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F8E45B" w14:textId="78B4C536" w:rsidR="00B61151" w:rsidRDefault="008311C6" w:rsidP="00BC0521">
      <w:pPr>
        <w:spacing w:before="120"/>
        <w:jc w:val="center"/>
        <w:rPr>
          <w:b/>
          <w:color w:val="000000" w:themeColor="text1"/>
          <w:sz w:val="26"/>
          <w:szCs w:val="26"/>
          <w:lang w:val="vi-VN"/>
        </w:rPr>
      </w:pPr>
      <w:r w:rsidRPr="00CF5E7C">
        <w:rPr>
          <w:rFonts w:asciiTheme="majorHAnsi" w:hAnsiTheme="majorHAnsi" w:cstheme="majorHAnsi"/>
          <w:b/>
          <w:noProof/>
          <w:sz w:val="28"/>
          <w:szCs w:val="28"/>
          <w:lang w:val="vi-VN" w:eastAsia="vi-VN"/>
        </w:rPr>
        <mc:AlternateContent>
          <mc:Choice Requires="wps">
            <w:drawing>
              <wp:anchor distT="0" distB="0" distL="114300" distR="114300" simplePos="0" relativeHeight="251656704" behindDoc="0" locked="0" layoutInCell="1" allowOverlap="1" wp14:anchorId="2FDA6EA6" wp14:editId="28C2C0E2">
                <wp:simplePos x="0" y="0"/>
                <wp:positionH relativeFrom="column">
                  <wp:posOffset>569</wp:posOffset>
                </wp:positionH>
                <wp:positionV relativeFrom="paragraph">
                  <wp:posOffset>-158750</wp:posOffset>
                </wp:positionV>
                <wp:extent cx="6218645" cy="9144000"/>
                <wp:effectExtent l="25400" t="25400" r="42545" b="3810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8645" cy="9144000"/>
                        </a:xfrm>
                        <a:prstGeom prst="rect">
                          <a:avLst/>
                        </a:prstGeom>
                        <a:solidFill>
                          <a:schemeClr val="lt1">
                            <a:lumMod val="100000"/>
                            <a:lumOff val="0"/>
                            <a:alpha val="99001"/>
                          </a:schemeClr>
                        </a:solidFill>
                        <a:ln w="57150">
                          <a:solidFill>
                            <a:srgbClr val="000000"/>
                          </a:solidFill>
                          <a:miter lim="800000"/>
                          <a:headEnd/>
                          <a:tailEnd/>
                        </a:ln>
                      </wps:spPr>
                      <wps:txbx>
                        <w:txbxContent>
                          <w:p w14:paraId="63E16330" w14:textId="77777777" w:rsidR="00B95137" w:rsidRDefault="00B95137" w:rsidP="00B61151">
                            <w:pPr>
                              <w:spacing w:line="360" w:lineRule="auto"/>
                              <w:jc w:val="center"/>
                              <w:rPr>
                                <w:b/>
                                <w:bCs/>
                                <w:sz w:val="32"/>
                                <w:szCs w:val="32"/>
                                <w:lang w:val="vi-VN"/>
                              </w:rPr>
                            </w:pPr>
                          </w:p>
                          <w:p w14:paraId="154D596E" w14:textId="3FD4DAF9" w:rsidR="00B61151" w:rsidRDefault="00B61151" w:rsidP="00B61151">
                            <w:pPr>
                              <w:spacing w:line="360" w:lineRule="auto"/>
                              <w:jc w:val="center"/>
                              <w:rPr>
                                <w:b/>
                                <w:bCs/>
                                <w:sz w:val="32"/>
                                <w:szCs w:val="32"/>
                              </w:rPr>
                            </w:pPr>
                            <w:r w:rsidRPr="00524DA1">
                              <w:rPr>
                                <w:b/>
                                <w:bCs/>
                                <w:sz w:val="32"/>
                                <w:szCs w:val="32"/>
                                <w:lang w:val="vi-VN"/>
                              </w:rPr>
                              <w:t>TRƯỜNG ĐẠI HỌC</w:t>
                            </w:r>
                            <w:r>
                              <w:rPr>
                                <w:b/>
                                <w:bCs/>
                                <w:sz w:val="32"/>
                                <w:szCs w:val="32"/>
                              </w:rPr>
                              <w:t xml:space="preserve"> </w:t>
                            </w:r>
                            <w:r w:rsidRPr="00524DA1">
                              <w:rPr>
                                <w:b/>
                                <w:bCs/>
                                <w:sz w:val="32"/>
                                <w:szCs w:val="32"/>
                              </w:rPr>
                              <w:t>VINH</w:t>
                            </w:r>
                          </w:p>
                          <w:p w14:paraId="5C08126B" w14:textId="47BB72E5" w:rsidR="00B95137" w:rsidRDefault="00B95137" w:rsidP="00B61151">
                            <w:pPr>
                              <w:spacing w:line="360" w:lineRule="auto"/>
                              <w:jc w:val="center"/>
                              <w:rPr>
                                <w:b/>
                                <w:bCs/>
                                <w:sz w:val="32"/>
                                <w:szCs w:val="32"/>
                                <w:lang w:val="vi-VN"/>
                              </w:rPr>
                            </w:pPr>
                            <w:r>
                              <w:rPr>
                                <w:b/>
                                <w:bCs/>
                                <w:sz w:val="32"/>
                                <w:szCs w:val="32"/>
                                <w:lang w:val="vi-VN"/>
                              </w:rPr>
                              <w:t>KHOA SINH HỌC</w:t>
                            </w:r>
                          </w:p>
                          <w:p w14:paraId="7D339B2C" w14:textId="77777777" w:rsidR="00B95137" w:rsidRPr="00B95137" w:rsidRDefault="00B95137" w:rsidP="00B61151">
                            <w:pPr>
                              <w:spacing w:line="360" w:lineRule="auto"/>
                              <w:jc w:val="center"/>
                              <w:rPr>
                                <w:b/>
                                <w:bCs/>
                                <w:sz w:val="32"/>
                                <w:szCs w:val="32"/>
                                <w:lang w:val="vi-VN"/>
                              </w:rPr>
                            </w:pPr>
                          </w:p>
                          <w:p w14:paraId="036C1778" w14:textId="3F6D6D97" w:rsidR="00B61151" w:rsidRPr="00B95137" w:rsidRDefault="00B61151" w:rsidP="00B95137">
                            <w:pPr>
                              <w:spacing w:line="360" w:lineRule="auto"/>
                              <w:jc w:val="center"/>
                              <w:rPr>
                                <w:b/>
                                <w:bCs/>
                                <w:sz w:val="26"/>
                                <w:szCs w:val="26"/>
                                <w:lang w:val="vi-VN"/>
                              </w:rPr>
                            </w:pPr>
                            <w:r w:rsidRPr="00524DA1">
                              <w:rPr>
                                <w:b/>
                                <w:noProof/>
                                <w:sz w:val="26"/>
                                <w:szCs w:val="26"/>
                                <w:lang w:val="vi-VN" w:eastAsia="vi-VN"/>
                              </w:rPr>
                              <w:drawing>
                                <wp:inline distT="0" distB="0" distL="0" distR="0" wp14:anchorId="5668C9DB" wp14:editId="0D14CD66">
                                  <wp:extent cx="1552575" cy="1552575"/>
                                  <wp:effectExtent l="19050" t="0" r="9525" b="0"/>
                                  <wp:docPr id="2" name="Picture 3"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8" cstate="print"/>
                                          <a:srcRect/>
                                          <a:stretch>
                                            <a:fillRect/>
                                          </a:stretch>
                                        </pic:blipFill>
                                        <pic:spPr bwMode="auto">
                                          <a:xfrm>
                                            <a:off x="0" y="0"/>
                                            <a:ext cx="1552575" cy="1552575"/>
                                          </a:xfrm>
                                          <a:prstGeom prst="rect">
                                            <a:avLst/>
                                          </a:prstGeom>
                                          <a:noFill/>
                                          <a:ln w="9525">
                                            <a:noFill/>
                                            <a:miter lim="800000"/>
                                            <a:headEnd/>
                                            <a:tailEnd/>
                                          </a:ln>
                                        </pic:spPr>
                                      </pic:pic>
                                    </a:graphicData>
                                  </a:graphic>
                                </wp:inline>
                              </w:drawing>
                            </w:r>
                          </w:p>
                          <w:p w14:paraId="64CD0C78" w14:textId="77777777" w:rsidR="00B61151" w:rsidRPr="00DC6677" w:rsidRDefault="00B61151" w:rsidP="00B61151">
                            <w:pPr>
                              <w:spacing w:line="360" w:lineRule="auto"/>
                              <w:jc w:val="center"/>
                              <w:rPr>
                                <w:b/>
                                <w:bCs/>
                                <w:sz w:val="32"/>
                                <w:szCs w:val="32"/>
                                <w:lang w:val="vi-VN"/>
                              </w:rPr>
                            </w:pPr>
                          </w:p>
                          <w:p w14:paraId="15FD768B" w14:textId="77777777" w:rsidR="008311C6" w:rsidRDefault="00826D32" w:rsidP="008311C6">
                            <w:pPr>
                              <w:spacing w:before="120"/>
                              <w:jc w:val="center"/>
                              <w:rPr>
                                <w:b/>
                                <w:color w:val="000000" w:themeColor="text1"/>
                                <w:sz w:val="40"/>
                                <w:szCs w:val="40"/>
                                <w:lang w:val="vi-VN"/>
                              </w:rPr>
                            </w:pPr>
                            <w:r w:rsidRPr="008311C6">
                              <w:rPr>
                                <w:b/>
                                <w:color w:val="000000" w:themeColor="text1"/>
                                <w:sz w:val="40"/>
                                <w:szCs w:val="40"/>
                                <w:lang w:val="vi-VN"/>
                              </w:rPr>
                              <w:t xml:space="preserve">SẢN PHẨM </w:t>
                            </w:r>
                            <w:r w:rsidR="008311C6" w:rsidRPr="008311C6">
                              <w:rPr>
                                <w:b/>
                                <w:color w:val="000000" w:themeColor="text1"/>
                                <w:sz w:val="40"/>
                                <w:szCs w:val="40"/>
                                <w:lang w:val="vi-VN"/>
                              </w:rPr>
                              <w:t>ĐỀ TÀI NGHIÊN CỨU KHOA HỌC CẤP TRƯỜNG NĂM 2023</w:t>
                            </w:r>
                          </w:p>
                          <w:p w14:paraId="03852E0D" w14:textId="77777777" w:rsidR="008311C6" w:rsidRPr="008311C6" w:rsidRDefault="008311C6" w:rsidP="008311C6">
                            <w:pPr>
                              <w:spacing w:before="120"/>
                              <w:jc w:val="center"/>
                              <w:rPr>
                                <w:b/>
                                <w:color w:val="000000" w:themeColor="text1"/>
                                <w:sz w:val="40"/>
                                <w:szCs w:val="40"/>
                                <w:lang w:val="vi-VN"/>
                              </w:rPr>
                            </w:pPr>
                          </w:p>
                          <w:p w14:paraId="79F92FFB" w14:textId="2E5AD0E8" w:rsidR="00B95137" w:rsidRPr="008311C6" w:rsidRDefault="008311C6" w:rsidP="008311C6">
                            <w:pPr>
                              <w:spacing w:before="120"/>
                              <w:jc w:val="center"/>
                              <w:rPr>
                                <w:b/>
                                <w:color w:val="000000" w:themeColor="text1"/>
                                <w:sz w:val="36"/>
                                <w:szCs w:val="36"/>
                                <w:lang w:val="vi-VN"/>
                              </w:rPr>
                            </w:pPr>
                            <w:r w:rsidRPr="008311C6">
                              <w:rPr>
                                <w:b/>
                                <w:color w:val="000000" w:themeColor="text1"/>
                                <w:sz w:val="36"/>
                                <w:szCs w:val="36"/>
                                <w:lang w:val="vi-VN"/>
                              </w:rPr>
                              <w:t xml:space="preserve">Tên đề tài: Phát triển chương trình đào tạo trình độ thạc sĩ ngành </w:t>
                            </w:r>
                            <w:r w:rsidR="00B61151" w:rsidRPr="008311C6">
                              <w:rPr>
                                <w:b/>
                                <w:color w:val="000000" w:themeColor="text1"/>
                                <w:sz w:val="36"/>
                                <w:szCs w:val="36"/>
                                <w:lang w:val="vi-VN"/>
                              </w:rPr>
                              <w:t xml:space="preserve"> </w:t>
                            </w:r>
                            <w:r w:rsidR="00B61151" w:rsidRPr="008311C6">
                              <w:rPr>
                                <w:b/>
                                <w:bCs/>
                                <w:color w:val="000000" w:themeColor="text1"/>
                                <w:spacing w:val="-2"/>
                                <w:sz w:val="36"/>
                                <w:szCs w:val="36"/>
                                <w:lang w:val="vi-VN"/>
                              </w:rPr>
                              <w:t xml:space="preserve">Sinh học thực nghiệm </w:t>
                            </w:r>
                            <w:r w:rsidRPr="008311C6">
                              <w:rPr>
                                <w:b/>
                                <w:bCs/>
                                <w:color w:val="000000" w:themeColor="text1"/>
                                <w:spacing w:val="-2"/>
                                <w:sz w:val="36"/>
                                <w:szCs w:val="36"/>
                                <w:lang w:val="vi-VN"/>
                              </w:rPr>
                              <w:t>theo tiếp cận CDIO</w:t>
                            </w:r>
                          </w:p>
                          <w:p w14:paraId="17811D57" w14:textId="14F2CAD7" w:rsidR="00B61151" w:rsidRPr="008311C6" w:rsidRDefault="00B61151" w:rsidP="00B61151">
                            <w:pPr>
                              <w:spacing w:before="120" w:line="312" w:lineRule="auto"/>
                              <w:jc w:val="center"/>
                              <w:rPr>
                                <w:b/>
                                <w:bCs/>
                                <w:color w:val="000000" w:themeColor="text1"/>
                                <w:spacing w:val="-2"/>
                                <w:sz w:val="36"/>
                                <w:szCs w:val="36"/>
                                <w:lang w:val="vi-VN"/>
                              </w:rPr>
                            </w:pPr>
                            <w:r w:rsidRPr="008311C6">
                              <w:rPr>
                                <w:b/>
                                <w:bCs/>
                                <w:color w:val="000000" w:themeColor="text1"/>
                                <w:spacing w:val="-2"/>
                                <w:sz w:val="36"/>
                                <w:szCs w:val="36"/>
                                <w:lang w:val="vi-VN"/>
                              </w:rPr>
                              <w:t>Mã số</w:t>
                            </w:r>
                            <w:r w:rsidR="008311C6" w:rsidRPr="008311C6">
                              <w:rPr>
                                <w:b/>
                                <w:bCs/>
                                <w:color w:val="000000" w:themeColor="text1"/>
                                <w:spacing w:val="-2"/>
                                <w:sz w:val="36"/>
                                <w:szCs w:val="36"/>
                                <w:lang w:val="vi-VN"/>
                              </w:rPr>
                              <w:t>: T2023 - 1</w:t>
                            </w:r>
                            <w:r w:rsidR="00541C68">
                              <w:rPr>
                                <w:b/>
                                <w:bCs/>
                                <w:color w:val="000000" w:themeColor="text1"/>
                                <w:spacing w:val="-2"/>
                                <w:sz w:val="36"/>
                                <w:szCs w:val="36"/>
                                <w:lang w:val="vi-VN"/>
                              </w:rPr>
                              <w:t>9</w:t>
                            </w:r>
                            <w:r w:rsidR="008311C6" w:rsidRPr="008311C6">
                              <w:rPr>
                                <w:b/>
                                <w:bCs/>
                                <w:color w:val="000000" w:themeColor="text1"/>
                                <w:spacing w:val="-2"/>
                                <w:sz w:val="36"/>
                                <w:szCs w:val="36"/>
                                <w:lang w:val="vi-VN"/>
                              </w:rPr>
                              <w:t>CS</w:t>
                            </w:r>
                          </w:p>
                          <w:p w14:paraId="34E1EDB8" w14:textId="0D46BCC2" w:rsidR="00B61151" w:rsidRPr="00287AF5" w:rsidRDefault="00B61151" w:rsidP="00B61151">
                            <w:pPr>
                              <w:spacing w:line="360" w:lineRule="auto"/>
                              <w:jc w:val="center"/>
                              <w:rPr>
                                <w:b/>
                                <w:bCs/>
                                <w:sz w:val="32"/>
                                <w:szCs w:val="32"/>
                                <w:lang w:val="vi-VN"/>
                              </w:rPr>
                            </w:pPr>
                            <w:r w:rsidRPr="008D5DE7">
                              <w:rPr>
                                <w:b/>
                                <w:bCs/>
                                <w:sz w:val="32"/>
                                <w:szCs w:val="32"/>
                                <w:lang w:val="vi-VN"/>
                              </w:rPr>
                              <w:br w:type="textWrapping" w:clear="all"/>
                            </w:r>
                          </w:p>
                          <w:p w14:paraId="1912CC19" w14:textId="77777777" w:rsidR="00B61151" w:rsidRPr="00FB1607" w:rsidRDefault="00B61151" w:rsidP="00B61151">
                            <w:pPr>
                              <w:spacing w:line="360" w:lineRule="auto"/>
                              <w:rPr>
                                <w:sz w:val="32"/>
                                <w:szCs w:val="32"/>
                                <w:lang w:val="vi-VN"/>
                              </w:rPr>
                            </w:pPr>
                          </w:p>
                          <w:p w14:paraId="012CAABC" w14:textId="77777777" w:rsidR="00B61151" w:rsidRPr="00FB1607" w:rsidRDefault="00B61151" w:rsidP="00B61151">
                            <w:pPr>
                              <w:spacing w:line="360" w:lineRule="auto"/>
                              <w:rPr>
                                <w:sz w:val="26"/>
                                <w:szCs w:val="26"/>
                                <w:lang w:val="vi-VN"/>
                              </w:rPr>
                            </w:pPr>
                          </w:p>
                          <w:p w14:paraId="299EA4FF" w14:textId="4F5A9C3F" w:rsidR="00B61151" w:rsidRDefault="00B61151" w:rsidP="00B61151">
                            <w:pPr>
                              <w:spacing w:line="360" w:lineRule="auto"/>
                              <w:jc w:val="center"/>
                              <w:rPr>
                                <w:sz w:val="26"/>
                                <w:szCs w:val="26"/>
                                <w:lang w:val="vi-VN"/>
                              </w:rPr>
                            </w:pPr>
                          </w:p>
                          <w:p w14:paraId="6228F54D" w14:textId="585771B3" w:rsidR="00B95137" w:rsidRDefault="00B95137" w:rsidP="00B61151">
                            <w:pPr>
                              <w:spacing w:line="360" w:lineRule="auto"/>
                              <w:jc w:val="center"/>
                              <w:rPr>
                                <w:sz w:val="26"/>
                                <w:szCs w:val="26"/>
                                <w:lang w:val="vi-VN"/>
                              </w:rPr>
                            </w:pPr>
                          </w:p>
                          <w:p w14:paraId="2DB1BAFE" w14:textId="165F6962" w:rsidR="00B95137" w:rsidRDefault="00B95137" w:rsidP="00B61151">
                            <w:pPr>
                              <w:spacing w:line="360" w:lineRule="auto"/>
                              <w:jc w:val="center"/>
                              <w:rPr>
                                <w:sz w:val="26"/>
                                <w:szCs w:val="26"/>
                                <w:lang w:val="vi-VN"/>
                              </w:rPr>
                            </w:pPr>
                          </w:p>
                          <w:p w14:paraId="655A9689" w14:textId="77777777" w:rsidR="00B95137" w:rsidRPr="00FB1607" w:rsidRDefault="00B95137" w:rsidP="00B61151">
                            <w:pPr>
                              <w:spacing w:line="360" w:lineRule="auto"/>
                              <w:jc w:val="center"/>
                              <w:rPr>
                                <w:sz w:val="26"/>
                                <w:szCs w:val="26"/>
                                <w:lang w:val="vi-VN"/>
                              </w:rPr>
                            </w:pPr>
                          </w:p>
                          <w:p w14:paraId="462C950B" w14:textId="77777777" w:rsidR="00B61151" w:rsidRPr="00FB1607" w:rsidRDefault="00B61151" w:rsidP="00B61151">
                            <w:pPr>
                              <w:spacing w:line="360" w:lineRule="auto"/>
                              <w:rPr>
                                <w:sz w:val="26"/>
                                <w:szCs w:val="26"/>
                                <w:lang w:val="vi-VN"/>
                              </w:rPr>
                            </w:pPr>
                          </w:p>
                          <w:p w14:paraId="375E9423" w14:textId="77777777" w:rsidR="00B61151" w:rsidRDefault="00B61151" w:rsidP="00B61151">
                            <w:pPr>
                              <w:spacing w:line="360" w:lineRule="auto"/>
                              <w:jc w:val="center"/>
                              <w:rPr>
                                <w:sz w:val="26"/>
                                <w:szCs w:val="26"/>
                                <w:lang w:val="vi-VN"/>
                              </w:rPr>
                            </w:pPr>
                          </w:p>
                          <w:p w14:paraId="4265C94C" w14:textId="73D7941B" w:rsidR="00B61151" w:rsidRPr="00B95137" w:rsidRDefault="00B95137" w:rsidP="00B95137">
                            <w:pPr>
                              <w:spacing w:line="360" w:lineRule="auto"/>
                              <w:jc w:val="center"/>
                              <w:rPr>
                                <w:b/>
                                <w:bCs/>
                                <w:sz w:val="26"/>
                                <w:szCs w:val="26"/>
                                <w:lang w:val="vi-VN"/>
                              </w:rPr>
                            </w:pPr>
                            <w:r w:rsidRPr="00B95137">
                              <w:rPr>
                                <w:b/>
                                <w:bCs/>
                                <w:sz w:val="26"/>
                                <w:szCs w:val="26"/>
                                <w:lang w:val="vi-VN"/>
                              </w:rPr>
                              <w:t>Nghệ An, 202</w:t>
                            </w:r>
                            <w:r w:rsidR="00411AA9">
                              <w:rPr>
                                <w:b/>
                                <w:bCs/>
                                <w:sz w:val="26"/>
                                <w:szCs w:val="26"/>
                                <w:lang w:val="vi-VN"/>
                              </w:rPr>
                              <w:t>4</w:t>
                            </w:r>
                          </w:p>
                          <w:p w14:paraId="55E8467E" w14:textId="77777777" w:rsidR="00B61151" w:rsidRDefault="00B61151" w:rsidP="00B61151">
                            <w:pPr>
                              <w:spacing w:line="360" w:lineRule="auto"/>
                              <w:rPr>
                                <w:ins w:id="0" w:author="nguyengianganbio@gmail.com" w:date="2020-08-15T17:23:00Z"/>
                                <w:b/>
                                <w:sz w:val="26"/>
                                <w:szCs w:val="26"/>
                                <w:lang w:val="vi-VN"/>
                              </w:rPr>
                            </w:pPr>
                          </w:p>
                          <w:p w14:paraId="4AE54077" w14:textId="77777777" w:rsidR="00B61151" w:rsidRPr="008D5DE7" w:rsidRDefault="00B61151" w:rsidP="00B61151">
                            <w:pPr>
                              <w:spacing w:line="360" w:lineRule="auto"/>
                              <w:rPr>
                                <w:b/>
                                <w:sz w:val="26"/>
                                <w:szCs w:val="26"/>
                                <w:lang w:val="vi-VN"/>
                              </w:rPr>
                            </w:pPr>
                          </w:p>
                          <w:p w14:paraId="52824ACB" w14:textId="6411FEB6" w:rsidR="00B61151" w:rsidRDefault="00B61151" w:rsidP="00B61151">
                            <w:pPr>
                              <w:spacing w:line="360" w:lineRule="auto"/>
                              <w:rPr>
                                <w:b/>
                                <w:sz w:val="28"/>
                                <w:szCs w:val="28"/>
                              </w:rPr>
                            </w:pPr>
                          </w:p>
                          <w:p w14:paraId="2165898D" w14:textId="77777777" w:rsidR="00B95137" w:rsidRDefault="00B95137" w:rsidP="00B61151">
                            <w:pPr>
                              <w:spacing w:line="360" w:lineRule="auto"/>
                            </w:pPr>
                          </w:p>
                          <w:p w14:paraId="6B7C4182" w14:textId="77777777" w:rsidR="00B61151" w:rsidRDefault="00B61151" w:rsidP="00B61151">
                            <w:pPr>
                              <w:spacing w:line="360" w:lineRule="auto"/>
                            </w:pPr>
                          </w:p>
                          <w:p w14:paraId="18EA0A6C" w14:textId="77777777" w:rsidR="00B61151" w:rsidRDefault="00B61151" w:rsidP="00B61151">
                            <w:pPr>
                              <w:spacing w:line="360" w:lineRule="auto"/>
                            </w:pPr>
                          </w:p>
                          <w:p w14:paraId="659E7DD1" w14:textId="77777777" w:rsidR="00B61151" w:rsidRDefault="00B61151" w:rsidP="00B61151">
                            <w:pPr>
                              <w:spacing w:line="360" w:lineRule="auto"/>
                            </w:pPr>
                          </w:p>
                          <w:p w14:paraId="0C4D97B1" w14:textId="77777777" w:rsidR="00B61151" w:rsidRDefault="00B61151" w:rsidP="00B61151">
                            <w:pPr>
                              <w:spacing w:line="360" w:lineRule="auto"/>
                            </w:pPr>
                          </w:p>
                          <w:p w14:paraId="17C10FD6" w14:textId="77777777" w:rsidR="00B61151" w:rsidRDefault="00B61151" w:rsidP="00B61151">
                            <w:pPr>
                              <w:spacing w:line="360" w:lineRule="auto"/>
                            </w:pPr>
                          </w:p>
                          <w:p w14:paraId="64893080" w14:textId="77777777" w:rsidR="00B61151" w:rsidRDefault="00B61151" w:rsidP="00B61151">
                            <w:pPr>
                              <w:spacing w:line="360" w:lineRule="auto"/>
                            </w:pPr>
                          </w:p>
                          <w:p w14:paraId="7E167B55" w14:textId="77777777" w:rsidR="00B61151" w:rsidRDefault="00B61151" w:rsidP="00B61151">
                            <w:pPr>
                              <w:spacing w:line="360" w:lineRule="auto"/>
                            </w:pPr>
                          </w:p>
                          <w:p w14:paraId="3F866E1B" w14:textId="77777777" w:rsidR="00B61151" w:rsidRDefault="00B61151" w:rsidP="00B61151">
                            <w:pPr>
                              <w:spacing w:line="360" w:lineRule="auto"/>
                            </w:pPr>
                          </w:p>
                          <w:p w14:paraId="233ACFF6" w14:textId="77777777" w:rsidR="00B61151" w:rsidRDefault="00B61151" w:rsidP="00B61151">
                            <w:pPr>
                              <w:spacing w:line="360" w:lineRule="auto"/>
                            </w:pPr>
                          </w:p>
                          <w:p w14:paraId="2248D527" w14:textId="77777777" w:rsidR="00B61151" w:rsidRDefault="00B61151" w:rsidP="00B61151">
                            <w:pPr>
                              <w:spacing w:line="360" w:lineRule="auto"/>
                            </w:pPr>
                          </w:p>
                          <w:p w14:paraId="5F260944" w14:textId="77777777" w:rsidR="00B61151" w:rsidRDefault="00B61151" w:rsidP="00B61151">
                            <w:pPr>
                              <w:spacing w:line="360" w:lineRule="auto"/>
                            </w:pPr>
                          </w:p>
                          <w:p w14:paraId="513E5636" w14:textId="77777777" w:rsidR="00B61151" w:rsidRDefault="00B61151" w:rsidP="00B61151">
                            <w:pPr>
                              <w:spacing w:line="360" w:lineRule="auto"/>
                            </w:pPr>
                          </w:p>
                          <w:p w14:paraId="5F7E2DA8" w14:textId="77777777" w:rsidR="00B61151" w:rsidRDefault="00B61151" w:rsidP="00B61151">
                            <w:pPr>
                              <w:spacing w:line="360" w:lineRule="auto"/>
                            </w:pPr>
                          </w:p>
                          <w:p w14:paraId="06AA7049" w14:textId="77777777" w:rsidR="00B61151" w:rsidRDefault="00B61151" w:rsidP="00B61151">
                            <w:pPr>
                              <w:spacing w:line="360" w:lineRule="auto"/>
                            </w:pPr>
                          </w:p>
                          <w:p w14:paraId="53A2435C" w14:textId="77777777" w:rsidR="00B61151" w:rsidRDefault="00B61151" w:rsidP="00B61151">
                            <w:pPr>
                              <w:spacing w:line="360" w:lineRule="auto"/>
                            </w:pPr>
                          </w:p>
                          <w:p w14:paraId="12FF0C06" w14:textId="77777777" w:rsidR="00B61151" w:rsidRDefault="00B61151" w:rsidP="00B61151">
                            <w:pPr>
                              <w:spacing w:line="360" w:lineRule="auto"/>
                            </w:pPr>
                          </w:p>
                          <w:p w14:paraId="5D7CEF5C" w14:textId="77777777" w:rsidR="00B61151" w:rsidRDefault="00B61151" w:rsidP="00B61151">
                            <w:pPr>
                              <w:spacing w:line="360" w:lineRule="auto"/>
                            </w:pPr>
                          </w:p>
                          <w:p w14:paraId="1CF78A92" w14:textId="77777777" w:rsidR="00B61151" w:rsidRDefault="00B61151" w:rsidP="00B61151">
                            <w:pPr>
                              <w:spacing w:line="360" w:lineRule="auto"/>
                            </w:pPr>
                          </w:p>
                          <w:p w14:paraId="5F8BB6F6" w14:textId="77777777" w:rsidR="00B61151" w:rsidRDefault="00B61151" w:rsidP="00B61151">
                            <w:pPr>
                              <w:spacing w:line="360" w:lineRule="auto"/>
                            </w:pPr>
                          </w:p>
                          <w:p w14:paraId="0DF6F6DA" w14:textId="77777777" w:rsidR="00B61151" w:rsidRDefault="00B61151" w:rsidP="00B61151">
                            <w:pPr>
                              <w:spacing w:line="36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2FDA6EA6" id="_x0000_t202" coordsize="21600,21600" o:spt="202" path="m,l,21600r21600,l21600,xe">
                <v:stroke joinstyle="miter"/>
                <v:path gradientshapeok="t" o:connecttype="rect"/>
              </v:shapetype>
              <v:shape id="Text Box 1" o:spid="_x0000_s1026" type="#_x0000_t202" style="position:absolute;left:0;text-align:left;margin-left:.05pt;margin-top:-12.5pt;width:489.65pt;height:10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" fillcolor="white [3201]" strokeweight="4.5pt">
                <v:fill opacity="64764f"/>
                <v:textbox>
                  <w:txbxContent>
                    <w:p w14:paraId="63E16330" w14:textId="77777777" w:rsidR="00B95137" w:rsidRDefault="00B95137" w:rsidP="00B61151">
                      <w:pPr>
                        <w:spacing w:line="360" w:lineRule="auto"/>
                        <w:jc w:val="center"/>
                        <w:rPr>
                          <w:b/>
                          <w:bCs/>
                          <w:sz w:val="32"/>
                          <w:szCs w:val="32"/>
                          <w:lang w:val="vi-VN"/>
                        </w:rPr>
                      </w:pPr>
                    </w:p>
                    <w:p w14:paraId="154D596E" w14:textId="3FD4DAF9" w:rsidR="00B61151" w:rsidRDefault="00B61151" w:rsidP="00B61151">
                      <w:pPr>
                        <w:spacing w:line="360" w:lineRule="auto"/>
                        <w:jc w:val="center"/>
                        <w:rPr>
                          <w:b/>
                          <w:bCs/>
                          <w:sz w:val="32"/>
                          <w:szCs w:val="32"/>
                        </w:rPr>
                      </w:pPr>
                      <w:r w:rsidRPr="00524DA1">
                        <w:rPr>
                          <w:b/>
                          <w:bCs/>
                          <w:sz w:val="32"/>
                          <w:szCs w:val="32"/>
                          <w:lang w:val="vi-VN"/>
                        </w:rPr>
                        <w:t>TRƯỜNG ĐẠI HỌC</w:t>
                      </w:r>
                      <w:r>
                        <w:rPr>
                          <w:b/>
                          <w:bCs/>
                          <w:sz w:val="32"/>
                          <w:szCs w:val="32"/>
                        </w:rPr>
                        <w:t xml:space="preserve"> </w:t>
                      </w:r>
                      <w:r w:rsidRPr="00524DA1">
                        <w:rPr>
                          <w:b/>
                          <w:bCs/>
                          <w:sz w:val="32"/>
                          <w:szCs w:val="32"/>
                        </w:rPr>
                        <w:t>VINH</w:t>
                      </w:r>
                    </w:p>
                    <w:p w14:paraId="5C08126B" w14:textId="47BB72E5" w:rsidR="00B95137" w:rsidRDefault="00B95137" w:rsidP="00B61151">
                      <w:pPr>
                        <w:spacing w:line="360" w:lineRule="auto"/>
                        <w:jc w:val="center"/>
                        <w:rPr>
                          <w:b/>
                          <w:bCs/>
                          <w:sz w:val="32"/>
                          <w:szCs w:val="32"/>
                          <w:lang w:val="vi-VN"/>
                        </w:rPr>
                      </w:pPr>
                      <w:r>
                        <w:rPr>
                          <w:b/>
                          <w:bCs/>
                          <w:sz w:val="32"/>
                          <w:szCs w:val="32"/>
                          <w:lang w:val="vi-VN"/>
                        </w:rPr>
                        <w:t>KHOA SINH HỌC</w:t>
                      </w:r>
                    </w:p>
                    <w:p w14:paraId="7D339B2C" w14:textId="77777777" w:rsidR="00B95137" w:rsidRPr="00B95137" w:rsidRDefault="00B95137" w:rsidP="00B61151">
                      <w:pPr>
                        <w:spacing w:line="360" w:lineRule="auto"/>
                        <w:jc w:val="center"/>
                        <w:rPr>
                          <w:b/>
                          <w:bCs/>
                          <w:sz w:val="32"/>
                          <w:szCs w:val="32"/>
                          <w:lang w:val="vi-VN"/>
                        </w:rPr>
                      </w:pPr>
                    </w:p>
                    <w:p w14:paraId="036C1778" w14:textId="3F6D6D97" w:rsidR="00B61151" w:rsidRPr="00B95137" w:rsidRDefault="00B61151" w:rsidP="00B95137">
                      <w:pPr>
                        <w:spacing w:line="360" w:lineRule="auto"/>
                        <w:jc w:val="center"/>
                        <w:rPr>
                          <w:b/>
                          <w:bCs/>
                          <w:sz w:val="26"/>
                          <w:szCs w:val="26"/>
                          <w:lang w:val="vi-VN"/>
                        </w:rPr>
                      </w:pPr>
                      <w:r w:rsidRPr="00524DA1">
                        <w:rPr>
                          <w:b/>
                          <w:noProof/>
                          <w:sz w:val="26"/>
                          <w:szCs w:val="26"/>
                          <w:lang w:val="vi-VN" w:eastAsia="vi-VN"/>
                        </w:rPr>
                        <w:drawing>
                          <wp:inline distT="0" distB="0" distL="0" distR="0" wp14:anchorId="5668C9DB" wp14:editId="0D14CD66">
                            <wp:extent cx="1552575" cy="1552575"/>
                            <wp:effectExtent l="19050" t="0" r="9525" b="0"/>
                            <wp:docPr id="2" name="Picture 3"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9" cstate="print"/>
                                    <a:srcRect/>
                                    <a:stretch>
                                      <a:fillRect/>
                                    </a:stretch>
                                  </pic:blipFill>
                                  <pic:spPr bwMode="auto">
                                    <a:xfrm>
                                      <a:off x="0" y="0"/>
                                      <a:ext cx="1552575" cy="1552575"/>
                                    </a:xfrm>
                                    <a:prstGeom prst="rect">
                                      <a:avLst/>
                                    </a:prstGeom>
                                    <a:noFill/>
                                    <a:ln w="9525">
                                      <a:noFill/>
                                      <a:miter lim="800000"/>
                                      <a:headEnd/>
                                      <a:tailEnd/>
                                    </a:ln>
                                  </pic:spPr>
                                </pic:pic>
                              </a:graphicData>
                            </a:graphic>
                          </wp:inline>
                        </w:drawing>
                      </w:r>
                    </w:p>
                    <w:p w14:paraId="64CD0C78" w14:textId="77777777" w:rsidR="00B61151" w:rsidRPr="00DC6677" w:rsidRDefault="00B61151" w:rsidP="00B61151">
                      <w:pPr>
                        <w:spacing w:line="360" w:lineRule="auto"/>
                        <w:jc w:val="center"/>
                        <w:rPr>
                          <w:b/>
                          <w:bCs/>
                          <w:sz w:val="32"/>
                          <w:szCs w:val="32"/>
                          <w:lang w:val="vi-VN"/>
                        </w:rPr>
                      </w:pPr>
                    </w:p>
                    <w:p w14:paraId="15FD768B" w14:textId="77777777" w:rsidR="008311C6" w:rsidRDefault="00826D32" w:rsidP="008311C6">
                      <w:pPr>
                        <w:spacing w:before="120"/>
                        <w:jc w:val="center"/>
                        <w:rPr>
                          <w:b/>
                          <w:color w:val="000000" w:themeColor="text1"/>
                          <w:sz w:val="40"/>
                          <w:szCs w:val="40"/>
                          <w:lang w:val="vi-VN"/>
                        </w:rPr>
                      </w:pPr>
                      <w:r w:rsidRPr="008311C6">
                        <w:rPr>
                          <w:b/>
                          <w:color w:val="000000" w:themeColor="text1"/>
                          <w:sz w:val="40"/>
                          <w:szCs w:val="40"/>
                          <w:lang w:val="vi-VN"/>
                        </w:rPr>
                        <w:t xml:space="preserve">SẢN PHẨM </w:t>
                      </w:r>
                      <w:r w:rsidR="008311C6" w:rsidRPr="008311C6">
                        <w:rPr>
                          <w:b/>
                          <w:color w:val="000000" w:themeColor="text1"/>
                          <w:sz w:val="40"/>
                          <w:szCs w:val="40"/>
                          <w:lang w:val="vi-VN"/>
                        </w:rPr>
                        <w:t>ĐỀ TÀI NGHIÊN CỨU KHOA HỌC CẤP TRƯỜNG NĂM 2023</w:t>
                      </w:r>
                    </w:p>
                    <w:p w14:paraId="03852E0D" w14:textId="77777777" w:rsidR="008311C6" w:rsidRPr="008311C6" w:rsidRDefault="008311C6" w:rsidP="008311C6">
                      <w:pPr>
                        <w:spacing w:before="120"/>
                        <w:jc w:val="center"/>
                        <w:rPr>
                          <w:b/>
                          <w:color w:val="000000" w:themeColor="text1"/>
                          <w:sz w:val="40"/>
                          <w:szCs w:val="40"/>
                          <w:lang w:val="vi-VN"/>
                        </w:rPr>
                      </w:pPr>
                    </w:p>
                    <w:p w14:paraId="79F92FFB" w14:textId="2E5AD0E8" w:rsidR="00B95137" w:rsidRPr="008311C6" w:rsidRDefault="008311C6" w:rsidP="008311C6">
                      <w:pPr>
                        <w:spacing w:before="120"/>
                        <w:jc w:val="center"/>
                        <w:rPr>
                          <w:b/>
                          <w:color w:val="000000" w:themeColor="text1"/>
                          <w:sz w:val="36"/>
                          <w:szCs w:val="36"/>
                          <w:lang w:val="vi-VN"/>
                        </w:rPr>
                      </w:pPr>
                      <w:r w:rsidRPr="008311C6">
                        <w:rPr>
                          <w:b/>
                          <w:color w:val="000000" w:themeColor="text1"/>
                          <w:sz w:val="36"/>
                          <w:szCs w:val="36"/>
                          <w:lang w:val="vi-VN"/>
                        </w:rPr>
                        <w:t xml:space="preserve">Tên đề tài: Phát triển chương trình đào tạo trình độ thạc sĩ ngành </w:t>
                      </w:r>
                      <w:r w:rsidR="00B61151" w:rsidRPr="008311C6">
                        <w:rPr>
                          <w:b/>
                          <w:color w:val="000000" w:themeColor="text1"/>
                          <w:sz w:val="36"/>
                          <w:szCs w:val="36"/>
                          <w:lang w:val="vi-VN"/>
                        </w:rPr>
                        <w:t xml:space="preserve"> </w:t>
                      </w:r>
                      <w:r w:rsidR="00B61151" w:rsidRPr="008311C6">
                        <w:rPr>
                          <w:b/>
                          <w:bCs/>
                          <w:color w:val="000000" w:themeColor="text1"/>
                          <w:spacing w:val="-2"/>
                          <w:sz w:val="36"/>
                          <w:szCs w:val="36"/>
                          <w:lang w:val="vi-VN"/>
                        </w:rPr>
                        <w:t xml:space="preserve">Sinh học thực nghiệm </w:t>
                      </w:r>
                      <w:r w:rsidRPr="008311C6">
                        <w:rPr>
                          <w:b/>
                          <w:bCs/>
                          <w:color w:val="000000" w:themeColor="text1"/>
                          <w:spacing w:val="-2"/>
                          <w:sz w:val="36"/>
                          <w:szCs w:val="36"/>
                          <w:lang w:val="vi-VN"/>
                        </w:rPr>
                        <w:t>theo tiếp cận CDIO</w:t>
                      </w:r>
                    </w:p>
                    <w:p w14:paraId="17811D57" w14:textId="14F2CAD7" w:rsidR="00B61151" w:rsidRPr="008311C6" w:rsidRDefault="00B61151" w:rsidP="00B61151">
                      <w:pPr>
                        <w:spacing w:before="120" w:line="312" w:lineRule="auto"/>
                        <w:jc w:val="center"/>
                        <w:rPr>
                          <w:b/>
                          <w:bCs/>
                          <w:color w:val="000000" w:themeColor="text1"/>
                          <w:spacing w:val="-2"/>
                          <w:sz w:val="36"/>
                          <w:szCs w:val="36"/>
                          <w:lang w:val="vi-VN"/>
                        </w:rPr>
                      </w:pPr>
                      <w:r w:rsidRPr="008311C6">
                        <w:rPr>
                          <w:b/>
                          <w:bCs/>
                          <w:color w:val="000000" w:themeColor="text1"/>
                          <w:spacing w:val="-2"/>
                          <w:sz w:val="36"/>
                          <w:szCs w:val="36"/>
                          <w:lang w:val="vi-VN"/>
                        </w:rPr>
                        <w:t>Mã số</w:t>
                      </w:r>
                      <w:r w:rsidR="008311C6" w:rsidRPr="008311C6">
                        <w:rPr>
                          <w:b/>
                          <w:bCs/>
                          <w:color w:val="000000" w:themeColor="text1"/>
                          <w:spacing w:val="-2"/>
                          <w:sz w:val="36"/>
                          <w:szCs w:val="36"/>
                          <w:lang w:val="vi-VN"/>
                        </w:rPr>
                        <w:t>: T2023 - 1</w:t>
                      </w:r>
                      <w:r w:rsidR="00541C68">
                        <w:rPr>
                          <w:b/>
                          <w:bCs/>
                          <w:color w:val="000000" w:themeColor="text1"/>
                          <w:spacing w:val="-2"/>
                          <w:sz w:val="36"/>
                          <w:szCs w:val="36"/>
                          <w:lang w:val="vi-VN"/>
                        </w:rPr>
                        <w:t>9</w:t>
                      </w:r>
                      <w:r w:rsidR="008311C6" w:rsidRPr="008311C6">
                        <w:rPr>
                          <w:b/>
                          <w:bCs/>
                          <w:color w:val="000000" w:themeColor="text1"/>
                          <w:spacing w:val="-2"/>
                          <w:sz w:val="36"/>
                          <w:szCs w:val="36"/>
                          <w:lang w:val="vi-VN"/>
                        </w:rPr>
                        <w:t>CS</w:t>
                      </w:r>
                    </w:p>
                    <w:p w14:paraId="34E1EDB8" w14:textId="0D46BCC2" w:rsidR="00B61151" w:rsidRPr="00287AF5" w:rsidRDefault="00B61151" w:rsidP="00B61151">
                      <w:pPr>
                        <w:spacing w:line="360" w:lineRule="auto"/>
                        <w:jc w:val="center"/>
                        <w:rPr>
                          <w:b/>
                          <w:bCs/>
                          <w:sz w:val="32"/>
                          <w:szCs w:val="32"/>
                          <w:lang w:val="vi-VN"/>
                        </w:rPr>
                      </w:pPr>
                      <w:r w:rsidRPr="008D5DE7">
                        <w:rPr>
                          <w:b/>
                          <w:bCs/>
                          <w:sz w:val="32"/>
                          <w:szCs w:val="32"/>
                          <w:lang w:val="vi-VN"/>
                        </w:rPr>
                        <w:br w:type="textWrapping" w:clear="all"/>
                      </w:r>
                    </w:p>
                    <w:p w14:paraId="1912CC19" w14:textId="77777777" w:rsidR="00B61151" w:rsidRPr="00FB1607" w:rsidRDefault="00B61151" w:rsidP="00B61151">
                      <w:pPr>
                        <w:spacing w:line="360" w:lineRule="auto"/>
                        <w:rPr>
                          <w:sz w:val="32"/>
                          <w:szCs w:val="32"/>
                          <w:lang w:val="vi-VN"/>
                        </w:rPr>
                      </w:pPr>
                    </w:p>
                    <w:p w14:paraId="012CAABC" w14:textId="77777777" w:rsidR="00B61151" w:rsidRPr="00FB1607" w:rsidRDefault="00B61151" w:rsidP="00B61151">
                      <w:pPr>
                        <w:spacing w:line="360" w:lineRule="auto"/>
                        <w:rPr>
                          <w:sz w:val="26"/>
                          <w:szCs w:val="26"/>
                          <w:lang w:val="vi-VN"/>
                        </w:rPr>
                      </w:pPr>
                    </w:p>
                    <w:p w14:paraId="299EA4FF" w14:textId="4F5A9C3F" w:rsidR="00B61151" w:rsidRDefault="00B61151" w:rsidP="00B61151">
                      <w:pPr>
                        <w:spacing w:line="360" w:lineRule="auto"/>
                        <w:jc w:val="center"/>
                        <w:rPr>
                          <w:sz w:val="26"/>
                          <w:szCs w:val="26"/>
                          <w:lang w:val="vi-VN"/>
                        </w:rPr>
                      </w:pPr>
                    </w:p>
                    <w:p w14:paraId="6228F54D" w14:textId="585771B3" w:rsidR="00B95137" w:rsidRDefault="00B95137" w:rsidP="00B61151">
                      <w:pPr>
                        <w:spacing w:line="360" w:lineRule="auto"/>
                        <w:jc w:val="center"/>
                        <w:rPr>
                          <w:sz w:val="26"/>
                          <w:szCs w:val="26"/>
                          <w:lang w:val="vi-VN"/>
                        </w:rPr>
                      </w:pPr>
                    </w:p>
                    <w:p w14:paraId="2DB1BAFE" w14:textId="165F6962" w:rsidR="00B95137" w:rsidRDefault="00B95137" w:rsidP="00B61151">
                      <w:pPr>
                        <w:spacing w:line="360" w:lineRule="auto"/>
                        <w:jc w:val="center"/>
                        <w:rPr>
                          <w:sz w:val="26"/>
                          <w:szCs w:val="26"/>
                          <w:lang w:val="vi-VN"/>
                        </w:rPr>
                      </w:pPr>
                    </w:p>
                    <w:p w14:paraId="655A9689" w14:textId="77777777" w:rsidR="00B95137" w:rsidRPr="00FB1607" w:rsidRDefault="00B95137" w:rsidP="00B61151">
                      <w:pPr>
                        <w:spacing w:line="360" w:lineRule="auto"/>
                        <w:jc w:val="center"/>
                        <w:rPr>
                          <w:sz w:val="26"/>
                          <w:szCs w:val="26"/>
                          <w:lang w:val="vi-VN"/>
                        </w:rPr>
                      </w:pPr>
                    </w:p>
                    <w:p w14:paraId="462C950B" w14:textId="77777777" w:rsidR="00B61151" w:rsidRPr="00FB1607" w:rsidRDefault="00B61151" w:rsidP="00B61151">
                      <w:pPr>
                        <w:spacing w:line="360" w:lineRule="auto"/>
                        <w:rPr>
                          <w:sz w:val="26"/>
                          <w:szCs w:val="26"/>
                          <w:lang w:val="vi-VN"/>
                        </w:rPr>
                      </w:pPr>
                    </w:p>
                    <w:p w14:paraId="375E9423" w14:textId="77777777" w:rsidR="00B61151" w:rsidRDefault="00B61151" w:rsidP="00B61151">
                      <w:pPr>
                        <w:spacing w:line="360" w:lineRule="auto"/>
                        <w:jc w:val="center"/>
                        <w:rPr>
                          <w:sz w:val="26"/>
                          <w:szCs w:val="26"/>
                          <w:lang w:val="vi-VN"/>
                        </w:rPr>
                      </w:pPr>
                    </w:p>
                    <w:p w14:paraId="4265C94C" w14:textId="73D7941B" w:rsidR="00B61151" w:rsidRPr="00B95137" w:rsidRDefault="00B95137" w:rsidP="00B95137">
                      <w:pPr>
                        <w:spacing w:line="360" w:lineRule="auto"/>
                        <w:jc w:val="center"/>
                        <w:rPr>
                          <w:b/>
                          <w:bCs/>
                          <w:sz w:val="26"/>
                          <w:szCs w:val="26"/>
                          <w:lang w:val="vi-VN"/>
                        </w:rPr>
                      </w:pPr>
                      <w:r w:rsidRPr="00B95137">
                        <w:rPr>
                          <w:b/>
                          <w:bCs/>
                          <w:sz w:val="26"/>
                          <w:szCs w:val="26"/>
                          <w:lang w:val="vi-VN"/>
                        </w:rPr>
                        <w:t>Nghệ An, 202</w:t>
                      </w:r>
                      <w:r w:rsidR="00411AA9">
                        <w:rPr>
                          <w:b/>
                          <w:bCs/>
                          <w:sz w:val="26"/>
                          <w:szCs w:val="26"/>
                          <w:lang w:val="vi-VN"/>
                        </w:rPr>
                        <w:t>4</w:t>
                      </w:r>
                    </w:p>
                    <w:p w14:paraId="55E8467E" w14:textId="77777777" w:rsidR="00B61151" w:rsidRDefault="00B61151" w:rsidP="00B61151">
                      <w:pPr>
                        <w:spacing w:line="360" w:lineRule="auto"/>
                        <w:rPr>
                          <w:ins w:id="1" w:author="nguyengianganbio@gmail.com" w:date="2020-08-15T17:23:00Z"/>
                          <w:b/>
                          <w:sz w:val="26"/>
                          <w:szCs w:val="26"/>
                          <w:lang w:val="vi-VN"/>
                        </w:rPr>
                      </w:pPr>
                    </w:p>
                    <w:p w14:paraId="4AE54077" w14:textId="77777777" w:rsidR="00B61151" w:rsidRPr="008D5DE7" w:rsidRDefault="00B61151" w:rsidP="00B61151">
                      <w:pPr>
                        <w:spacing w:line="360" w:lineRule="auto"/>
                        <w:rPr>
                          <w:b/>
                          <w:sz w:val="26"/>
                          <w:szCs w:val="26"/>
                          <w:lang w:val="vi-VN"/>
                        </w:rPr>
                      </w:pPr>
                    </w:p>
                    <w:p w14:paraId="52824ACB" w14:textId="6411FEB6" w:rsidR="00B61151" w:rsidRDefault="00B61151" w:rsidP="00B61151">
                      <w:pPr>
                        <w:spacing w:line="360" w:lineRule="auto"/>
                        <w:rPr>
                          <w:b/>
                          <w:sz w:val="28"/>
                          <w:szCs w:val="28"/>
                        </w:rPr>
                      </w:pPr>
                    </w:p>
                    <w:p w14:paraId="2165898D" w14:textId="77777777" w:rsidR="00B95137" w:rsidRDefault="00B95137" w:rsidP="00B61151">
                      <w:pPr>
                        <w:spacing w:line="360" w:lineRule="auto"/>
                      </w:pPr>
                    </w:p>
                    <w:p w14:paraId="6B7C4182" w14:textId="77777777" w:rsidR="00B61151" w:rsidRDefault="00B61151" w:rsidP="00B61151">
                      <w:pPr>
                        <w:spacing w:line="360" w:lineRule="auto"/>
                      </w:pPr>
                    </w:p>
                    <w:p w14:paraId="18EA0A6C" w14:textId="77777777" w:rsidR="00B61151" w:rsidRDefault="00B61151" w:rsidP="00B61151">
                      <w:pPr>
                        <w:spacing w:line="360" w:lineRule="auto"/>
                      </w:pPr>
                    </w:p>
                    <w:p w14:paraId="659E7DD1" w14:textId="77777777" w:rsidR="00B61151" w:rsidRDefault="00B61151" w:rsidP="00B61151">
                      <w:pPr>
                        <w:spacing w:line="360" w:lineRule="auto"/>
                      </w:pPr>
                    </w:p>
                    <w:p w14:paraId="0C4D97B1" w14:textId="77777777" w:rsidR="00B61151" w:rsidRDefault="00B61151" w:rsidP="00B61151">
                      <w:pPr>
                        <w:spacing w:line="360" w:lineRule="auto"/>
                      </w:pPr>
                    </w:p>
                    <w:p w14:paraId="17C10FD6" w14:textId="77777777" w:rsidR="00B61151" w:rsidRDefault="00B61151" w:rsidP="00B61151">
                      <w:pPr>
                        <w:spacing w:line="360" w:lineRule="auto"/>
                      </w:pPr>
                    </w:p>
                    <w:p w14:paraId="64893080" w14:textId="77777777" w:rsidR="00B61151" w:rsidRDefault="00B61151" w:rsidP="00B61151">
                      <w:pPr>
                        <w:spacing w:line="360" w:lineRule="auto"/>
                      </w:pPr>
                    </w:p>
                    <w:p w14:paraId="7E167B55" w14:textId="77777777" w:rsidR="00B61151" w:rsidRDefault="00B61151" w:rsidP="00B61151">
                      <w:pPr>
                        <w:spacing w:line="360" w:lineRule="auto"/>
                      </w:pPr>
                    </w:p>
                    <w:p w14:paraId="3F866E1B" w14:textId="77777777" w:rsidR="00B61151" w:rsidRDefault="00B61151" w:rsidP="00B61151">
                      <w:pPr>
                        <w:spacing w:line="360" w:lineRule="auto"/>
                      </w:pPr>
                    </w:p>
                    <w:p w14:paraId="233ACFF6" w14:textId="77777777" w:rsidR="00B61151" w:rsidRDefault="00B61151" w:rsidP="00B61151">
                      <w:pPr>
                        <w:spacing w:line="360" w:lineRule="auto"/>
                      </w:pPr>
                    </w:p>
                    <w:p w14:paraId="2248D527" w14:textId="77777777" w:rsidR="00B61151" w:rsidRDefault="00B61151" w:rsidP="00B61151">
                      <w:pPr>
                        <w:spacing w:line="360" w:lineRule="auto"/>
                      </w:pPr>
                    </w:p>
                    <w:p w14:paraId="5F260944" w14:textId="77777777" w:rsidR="00B61151" w:rsidRDefault="00B61151" w:rsidP="00B61151">
                      <w:pPr>
                        <w:spacing w:line="360" w:lineRule="auto"/>
                      </w:pPr>
                    </w:p>
                    <w:p w14:paraId="513E5636" w14:textId="77777777" w:rsidR="00B61151" w:rsidRDefault="00B61151" w:rsidP="00B61151">
                      <w:pPr>
                        <w:spacing w:line="360" w:lineRule="auto"/>
                      </w:pPr>
                    </w:p>
                    <w:p w14:paraId="5F7E2DA8" w14:textId="77777777" w:rsidR="00B61151" w:rsidRDefault="00B61151" w:rsidP="00B61151">
                      <w:pPr>
                        <w:spacing w:line="360" w:lineRule="auto"/>
                      </w:pPr>
                    </w:p>
                    <w:p w14:paraId="06AA7049" w14:textId="77777777" w:rsidR="00B61151" w:rsidRDefault="00B61151" w:rsidP="00B61151">
                      <w:pPr>
                        <w:spacing w:line="360" w:lineRule="auto"/>
                      </w:pPr>
                    </w:p>
                    <w:p w14:paraId="53A2435C" w14:textId="77777777" w:rsidR="00B61151" w:rsidRDefault="00B61151" w:rsidP="00B61151">
                      <w:pPr>
                        <w:spacing w:line="360" w:lineRule="auto"/>
                      </w:pPr>
                    </w:p>
                    <w:p w14:paraId="12FF0C06" w14:textId="77777777" w:rsidR="00B61151" w:rsidRDefault="00B61151" w:rsidP="00B61151">
                      <w:pPr>
                        <w:spacing w:line="360" w:lineRule="auto"/>
                      </w:pPr>
                    </w:p>
                    <w:p w14:paraId="5D7CEF5C" w14:textId="77777777" w:rsidR="00B61151" w:rsidRDefault="00B61151" w:rsidP="00B61151">
                      <w:pPr>
                        <w:spacing w:line="360" w:lineRule="auto"/>
                      </w:pPr>
                    </w:p>
                    <w:p w14:paraId="1CF78A92" w14:textId="77777777" w:rsidR="00B61151" w:rsidRDefault="00B61151" w:rsidP="00B61151">
                      <w:pPr>
                        <w:spacing w:line="360" w:lineRule="auto"/>
                      </w:pPr>
                    </w:p>
                    <w:p w14:paraId="5F8BB6F6" w14:textId="77777777" w:rsidR="00B61151" w:rsidRDefault="00B61151" w:rsidP="00B61151">
                      <w:pPr>
                        <w:spacing w:line="360" w:lineRule="auto"/>
                      </w:pPr>
                    </w:p>
                    <w:p w14:paraId="0DF6F6DA" w14:textId="77777777" w:rsidR="00B61151" w:rsidRDefault="00B61151" w:rsidP="00B61151">
                      <w:pPr>
                        <w:spacing w:line="360" w:lineRule="auto"/>
                      </w:pPr>
                    </w:p>
                  </w:txbxContent>
                </v:textbox>
              </v:shape>
            </w:pict>
          </mc:Fallback>
        </mc:AlternateContent>
      </w:r>
      <w:r w:rsidR="00DE635C">
        <w:rPr>
          <w:b/>
          <w:color w:val="000000" w:themeColor="text1"/>
          <w:sz w:val="26"/>
          <w:szCs w:val="26"/>
          <w:lang w:val="vi-VN"/>
        </w:rPr>
        <w:t xml:space="preserve">                 </w:t>
      </w:r>
      <w:r w:rsidR="00FB7D9A">
        <w:rPr>
          <w:b/>
          <w:color w:val="000000" w:themeColor="text1"/>
          <w:sz w:val="26"/>
          <w:szCs w:val="26"/>
          <w:lang w:val="vi-VN"/>
        </w:rPr>
        <w:t xml:space="preserve"> </w:t>
      </w:r>
    </w:p>
    <w:p w14:paraId="104EBA25" w14:textId="3066F43E" w:rsidR="00B61151" w:rsidRDefault="00B61151" w:rsidP="00BC0521">
      <w:pPr>
        <w:spacing w:before="120"/>
        <w:jc w:val="center"/>
        <w:rPr>
          <w:b/>
          <w:color w:val="000000" w:themeColor="text1"/>
          <w:sz w:val="26"/>
          <w:szCs w:val="26"/>
          <w:lang w:val="vi-VN"/>
        </w:rPr>
      </w:pPr>
    </w:p>
    <w:p w14:paraId="1FCDCDB0" w14:textId="6F75522B" w:rsidR="00B61151" w:rsidRDefault="00B61151" w:rsidP="00BC0521">
      <w:pPr>
        <w:spacing w:before="120"/>
        <w:jc w:val="center"/>
        <w:rPr>
          <w:b/>
          <w:color w:val="000000" w:themeColor="text1"/>
          <w:sz w:val="26"/>
          <w:szCs w:val="26"/>
          <w:lang w:val="vi-VN"/>
        </w:rPr>
      </w:pPr>
    </w:p>
    <w:p w14:paraId="4E5E99E9" w14:textId="19EA499D" w:rsidR="00B61151" w:rsidRDefault="00B61151" w:rsidP="00BC0521">
      <w:pPr>
        <w:spacing w:before="120"/>
        <w:jc w:val="center"/>
        <w:rPr>
          <w:b/>
          <w:color w:val="000000" w:themeColor="text1"/>
          <w:sz w:val="26"/>
          <w:szCs w:val="26"/>
          <w:lang w:val="vi-VN"/>
        </w:rPr>
      </w:pPr>
    </w:p>
    <w:p w14:paraId="19063923" w14:textId="1ECAA10C" w:rsidR="00B61151" w:rsidRDefault="00B61151" w:rsidP="00BC0521">
      <w:pPr>
        <w:spacing w:before="120"/>
        <w:jc w:val="center"/>
        <w:rPr>
          <w:b/>
          <w:color w:val="000000" w:themeColor="text1"/>
          <w:sz w:val="26"/>
          <w:szCs w:val="26"/>
          <w:lang w:val="vi-VN"/>
        </w:rPr>
      </w:pPr>
    </w:p>
    <w:p w14:paraId="5E911F13" w14:textId="00621451" w:rsidR="00B61151" w:rsidRDefault="00B61151" w:rsidP="00BC0521">
      <w:pPr>
        <w:spacing w:before="120"/>
        <w:jc w:val="center"/>
        <w:rPr>
          <w:b/>
          <w:color w:val="000000" w:themeColor="text1"/>
          <w:sz w:val="26"/>
          <w:szCs w:val="26"/>
          <w:lang w:val="vi-VN"/>
        </w:rPr>
      </w:pPr>
    </w:p>
    <w:p w14:paraId="4DB216EE" w14:textId="77777777" w:rsidR="00B61151" w:rsidRDefault="00B61151" w:rsidP="00BC0521">
      <w:pPr>
        <w:spacing w:before="120"/>
        <w:jc w:val="center"/>
        <w:rPr>
          <w:b/>
          <w:color w:val="000000" w:themeColor="text1"/>
          <w:sz w:val="26"/>
          <w:szCs w:val="26"/>
          <w:lang w:val="vi-VN"/>
        </w:rPr>
      </w:pPr>
    </w:p>
    <w:p w14:paraId="55DF69D0" w14:textId="76EB2681" w:rsidR="00B61151" w:rsidRDefault="00B61151" w:rsidP="00BC0521">
      <w:pPr>
        <w:spacing w:before="120"/>
        <w:jc w:val="center"/>
        <w:rPr>
          <w:b/>
          <w:color w:val="000000" w:themeColor="text1"/>
          <w:sz w:val="26"/>
          <w:szCs w:val="26"/>
          <w:lang w:val="vi-VN"/>
        </w:rPr>
      </w:pPr>
    </w:p>
    <w:p w14:paraId="363109D1" w14:textId="12526095" w:rsidR="00B61151" w:rsidRDefault="00B61151" w:rsidP="00BC0521">
      <w:pPr>
        <w:spacing w:before="120"/>
        <w:jc w:val="center"/>
        <w:rPr>
          <w:b/>
          <w:color w:val="000000" w:themeColor="text1"/>
          <w:sz w:val="26"/>
          <w:szCs w:val="26"/>
          <w:lang w:val="vi-VN"/>
        </w:rPr>
      </w:pPr>
    </w:p>
    <w:p w14:paraId="7D4FFCCE" w14:textId="00A27263" w:rsidR="00B61151" w:rsidRDefault="00B61151" w:rsidP="00BC0521">
      <w:pPr>
        <w:spacing w:before="120"/>
        <w:jc w:val="center"/>
        <w:rPr>
          <w:b/>
          <w:color w:val="000000" w:themeColor="text1"/>
          <w:sz w:val="26"/>
          <w:szCs w:val="26"/>
          <w:lang w:val="vi-VN"/>
        </w:rPr>
      </w:pPr>
    </w:p>
    <w:p w14:paraId="730AE3B4" w14:textId="03CE62E3" w:rsidR="00B61151" w:rsidRDefault="00B61151" w:rsidP="00BC0521">
      <w:pPr>
        <w:spacing w:before="120"/>
        <w:jc w:val="center"/>
        <w:rPr>
          <w:b/>
          <w:color w:val="000000" w:themeColor="text1"/>
          <w:sz w:val="26"/>
          <w:szCs w:val="26"/>
          <w:lang w:val="vi-VN"/>
        </w:rPr>
      </w:pPr>
    </w:p>
    <w:p w14:paraId="1FB44C19" w14:textId="62D8264F" w:rsidR="00B61151" w:rsidRDefault="00B61151" w:rsidP="00BC0521">
      <w:pPr>
        <w:spacing w:before="120"/>
        <w:jc w:val="center"/>
        <w:rPr>
          <w:b/>
          <w:color w:val="000000" w:themeColor="text1"/>
          <w:sz w:val="26"/>
          <w:szCs w:val="26"/>
          <w:lang w:val="vi-VN"/>
        </w:rPr>
      </w:pPr>
    </w:p>
    <w:p w14:paraId="19428CA1" w14:textId="2919AD7E" w:rsidR="00B61151" w:rsidRDefault="00B61151" w:rsidP="00BC0521">
      <w:pPr>
        <w:spacing w:before="120"/>
        <w:jc w:val="center"/>
        <w:rPr>
          <w:b/>
          <w:color w:val="000000" w:themeColor="text1"/>
          <w:sz w:val="26"/>
          <w:szCs w:val="26"/>
          <w:lang w:val="vi-VN"/>
        </w:rPr>
      </w:pPr>
    </w:p>
    <w:p w14:paraId="59218CAB" w14:textId="771E6A6A" w:rsidR="00B61151" w:rsidRDefault="00B61151" w:rsidP="00BC0521">
      <w:pPr>
        <w:spacing w:before="120"/>
        <w:jc w:val="center"/>
        <w:rPr>
          <w:b/>
          <w:color w:val="000000" w:themeColor="text1"/>
          <w:sz w:val="26"/>
          <w:szCs w:val="26"/>
          <w:lang w:val="vi-VN"/>
        </w:rPr>
      </w:pPr>
    </w:p>
    <w:p w14:paraId="64E54CBB" w14:textId="4BBD953F" w:rsidR="00B61151" w:rsidRDefault="00B61151" w:rsidP="00BC0521">
      <w:pPr>
        <w:spacing w:before="120"/>
        <w:jc w:val="center"/>
        <w:rPr>
          <w:b/>
          <w:color w:val="000000" w:themeColor="text1"/>
          <w:sz w:val="26"/>
          <w:szCs w:val="26"/>
          <w:lang w:val="vi-VN"/>
        </w:rPr>
      </w:pPr>
    </w:p>
    <w:p w14:paraId="431380A2" w14:textId="5E3A8C29" w:rsidR="00B61151" w:rsidRDefault="00B61151" w:rsidP="00BC0521">
      <w:pPr>
        <w:spacing w:before="120"/>
        <w:jc w:val="center"/>
        <w:rPr>
          <w:b/>
          <w:color w:val="000000" w:themeColor="text1"/>
          <w:sz w:val="26"/>
          <w:szCs w:val="26"/>
          <w:lang w:val="vi-VN"/>
        </w:rPr>
      </w:pPr>
    </w:p>
    <w:p w14:paraId="071FDB69" w14:textId="047BF6D7" w:rsidR="00B61151" w:rsidRDefault="0018485F" w:rsidP="00BC0521">
      <w:pPr>
        <w:spacing w:before="120"/>
        <w:jc w:val="center"/>
        <w:rPr>
          <w:b/>
          <w:color w:val="000000" w:themeColor="text1"/>
          <w:sz w:val="26"/>
          <w:szCs w:val="26"/>
          <w:lang w:val="vi-VN"/>
        </w:rPr>
      </w:pPr>
      <w:r>
        <w:rPr>
          <w:b/>
          <w:color w:val="000000" w:themeColor="text1"/>
          <w:sz w:val="26"/>
          <w:szCs w:val="26"/>
          <w:lang w:val="vi-VN"/>
        </w:rPr>
        <w:t xml:space="preserve">    </w:t>
      </w:r>
      <w:r w:rsidR="006A01C1">
        <w:rPr>
          <w:b/>
          <w:color w:val="000000" w:themeColor="text1"/>
          <w:sz w:val="26"/>
          <w:szCs w:val="26"/>
          <w:lang w:val="vi-VN"/>
        </w:rPr>
        <w:t xml:space="preserve">      </w:t>
      </w:r>
    </w:p>
    <w:p w14:paraId="3111CF80" w14:textId="13523340" w:rsidR="00B61151" w:rsidRDefault="00B61151" w:rsidP="00BC0521">
      <w:pPr>
        <w:spacing w:before="120"/>
        <w:jc w:val="center"/>
        <w:rPr>
          <w:b/>
          <w:color w:val="000000" w:themeColor="text1"/>
          <w:sz w:val="26"/>
          <w:szCs w:val="26"/>
          <w:lang w:val="vi-VN"/>
        </w:rPr>
      </w:pPr>
    </w:p>
    <w:p w14:paraId="5384D83E" w14:textId="2A68B2FE" w:rsidR="00B61151" w:rsidRDefault="00B61151" w:rsidP="00BC0521">
      <w:pPr>
        <w:spacing w:before="120"/>
        <w:jc w:val="center"/>
        <w:rPr>
          <w:b/>
          <w:color w:val="000000" w:themeColor="text1"/>
          <w:sz w:val="26"/>
          <w:szCs w:val="26"/>
          <w:lang w:val="vi-VN"/>
        </w:rPr>
      </w:pPr>
    </w:p>
    <w:p w14:paraId="0DA78667" w14:textId="6EDBE5DF" w:rsidR="00B61151" w:rsidRDefault="00B61151" w:rsidP="00BC0521">
      <w:pPr>
        <w:spacing w:before="120"/>
        <w:jc w:val="center"/>
        <w:rPr>
          <w:b/>
          <w:color w:val="000000" w:themeColor="text1"/>
          <w:sz w:val="26"/>
          <w:szCs w:val="26"/>
          <w:lang w:val="vi-VN"/>
        </w:rPr>
      </w:pPr>
    </w:p>
    <w:p w14:paraId="050E8EA8" w14:textId="1A837336" w:rsidR="00B61151" w:rsidRDefault="00B61151" w:rsidP="00BC0521">
      <w:pPr>
        <w:spacing w:before="120"/>
        <w:jc w:val="center"/>
        <w:rPr>
          <w:b/>
          <w:color w:val="000000" w:themeColor="text1"/>
          <w:sz w:val="26"/>
          <w:szCs w:val="26"/>
          <w:lang w:val="vi-VN"/>
        </w:rPr>
      </w:pPr>
    </w:p>
    <w:p w14:paraId="3FE7B097" w14:textId="366E5FC2" w:rsidR="00B61151" w:rsidRDefault="00B61151" w:rsidP="00BC0521">
      <w:pPr>
        <w:spacing w:before="120"/>
        <w:jc w:val="center"/>
        <w:rPr>
          <w:b/>
          <w:color w:val="000000" w:themeColor="text1"/>
          <w:sz w:val="26"/>
          <w:szCs w:val="26"/>
          <w:lang w:val="vi-VN"/>
        </w:rPr>
      </w:pPr>
    </w:p>
    <w:p w14:paraId="435C5338" w14:textId="47F15898" w:rsidR="00B61151" w:rsidRDefault="00B61151" w:rsidP="00BC0521">
      <w:pPr>
        <w:spacing w:before="120"/>
        <w:jc w:val="center"/>
        <w:rPr>
          <w:b/>
          <w:color w:val="000000" w:themeColor="text1"/>
          <w:sz w:val="26"/>
          <w:szCs w:val="26"/>
          <w:lang w:val="vi-VN"/>
        </w:rPr>
      </w:pPr>
    </w:p>
    <w:p w14:paraId="10E0A37A" w14:textId="14EC3426" w:rsidR="00B61151" w:rsidRDefault="00B61151" w:rsidP="00BC0521">
      <w:pPr>
        <w:spacing w:before="120"/>
        <w:jc w:val="center"/>
        <w:rPr>
          <w:b/>
          <w:color w:val="000000" w:themeColor="text1"/>
          <w:sz w:val="26"/>
          <w:szCs w:val="26"/>
          <w:lang w:val="vi-VN"/>
        </w:rPr>
      </w:pPr>
    </w:p>
    <w:p w14:paraId="44994B74" w14:textId="77777777" w:rsidR="00B61151" w:rsidRDefault="00B61151" w:rsidP="00BC0521">
      <w:pPr>
        <w:spacing w:before="120"/>
        <w:jc w:val="center"/>
        <w:rPr>
          <w:b/>
          <w:color w:val="000000" w:themeColor="text1"/>
          <w:sz w:val="26"/>
          <w:szCs w:val="26"/>
          <w:lang w:val="vi-VN"/>
        </w:rPr>
      </w:pPr>
    </w:p>
    <w:p w14:paraId="0AC19B8F" w14:textId="19DFC2F0" w:rsidR="00B61151" w:rsidRDefault="00B61151" w:rsidP="00BC0521">
      <w:pPr>
        <w:spacing w:before="120"/>
        <w:jc w:val="center"/>
        <w:rPr>
          <w:b/>
          <w:color w:val="000000" w:themeColor="text1"/>
          <w:sz w:val="26"/>
          <w:szCs w:val="26"/>
          <w:lang w:val="vi-VN"/>
        </w:rPr>
      </w:pPr>
    </w:p>
    <w:p w14:paraId="27FC5388" w14:textId="48EC5355" w:rsidR="00B61151" w:rsidRDefault="00B61151" w:rsidP="00BC0521">
      <w:pPr>
        <w:spacing w:before="120"/>
        <w:jc w:val="center"/>
        <w:rPr>
          <w:b/>
          <w:color w:val="000000" w:themeColor="text1"/>
          <w:sz w:val="26"/>
          <w:szCs w:val="26"/>
          <w:lang w:val="vi-VN"/>
        </w:rPr>
      </w:pPr>
    </w:p>
    <w:p w14:paraId="7F9CA493" w14:textId="77777777" w:rsidR="00B61151" w:rsidRDefault="00B61151" w:rsidP="00BC0521">
      <w:pPr>
        <w:spacing w:before="120"/>
        <w:jc w:val="center"/>
        <w:rPr>
          <w:b/>
          <w:color w:val="000000" w:themeColor="text1"/>
          <w:sz w:val="26"/>
          <w:szCs w:val="26"/>
          <w:lang w:val="vi-VN"/>
        </w:rPr>
      </w:pPr>
    </w:p>
    <w:p w14:paraId="5AF2F255" w14:textId="77777777" w:rsidR="00B61151" w:rsidRDefault="00B61151" w:rsidP="00BC0521">
      <w:pPr>
        <w:spacing w:before="120"/>
        <w:jc w:val="center"/>
        <w:rPr>
          <w:b/>
          <w:color w:val="000000" w:themeColor="text1"/>
          <w:sz w:val="26"/>
          <w:szCs w:val="26"/>
          <w:lang w:val="vi-VN"/>
        </w:rPr>
      </w:pPr>
    </w:p>
    <w:p w14:paraId="3CD7A1D5" w14:textId="7CD76715" w:rsidR="00B61151" w:rsidRDefault="00B61151" w:rsidP="00BC0521">
      <w:pPr>
        <w:spacing w:before="120"/>
        <w:jc w:val="center"/>
        <w:rPr>
          <w:b/>
          <w:color w:val="000000" w:themeColor="text1"/>
          <w:sz w:val="26"/>
          <w:szCs w:val="26"/>
          <w:lang w:val="vi-VN"/>
        </w:rPr>
      </w:pPr>
    </w:p>
    <w:p w14:paraId="35EF2DF3" w14:textId="77777777" w:rsidR="00B61151" w:rsidRDefault="00B61151" w:rsidP="00BC0521">
      <w:pPr>
        <w:spacing w:before="120"/>
        <w:jc w:val="center"/>
        <w:rPr>
          <w:b/>
          <w:color w:val="000000" w:themeColor="text1"/>
          <w:sz w:val="26"/>
          <w:szCs w:val="26"/>
          <w:lang w:val="vi-VN"/>
        </w:rPr>
      </w:pPr>
    </w:p>
    <w:p w14:paraId="4BE75F8E" w14:textId="06499837" w:rsidR="00B61151" w:rsidRDefault="00B61151" w:rsidP="00BC0521">
      <w:pPr>
        <w:spacing w:before="120" w:line="312" w:lineRule="auto"/>
        <w:jc w:val="center"/>
        <w:rPr>
          <w:b/>
          <w:bCs/>
          <w:color w:val="000000" w:themeColor="text1"/>
          <w:spacing w:val="-2"/>
          <w:sz w:val="26"/>
          <w:szCs w:val="26"/>
          <w:lang w:val="vi-VN"/>
        </w:rPr>
      </w:pPr>
    </w:p>
    <w:p w14:paraId="50613059" w14:textId="3B88B347" w:rsidR="00B61151" w:rsidRDefault="00B61151" w:rsidP="00BC0521">
      <w:pPr>
        <w:spacing w:before="120" w:line="312" w:lineRule="auto"/>
        <w:jc w:val="center"/>
        <w:rPr>
          <w:b/>
          <w:bCs/>
          <w:color w:val="000000" w:themeColor="text1"/>
          <w:spacing w:val="-2"/>
          <w:sz w:val="26"/>
          <w:szCs w:val="26"/>
          <w:lang w:val="vi-VN"/>
        </w:rPr>
      </w:pPr>
    </w:p>
    <w:p w14:paraId="065288AF" w14:textId="396B5BDF" w:rsidR="00B61151" w:rsidRDefault="00B61151" w:rsidP="00BC0521">
      <w:pPr>
        <w:spacing w:before="120" w:line="312" w:lineRule="auto"/>
        <w:jc w:val="center"/>
        <w:rPr>
          <w:b/>
          <w:bCs/>
          <w:color w:val="000000" w:themeColor="text1"/>
          <w:spacing w:val="-2"/>
          <w:sz w:val="26"/>
          <w:szCs w:val="26"/>
          <w:lang w:val="vi-VN"/>
        </w:rPr>
      </w:pPr>
    </w:p>
    <w:p w14:paraId="0DB343C4" w14:textId="77777777" w:rsidR="00A338B4" w:rsidRDefault="00A338B4" w:rsidP="00A338B4">
      <w:pPr>
        <w:jc w:val="center"/>
        <w:rPr>
          <w:b/>
          <w:sz w:val="32"/>
          <w:szCs w:val="32"/>
          <w:lang w:val="fr-FR"/>
        </w:rPr>
      </w:pPr>
    </w:p>
    <w:p w14:paraId="276453FA" w14:textId="77777777" w:rsidR="008311C6" w:rsidRDefault="008311C6" w:rsidP="00B95137">
      <w:pPr>
        <w:pStyle w:val="Heading1"/>
        <w:jc w:val="center"/>
        <w:rPr>
          <w:rFonts w:ascii="Times New Roman" w:hAnsi="Times New Roman" w:cs="Times New Roman"/>
          <w:b/>
          <w:bCs/>
          <w:color w:val="auto"/>
          <w:sz w:val="26"/>
          <w:szCs w:val="26"/>
          <w:lang w:val="vi-VN"/>
        </w:rPr>
      </w:pPr>
    </w:p>
    <w:p w14:paraId="034DB358"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jc w:val="center"/>
        <w:rPr>
          <w:b/>
          <w:bCs/>
          <w:sz w:val="28"/>
          <w:szCs w:val="28"/>
          <w:lang w:val="vi-VN"/>
        </w:rPr>
      </w:pPr>
    </w:p>
    <w:p w14:paraId="5466CABC" w14:textId="1840A6DA" w:rsidR="008311C6" w:rsidRP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jc w:val="center"/>
        <w:rPr>
          <w:sz w:val="28"/>
          <w:szCs w:val="28"/>
        </w:rPr>
      </w:pPr>
      <w:r w:rsidRPr="008311C6">
        <w:rPr>
          <w:b/>
          <w:bCs/>
          <w:sz w:val="28"/>
          <w:szCs w:val="28"/>
        </w:rPr>
        <w:t>MỤC LỤC</w:t>
      </w:r>
    </w:p>
    <w:p w14:paraId="4B98B801"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p>
    <w:p w14:paraId="5464D7F4" w14:textId="5FF4C0E3"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1. Quyết định ban hành Chương trình đào tạo</w:t>
      </w:r>
    </w:p>
    <w:p w14:paraId="1D135DCF"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2. Mục tiêu chung và mục tiêu cụ thể của CTĐT</w:t>
      </w:r>
    </w:p>
    <w:p w14:paraId="0C6EC77A"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3. Chuẩn đầu ra CTĐT</w:t>
      </w:r>
    </w:p>
    <w:p w14:paraId="11565FA4"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4. Khung chương trình dạy học</w:t>
      </w:r>
    </w:p>
    <w:p w14:paraId="7A55263B"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5. Ma trận phân nhiệm CĐR của CTĐT cho các học phần</w:t>
      </w:r>
    </w:p>
    <w:p w14:paraId="2FFEE06F"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 xml:space="preserve">6. Bảng phân nhiệm PLO/CLO mô tả chi tiết các CĐR học phần theo các chuẩn </w:t>
      </w:r>
      <w:r>
        <w:rPr>
          <w:sz w:val="28"/>
          <w:szCs w:val="28"/>
          <w:lang w:val="vi-VN"/>
        </w:rPr>
        <w:t xml:space="preserve"> </w:t>
      </w:r>
    </w:p>
    <w:p w14:paraId="7D452536" w14:textId="0822896D"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đầu ra CTĐT</w:t>
      </w:r>
    </w:p>
    <w:p w14:paraId="0BEBCC61"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7. Sơ đồ cấu trúc và trình tự dạy học các học phần thuộc CTĐT.</w:t>
      </w:r>
    </w:p>
    <w:p w14:paraId="7999C645"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8. Báo cáo khảo sát ý kiến các bên liên quan về mục tiêu và CĐR của CTĐT</w:t>
      </w:r>
    </w:p>
    <w:p w14:paraId="08AC621D" w14:textId="4CC34C1C"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r w:rsidRPr="008311C6">
        <w:rPr>
          <w:sz w:val="28"/>
          <w:szCs w:val="28"/>
        </w:rPr>
        <w:t xml:space="preserve">9. Bản mô tả CTĐT </w:t>
      </w:r>
    </w:p>
    <w:p w14:paraId="216AC1E7"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p>
    <w:p w14:paraId="0D6D2CB2"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p>
    <w:p w14:paraId="4860A7EC"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p>
    <w:p w14:paraId="6DA2A031"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p>
    <w:p w14:paraId="77513E26"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p>
    <w:p w14:paraId="1F723D54"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p>
    <w:p w14:paraId="40CDAD9C"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p>
    <w:p w14:paraId="2871E182"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pPr>
    </w:p>
    <w:p w14:paraId="3CA0D914" w14:textId="77777777" w:rsidR="008311C6" w:rsidRDefault="008311C6" w:rsidP="008311C6">
      <w:pPr>
        <w:pStyle w:val="NormalWeb"/>
        <w:pBdr>
          <w:top w:val="thinThickSmallGap" w:sz="24" w:space="1" w:color="auto"/>
          <w:left w:val="thinThickSmallGap" w:sz="24" w:space="4" w:color="auto"/>
          <w:bottom w:val="thickThinSmallGap" w:sz="24" w:space="31" w:color="auto"/>
          <w:right w:val="thickThinSmallGap" w:sz="24" w:space="4" w:color="auto"/>
        </w:pBdr>
        <w:spacing w:before="120" w:beforeAutospacing="0" w:after="120" w:afterAutospacing="0" w:line="360" w:lineRule="auto"/>
        <w:ind w:firstLine="720"/>
        <w:rPr>
          <w:sz w:val="28"/>
          <w:szCs w:val="28"/>
          <w:lang w:val="vi-VN"/>
        </w:rPr>
        <w:sectPr w:rsidR="008311C6" w:rsidSect="008311C6">
          <w:footerReference w:type="even" r:id="rId10"/>
          <w:pgSz w:w="11910" w:h="16840"/>
          <w:pgMar w:top="1123" w:right="839" w:bottom="1259" w:left="1298" w:header="0" w:footer="1077" w:gutter="0"/>
          <w:cols w:space="720"/>
        </w:sectPr>
      </w:pPr>
    </w:p>
    <w:p w14:paraId="4BF0214F" w14:textId="0BCC9040" w:rsidR="008311C6" w:rsidRDefault="008311C6" w:rsidP="008311C6">
      <w:pPr>
        <w:pStyle w:val="NormalWeb"/>
        <w:pBdr>
          <w:top w:val="dotted" w:sz="4" w:space="1" w:color="FFFFFF" w:themeColor="background1"/>
          <w:left w:val="dotted" w:sz="4" w:space="4" w:color="FFFFFF" w:themeColor="background1"/>
          <w:bottom w:val="dotted" w:sz="4" w:space="31" w:color="FFFFFF" w:themeColor="background1"/>
          <w:right w:val="dotted" w:sz="4" w:space="4" w:color="FFFFFF" w:themeColor="background1"/>
        </w:pBdr>
        <w:spacing w:before="120" w:beforeAutospacing="0" w:after="120" w:afterAutospacing="0" w:line="360" w:lineRule="auto"/>
        <w:ind w:hanging="1134"/>
        <w:rPr>
          <w:sz w:val="28"/>
          <w:szCs w:val="28"/>
          <w:lang w:val="vi-VN"/>
        </w:rPr>
      </w:pPr>
      <w:r w:rsidRPr="008311C6">
        <w:rPr>
          <w:noProof/>
          <w:sz w:val="28"/>
          <w:szCs w:val="28"/>
          <w:lang w:val="vi-VN"/>
        </w:rPr>
        <w:lastRenderedPageBreak/>
        <w:drawing>
          <wp:inline distT="0" distB="0" distL="0" distR="0" wp14:anchorId="41C68DFD" wp14:editId="69480E9F">
            <wp:extent cx="7490460" cy="10576560"/>
            <wp:effectExtent l="0" t="0" r="2540" b="2540"/>
            <wp:docPr id="281536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36481" name=""/>
                    <pic:cNvPicPr/>
                  </pic:nvPicPr>
                  <pic:blipFill>
                    <a:blip r:embed="rId11"/>
                    <a:stretch>
                      <a:fillRect/>
                    </a:stretch>
                  </pic:blipFill>
                  <pic:spPr>
                    <a:xfrm>
                      <a:off x="0" y="0"/>
                      <a:ext cx="7498390" cy="10587757"/>
                    </a:xfrm>
                    <a:prstGeom prst="rect">
                      <a:avLst/>
                    </a:prstGeom>
                  </pic:spPr>
                </pic:pic>
              </a:graphicData>
            </a:graphic>
          </wp:inline>
        </w:drawing>
      </w:r>
    </w:p>
    <w:p w14:paraId="79C3EBAB" w14:textId="5F9D5F87" w:rsidR="008311C6" w:rsidRDefault="008311C6" w:rsidP="008311C6">
      <w:pPr>
        <w:pStyle w:val="NormalWeb"/>
        <w:pBdr>
          <w:top w:val="dotted" w:sz="4" w:space="1" w:color="FFFFFF" w:themeColor="background1"/>
          <w:left w:val="dotted" w:sz="4" w:space="4" w:color="FFFFFF" w:themeColor="background1"/>
          <w:bottom w:val="dotted" w:sz="4" w:space="31" w:color="FFFFFF" w:themeColor="background1"/>
          <w:right w:val="dotted" w:sz="4" w:space="4" w:color="FFFFFF" w:themeColor="background1"/>
        </w:pBdr>
        <w:spacing w:before="120" w:beforeAutospacing="0" w:after="120" w:afterAutospacing="0" w:line="360" w:lineRule="auto"/>
        <w:ind w:hanging="1134"/>
        <w:rPr>
          <w:sz w:val="28"/>
          <w:szCs w:val="28"/>
          <w:lang w:val="vi-VN"/>
        </w:rPr>
      </w:pPr>
      <w:r w:rsidRPr="008311C6">
        <w:rPr>
          <w:b/>
          <w:bCs/>
          <w:noProof/>
          <w:sz w:val="26"/>
          <w:szCs w:val="26"/>
          <w:lang w:val="vi-VN"/>
        </w:rPr>
        <w:lastRenderedPageBreak/>
        <w:drawing>
          <wp:inline distT="0" distB="0" distL="0" distR="0" wp14:anchorId="33669496" wp14:editId="2970E101">
            <wp:extent cx="7477067" cy="10622280"/>
            <wp:effectExtent l="0" t="0" r="3810" b="0"/>
            <wp:docPr id="2058387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87323" name=""/>
                    <pic:cNvPicPr/>
                  </pic:nvPicPr>
                  <pic:blipFill>
                    <a:blip r:embed="rId12"/>
                    <a:stretch>
                      <a:fillRect/>
                    </a:stretch>
                  </pic:blipFill>
                  <pic:spPr>
                    <a:xfrm>
                      <a:off x="0" y="0"/>
                      <a:ext cx="7484409" cy="10632710"/>
                    </a:xfrm>
                    <a:prstGeom prst="rect">
                      <a:avLst/>
                    </a:prstGeom>
                  </pic:spPr>
                </pic:pic>
              </a:graphicData>
            </a:graphic>
          </wp:inline>
        </w:drawing>
      </w:r>
    </w:p>
    <w:p w14:paraId="7D455427" w14:textId="77777777" w:rsidR="000D7B96" w:rsidRDefault="000D7B96" w:rsidP="008311C6">
      <w:pPr>
        <w:pStyle w:val="NormalWeb"/>
        <w:pBdr>
          <w:top w:val="dotted" w:sz="4" w:space="1" w:color="FFFFFF" w:themeColor="background1"/>
          <w:left w:val="dotted" w:sz="4" w:space="4" w:color="FFFFFF" w:themeColor="background1"/>
          <w:bottom w:val="dotted" w:sz="4" w:space="31" w:color="FFFFFF" w:themeColor="background1"/>
          <w:right w:val="dotted" w:sz="4" w:space="4" w:color="FFFFFF" w:themeColor="background1"/>
        </w:pBdr>
        <w:spacing w:before="120" w:beforeAutospacing="0" w:after="120" w:afterAutospacing="0" w:line="360" w:lineRule="auto"/>
        <w:ind w:hanging="1134"/>
        <w:rPr>
          <w:sz w:val="28"/>
          <w:szCs w:val="28"/>
          <w:lang w:val="vi-VN"/>
        </w:rPr>
        <w:sectPr w:rsidR="000D7B96" w:rsidSect="008311C6">
          <w:pgSz w:w="11910" w:h="16840"/>
          <w:pgMar w:top="0" w:right="839" w:bottom="1259" w:left="1298" w:header="0" w:footer="1077" w:gutter="0"/>
          <w:cols w:space="720"/>
        </w:sectPr>
      </w:pPr>
      <w:r w:rsidRPr="000D7B96">
        <w:rPr>
          <w:noProof/>
          <w:sz w:val="28"/>
          <w:szCs w:val="28"/>
          <w:lang w:val="vi-VN"/>
        </w:rPr>
        <w:lastRenderedPageBreak/>
        <w:drawing>
          <wp:inline distT="0" distB="0" distL="0" distR="0" wp14:anchorId="34D40F38" wp14:editId="43055B15">
            <wp:extent cx="7482404" cy="10520680"/>
            <wp:effectExtent l="0" t="0" r="0" b="0"/>
            <wp:docPr id="2118377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377503" name=""/>
                    <pic:cNvPicPr/>
                  </pic:nvPicPr>
                  <pic:blipFill>
                    <a:blip r:embed="rId13"/>
                    <a:stretch>
                      <a:fillRect/>
                    </a:stretch>
                  </pic:blipFill>
                  <pic:spPr>
                    <a:xfrm>
                      <a:off x="0" y="0"/>
                      <a:ext cx="7497410" cy="10541780"/>
                    </a:xfrm>
                    <a:prstGeom prst="rect">
                      <a:avLst/>
                    </a:prstGeom>
                  </pic:spPr>
                </pic:pic>
              </a:graphicData>
            </a:graphic>
          </wp:inline>
        </w:drawing>
      </w:r>
    </w:p>
    <w:p w14:paraId="3456ED85" w14:textId="77777777" w:rsidR="00886BD4" w:rsidRDefault="00886BD4" w:rsidP="00040710">
      <w:pPr>
        <w:rPr>
          <w:sz w:val="26"/>
          <w:szCs w:val="26"/>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5494"/>
      </w:tblGrid>
      <w:tr w:rsidR="000D7B96" w:rsidRPr="003305BA" w14:paraId="354D9045" w14:textId="77777777" w:rsidTr="00F809B4">
        <w:tc>
          <w:tcPr>
            <w:tcW w:w="3794" w:type="dxa"/>
            <w:tcBorders>
              <w:top w:val="nil"/>
              <w:left w:val="nil"/>
              <w:bottom w:val="nil"/>
              <w:right w:val="nil"/>
            </w:tcBorders>
            <w:shd w:val="clear" w:color="auto" w:fill="auto"/>
          </w:tcPr>
          <w:p w14:paraId="4851EDB9" w14:textId="77777777" w:rsidR="000D7B96" w:rsidRPr="003305BA" w:rsidRDefault="000D7B96" w:rsidP="00F809B4">
            <w:pPr>
              <w:jc w:val="center"/>
              <w:rPr>
                <w:color w:val="000000" w:themeColor="text1"/>
              </w:rPr>
            </w:pPr>
            <w:r w:rsidRPr="003305BA">
              <w:rPr>
                <w:color w:val="000000" w:themeColor="text1"/>
              </w:rPr>
              <w:t>BỘ GIÁO DỤC VÀ ĐÀO TẠO</w:t>
            </w:r>
          </w:p>
          <w:p w14:paraId="0A19AA2D" w14:textId="77777777" w:rsidR="000D7B96" w:rsidRPr="003305BA" w:rsidRDefault="000D7B96" w:rsidP="00F809B4">
            <w:pPr>
              <w:jc w:val="center"/>
              <w:rPr>
                <w:b/>
                <w:color w:val="000000" w:themeColor="text1"/>
              </w:rPr>
            </w:pPr>
            <w:r w:rsidRPr="003305BA">
              <w:rPr>
                <w:b/>
                <w:noProof/>
                <w:color w:val="000000" w:themeColor="text1"/>
              </w:rPr>
              <mc:AlternateContent>
                <mc:Choice Requires="wps">
                  <w:drawing>
                    <wp:anchor distT="0" distB="0" distL="114300" distR="114300" simplePos="0" relativeHeight="251661824" behindDoc="0" locked="0" layoutInCell="1" allowOverlap="1" wp14:anchorId="58EEC841" wp14:editId="5B853E7A">
                      <wp:simplePos x="0" y="0"/>
                      <wp:positionH relativeFrom="column">
                        <wp:posOffset>341390</wp:posOffset>
                      </wp:positionH>
                      <wp:positionV relativeFrom="paragraph">
                        <wp:posOffset>192280</wp:posOffset>
                      </wp:positionV>
                      <wp:extent cx="1576800" cy="0"/>
                      <wp:effectExtent l="0" t="0" r="0" b="0"/>
                      <wp:wrapNone/>
                      <wp:docPr id="727331283" name="Straight Connector 1"/>
                      <wp:cNvGraphicFramePr/>
                      <a:graphic xmlns:a="http://schemas.openxmlformats.org/drawingml/2006/main">
                        <a:graphicData uri="http://schemas.microsoft.com/office/word/2010/wordprocessingShape">
                          <wps:wsp>
                            <wps:cNvCnPr/>
                            <wps:spPr>
                              <a:xfrm>
                                <a:off x="0" y="0"/>
                                <a:ext cx="15768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81F2BB" id="Straight Connector 1"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26.9pt,15.15pt" to="151.05pt,15.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" strokecolor="black [3213]"/>
                  </w:pict>
                </mc:Fallback>
              </mc:AlternateContent>
            </w:r>
            <w:r w:rsidRPr="003305BA">
              <w:rPr>
                <w:b/>
                <w:color w:val="000000" w:themeColor="text1"/>
              </w:rPr>
              <w:t>TRƯỜNG ĐẠI HỌC VINH</w:t>
            </w:r>
          </w:p>
        </w:tc>
        <w:tc>
          <w:tcPr>
            <w:tcW w:w="5494" w:type="dxa"/>
            <w:tcBorders>
              <w:top w:val="nil"/>
              <w:left w:val="nil"/>
              <w:bottom w:val="nil"/>
              <w:right w:val="nil"/>
            </w:tcBorders>
            <w:shd w:val="clear" w:color="auto" w:fill="auto"/>
          </w:tcPr>
          <w:p w14:paraId="15A23D44" w14:textId="77777777" w:rsidR="000D7B96" w:rsidRPr="003305BA" w:rsidRDefault="000D7B96" w:rsidP="00F809B4">
            <w:pPr>
              <w:jc w:val="center"/>
              <w:rPr>
                <w:b/>
                <w:color w:val="000000" w:themeColor="text1"/>
              </w:rPr>
            </w:pPr>
            <w:r w:rsidRPr="003305BA">
              <w:rPr>
                <w:b/>
                <w:color w:val="000000" w:themeColor="text1"/>
              </w:rPr>
              <w:t>CỘNG HÒA XÃ HỘI CHỦ NGHĨA VIỆT NAM</w:t>
            </w:r>
          </w:p>
          <w:p w14:paraId="0C152708" w14:textId="77777777" w:rsidR="000D7B96" w:rsidRPr="003305BA" w:rsidRDefault="000D7B96" w:rsidP="00F809B4">
            <w:pPr>
              <w:jc w:val="center"/>
              <w:rPr>
                <w:b/>
                <w:color w:val="000000" w:themeColor="text1"/>
              </w:rPr>
            </w:pPr>
            <w:r w:rsidRPr="003305BA">
              <w:rPr>
                <w:b/>
                <w:color w:val="000000" w:themeColor="text1"/>
              </w:rPr>
              <w:t>Độc lập - Tự do - Hạnh phúc</w:t>
            </w:r>
          </w:p>
          <w:p w14:paraId="228722C4" w14:textId="77777777" w:rsidR="000D7B96" w:rsidRPr="003305BA" w:rsidRDefault="000D7B96" w:rsidP="00F809B4">
            <w:pPr>
              <w:jc w:val="center"/>
              <w:rPr>
                <w:bCs/>
                <w:color w:val="000000" w:themeColor="text1"/>
              </w:rPr>
            </w:pPr>
            <w:r w:rsidRPr="003305BA">
              <w:rPr>
                <w:bCs/>
                <w:color w:val="000000" w:themeColor="text1"/>
              </w:rPr>
              <w:t>¯¯¯¯¯¯¯¯¯¯¯¯¯¯¯¯¯¯¯¯¯¯¯¯</w:t>
            </w:r>
          </w:p>
        </w:tc>
      </w:tr>
    </w:tbl>
    <w:p w14:paraId="7BA48373" w14:textId="77777777" w:rsidR="000D7B96" w:rsidRDefault="000D7B96" w:rsidP="000D7B96">
      <w:pPr>
        <w:jc w:val="center"/>
        <w:rPr>
          <w:b/>
          <w:color w:val="000000" w:themeColor="text1"/>
          <w:sz w:val="26"/>
          <w:szCs w:val="26"/>
          <w:lang w:val="en-US"/>
        </w:rPr>
      </w:pPr>
    </w:p>
    <w:p w14:paraId="7153D18E" w14:textId="77777777" w:rsidR="000D7B96" w:rsidRPr="00D831E2" w:rsidRDefault="000D7B96" w:rsidP="000D7B96">
      <w:pPr>
        <w:spacing w:line="276" w:lineRule="auto"/>
        <w:jc w:val="center"/>
        <w:rPr>
          <w:b/>
          <w:color w:val="000000" w:themeColor="text1"/>
          <w:sz w:val="26"/>
          <w:szCs w:val="26"/>
          <w:lang w:val="en-US"/>
        </w:rPr>
      </w:pPr>
      <w:r w:rsidRPr="00D831E2">
        <w:rPr>
          <w:b/>
          <w:color w:val="000000" w:themeColor="text1"/>
          <w:sz w:val="26"/>
          <w:szCs w:val="26"/>
          <w:lang w:val="vi-VN"/>
        </w:rPr>
        <w:t>MỤC TIÊU</w:t>
      </w:r>
      <w:r w:rsidRPr="00D831E2">
        <w:rPr>
          <w:b/>
          <w:color w:val="000000" w:themeColor="text1"/>
          <w:sz w:val="26"/>
          <w:szCs w:val="26"/>
          <w:lang w:val="en-US"/>
        </w:rPr>
        <w:t xml:space="preserve">, </w:t>
      </w:r>
      <w:r w:rsidRPr="00D831E2">
        <w:rPr>
          <w:b/>
          <w:color w:val="000000" w:themeColor="text1"/>
          <w:sz w:val="26"/>
          <w:szCs w:val="26"/>
          <w:lang w:val="vi-VN"/>
        </w:rPr>
        <w:t xml:space="preserve">CHUẨN ĐẦU RA CHƯƠNG TRÌNH ĐÀO TẠO </w:t>
      </w:r>
    </w:p>
    <w:p w14:paraId="379B1B50" w14:textId="77777777" w:rsidR="000D7B96" w:rsidRPr="00D831E2" w:rsidRDefault="000D7B96" w:rsidP="000D7B96">
      <w:pPr>
        <w:spacing w:line="276" w:lineRule="auto"/>
        <w:jc w:val="center"/>
        <w:rPr>
          <w:b/>
          <w:color w:val="000000" w:themeColor="text1"/>
          <w:sz w:val="26"/>
          <w:szCs w:val="26"/>
          <w:lang w:val="en-US"/>
        </w:rPr>
      </w:pPr>
      <w:r w:rsidRPr="00D831E2">
        <w:rPr>
          <w:b/>
          <w:color w:val="000000" w:themeColor="text1"/>
          <w:sz w:val="26"/>
          <w:szCs w:val="26"/>
          <w:lang w:val="vi-VN"/>
        </w:rPr>
        <w:t xml:space="preserve">TRÌNH ĐỘ THẠC SĨ </w:t>
      </w:r>
    </w:p>
    <w:p w14:paraId="5473A719" w14:textId="77777777" w:rsidR="000D7B96" w:rsidRPr="000E2E65" w:rsidRDefault="000D7B96" w:rsidP="000D7B96">
      <w:pPr>
        <w:spacing w:line="276" w:lineRule="auto"/>
        <w:jc w:val="center"/>
        <w:rPr>
          <w:b/>
          <w:sz w:val="26"/>
          <w:szCs w:val="26"/>
          <w:lang w:val="en-US"/>
        </w:rPr>
      </w:pPr>
      <w:r w:rsidRPr="00D831E2">
        <w:rPr>
          <w:b/>
          <w:sz w:val="26"/>
          <w:szCs w:val="26"/>
        </w:rPr>
        <w:t>Định hướng Nghiên cứu/Ứng dụng</w:t>
      </w:r>
    </w:p>
    <w:p w14:paraId="73DE5E85" w14:textId="1463C423" w:rsidR="000D7B96" w:rsidRPr="00C676B2" w:rsidRDefault="000D7B96" w:rsidP="000D7B96">
      <w:pPr>
        <w:spacing w:line="276" w:lineRule="auto"/>
        <w:jc w:val="center"/>
        <w:rPr>
          <w:b/>
          <w:bCs/>
          <w:color w:val="000000" w:themeColor="text1"/>
          <w:spacing w:val="-2"/>
          <w:sz w:val="26"/>
          <w:szCs w:val="26"/>
          <w:lang w:val="vi-VN"/>
        </w:rPr>
      </w:pPr>
      <w:r w:rsidRPr="00D831E2">
        <w:rPr>
          <w:b/>
          <w:bCs/>
          <w:color w:val="000000" w:themeColor="text1"/>
          <w:spacing w:val="-2"/>
          <w:sz w:val="26"/>
          <w:szCs w:val="26"/>
        </w:rPr>
        <w:t>N</w:t>
      </w:r>
      <w:r w:rsidRPr="00D831E2">
        <w:rPr>
          <w:b/>
          <w:bCs/>
          <w:color w:val="000000" w:themeColor="text1"/>
          <w:spacing w:val="-2"/>
          <w:sz w:val="26"/>
          <w:szCs w:val="26"/>
          <w:lang w:val="vi-VN"/>
        </w:rPr>
        <w:t xml:space="preserve">GÀNH: </w:t>
      </w:r>
      <w:r w:rsidR="00C676B2">
        <w:rPr>
          <w:b/>
          <w:bCs/>
          <w:color w:val="000000" w:themeColor="text1"/>
          <w:spacing w:val="-2"/>
          <w:sz w:val="26"/>
          <w:szCs w:val="26"/>
          <w:lang w:val="vi-VN"/>
        </w:rPr>
        <w:t>SINH HỌC THỰC NGHIỆM</w:t>
      </w:r>
      <w:r>
        <w:rPr>
          <w:b/>
          <w:bCs/>
          <w:color w:val="000000" w:themeColor="text1"/>
          <w:spacing w:val="-2"/>
          <w:sz w:val="26"/>
          <w:szCs w:val="26"/>
        </w:rPr>
        <w:t xml:space="preserve">; </w:t>
      </w:r>
      <w:r w:rsidRPr="00D831E2">
        <w:rPr>
          <w:b/>
          <w:bCs/>
          <w:color w:val="000000" w:themeColor="text1"/>
          <w:spacing w:val="-2"/>
          <w:sz w:val="26"/>
          <w:szCs w:val="26"/>
          <w:lang w:val="vi-VN"/>
        </w:rPr>
        <w:t>Mã số: 8</w:t>
      </w:r>
      <w:r w:rsidRPr="00D831E2">
        <w:rPr>
          <w:b/>
          <w:bCs/>
          <w:color w:val="000000" w:themeColor="text1"/>
          <w:spacing w:val="-2"/>
          <w:sz w:val="26"/>
          <w:szCs w:val="26"/>
        </w:rPr>
        <w:t>4</w:t>
      </w:r>
      <w:r w:rsidR="00C676B2">
        <w:rPr>
          <w:b/>
          <w:bCs/>
          <w:color w:val="000000" w:themeColor="text1"/>
          <w:spacing w:val="-2"/>
          <w:sz w:val="26"/>
          <w:szCs w:val="26"/>
          <w:lang w:val="vi-VN"/>
        </w:rPr>
        <w:t>2</w:t>
      </w:r>
      <w:r w:rsidRPr="00D831E2">
        <w:rPr>
          <w:b/>
          <w:bCs/>
          <w:color w:val="000000" w:themeColor="text1"/>
          <w:spacing w:val="-2"/>
          <w:sz w:val="26"/>
          <w:szCs w:val="26"/>
        </w:rPr>
        <w:t>011</w:t>
      </w:r>
      <w:r w:rsidR="00C676B2">
        <w:rPr>
          <w:b/>
          <w:bCs/>
          <w:color w:val="000000" w:themeColor="text1"/>
          <w:spacing w:val="-2"/>
          <w:sz w:val="26"/>
          <w:szCs w:val="26"/>
          <w:lang w:val="vi-VN"/>
        </w:rPr>
        <w:t>4</w:t>
      </w:r>
    </w:p>
    <w:p w14:paraId="34DCF87F" w14:textId="77777777" w:rsidR="000D7B96" w:rsidRPr="00D831E2" w:rsidRDefault="000D7B96" w:rsidP="00AE56A6">
      <w:pPr>
        <w:spacing w:line="276" w:lineRule="auto"/>
        <w:ind w:right="414"/>
        <w:jc w:val="center"/>
        <w:rPr>
          <w:bCs/>
          <w:i/>
          <w:iCs/>
          <w:color w:val="000000" w:themeColor="text1"/>
          <w:sz w:val="26"/>
          <w:szCs w:val="26"/>
        </w:rPr>
      </w:pPr>
      <w:r w:rsidRPr="00D831E2">
        <w:rPr>
          <w:bCs/>
          <w:i/>
          <w:iCs/>
          <w:color w:val="000000" w:themeColor="text1"/>
          <w:sz w:val="26"/>
          <w:szCs w:val="26"/>
        </w:rPr>
        <w:t>(Ban hành kèm theo Quyết định số 3537/QĐ-ĐHV ngày 22/12/2023 của Hiệu trưởng Trường Đại học Vinh)</w:t>
      </w:r>
    </w:p>
    <w:p w14:paraId="1C35F46F" w14:textId="77777777" w:rsidR="000D7B96" w:rsidRPr="00D831E2" w:rsidRDefault="000D7B96" w:rsidP="00E008DE">
      <w:pPr>
        <w:widowControl w:val="0"/>
        <w:spacing w:line="312" w:lineRule="auto"/>
        <w:jc w:val="both"/>
        <w:rPr>
          <w:b/>
          <w:bCs/>
          <w:sz w:val="26"/>
          <w:szCs w:val="26"/>
        </w:rPr>
      </w:pPr>
      <w:r w:rsidRPr="00D831E2">
        <w:rPr>
          <w:b/>
          <w:bCs/>
          <w:sz w:val="26"/>
          <w:szCs w:val="26"/>
        </w:rPr>
        <w:t>1. Mục tiêu đào tạo</w:t>
      </w:r>
    </w:p>
    <w:p w14:paraId="5CEF0710" w14:textId="77777777" w:rsidR="000D7B96" w:rsidRPr="00D831E2" w:rsidRDefault="000D7B96" w:rsidP="00E008DE">
      <w:pPr>
        <w:widowControl w:val="0"/>
        <w:spacing w:line="312" w:lineRule="auto"/>
        <w:jc w:val="both"/>
        <w:rPr>
          <w:b/>
          <w:bCs/>
          <w:i/>
          <w:iCs/>
          <w:sz w:val="26"/>
          <w:szCs w:val="26"/>
        </w:rPr>
      </w:pPr>
      <w:r w:rsidRPr="00D831E2">
        <w:rPr>
          <w:b/>
          <w:bCs/>
          <w:i/>
          <w:iCs/>
          <w:sz w:val="26"/>
          <w:szCs w:val="26"/>
        </w:rPr>
        <w:t xml:space="preserve">1.1. Mục tiêu </w:t>
      </w:r>
      <w:r>
        <w:rPr>
          <w:b/>
          <w:bCs/>
          <w:i/>
          <w:iCs/>
          <w:sz w:val="26"/>
          <w:szCs w:val="26"/>
        </w:rPr>
        <w:t>chung</w:t>
      </w:r>
    </w:p>
    <w:p w14:paraId="4C81E315" w14:textId="5D72B4A4" w:rsidR="000A2FE7" w:rsidRDefault="00D92C58" w:rsidP="00AE56A6">
      <w:pPr>
        <w:spacing w:line="312" w:lineRule="auto"/>
        <w:ind w:right="272" w:firstLine="709"/>
        <w:jc w:val="both"/>
        <w:rPr>
          <w:bCs/>
          <w:lang w:val="vi-VN"/>
        </w:rPr>
      </w:pPr>
      <w:r w:rsidRPr="00D92C58">
        <w:rPr>
          <w:bCs/>
          <w:lang w:val="vi-VN"/>
        </w:rPr>
        <w:t>Chương trình đào tạo trình độ thạc sĩ ngành Sinh học Thực nghiệm cung cấp kiến thức chuyên sâu, rộng, tiên tiến về Sinh học thực nghiệm và nâng cao phẩm chất, năng lực nghiên cứu khoa học, phát triển chuyên môn cho người học nhằm đáp ứng yêu cầu xã hội trong bối cảnh công nghiệp hóa, hiện đại hóa đất nước và hội nhập quốc tế.</w:t>
      </w:r>
    </w:p>
    <w:p w14:paraId="3CCE156B" w14:textId="40D500E7" w:rsidR="00132066" w:rsidRDefault="000D7B96" w:rsidP="00AE56A6">
      <w:pPr>
        <w:spacing w:before="120" w:line="360" w:lineRule="auto"/>
        <w:jc w:val="both"/>
        <w:rPr>
          <w:bCs/>
          <w:lang w:val="vi-VN"/>
        </w:rPr>
      </w:pPr>
      <w:r>
        <w:rPr>
          <w:b/>
          <w:lang w:val="vi-VN"/>
        </w:rPr>
        <w:t xml:space="preserve">1.2. </w:t>
      </w:r>
      <w:r w:rsidR="00DE17A0" w:rsidRPr="00DE17A0">
        <w:rPr>
          <w:b/>
          <w:lang w:val="vi-VN"/>
        </w:rPr>
        <w:t>Mục tiêu cụ thể</w:t>
      </w:r>
    </w:p>
    <w:tbl>
      <w:tblPr>
        <w:tblW w:w="9668" w:type="dxa"/>
        <w:tblInd w:w="113" w:type="dxa"/>
        <w:tblLook w:val="04A0" w:firstRow="1" w:lastRow="0" w:firstColumn="1" w:lastColumn="0" w:noHBand="0" w:noVBand="1"/>
      </w:tblPr>
      <w:tblGrid>
        <w:gridCol w:w="1019"/>
        <w:gridCol w:w="8649"/>
      </w:tblGrid>
      <w:tr w:rsidR="00DE17A0" w14:paraId="29C70670" w14:textId="77777777" w:rsidTr="00AE56A6">
        <w:trPr>
          <w:trHeight w:val="784"/>
        </w:trPr>
        <w:tc>
          <w:tcPr>
            <w:tcW w:w="1019" w:type="dxa"/>
            <w:shd w:val="clear" w:color="auto" w:fill="auto"/>
            <w:vAlign w:val="center"/>
            <w:hideMark/>
          </w:tcPr>
          <w:p w14:paraId="4821483E" w14:textId="226A92E5" w:rsidR="00DE17A0" w:rsidRPr="00F723BC" w:rsidRDefault="00DE17A0" w:rsidP="00AE56A6">
            <w:pPr>
              <w:spacing w:line="312" w:lineRule="auto"/>
              <w:jc w:val="center"/>
              <w:rPr>
                <w:b/>
                <w:bCs/>
                <w:sz w:val="26"/>
                <w:szCs w:val="26"/>
                <w:lang w:val="vi-VN"/>
              </w:rPr>
            </w:pPr>
            <w:r>
              <w:rPr>
                <w:b/>
                <w:bCs/>
                <w:sz w:val="26"/>
                <w:szCs w:val="26"/>
              </w:rPr>
              <w:t>PO1</w:t>
            </w:r>
            <w:r w:rsidR="00042F49">
              <w:rPr>
                <w:b/>
                <w:bCs/>
                <w:sz w:val="26"/>
                <w:szCs w:val="26"/>
              </w:rPr>
              <w:t xml:space="preserve">. </w:t>
            </w:r>
            <w:r w:rsidR="00F723BC">
              <w:rPr>
                <w:b/>
                <w:bCs/>
                <w:sz w:val="26"/>
                <w:szCs w:val="26"/>
                <w:lang w:val="vi-VN"/>
              </w:rPr>
              <w:t xml:space="preserve"> </w:t>
            </w:r>
            <w:r w:rsidR="00126579">
              <w:rPr>
                <w:b/>
                <w:bCs/>
                <w:sz w:val="26"/>
                <w:szCs w:val="26"/>
                <w:lang w:val="vi-VN"/>
              </w:rPr>
              <w:t xml:space="preserve"> </w:t>
            </w:r>
          </w:p>
        </w:tc>
        <w:tc>
          <w:tcPr>
            <w:tcW w:w="8649" w:type="dxa"/>
            <w:shd w:val="clear" w:color="auto" w:fill="auto"/>
            <w:vAlign w:val="center"/>
            <w:hideMark/>
          </w:tcPr>
          <w:p w14:paraId="3FDD59B3" w14:textId="77777777" w:rsidR="00DE17A0" w:rsidRDefault="00DE17A0" w:rsidP="00AE56A6">
            <w:pPr>
              <w:spacing w:line="312" w:lineRule="auto"/>
              <w:jc w:val="both"/>
              <w:rPr>
                <w:sz w:val="26"/>
                <w:szCs w:val="26"/>
              </w:rPr>
            </w:pPr>
            <w:r>
              <w:rPr>
                <w:sz w:val="26"/>
                <w:szCs w:val="26"/>
              </w:rPr>
              <w:t>Làm chủ kiến thức về sinh học nói chung và sinh học thực nghiệm nói riêng trong các hoạt động nghề nghiệp</w:t>
            </w:r>
          </w:p>
        </w:tc>
      </w:tr>
      <w:tr w:rsidR="00DE17A0" w14:paraId="5BAED14E" w14:textId="77777777" w:rsidTr="00AE56A6">
        <w:trPr>
          <w:trHeight w:val="1101"/>
        </w:trPr>
        <w:tc>
          <w:tcPr>
            <w:tcW w:w="1019" w:type="dxa"/>
            <w:shd w:val="clear" w:color="auto" w:fill="auto"/>
            <w:vAlign w:val="center"/>
            <w:hideMark/>
          </w:tcPr>
          <w:p w14:paraId="534ECB6E" w14:textId="77777777" w:rsidR="00DE17A0" w:rsidRDefault="00DE17A0" w:rsidP="00AE56A6">
            <w:pPr>
              <w:spacing w:line="312" w:lineRule="auto"/>
              <w:jc w:val="center"/>
              <w:rPr>
                <w:b/>
                <w:bCs/>
                <w:sz w:val="26"/>
                <w:szCs w:val="26"/>
              </w:rPr>
            </w:pPr>
            <w:r>
              <w:rPr>
                <w:b/>
                <w:bCs/>
                <w:sz w:val="26"/>
                <w:szCs w:val="26"/>
              </w:rPr>
              <w:t>PO2</w:t>
            </w:r>
          </w:p>
        </w:tc>
        <w:tc>
          <w:tcPr>
            <w:tcW w:w="8649" w:type="dxa"/>
            <w:shd w:val="clear" w:color="auto" w:fill="auto"/>
            <w:vAlign w:val="center"/>
            <w:hideMark/>
          </w:tcPr>
          <w:p w14:paraId="10DF2583" w14:textId="77777777" w:rsidR="00DE17A0" w:rsidRDefault="00DE17A0" w:rsidP="00AE56A6">
            <w:pPr>
              <w:spacing w:line="312" w:lineRule="auto"/>
              <w:ind w:right="143"/>
              <w:jc w:val="both"/>
              <w:rPr>
                <w:sz w:val="26"/>
                <w:szCs w:val="26"/>
              </w:rPr>
            </w:pPr>
            <w:r>
              <w:rPr>
                <w:sz w:val="26"/>
                <w:szCs w:val="26"/>
              </w:rPr>
              <w:t>Thực hiện thành thạo các kỹ năng tư duy, kỹ năng giải quyết vấn đề, kỹ năng số, kỹ năng thực nghiệm; thể hiện được đạo đức và trách nhiệm nghề nghiệp trong việc giải quyết các vấn đề chuyên môn</w:t>
            </w:r>
          </w:p>
        </w:tc>
      </w:tr>
      <w:tr w:rsidR="00DE17A0" w14:paraId="260E6059" w14:textId="77777777" w:rsidTr="00AE56A6">
        <w:trPr>
          <w:trHeight w:val="754"/>
        </w:trPr>
        <w:tc>
          <w:tcPr>
            <w:tcW w:w="1019" w:type="dxa"/>
            <w:shd w:val="clear" w:color="auto" w:fill="auto"/>
            <w:vAlign w:val="center"/>
            <w:hideMark/>
          </w:tcPr>
          <w:p w14:paraId="5CA07873" w14:textId="77777777" w:rsidR="00DE17A0" w:rsidRDefault="00DE17A0" w:rsidP="00AE56A6">
            <w:pPr>
              <w:spacing w:line="312" w:lineRule="auto"/>
              <w:jc w:val="center"/>
              <w:rPr>
                <w:b/>
                <w:bCs/>
                <w:sz w:val="26"/>
                <w:szCs w:val="26"/>
              </w:rPr>
            </w:pPr>
            <w:r>
              <w:rPr>
                <w:b/>
                <w:bCs/>
                <w:sz w:val="26"/>
                <w:szCs w:val="26"/>
              </w:rPr>
              <w:t>PO3</w:t>
            </w:r>
          </w:p>
        </w:tc>
        <w:tc>
          <w:tcPr>
            <w:tcW w:w="8649" w:type="dxa"/>
            <w:shd w:val="clear" w:color="auto" w:fill="auto"/>
            <w:vAlign w:val="center"/>
            <w:hideMark/>
          </w:tcPr>
          <w:p w14:paraId="1339A8D3" w14:textId="77777777" w:rsidR="00DE17A0" w:rsidRDefault="00DE17A0" w:rsidP="00AE56A6">
            <w:pPr>
              <w:spacing w:line="312" w:lineRule="auto"/>
              <w:jc w:val="both"/>
              <w:rPr>
                <w:sz w:val="26"/>
                <w:szCs w:val="26"/>
              </w:rPr>
            </w:pPr>
            <w:r>
              <w:rPr>
                <w:sz w:val="26"/>
                <w:szCs w:val="26"/>
              </w:rPr>
              <w:t>Thực hành thành thạo kỹ năng làm việc nhóm và giao tiếp học thuật trong các hoạt động nghề nghiệp</w:t>
            </w:r>
          </w:p>
        </w:tc>
      </w:tr>
      <w:tr w:rsidR="00DE17A0" w14:paraId="31CFC713" w14:textId="77777777" w:rsidTr="00AE56A6">
        <w:trPr>
          <w:trHeight w:val="739"/>
        </w:trPr>
        <w:tc>
          <w:tcPr>
            <w:tcW w:w="1019" w:type="dxa"/>
            <w:shd w:val="clear" w:color="auto" w:fill="auto"/>
            <w:vAlign w:val="center"/>
            <w:hideMark/>
          </w:tcPr>
          <w:p w14:paraId="10930AEE" w14:textId="77777777" w:rsidR="00DE17A0" w:rsidRDefault="00DE17A0" w:rsidP="00AE56A6">
            <w:pPr>
              <w:spacing w:line="312" w:lineRule="auto"/>
              <w:jc w:val="center"/>
              <w:rPr>
                <w:b/>
                <w:bCs/>
                <w:sz w:val="26"/>
                <w:szCs w:val="26"/>
              </w:rPr>
            </w:pPr>
            <w:r>
              <w:rPr>
                <w:b/>
                <w:bCs/>
                <w:sz w:val="26"/>
                <w:szCs w:val="26"/>
              </w:rPr>
              <w:t>PO4</w:t>
            </w:r>
          </w:p>
        </w:tc>
        <w:tc>
          <w:tcPr>
            <w:tcW w:w="8649" w:type="dxa"/>
            <w:shd w:val="clear" w:color="auto" w:fill="auto"/>
            <w:vAlign w:val="center"/>
            <w:hideMark/>
          </w:tcPr>
          <w:p w14:paraId="741702B5" w14:textId="77777777" w:rsidR="00DE17A0" w:rsidRDefault="00DE17A0" w:rsidP="00AE56A6">
            <w:pPr>
              <w:spacing w:line="312" w:lineRule="auto"/>
              <w:rPr>
                <w:sz w:val="26"/>
                <w:szCs w:val="26"/>
              </w:rPr>
            </w:pPr>
            <w:r>
              <w:rPr>
                <w:sz w:val="26"/>
                <w:szCs w:val="26"/>
              </w:rPr>
              <w:t>Hình thành ý tưởng, thiết kế, triển khai, đánh giá các sản phẩm khoa học trong lĩnh vực Sinh học thực nghiệm để nâng cao hiệu quả hoạt động nghề nghiệp</w:t>
            </w:r>
          </w:p>
        </w:tc>
      </w:tr>
    </w:tbl>
    <w:p w14:paraId="1FB06D9A" w14:textId="77777777" w:rsidR="00287E57" w:rsidRPr="00AE56A6" w:rsidRDefault="00287E57" w:rsidP="00040710">
      <w:pPr>
        <w:rPr>
          <w:b/>
          <w:sz w:val="26"/>
          <w:szCs w:val="26"/>
          <w:lang w:val="vi-VN"/>
        </w:rPr>
      </w:pPr>
    </w:p>
    <w:p w14:paraId="4E695DCC" w14:textId="260B0B80" w:rsidR="00287E57" w:rsidRDefault="000D7B96" w:rsidP="00040710">
      <w:pPr>
        <w:rPr>
          <w:b/>
          <w:sz w:val="26"/>
          <w:szCs w:val="26"/>
          <w:lang w:val="vi-VN"/>
        </w:rPr>
      </w:pPr>
      <w:r w:rsidRPr="00765CF1">
        <w:rPr>
          <w:b/>
          <w:sz w:val="26"/>
          <w:szCs w:val="26"/>
          <w:lang w:val="pt-BR"/>
        </w:rPr>
        <w:t>2. Chuẩn đầu ra ctđt ngành sinh</w:t>
      </w:r>
      <w:r w:rsidRPr="00765CF1">
        <w:rPr>
          <w:b/>
          <w:sz w:val="26"/>
          <w:szCs w:val="26"/>
          <w:lang w:val="vi-VN"/>
        </w:rPr>
        <w:t xml:space="preserve"> học thực nghiệm</w:t>
      </w:r>
    </w:p>
    <w:p w14:paraId="3817EA53" w14:textId="19D73DD2" w:rsidR="00081453" w:rsidRDefault="00EE46AF" w:rsidP="00081453">
      <w:pPr>
        <w:ind w:firstLine="675"/>
        <w:rPr>
          <w:bCs/>
          <w:sz w:val="26"/>
          <w:szCs w:val="26"/>
          <w:lang w:val="vi-VN"/>
        </w:rPr>
      </w:pPr>
      <w:r>
        <w:rPr>
          <w:color w:val="000000" w:themeColor="text1"/>
          <w:lang w:val="vi-VN"/>
        </w:rPr>
        <w:t>Bảng</w:t>
      </w:r>
      <w:r w:rsidR="00375F8E">
        <w:rPr>
          <w:color w:val="000000" w:themeColor="text1"/>
          <w:lang w:val="vi-VN"/>
        </w:rPr>
        <w:t xml:space="preserve"> 1</w:t>
      </w:r>
      <w:r>
        <w:rPr>
          <w:color w:val="000000" w:themeColor="text1"/>
          <w:lang w:val="vi-VN"/>
        </w:rPr>
        <w:t xml:space="preserve">: </w:t>
      </w:r>
      <w:r w:rsidRPr="00EE46AF">
        <w:rPr>
          <w:bCs/>
          <w:sz w:val="26"/>
          <w:szCs w:val="26"/>
          <w:lang w:val="vi-VN"/>
        </w:rPr>
        <w:t xml:space="preserve">Chuẩn đầu ra CTĐT của ngành Sinh học thực nghiệm </w:t>
      </w:r>
    </w:p>
    <w:tbl>
      <w:tblPr>
        <w:tblW w:w="9380" w:type="dxa"/>
        <w:tblInd w:w="113" w:type="dxa"/>
        <w:tblLook w:val="04A0" w:firstRow="1" w:lastRow="0" w:firstColumn="1" w:lastColumn="0" w:noHBand="0" w:noVBand="1"/>
      </w:tblPr>
      <w:tblGrid>
        <w:gridCol w:w="1300"/>
        <w:gridCol w:w="6775"/>
        <w:gridCol w:w="1305"/>
      </w:tblGrid>
      <w:tr w:rsidR="000D7B96" w14:paraId="6560F97C" w14:textId="77777777" w:rsidTr="00803983">
        <w:trPr>
          <w:trHeight w:val="720"/>
        </w:trPr>
        <w:tc>
          <w:tcPr>
            <w:tcW w:w="1300" w:type="dxa"/>
            <w:tcBorders>
              <w:top w:val="single" w:sz="4" w:space="0" w:color="auto"/>
              <w:left w:val="single" w:sz="4" w:space="0" w:color="auto"/>
              <w:bottom w:val="single" w:sz="4" w:space="0" w:color="auto"/>
              <w:right w:val="single" w:sz="4" w:space="0" w:color="auto"/>
            </w:tcBorders>
            <w:shd w:val="clear" w:color="000000" w:fill="FBD4B4"/>
            <w:vAlign w:val="center"/>
            <w:hideMark/>
          </w:tcPr>
          <w:p w14:paraId="1DD11ADA" w14:textId="77777777" w:rsidR="00B95140" w:rsidRDefault="00B95140">
            <w:pPr>
              <w:jc w:val="center"/>
              <w:rPr>
                <w:b/>
                <w:bCs/>
                <w:sz w:val="26"/>
                <w:szCs w:val="26"/>
              </w:rPr>
            </w:pPr>
            <w:r>
              <w:rPr>
                <w:b/>
                <w:bCs/>
                <w:sz w:val="26"/>
                <w:szCs w:val="26"/>
              </w:rPr>
              <w:t>Ký hiệu</w:t>
            </w:r>
          </w:p>
        </w:tc>
        <w:tc>
          <w:tcPr>
            <w:tcW w:w="6775" w:type="dxa"/>
            <w:tcBorders>
              <w:top w:val="single" w:sz="4" w:space="0" w:color="auto"/>
              <w:left w:val="nil"/>
              <w:bottom w:val="single" w:sz="4" w:space="0" w:color="auto"/>
              <w:right w:val="single" w:sz="4" w:space="0" w:color="auto"/>
            </w:tcBorders>
            <w:shd w:val="clear" w:color="000000" w:fill="FBD4B4"/>
            <w:vAlign w:val="center"/>
            <w:hideMark/>
          </w:tcPr>
          <w:p w14:paraId="628D433D" w14:textId="77777777" w:rsidR="00B95140" w:rsidRDefault="00B95140">
            <w:pPr>
              <w:jc w:val="center"/>
              <w:rPr>
                <w:b/>
                <w:bCs/>
                <w:sz w:val="26"/>
                <w:szCs w:val="26"/>
                <w:lang w:val="vi-VN"/>
              </w:rPr>
            </w:pPr>
            <w:r>
              <w:rPr>
                <w:b/>
                <w:bCs/>
                <w:sz w:val="26"/>
                <w:szCs w:val="26"/>
              </w:rPr>
              <w:t>Nội dung chuẩn đầu ra</w:t>
            </w:r>
          </w:p>
          <w:p w14:paraId="79FFDA8F" w14:textId="677F65DF" w:rsidR="00803983" w:rsidRPr="00803983" w:rsidRDefault="00803983">
            <w:pPr>
              <w:jc w:val="center"/>
              <w:rPr>
                <w:sz w:val="26"/>
                <w:szCs w:val="26"/>
                <w:lang w:val="vi-VN"/>
              </w:rPr>
            </w:pPr>
            <w:r w:rsidRPr="00803983">
              <w:rPr>
                <w:sz w:val="26"/>
                <w:szCs w:val="26"/>
                <w:lang w:val="vi-VN"/>
              </w:rPr>
              <w:t>Sau khi hoàn thành CTĐT ngành Sinh học thực nghiệm, người học có khả năng:</w:t>
            </w:r>
          </w:p>
        </w:tc>
        <w:tc>
          <w:tcPr>
            <w:tcW w:w="1305" w:type="dxa"/>
            <w:tcBorders>
              <w:top w:val="single" w:sz="4" w:space="0" w:color="auto"/>
              <w:left w:val="nil"/>
              <w:bottom w:val="single" w:sz="4" w:space="0" w:color="auto"/>
              <w:right w:val="single" w:sz="4" w:space="0" w:color="auto"/>
            </w:tcBorders>
            <w:shd w:val="clear" w:color="000000" w:fill="FBD4B4"/>
            <w:vAlign w:val="center"/>
            <w:hideMark/>
          </w:tcPr>
          <w:p w14:paraId="67709715" w14:textId="3154FF01" w:rsidR="00B95140" w:rsidRPr="00803983" w:rsidRDefault="00803983">
            <w:pPr>
              <w:jc w:val="center"/>
              <w:rPr>
                <w:b/>
                <w:bCs/>
                <w:sz w:val="26"/>
                <w:szCs w:val="26"/>
                <w:lang w:val="vi-VN"/>
              </w:rPr>
            </w:pPr>
            <w:r>
              <w:rPr>
                <w:b/>
                <w:bCs/>
                <w:sz w:val="26"/>
                <w:szCs w:val="26"/>
              </w:rPr>
              <w:t>Điểm</w:t>
            </w:r>
            <w:r>
              <w:rPr>
                <w:b/>
                <w:bCs/>
                <w:sz w:val="26"/>
                <w:szCs w:val="26"/>
                <w:lang w:val="vi-VN"/>
              </w:rPr>
              <w:t xml:space="preserve"> năng lựu cần đạt (</w:t>
            </w:r>
            <w:r w:rsidR="00B95140">
              <w:rPr>
                <w:b/>
                <w:bCs/>
                <w:sz w:val="26"/>
                <w:szCs w:val="26"/>
              </w:rPr>
              <w:t>Mức NL</w:t>
            </w:r>
            <w:r>
              <w:rPr>
                <w:b/>
                <w:bCs/>
                <w:sz w:val="26"/>
                <w:szCs w:val="26"/>
                <w:lang w:val="vi-VN"/>
              </w:rPr>
              <w:t>)</w:t>
            </w:r>
          </w:p>
        </w:tc>
      </w:tr>
      <w:tr w:rsidR="000D7B96" w14:paraId="0210F3E5" w14:textId="77777777" w:rsidTr="00803983">
        <w:trPr>
          <w:trHeight w:val="360"/>
        </w:trPr>
        <w:tc>
          <w:tcPr>
            <w:tcW w:w="1300" w:type="dxa"/>
            <w:tcBorders>
              <w:top w:val="nil"/>
              <w:left w:val="single" w:sz="4" w:space="0" w:color="auto"/>
              <w:bottom w:val="nil"/>
              <w:right w:val="single" w:sz="4" w:space="0" w:color="auto"/>
            </w:tcBorders>
            <w:shd w:val="clear" w:color="000000" w:fill="B6DDE8"/>
            <w:vAlign w:val="center"/>
            <w:hideMark/>
          </w:tcPr>
          <w:p w14:paraId="545009B9" w14:textId="77777777" w:rsidR="00B95140" w:rsidRDefault="00B95140">
            <w:pPr>
              <w:jc w:val="center"/>
              <w:rPr>
                <w:b/>
                <w:bCs/>
                <w:sz w:val="26"/>
                <w:szCs w:val="26"/>
              </w:rPr>
            </w:pPr>
            <w:r>
              <w:rPr>
                <w:b/>
                <w:bCs/>
                <w:sz w:val="26"/>
                <w:szCs w:val="26"/>
              </w:rPr>
              <w:t>1</w:t>
            </w:r>
          </w:p>
        </w:tc>
        <w:tc>
          <w:tcPr>
            <w:tcW w:w="8080" w:type="dxa"/>
            <w:gridSpan w:val="2"/>
            <w:tcBorders>
              <w:top w:val="single" w:sz="4" w:space="0" w:color="auto"/>
              <w:left w:val="nil"/>
              <w:bottom w:val="nil"/>
              <w:right w:val="single" w:sz="4" w:space="0" w:color="auto"/>
            </w:tcBorders>
            <w:shd w:val="clear" w:color="000000" w:fill="B6DDE8"/>
            <w:vAlign w:val="center"/>
            <w:hideMark/>
          </w:tcPr>
          <w:p w14:paraId="1D91EBD4" w14:textId="77777777" w:rsidR="00B95140" w:rsidRDefault="00B95140">
            <w:pPr>
              <w:rPr>
                <w:b/>
                <w:bCs/>
                <w:sz w:val="26"/>
                <w:szCs w:val="26"/>
              </w:rPr>
            </w:pPr>
            <w:r>
              <w:rPr>
                <w:b/>
                <w:bCs/>
                <w:sz w:val="26"/>
                <w:szCs w:val="26"/>
              </w:rPr>
              <w:t>Kiến thức cơ sở ngành và ngành</w:t>
            </w:r>
          </w:p>
        </w:tc>
      </w:tr>
      <w:tr w:rsidR="000D7B96" w14:paraId="69193FB6" w14:textId="77777777" w:rsidTr="00803983">
        <w:trPr>
          <w:trHeight w:val="750"/>
        </w:trPr>
        <w:tc>
          <w:tcPr>
            <w:tcW w:w="1300"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5F693D6E" w14:textId="77777777" w:rsidR="00B95140" w:rsidRDefault="00B95140">
            <w:pPr>
              <w:rPr>
                <w:b/>
                <w:bCs/>
                <w:sz w:val="26"/>
                <w:szCs w:val="26"/>
              </w:rPr>
            </w:pPr>
            <w:r>
              <w:rPr>
                <w:b/>
                <w:bCs/>
                <w:sz w:val="26"/>
                <w:szCs w:val="26"/>
              </w:rPr>
              <w:t>PLO1.1</w:t>
            </w:r>
          </w:p>
        </w:tc>
        <w:tc>
          <w:tcPr>
            <w:tcW w:w="6775" w:type="dxa"/>
            <w:tcBorders>
              <w:top w:val="single" w:sz="4" w:space="0" w:color="auto"/>
              <w:left w:val="nil"/>
              <w:bottom w:val="single" w:sz="4" w:space="0" w:color="auto"/>
              <w:right w:val="single" w:sz="4" w:space="0" w:color="auto"/>
            </w:tcBorders>
            <w:shd w:val="clear" w:color="000000" w:fill="FFF2CC"/>
            <w:vAlign w:val="center"/>
            <w:hideMark/>
          </w:tcPr>
          <w:p w14:paraId="6366895E" w14:textId="77777777" w:rsidR="00B95140" w:rsidRDefault="00B95140">
            <w:pPr>
              <w:rPr>
                <w:b/>
                <w:bCs/>
                <w:sz w:val="26"/>
                <w:szCs w:val="26"/>
              </w:rPr>
            </w:pPr>
            <w:r>
              <w:rPr>
                <w:b/>
                <w:bCs/>
                <w:sz w:val="26"/>
                <w:szCs w:val="26"/>
              </w:rPr>
              <w:t>Vận dụng được kiến thức về triết học, quản trị, quản lý và sinh học trong các hoạt động nghề nghiệp</w:t>
            </w:r>
          </w:p>
        </w:tc>
        <w:tc>
          <w:tcPr>
            <w:tcW w:w="1305" w:type="dxa"/>
            <w:tcBorders>
              <w:top w:val="single" w:sz="4" w:space="0" w:color="auto"/>
              <w:left w:val="nil"/>
              <w:bottom w:val="single" w:sz="4" w:space="0" w:color="auto"/>
              <w:right w:val="single" w:sz="4" w:space="0" w:color="auto"/>
            </w:tcBorders>
            <w:shd w:val="clear" w:color="000000" w:fill="FFF2CC"/>
            <w:vAlign w:val="center"/>
            <w:hideMark/>
          </w:tcPr>
          <w:p w14:paraId="6FB0B4E9" w14:textId="77777777" w:rsidR="00B95140" w:rsidRDefault="00B95140">
            <w:pPr>
              <w:rPr>
                <w:b/>
                <w:bCs/>
                <w:sz w:val="26"/>
                <w:szCs w:val="26"/>
              </w:rPr>
            </w:pPr>
            <w:r>
              <w:rPr>
                <w:b/>
                <w:bCs/>
                <w:sz w:val="26"/>
                <w:szCs w:val="26"/>
              </w:rPr>
              <w:t> </w:t>
            </w:r>
          </w:p>
        </w:tc>
      </w:tr>
      <w:tr w:rsidR="000D7B96" w14:paraId="04B95C87" w14:textId="77777777" w:rsidTr="00803983">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8AE06B5" w14:textId="77777777" w:rsidR="00B95140" w:rsidRDefault="00B95140">
            <w:pPr>
              <w:rPr>
                <w:sz w:val="26"/>
                <w:szCs w:val="26"/>
              </w:rPr>
            </w:pPr>
            <w:r>
              <w:rPr>
                <w:sz w:val="26"/>
                <w:szCs w:val="26"/>
              </w:rPr>
              <w:t>PLO1.1.1.</w:t>
            </w:r>
          </w:p>
        </w:tc>
        <w:tc>
          <w:tcPr>
            <w:tcW w:w="6775" w:type="dxa"/>
            <w:tcBorders>
              <w:top w:val="nil"/>
              <w:left w:val="nil"/>
              <w:bottom w:val="single" w:sz="4" w:space="0" w:color="auto"/>
              <w:right w:val="single" w:sz="4" w:space="0" w:color="auto"/>
            </w:tcBorders>
            <w:shd w:val="clear" w:color="auto" w:fill="auto"/>
            <w:vAlign w:val="center"/>
            <w:hideMark/>
          </w:tcPr>
          <w:p w14:paraId="1743FC36" w14:textId="77777777" w:rsidR="00B95140" w:rsidRDefault="00B95140">
            <w:pPr>
              <w:rPr>
                <w:sz w:val="26"/>
                <w:szCs w:val="26"/>
              </w:rPr>
            </w:pPr>
            <w:r>
              <w:rPr>
                <w:sz w:val="26"/>
                <w:szCs w:val="26"/>
              </w:rPr>
              <w:t>Vận dụng được kiến thức về triết học, quản trị, quản lý, phương pháp luận trong nghiên cứu khoa học và hoạt động nghề nghiệp</w:t>
            </w:r>
          </w:p>
        </w:tc>
        <w:tc>
          <w:tcPr>
            <w:tcW w:w="1305" w:type="dxa"/>
            <w:tcBorders>
              <w:top w:val="nil"/>
              <w:left w:val="nil"/>
              <w:bottom w:val="single" w:sz="4" w:space="0" w:color="auto"/>
              <w:right w:val="single" w:sz="4" w:space="0" w:color="auto"/>
            </w:tcBorders>
            <w:shd w:val="clear" w:color="auto" w:fill="auto"/>
            <w:vAlign w:val="center"/>
            <w:hideMark/>
          </w:tcPr>
          <w:p w14:paraId="262F6EC6" w14:textId="1BC81CD1" w:rsidR="00B95140" w:rsidRPr="000D7B96" w:rsidRDefault="00B95140">
            <w:pPr>
              <w:jc w:val="center"/>
              <w:rPr>
                <w:sz w:val="26"/>
                <w:szCs w:val="26"/>
                <w:lang w:val="vi-VN"/>
              </w:rPr>
            </w:pPr>
            <w:r>
              <w:rPr>
                <w:sz w:val="26"/>
                <w:szCs w:val="26"/>
              </w:rPr>
              <w:t>2,5</w:t>
            </w:r>
            <w:r w:rsidR="000D7B96">
              <w:rPr>
                <w:sz w:val="26"/>
                <w:szCs w:val="26"/>
                <w:lang w:val="vi-VN"/>
              </w:rPr>
              <w:t xml:space="preserve"> (K3)</w:t>
            </w:r>
          </w:p>
        </w:tc>
      </w:tr>
      <w:tr w:rsidR="000D7B96" w14:paraId="23AFCCA9" w14:textId="77777777" w:rsidTr="00803983">
        <w:trPr>
          <w:trHeight w:val="75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61F5C2B" w14:textId="77777777" w:rsidR="00B95140" w:rsidRDefault="00B95140">
            <w:pPr>
              <w:rPr>
                <w:sz w:val="26"/>
                <w:szCs w:val="26"/>
              </w:rPr>
            </w:pPr>
            <w:r>
              <w:rPr>
                <w:sz w:val="26"/>
                <w:szCs w:val="26"/>
              </w:rPr>
              <w:lastRenderedPageBreak/>
              <w:t>PLO1.1.2</w:t>
            </w:r>
          </w:p>
        </w:tc>
        <w:tc>
          <w:tcPr>
            <w:tcW w:w="6775" w:type="dxa"/>
            <w:tcBorders>
              <w:top w:val="nil"/>
              <w:left w:val="nil"/>
              <w:bottom w:val="single" w:sz="4" w:space="0" w:color="auto"/>
              <w:right w:val="single" w:sz="4" w:space="0" w:color="auto"/>
            </w:tcBorders>
            <w:shd w:val="clear" w:color="auto" w:fill="auto"/>
            <w:vAlign w:val="center"/>
            <w:hideMark/>
          </w:tcPr>
          <w:p w14:paraId="0C1FAF26" w14:textId="77777777" w:rsidR="00B95140" w:rsidRDefault="00B95140">
            <w:pPr>
              <w:rPr>
                <w:sz w:val="26"/>
                <w:szCs w:val="26"/>
              </w:rPr>
            </w:pPr>
            <w:r>
              <w:rPr>
                <w:sz w:val="26"/>
                <w:szCs w:val="26"/>
              </w:rPr>
              <w:t>Vận dụng được kiến thức sâu, rộng, tiên tiến về sinh học trong nghiên cứu khoa học và hoạt động nghề nghiệp</w:t>
            </w:r>
          </w:p>
        </w:tc>
        <w:tc>
          <w:tcPr>
            <w:tcW w:w="1305" w:type="dxa"/>
            <w:tcBorders>
              <w:top w:val="nil"/>
              <w:left w:val="nil"/>
              <w:bottom w:val="single" w:sz="4" w:space="0" w:color="auto"/>
              <w:right w:val="single" w:sz="4" w:space="0" w:color="auto"/>
            </w:tcBorders>
            <w:shd w:val="clear" w:color="auto" w:fill="auto"/>
            <w:vAlign w:val="center"/>
            <w:hideMark/>
          </w:tcPr>
          <w:p w14:paraId="368EE9E5" w14:textId="4DD4BF89" w:rsidR="00B95140" w:rsidRPr="000D7B96" w:rsidRDefault="00B95140">
            <w:pPr>
              <w:jc w:val="center"/>
              <w:rPr>
                <w:sz w:val="26"/>
                <w:szCs w:val="26"/>
                <w:lang w:val="vi-VN"/>
              </w:rPr>
            </w:pPr>
            <w:r>
              <w:rPr>
                <w:sz w:val="26"/>
                <w:szCs w:val="26"/>
              </w:rPr>
              <w:t>2,5</w:t>
            </w:r>
            <w:r w:rsidR="000D7B96">
              <w:rPr>
                <w:sz w:val="26"/>
                <w:szCs w:val="26"/>
                <w:lang w:val="vi-VN"/>
              </w:rPr>
              <w:t xml:space="preserve"> (K3)</w:t>
            </w:r>
          </w:p>
        </w:tc>
      </w:tr>
      <w:tr w:rsidR="000D7B96" w14:paraId="1A4A81A0" w14:textId="77777777" w:rsidTr="00803983">
        <w:trPr>
          <w:trHeight w:val="106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2A4B3A66" w14:textId="77777777" w:rsidR="00B95140" w:rsidRDefault="00B95140">
            <w:pPr>
              <w:rPr>
                <w:b/>
                <w:bCs/>
                <w:sz w:val="26"/>
                <w:szCs w:val="26"/>
              </w:rPr>
            </w:pPr>
            <w:r>
              <w:rPr>
                <w:b/>
                <w:bCs/>
                <w:sz w:val="26"/>
                <w:szCs w:val="26"/>
              </w:rPr>
              <w:t>PLO 1.2</w:t>
            </w:r>
          </w:p>
        </w:tc>
        <w:tc>
          <w:tcPr>
            <w:tcW w:w="6775" w:type="dxa"/>
            <w:tcBorders>
              <w:top w:val="nil"/>
              <w:left w:val="nil"/>
              <w:bottom w:val="single" w:sz="4" w:space="0" w:color="auto"/>
              <w:right w:val="single" w:sz="4" w:space="0" w:color="auto"/>
            </w:tcBorders>
            <w:shd w:val="clear" w:color="000000" w:fill="FFF2CC"/>
            <w:vAlign w:val="center"/>
            <w:hideMark/>
          </w:tcPr>
          <w:p w14:paraId="230C2E14" w14:textId="77777777" w:rsidR="00B95140" w:rsidRDefault="00B95140">
            <w:pPr>
              <w:rPr>
                <w:b/>
                <w:bCs/>
                <w:sz w:val="26"/>
                <w:szCs w:val="26"/>
              </w:rPr>
            </w:pPr>
            <w:r>
              <w:rPr>
                <w:b/>
                <w:bCs/>
                <w:sz w:val="26"/>
                <w:szCs w:val="26"/>
              </w:rPr>
              <w:t>Vận dụng được kiến thức nâng cao, hiện đại của sinh học thực nghiệm trong nghiên cứu khoa học và giải quyết các vấn đề thực tiễn</w:t>
            </w:r>
          </w:p>
        </w:tc>
        <w:tc>
          <w:tcPr>
            <w:tcW w:w="1305" w:type="dxa"/>
            <w:tcBorders>
              <w:top w:val="nil"/>
              <w:left w:val="nil"/>
              <w:bottom w:val="single" w:sz="4" w:space="0" w:color="auto"/>
              <w:right w:val="single" w:sz="4" w:space="0" w:color="auto"/>
            </w:tcBorders>
            <w:shd w:val="clear" w:color="000000" w:fill="FFF2CC"/>
            <w:vAlign w:val="center"/>
            <w:hideMark/>
          </w:tcPr>
          <w:p w14:paraId="255072A2" w14:textId="77777777" w:rsidR="00B95140" w:rsidRDefault="00B95140">
            <w:pPr>
              <w:rPr>
                <w:b/>
                <w:bCs/>
                <w:sz w:val="26"/>
                <w:szCs w:val="26"/>
              </w:rPr>
            </w:pPr>
            <w:r>
              <w:rPr>
                <w:b/>
                <w:bCs/>
                <w:sz w:val="26"/>
                <w:szCs w:val="26"/>
              </w:rPr>
              <w:t> </w:t>
            </w:r>
          </w:p>
        </w:tc>
      </w:tr>
      <w:tr w:rsidR="000D7B96" w14:paraId="3996F48E" w14:textId="77777777" w:rsidTr="00803983">
        <w:trPr>
          <w:trHeight w:val="81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75BA99F" w14:textId="77777777" w:rsidR="00B95140" w:rsidRDefault="00B95140">
            <w:pPr>
              <w:rPr>
                <w:sz w:val="26"/>
                <w:szCs w:val="26"/>
              </w:rPr>
            </w:pPr>
            <w:r>
              <w:rPr>
                <w:sz w:val="26"/>
                <w:szCs w:val="26"/>
              </w:rPr>
              <w:t>PLO1.2.1</w:t>
            </w:r>
          </w:p>
        </w:tc>
        <w:tc>
          <w:tcPr>
            <w:tcW w:w="6775" w:type="dxa"/>
            <w:tcBorders>
              <w:top w:val="nil"/>
              <w:left w:val="nil"/>
              <w:bottom w:val="single" w:sz="4" w:space="0" w:color="auto"/>
              <w:right w:val="single" w:sz="4" w:space="0" w:color="auto"/>
            </w:tcBorders>
            <w:shd w:val="clear" w:color="auto" w:fill="auto"/>
            <w:vAlign w:val="center"/>
            <w:hideMark/>
          </w:tcPr>
          <w:p w14:paraId="52871213" w14:textId="77777777" w:rsidR="00B95140" w:rsidRDefault="00B95140">
            <w:pPr>
              <w:rPr>
                <w:color w:val="000000"/>
                <w:sz w:val="26"/>
                <w:szCs w:val="26"/>
              </w:rPr>
            </w:pPr>
            <w:r>
              <w:rPr>
                <w:color w:val="000000"/>
                <w:sz w:val="26"/>
                <w:szCs w:val="26"/>
              </w:rPr>
              <w:t>Vận dụng được kiến thức lý thuyết, kỹ thuật và công nghệ nâng cao, hiện đại của sinh học thực nghiệm để giải quyết các vấn đề chuyên môn</w:t>
            </w:r>
          </w:p>
        </w:tc>
        <w:tc>
          <w:tcPr>
            <w:tcW w:w="1305" w:type="dxa"/>
            <w:tcBorders>
              <w:top w:val="nil"/>
              <w:left w:val="nil"/>
              <w:bottom w:val="single" w:sz="4" w:space="0" w:color="auto"/>
              <w:right w:val="single" w:sz="4" w:space="0" w:color="auto"/>
            </w:tcBorders>
            <w:shd w:val="clear" w:color="auto" w:fill="auto"/>
            <w:vAlign w:val="center"/>
            <w:hideMark/>
          </w:tcPr>
          <w:p w14:paraId="22CD5086" w14:textId="1D10BADE" w:rsidR="00B95140" w:rsidRPr="000D7B96" w:rsidRDefault="00B95140">
            <w:pPr>
              <w:jc w:val="center"/>
              <w:rPr>
                <w:sz w:val="26"/>
                <w:szCs w:val="26"/>
                <w:lang w:val="vi-VN"/>
              </w:rPr>
            </w:pPr>
            <w:r>
              <w:rPr>
                <w:sz w:val="26"/>
                <w:szCs w:val="26"/>
              </w:rPr>
              <w:t>2,5</w:t>
            </w:r>
            <w:r w:rsidR="000D7B96">
              <w:rPr>
                <w:sz w:val="26"/>
                <w:szCs w:val="26"/>
                <w:lang w:val="vi-VN"/>
              </w:rPr>
              <w:t xml:space="preserve"> (k3)</w:t>
            </w:r>
          </w:p>
        </w:tc>
      </w:tr>
      <w:tr w:rsidR="000D7B96" w14:paraId="7E91B833" w14:textId="77777777" w:rsidTr="00803983">
        <w:trPr>
          <w:trHeight w:val="360"/>
        </w:trPr>
        <w:tc>
          <w:tcPr>
            <w:tcW w:w="1300" w:type="dxa"/>
            <w:tcBorders>
              <w:top w:val="nil"/>
              <w:left w:val="single" w:sz="4" w:space="0" w:color="auto"/>
              <w:bottom w:val="single" w:sz="4" w:space="0" w:color="auto"/>
              <w:right w:val="single" w:sz="4" w:space="0" w:color="auto"/>
            </w:tcBorders>
            <w:shd w:val="clear" w:color="000000" w:fill="B6DDE8"/>
            <w:vAlign w:val="center"/>
            <w:hideMark/>
          </w:tcPr>
          <w:p w14:paraId="6F30B730" w14:textId="77777777" w:rsidR="00B95140" w:rsidRDefault="00B95140">
            <w:pPr>
              <w:rPr>
                <w:b/>
                <w:bCs/>
                <w:sz w:val="26"/>
                <w:szCs w:val="26"/>
              </w:rPr>
            </w:pPr>
            <w:r>
              <w:rPr>
                <w:b/>
                <w:bCs/>
                <w:sz w:val="26"/>
                <w:szCs w:val="26"/>
              </w:rPr>
              <w:t>2</w:t>
            </w:r>
          </w:p>
        </w:tc>
        <w:tc>
          <w:tcPr>
            <w:tcW w:w="6775" w:type="dxa"/>
            <w:tcBorders>
              <w:top w:val="nil"/>
              <w:left w:val="nil"/>
              <w:bottom w:val="single" w:sz="4" w:space="0" w:color="auto"/>
              <w:right w:val="single" w:sz="4" w:space="0" w:color="auto"/>
            </w:tcBorders>
            <w:shd w:val="clear" w:color="000000" w:fill="B6DDE8"/>
            <w:vAlign w:val="center"/>
            <w:hideMark/>
          </w:tcPr>
          <w:p w14:paraId="3AF090D8" w14:textId="77777777" w:rsidR="00B95140" w:rsidRDefault="00B95140">
            <w:pPr>
              <w:rPr>
                <w:b/>
                <w:bCs/>
                <w:sz w:val="26"/>
                <w:szCs w:val="26"/>
              </w:rPr>
            </w:pPr>
            <w:r>
              <w:rPr>
                <w:b/>
                <w:bCs/>
                <w:sz w:val="26"/>
                <w:szCs w:val="26"/>
              </w:rPr>
              <w:t>Kỹ năng, phẩm chất cá nhân và nghề nghiệp</w:t>
            </w:r>
          </w:p>
        </w:tc>
        <w:tc>
          <w:tcPr>
            <w:tcW w:w="1305" w:type="dxa"/>
            <w:tcBorders>
              <w:top w:val="nil"/>
              <w:left w:val="nil"/>
              <w:bottom w:val="single" w:sz="4" w:space="0" w:color="auto"/>
              <w:right w:val="single" w:sz="4" w:space="0" w:color="auto"/>
            </w:tcBorders>
            <w:shd w:val="clear" w:color="000000" w:fill="B6DDE8"/>
            <w:vAlign w:val="center"/>
            <w:hideMark/>
          </w:tcPr>
          <w:p w14:paraId="39F1713B" w14:textId="77777777" w:rsidR="00B95140" w:rsidRDefault="00B95140">
            <w:pPr>
              <w:jc w:val="center"/>
              <w:rPr>
                <w:sz w:val="26"/>
                <w:szCs w:val="26"/>
              </w:rPr>
            </w:pPr>
            <w:r>
              <w:rPr>
                <w:sz w:val="26"/>
                <w:szCs w:val="26"/>
              </w:rPr>
              <w:t> </w:t>
            </w:r>
          </w:p>
        </w:tc>
      </w:tr>
      <w:tr w:rsidR="000D7B96" w14:paraId="6A0114D9" w14:textId="77777777" w:rsidTr="00803983">
        <w:trPr>
          <w:trHeight w:val="78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37547F94" w14:textId="77777777" w:rsidR="00B95140" w:rsidRDefault="00B95140">
            <w:pPr>
              <w:rPr>
                <w:b/>
                <w:bCs/>
                <w:sz w:val="26"/>
                <w:szCs w:val="26"/>
              </w:rPr>
            </w:pPr>
            <w:r>
              <w:rPr>
                <w:b/>
                <w:bCs/>
                <w:sz w:val="26"/>
                <w:szCs w:val="26"/>
              </w:rPr>
              <w:t>PLO2.1</w:t>
            </w:r>
          </w:p>
        </w:tc>
        <w:tc>
          <w:tcPr>
            <w:tcW w:w="6775" w:type="dxa"/>
            <w:tcBorders>
              <w:top w:val="nil"/>
              <w:left w:val="nil"/>
              <w:bottom w:val="single" w:sz="4" w:space="0" w:color="auto"/>
              <w:right w:val="single" w:sz="4" w:space="0" w:color="auto"/>
            </w:tcBorders>
            <w:shd w:val="clear" w:color="000000" w:fill="FFF2CC"/>
            <w:vAlign w:val="center"/>
            <w:hideMark/>
          </w:tcPr>
          <w:p w14:paraId="3FAF1EC4" w14:textId="3BE46010" w:rsidR="00B95140" w:rsidRPr="003016ED" w:rsidRDefault="003016ED">
            <w:pPr>
              <w:rPr>
                <w:b/>
                <w:bCs/>
                <w:sz w:val="26"/>
                <w:szCs w:val="26"/>
                <w:lang w:val="vi-VN"/>
              </w:rPr>
            </w:pPr>
            <w:r>
              <w:rPr>
                <w:b/>
                <w:bCs/>
                <w:sz w:val="26"/>
                <w:szCs w:val="26"/>
                <w:lang w:val="vi-VN"/>
              </w:rPr>
              <w:t>Kỹ năng cá nhân và nghề nghiệp</w:t>
            </w:r>
          </w:p>
        </w:tc>
        <w:tc>
          <w:tcPr>
            <w:tcW w:w="1305" w:type="dxa"/>
            <w:tcBorders>
              <w:top w:val="nil"/>
              <w:left w:val="nil"/>
              <w:bottom w:val="single" w:sz="4" w:space="0" w:color="auto"/>
              <w:right w:val="single" w:sz="4" w:space="0" w:color="auto"/>
            </w:tcBorders>
            <w:shd w:val="clear" w:color="000000" w:fill="FFF2CC"/>
            <w:vAlign w:val="center"/>
            <w:hideMark/>
          </w:tcPr>
          <w:p w14:paraId="3C3C226A" w14:textId="77777777" w:rsidR="00B95140" w:rsidRDefault="00B95140">
            <w:pPr>
              <w:rPr>
                <w:b/>
                <w:bCs/>
                <w:sz w:val="26"/>
                <w:szCs w:val="26"/>
              </w:rPr>
            </w:pPr>
            <w:r>
              <w:rPr>
                <w:b/>
                <w:bCs/>
                <w:sz w:val="26"/>
                <w:szCs w:val="26"/>
              </w:rPr>
              <w:t> </w:t>
            </w:r>
          </w:p>
        </w:tc>
      </w:tr>
      <w:tr w:rsidR="000D7B96" w14:paraId="664488FA" w14:textId="77777777" w:rsidTr="00803983">
        <w:trPr>
          <w:trHeight w:val="87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689A897" w14:textId="77777777" w:rsidR="00B95140" w:rsidRDefault="00B95140">
            <w:pPr>
              <w:rPr>
                <w:sz w:val="26"/>
                <w:szCs w:val="26"/>
              </w:rPr>
            </w:pPr>
            <w:r>
              <w:rPr>
                <w:sz w:val="26"/>
                <w:szCs w:val="26"/>
              </w:rPr>
              <w:t>PLO2.1.1</w:t>
            </w:r>
          </w:p>
        </w:tc>
        <w:tc>
          <w:tcPr>
            <w:tcW w:w="6775" w:type="dxa"/>
            <w:tcBorders>
              <w:top w:val="nil"/>
              <w:left w:val="nil"/>
              <w:bottom w:val="single" w:sz="4" w:space="0" w:color="auto"/>
              <w:right w:val="single" w:sz="4" w:space="0" w:color="auto"/>
            </w:tcBorders>
            <w:shd w:val="clear" w:color="000000" w:fill="FFFFFF"/>
            <w:vAlign w:val="center"/>
            <w:hideMark/>
          </w:tcPr>
          <w:p w14:paraId="2A1587F1" w14:textId="77777777" w:rsidR="00B95140" w:rsidRDefault="00B95140">
            <w:pPr>
              <w:rPr>
                <w:sz w:val="26"/>
                <w:szCs w:val="26"/>
              </w:rPr>
            </w:pPr>
            <w:r>
              <w:rPr>
                <w:sz w:val="26"/>
                <w:szCs w:val="26"/>
              </w:rPr>
              <w:t>Thực hiện thành thạo kỹ năng</w:t>
            </w:r>
            <w:r>
              <w:rPr>
                <w:color w:val="FF0000"/>
                <w:sz w:val="26"/>
                <w:szCs w:val="26"/>
              </w:rPr>
              <w:t xml:space="preserve"> </w:t>
            </w:r>
            <w:r>
              <w:rPr>
                <w:sz w:val="26"/>
                <w:szCs w:val="26"/>
              </w:rPr>
              <w:t>tư duy phản biện, kỹ năng giải quyết vấn đề và sáng tạo trong hoạt động chuyên môn</w:t>
            </w:r>
          </w:p>
        </w:tc>
        <w:tc>
          <w:tcPr>
            <w:tcW w:w="1305" w:type="dxa"/>
            <w:tcBorders>
              <w:top w:val="nil"/>
              <w:left w:val="nil"/>
              <w:bottom w:val="single" w:sz="4" w:space="0" w:color="auto"/>
              <w:right w:val="single" w:sz="4" w:space="0" w:color="auto"/>
            </w:tcBorders>
            <w:shd w:val="clear" w:color="auto" w:fill="auto"/>
            <w:vAlign w:val="center"/>
            <w:hideMark/>
          </w:tcPr>
          <w:p w14:paraId="170CEF49" w14:textId="486FEE4D" w:rsidR="00B95140" w:rsidRPr="000D7B96" w:rsidRDefault="00B95140">
            <w:pPr>
              <w:jc w:val="center"/>
              <w:rPr>
                <w:sz w:val="26"/>
                <w:szCs w:val="26"/>
                <w:lang w:val="vi-VN"/>
              </w:rPr>
            </w:pPr>
            <w:r>
              <w:rPr>
                <w:sz w:val="26"/>
                <w:szCs w:val="26"/>
              </w:rPr>
              <w:t>2,5</w:t>
            </w:r>
            <w:r w:rsidR="000D7B96">
              <w:rPr>
                <w:sz w:val="26"/>
                <w:szCs w:val="26"/>
                <w:lang w:val="vi-VN"/>
              </w:rPr>
              <w:t xml:space="preserve"> (S3)</w:t>
            </w:r>
          </w:p>
        </w:tc>
      </w:tr>
      <w:tr w:rsidR="000D7B96" w14:paraId="2846D650" w14:textId="77777777" w:rsidTr="00803983">
        <w:trPr>
          <w:trHeight w:val="104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6E47C745" w14:textId="77777777" w:rsidR="00B95140" w:rsidRDefault="00B95140">
            <w:pPr>
              <w:rPr>
                <w:sz w:val="26"/>
                <w:szCs w:val="26"/>
              </w:rPr>
            </w:pPr>
            <w:r>
              <w:rPr>
                <w:sz w:val="26"/>
                <w:szCs w:val="26"/>
              </w:rPr>
              <w:t>PLO2.1.2</w:t>
            </w:r>
          </w:p>
        </w:tc>
        <w:tc>
          <w:tcPr>
            <w:tcW w:w="6775" w:type="dxa"/>
            <w:tcBorders>
              <w:top w:val="nil"/>
              <w:left w:val="nil"/>
              <w:bottom w:val="single" w:sz="4" w:space="0" w:color="auto"/>
              <w:right w:val="single" w:sz="4" w:space="0" w:color="auto"/>
            </w:tcBorders>
            <w:shd w:val="clear" w:color="000000" w:fill="FFFFFF"/>
            <w:vAlign w:val="center"/>
            <w:hideMark/>
          </w:tcPr>
          <w:p w14:paraId="52B483D9" w14:textId="77777777" w:rsidR="00B95140" w:rsidRDefault="00B95140">
            <w:pPr>
              <w:rPr>
                <w:sz w:val="26"/>
                <w:szCs w:val="26"/>
              </w:rPr>
            </w:pPr>
            <w:r>
              <w:rPr>
                <w:sz w:val="26"/>
                <w:szCs w:val="26"/>
              </w:rPr>
              <w:t>Thực hiện thành thạo kỹ năng số, kỹ năng sử dụng các công nghệ phù hợp</w:t>
            </w:r>
            <w:r>
              <w:rPr>
                <w:sz w:val="26"/>
                <w:szCs w:val="26"/>
              </w:rPr>
              <w:br/>
              <w:t xml:space="preserve">trong hoạt động chuyên môn </w:t>
            </w:r>
          </w:p>
        </w:tc>
        <w:tc>
          <w:tcPr>
            <w:tcW w:w="1305" w:type="dxa"/>
            <w:tcBorders>
              <w:top w:val="nil"/>
              <w:left w:val="nil"/>
              <w:bottom w:val="single" w:sz="4" w:space="0" w:color="auto"/>
              <w:right w:val="single" w:sz="4" w:space="0" w:color="auto"/>
            </w:tcBorders>
            <w:shd w:val="clear" w:color="auto" w:fill="auto"/>
            <w:vAlign w:val="center"/>
            <w:hideMark/>
          </w:tcPr>
          <w:p w14:paraId="7232F751" w14:textId="68C68A6C" w:rsidR="00B95140" w:rsidRPr="000D7B96" w:rsidRDefault="00B95140">
            <w:pPr>
              <w:jc w:val="center"/>
              <w:rPr>
                <w:sz w:val="26"/>
                <w:szCs w:val="26"/>
                <w:lang w:val="vi-VN"/>
              </w:rPr>
            </w:pPr>
            <w:r>
              <w:rPr>
                <w:sz w:val="26"/>
                <w:szCs w:val="26"/>
              </w:rPr>
              <w:t>2,5</w:t>
            </w:r>
            <w:r w:rsidR="000D7B96">
              <w:rPr>
                <w:sz w:val="26"/>
                <w:szCs w:val="26"/>
                <w:lang w:val="vi-VN"/>
              </w:rPr>
              <w:t xml:space="preserve"> (S3</w:t>
            </w:r>
            <w:r w:rsidR="00803983">
              <w:rPr>
                <w:sz w:val="26"/>
                <w:szCs w:val="26"/>
                <w:lang w:val="vi-VN"/>
              </w:rPr>
              <w:t>)</w:t>
            </w:r>
          </w:p>
        </w:tc>
      </w:tr>
      <w:tr w:rsidR="000D7B96" w14:paraId="62A5752E" w14:textId="77777777" w:rsidTr="00803983">
        <w:trPr>
          <w:trHeight w:val="70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40988684" w14:textId="77777777" w:rsidR="00B95140" w:rsidRDefault="00B95140">
            <w:pPr>
              <w:rPr>
                <w:b/>
                <w:bCs/>
                <w:sz w:val="26"/>
                <w:szCs w:val="26"/>
              </w:rPr>
            </w:pPr>
            <w:r>
              <w:rPr>
                <w:b/>
                <w:bCs/>
                <w:sz w:val="26"/>
                <w:szCs w:val="26"/>
              </w:rPr>
              <w:t>PLO2.2.</w:t>
            </w:r>
          </w:p>
        </w:tc>
        <w:tc>
          <w:tcPr>
            <w:tcW w:w="6775" w:type="dxa"/>
            <w:tcBorders>
              <w:top w:val="nil"/>
              <w:left w:val="nil"/>
              <w:bottom w:val="single" w:sz="4" w:space="0" w:color="auto"/>
              <w:right w:val="single" w:sz="4" w:space="0" w:color="auto"/>
            </w:tcBorders>
            <w:shd w:val="clear" w:color="000000" w:fill="FFF2CC"/>
            <w:vAlign w:val="center"/>
            <w:hideMark/>
          </w:tcPr>
          <w:p w14:paraId="366D4C6C" w14:textId="610E9CE1" w:rsidR="00B95140" w:rsidRDefault="003016ED">
            <w:pPr>
              <w:rPr>
                <w:b/>
                <w:bCs/>
                <w:sz w:val="26"/>
                <w:szCs w:val="26"/>
              </w:rPr>
            </w:pPr>
            <w:r>
              <w:rPr>
                <w:b/>
                <w:bCs/>
                <w:sz w:val="26"/>
                <w:szCs w:val="26"/>
              </w:rPr>
              <w:t>Phẩm</w:t>
            </w:r>
            <w:r>
              <w:rPr>
                <w:b/>
                <w:bCs/>
                <w:sz w:val="26"/>
                <w:szCs w:val="26"/>
                <w:lang w:val="vi-VN"/>
              </w:rPr>
              <w:t xml:space="preserve"> chất cá nhân và </w:t>
            </w:r>
            <w:r w:rsidR="00B95140">
              <w:rPr>
                <w:b/>
                <w:bCs/>
                <w:sz w:val="26"/>
                <w:szCs w:val="26"/>
              </w:rPr>
              <w:t xml:space="preserve"> nghề nghiệp</w:t>
            </w:r>
          </w:p>
        </w:tc>
        <w:tc>
          <w:tcPr>
            <w:tcW w:w="1305" w:type="dxa"/>
            <w:tcBorders>
              <w:top w:val="nil"/>
              <w:left w:val="nil"/>
              <w:bottom w:val="single" w:sz="4" w:space="0" w:color="auto"/>
              <w:right w:val="single" w:sz="4" w:space="0" w:color="auto"/>
            </w:tcBorders>
            <w:shd w:val="clear" w:color="000000" w:fill="FFF2CC"/>
            <w:vAlign w:val="center"/>
            <w:hideMark/>
          </w:tcPr>
          <w:p w14:paraId="1A19963E" w14:textId="77777777" w:rsidR="00B95140" w:rsidRDefault="00B95140">
            <w:pPr>
              <w:rPr>
                <w:b/>
                <w:bCs/>
                <w:sz w:val="26"/>
                <w:szCs w:val="26"/>
              </w:rPr>
            </w:pPr>
            <w:r>
              <w:rPr>
                <w:b/>
                <w:bCs/>
                <w:sz w:val="26"/>
                <w:szCs w:val="26"/>
              </w:rPr>
              <w:t> </w:t>
            </w:r>
          </w:p>
        </w:tc>
      </w:tr>
      <w:tr w:rsidR="000D7B96" w14:paraId="63260795" w14:textId="77777777" w:rsidTr="00803983">
        <w:trPr>
          <w:trHeight w:val="66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08D4972" w14:textId="77777777" w:rsidR="00B95140" w:rsidRDefault="00B95140">
            <w:pPr>
              <w:rPr>
                <w:sz w:val="26"/>
                <w:szCs w:val="26"/>
              </w:rPr>
            </w:pPr>
            <w:r>
              <w:rPr>
                <w:sz w:val="26"/>
                <w:szCs w:val="26"/>
              </w:rPr>
              <w:t>PLO2.2.1</w:t>
            </w:r>
          </w:p>
        </w:tc>
        <w:tc>
          <w:tcPr>
            <w:tcW w:w="6775" w:type="dxa"/>
            <w:tcBorders>
              <w:top w:val="nil"/>
              <w:left w:val="nil"/>
              <w:bottom w:val="single" w:sz="4" w:space="0" w:color="auto"/>
              <w:right w:val="single" w:sz="4" w:space="0" w:color="auto"/>
            </w:tcBorders>
            <w:shd w:val="clear" w:color="000000" w:fill="FFFFFF"/>
            <w:vAlign w:val="center"/>
            <w:hideMark/>
          </w:tcPr>
          <w:p w14:paraId="474744D3" w14:textId="77777777" w:rsidR="00B95140" w:rsidRDefault="00B95140">
            <w:pPr>
              <w:rPr>
                <w:sz w:val="26"/>
                <w:szCs w:val="26"/>
              </w:rPr>
            </w:pPr>
            <w:r>
              <w:rPr>
                <w:sz w:val="26"/>
                <w:szCs w:val="26"/>
              </w:rPr>
              <w:t>Tôn trọng và chấp hành đạo đức nghiên cứu và liêm chính học thuật</w:t>
            </w:r>
          </w:p>
        </w:tc>
        <w:tc>
          <w:tcPr>
            <w:tcW w:w="1305" w:type="dxa"/>
            <w:tcBorders>
              <w:top w:val="nil"/>
              <w:left w:val="nil"/>
              <w:bottom w:val="single" w:sz="4" w:space="0" w:color="auto"/>
              <w:right w:val="single" w:sz="4" w:space="0" w:color="auto"/>
            </w:tcBorders>
            <w:shd w:val="clear" w:color="auto" w:fill="auto"/>
            <w:vAlign w:val="center"/>
            <w:hideMark/>
          </w:tcPr>
          <w:p w14:paraId="14282527" w14:textId="161A3703" w:rsidR="00B95140" w:rsidRPr="000D7B96" w:rsidRDefault="00B95140">
            <w:pPr>
              <w:jc w:val="center"/>
              <w:rPr>
                <w:sz w:val="26"/>
                <w:szCs w:val="26"/>
                <w:lang w:val="vi-VN"/>
              </w:rPr>
            </w:pPr>
            <w:r>
              <w:rPr>
                <w:sz w:val="26"/>
                <w:szCs w:val="26"/>
              </w:rPr>
              <w:t>2,5</w:t>
            </w:r>
            <w:r w:rsidR="000D7B96">
              <w:rPr>
                <w:sz w:val="26"/>
                <w:szCs w:val="26"/>
                <w:lang w:val="vi-VN"/>
              </w:rPr>
              <w:t xml:space="preserve"> (</w:t>
            </w:r>
            <w:r w:rsidR="00803983">
              <w:rPr>
                <w:sz w:val="26"/>
                <w:szCs w:val="26"/>
                <w:lang w:val="vi-VN"/>
              </w:rPr>
              <w:t>A</w:t>
            </w:r>
            <w:r w:rsidR="000D7B96">
              <w:rPr>
                <w:sz w:val="26"/>
                <w:szCs w:val="26"/>
                <w:lang w:val="vi-VN"/>
              </w:rPr>
              <w:t>3)</w:t>
            </w:r>
          </w:p>
        </w:tc>
      </w:tr>
      <w:tr w:rsidR="000D7B96" w14:paraId="01D8C848" w14:textId="77777777" w:rsidTr="00803983">
        <w:trPr>
          <w:trHeight w:val="10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4FDC4BB" w14:textId="77777777" w:rsidR="00B95140" w:rsidRDefault="00B95140">
            <w:pPr>
              <w:rPr>
                <w:sz w:val="26"/>
                <w:szCs w:val="26"/>
              </w:rPr>
            </w:pPr>
            <w:r>
              <w:rPr>
                <w:sz w:val="26"/>
                <w:szCs w:val="26"/>
              </w:rPr>
              <w:t>PLO2.2.2</w:t>
            </w:r>
          </w:p>
        </w:tc>
        <w:tc>
          <w:tcPr>
            <w:tcW w:w="6775" w:type="dxa"/>
            <w:tcBorders>
              <w:top w:val="nil"/>
              <w:left w:val="nil"/>
              <w:bottom w:val="single" w:sz="4" w:space="0" w:color="auto"/>
              <w:right w:val="single" w:sz="4" w:space="0" w:color="auto"/>
            </w:tcBorders>
            <w:shd w:val="clear" w:color="000000" w:fill="FFFFFF"/>
            <w:vAlign w:val="center"/>
            <w:hideMark/>
          </w:tcPr>
          <w:p w14:paraId="56711F76" w14:textId="77777777" w:rsidR="00B95140" w:rsidRDefault="00B95140">
            <w:pPr>
              <w:rPr>
                <w:sz w:val="26"/>
                <w:szCs w:val="26"/>
              </w:rPr>
            </w:pPr>
            <w:r>
              <w:rPr>
                <w:sz w:val="26"/>
                <w:szCs w:val="26"/>
              </w:rPr>
              <w:t>Thể hiện ý thức trách nhiệm trong việc tự học, tự nghiên cứu để nâng cao phẩm chất, năng lực nghiên cứu khoa học và phát triển chuyên môn nghề nghiệp</w:t>
            </w:r>
          </w:p>
        </w:tc>
        <w:tc>
          <w:tcPr>
            <w:tcW w:w="1305" w:type="dxa"/>
            <w:tcBorders>
              <w:top w:val="nil"/>
              <w:left w:val="nil"/>
              <w:bottom w:val="single" w:sz="4" w:space="0" w:color="auto"/>
              <w:right w:val="single" w:sz="4" w:space="0" w:color="auto"/>
            </w:tcBorders>
            <w:shd w:val="clear" w:color="auto" w:fill="auto"/>
            <w:vAlign w:val="center"/>
            <w:hideMark/>
          </w:tcPr>
          <w:p w14:paraId="4CD0D06D" w14:textId="20A96A41" w:rsidR="00B95140" w:rsidRPr="000D7B96" w:rsidRDefault="00B95140">
            <w:pPr>
              <w:jc w:val="center"/>
              <w:rPr>
                <w:sz w:val="26"/>
                <w:szCs w:val="26"/>
                <w:lang w:val="vi-VN"/>
              </w:rPr>
            </w:pPr>
            <w:r>
              <w:rPr>
                <w:sz w:val="26"/>
                <w:szCs w:val="26"/>
              </w:rPr>
              <w:t>2,5</w:t>
            </w:r>
            <w:r w:rsidR="000D7B96">
              <w:rPr>
                <w:sz w:val="26"/>
                <w:szCs w:val="26"/>
                <w:lang w:val="vi-VN"/>
              </w:rPr>
              <w:t xml:space="preserve"> (</w:t>
            </w:r>
            <w:r w:rsidR="00803983">
              <w:rPr>
                <w:sz w:val="26"/>
                <w:szCs w:val="26"/>
                <w:lang w:val="vi-VN"/>
              </w:rPr>
              <w:t>A</w:t>
            </w:r>
            <w:r w:rsidR="000D7B96">
              <w:rPr>
                <w:sz w:val="26"/>
                <w:szCs w:val="26"/>
                <w:lang w:val="vi-VN"/>
              </w:rPr>
              <w:t>3)</w:t>
            </w:r>
          </w:p>
        </w:tc>
      </w:tr>
      <w:tr w:rsidR="000D7B96" w14:paraId="0EE466FA" w14:textId="77777777" w:rsidTr="00803983">
        <w:trPr>
          <w:trHeight w:val="680"/>
        </w:trPr>
        <w:tc>
          <w:tcPr>
            <w:tcW w:w="1300" w:type="dxa"/>
            <w:tcBorders>
              <w:top w:val="nil"/>
              <w:left w:val="single" w:sz="4" w:space="0" w:color="auto"/>
              <w:bottom w:val="single" w:sz="4" w:space="0" w:color="auto"/>
              <w:right w:val="single" w:sz="4" w:space="0" w:color="auto"/>
            </w:tcBorders>
            <w:shd w:val="clear" w:color="000000" w:fill="B6DDE8"/>
            <w:vAlign w:val="center"/>
            <w:hideMark/>
          </w:tcPr>
          <w:p w14:paraId="74882E19" w14:textId="77777777" w:rsidR="00B95140" w:rsidRDefault="00B95140">
            <w:pPr>
              <w:rPr>
                <w:b/>
                <w:bCs/>
                <w:sz w:val="26"/>
                <w:szCs w:val="26"/>
              </w:rPr>
            </w:pPr>
            <w:r>
              <w:rPr>
                <w:b/>
                <w:bCs/>
                <w:sz w:val="26"/>
                <w:szCs w:val="26"/>
              </w:rPr>
              <w:t>3</w:t>
            </w:r>
          </w:p>
        </w:tc>
        <w:tc>
          <w:tcPr>
            <w:tcW w:w="6775" w:type="dxa"/>
            <w:tcBorders>
              <w:top w:val="nil"/>
              <w:left w:val="nil"/>
              <w:bottom w:val="single" w:sz="4" w:space="0" w:color="auto"/>
              <w:right w:val="single" w:sz="4" w:space="0" w:color="auto"/>
            </w:tcBorders>
            <w:shd w:val="clear" w:color="000000" w:fill="B6DDE8"/>
            <w:vAlign w:val="center"/>
            <w:hideMark/>
          </w:tcPr>
          <w:p w14:paraId="275D5AEA" w14:textId="77777777" w:rsidR="00B95140" w:rsidRDefault="00B95140">
            <w:pPr>
              <w:rPr>
                <w:b/>
                <w:bCs/>
                <w:sz w:val="26"/>
                <w:szCs w:val="26"/>
              </w:rPr>
            </w:pPr>
            <w:r>
              <w:rPr>
                <w:b/>
                <w:bCs/>
                <w:sz w:val="26"/>
                <w:szCs w:val="26"/>
              </w:rPr>
              <w:t>Kỹ năng làm việc nhóm và giao tiếp</w:t>
            </w:r>
          </w:p>
        </w:tc>
        <w:tc>
          <w:tcPr>
            <w:tcW w:w="1305" w:type="dxa"/>
            <w:tcBorders>
              <w:top w:val="nil"/>
              <w:left w:val="nil"/>
              <w:bottom w:val="single" w:sz="4" w:space="0" w:color="auto"/>
              <w:right w:val="single" w:sz="4" w:space="0" w:color="auto"/>
            </w:tcBorders>
            <w:shd w:val="clear" w:color="000000" w:fill="B6DDE8"/>
            <w:vAlign w:val="center"/>
            <w:hideMark/>
          </w:tcPr>
          <w:p w14:paraId="437587B8" w14:textId="77777777" w:rsidR="00B95140" w:rsidRDefault="00B95140">
            <w:pPr>
              <w:jc w:val="center"/>
              <w:rPr>
                <w:sz w:val="26"/>
                <w:szCs w:val="26"/>
              </w:rPr>
            </w:pPr>
            <w:r>
              <w:rPr>
                <w:sz w:val="26"/>
                <w:szCs w:val="26"/>
              </w:rPr>
              <w:t> </w:t>
            </w:r>
          </w:p>
        </w:tc>
      </w:tr>
      <w:tr w:rsidR="000D7B96" w14:paraId="2445D249" w14:textId="77777777" w:rsidTr="00803983">
        <w:trPr>
          <w:trHeight w:val="68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6B4F4315" w14:textId="77777777" w:rsidR="00B95140" w:rsidRDefault="00B95140">
            <w:pPr>
              <w:rPr>
                <w:b/>
                <w:bCs/>
                <w:sz w:val="26"/>
                <w:szCs w:val="26"/>
              </w:rPr>
            </w:pPr>
            <w:r>
              <w:rPr>
                <w:b/>
                <w:bCs/>
                <w:sz w:val="26"/>
                <w:szCs w:val="26"/>
              </w:rPr>
              <w:t>PLO3.1</w:t>
            </w:r>
          </w:p>
        </w:tc>
        <w:tc>
          <w:tcPr>
            <w:tcW w:w="6775" w:type="dxa"/>
            <w:tcBorders>
              <w:top w:val="nil"/>
              <w:left w:val="nil"/>
              <w:bottom w:val="single" w:sz="4" w:space="0" w:color="auto"/>
              <w:right w:val="single" w:sz="4" w:space="0" w:color="auto"/>
            </w:tcBorders>
            <w:shd w:val="clear" w:color="000000" w:fill="FFF2CC"/>
            <w:vAlign w:val="center"/>
            <w:hideMark/>
          </w:tcPr>
          <w:p w14:paraId="5ACD7AA8" w14:textId="77777777" w:rsidR="00B95140" w:rsidRDefault="00B95140">
            <w:pPr>
              <w:rPr>
                <w:b/>
                <w:bCs/>
                <w:sz w:val="26"/>
                <w:szCs w:val="26"/>
              </w:rPr>
            </w:pPr>
            <w:r>
              <w:rPr>
                <w:b/>
                <w:bCs/>
                <w:sz w:val="26"/>
                <w:szCs w:val="26"/>
              </w:rPr>
              <w:t>Thực hiện được kỹ năng hợp tác và lãnh đạo nhóm trong  hoạt động chuyên môn</w:t>
            </w:r>
          </w:p>
        </w:tc>
        <w:tc>
          <w:tcPr>
            <w:tcW w:w="1305" w:type="dxa"/>
            <w:tcBorders>
              <w:top w:val="nil"/>
              <w:left w:val="nil"/>
              <w:bottom w:val="single" w:sz="4" w:space="0" w:color="auto"/>
              <w:right w:val="single" w:sz="4" w:space="0" w:color="auto"/>
            </w:tcBorders>
            <w:shd w:val="clear" w:color="000000" w:fill="FFF2CC"/>
            <w:vAlign w:val="center"/>
            <w:hideMark/>
          </w:tcPr>
          <w:p w14:paraId="17E76CCE" w14:textId="77777777" w:rsidR="00B95140" w:rsidRDefault="00B95140">
            <w:pPr>
              <w:rPr>
                <w:b/>
                <w:bCs/>
                <w:sz w:val="26"/>
                <w:szCs w:val="26"/>
              </w:rPr>
            </w:pPr>
            <w:r>
              <w:rPr>
                <w:b/>
                <w:bCs/>
                <w:sz w:val="26"/>
                <w:szCs w:val="26"/>
              </w:rPr>
              <w:t> </w:t>
            </w:r>
          </w:p>
        </w:tc>
      </w:tr>
      <w:tr w:rsidR="000D7B96" w14:paraId="24A08492" w14:textId="77777777" w:rsidTr="00803983">
        <w:trPr>
          <w:trHeight w:val="86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5A0FDE2" w14:textId="77777777" w:rsidR="00B95140" w:rsidRDefault="00B95140">
            <w:pPr>
              <w:rPr>
                <w:sz w:val="26"/>
                <w:szCs w:val="26"/>
              </w:rPr>
            </w:pPr>
            <w:r>
              <w:rPr>
                <w:sz w:val="26"/>
                <w:szCs w:val="26"/>
              </w:rPr>
              <w:t>PLO3.1.1</w:t>
            </w:r>
          </w:p>
        </w:tc>
        <w:tc>
          <w:tcPr>
            <w:tcW w:w="6775" w:type="dxa"/>
            <w:tcBorders>
              <w:top w:val="nil"/>
              <w:left w:val="nil"/>
              <w:bottom w:val="single" w:sz="4" w:space="0" w:color="auto"/>
              <w:right w:val="single" w:sz="4" w:space="0" w:color="auto"/>
            </w:tcBorders>
            <w:shd w:val="clear" w:color="000000" w:fill="FFFFFF"/>
            <w:vAlign w:val="center"/>
            <w:hideMark/>
          </w:tcPr>
          <w:p w14:paraId="2C3885E5" w14:textId="77777777" w:rsidR="00B95140" w:rsidRDefault="00B95140">
            <w:pPr>
              <w:jc w:val="both"/>
              <w:rPr>
                <w:sz w:val="26"/>
                <w:szCs w:val="26"/>
              </w:rPr>
            </w:pPr>
            <w:r>
              <w:rPr>
                <w:sz w:val="26"/>
                <w:szCs w:val="26"/>
              </w:rPr>
              <w:t>Thực hiện được kỹ năng hợp tác trong việc giải quyết các vấn đề chuyên môn</w:t>
            </w:r>
          </w:p>
        </w:tc>
        <w:tc>
          <w:tcPr>
            <w:tcW w:w="1305" w:type="dxa"/>
            <w:tcBorders>
              <w:top w:val="nil"/>
              <w:left w:val="nil"/>
              <w:bottom w:val="single" w:sz="4" w:space="0" w:color="auto"/>
              <w:right w:val="single" w:sz="4" w:space="0" w:color="auto"/>
            </w:tcBorders>
            <w:shd w:val="clear" w:color="auto" w:fill="auto"/>
            <w:vAlign w:val="center"/>
            <w:hideMark/>
          </w:tcPr>
          <w:p w14:paraId="0F755DEA" w14:textId="1984FA04" w:rsidR="00B95140" w:rsidRPr="000D7B96" w:rsidRDefault="00B95140">
            <w:pPr>
              <w:jc w:val="center"/>
              <w:rPr>
                <w:sz w:val="26"/>
                <w:szCs w:val="26"/>
                <w:lang w:val="vi-VN"/>
              </w:rPr>
            </w:pPr>
            <w:r>
              <w:rPr>
                <w:sz w:val="26"/>
                <w:szCs w:val="26"/>
              </w:rPr>
              <w:t>2,5</w:t>
            </w:r>
            <w:r w:rsidR="000D7B96">
              <w:rPr>
                <w:sz w:val="26"/>
                <w:szCs w:val="26"/>
                <w:lang w:val="vi-VN"/>
              </w:rPr>
              <w:t xml:space="preserve"> (</w:t>
            </w:r>
            <w:r w:rsidR="00803983">
              <w:rPr>
                <w:sz w:val="26"/>
                <w:szCs w:val="26"/>
                <w:lang w:val="vi-VN"/>
              </w:rPr>
              <w:t>S</w:t>
            </w:r>
            <w:r w:rsidR="000D7B96">
              <w:rPr>
                <w:sz w:val="26"/>
                <w:szCs w:val="26"/>
                <w:lang w:val="vi-VN"/>
              </w:rPr>
              <w:t>3)</w:t>
            </w:r>
          </w:p>
        </w:tc>
      </w:tr>
      <w:tr w:rsidR="000D7B96" w14:paraId="19109806" w14:textId="77777777" w:rsidTr="00803983">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D0A8F1C" w14:textId="77777777" w:rsidR="00B95140" w:rsidRDefault="00B95140">
            <w:pPr>
              <w:rPr>
                <w:sz w:val="26"/>
                <w:szCs w:val="26"/>
              </w:rPr>
            </w:pPr>
            <w:r>
              <w:rPr>
                <w:sz w:val="26"/>
                <w:szCs w:val="26"/>
              </w:rPr>
              <w:t>PLO3.1.2</w:t>
            </w:r>
          </w:p>
        </w:tc>
        <w:tc>
          <w:tcPr>
            <w:tcW w:w="6775" w:type="dxa"/>
            <w:tcBorders>
              <w:top w:val="nil"/>
              <w:left w:val="nil"/>
              <w:bottom w:val="single" w:sz="4" w:space="0" w:color="auto"/>
              <w:right w:val="single" w:sz="4" w:space="0" w:color="auto"/>
            </w:tcBorders>
            <w:shd w:val="clear" w:color="000000" w:fill="FFFFFF"/>
            <w:vAlign w:val="center"/>
            <w:hideMark/>
          </w:tcPr>
          <w:p w14:paraId="5920F63E" w14:textId="77777777" w:rsidR="00B95140" w:rsidRDefault="00B95140">
            <w:pPr>
              <w:jc w:val="both"/>
              <w:rPr>
                <w:sz w:val="26"/>
                <w:szCs w:val="26"/>
              </w:rPr>
            </w:pPr>
            <w:r>
              <w:rPr>
                <w:sz w:val="26"/>
                <w:szCs w:val="26"/>
              </w:rPr>
              <w:t>Thực hiện được kỹ năng lãnh đạo nhóm để tổ chức quản trị và quản lý các hoạt động chuyên môn</w:t>
            </w:r>
          </w:p>
        </w:tc>
        <w:tc>
          <w:tcPr>
            <w:tcW w:w="1305" w:type="dxa"/>
            <w:tcBorders>
              <w:top w:val="nil"/>
              <w:left w:val="nil"/>
              <w:bottom w:val="single" w:sz="4" w:space="0" w:color="auto"/>
              <w:right w:val="single" w:sz="4" w:space="0" w:color="auto"/>
            </w:tcBorders>
            <w:shd w:val="clear" w:color="auto" w:fill="auto"/>
            <w:vAlign w:val="center"/>
            <w:hideMark/>
          </w:tcPr>
          <w:p w14:paraId="609396E4" w14:textId="25DCAFE6" w:rsidR="00B95140" w:rsidRPr="000D7B96" w:rsidRDefault="00B95140">
            <w:pPr>
              <w:jc w:val="center"/>
              <w:rPr>
                <w:sz w:val="26"/>
                <w:szCs w:val="26"/>
                <w:lang w:val="vi-VN"/>
              </w:rPr>
            </w:pPr>
            <w:r>
              <w:rPr>
                <w:sz w:val="26"/>
                <w:szCs w:val="26"/>
              </w:rPr>
              <w:t>2,5</w:t>
            </w:r>
            <w:r w:rsidR="000D7B96">
              <w:rPr>
                <w:sz w:val="26"/>
                <w:szCs w:val="26"/>
                <w:lang w:val="vi-VN"/>
              </w:rPr>
              <w:t xml:space="preserve"> (</w:t>
            </w:r>
            <w:r w:rsidR="00803983">
              <w:rPr>
                <w:sz w:val="26"/>
                <w:szCs w:val="26"/>
                <w:lang w:val="vi-VN"/>
              </w:rPr>
              <w:t>S</w:t>
            </w:r>
            <w:r w:rsidR="000D7B96">
              <w:rPr>
                <w:sz w:val="26"/>
                <w:szCs w:val="26"/>
                <w:lang w:val="vi-VN"/>
              </w:rPr>
              <w:t>3)</w:t>
            </w:r>
          </w:p>
        </w:tc>
      </w:tr>
      <w:tr w:rsidR="000D7B96" w14:paraId="4F518D77" w14:textId="77777777" w:rsidTr="00803983">
        <w:trPr>
          <w:trHeight w:val="36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2CA4E6F0" w14:textId="77777777" w:rsidR="00B95140" w:rsidRDefault="00B95140">
            <w:pPr>
              <w:rPr>
                <w:b/>
                <w:bCs/>
                <w:sz w:val="26"/>
                <w:szCs w:val="26"/>
              </w:rPr>
            </w:pPr>
            <w:r>
              <w:rPr>
                <w:b/>
                <w:bCs/>
                <w:sz w:val="26"/>
                <w:szCs w:val="26"/>
              </w:rPr>
              <w:t>PLO3.2</w:t>
            </w:r>
          </w:p>
        </w:tc>
        <w:tc>
          <w:tcPr>
            <w:tcW w:w="6775" w:type="dxa"/>
            <w:tcBorders>
              <w:top w:val="nil"/>
              <w:left w:val="nil"/>
              <w:bottom w:val="single" w:sz="4" w:space="0" w:color="auto"/>
              <w:right w:val="single" w:sz="4" w:space="0" w:color="auto"/>
            </w:tcBorders>
            <w:shd w:val="clear" w:color="000000" w:fill="FFF2CC"/>
            <w:vAlign w:val="center"/>
            <w:hideMark/>
          </w:tcPr>
          <w:p w14:paraId="4D3C46F9" w14:textId="77777777" w:rsidR="00B95140" w:rsidRDefault="00B95140">
            <w:pPr>
              <w:rPr>
                <w:b/>
                <w:bCs/>
                <w:sz w:val="26"/>
                <w:szCs w:val="26"/>
              </w:rPr>
            </w:pPr>
            <w:r>
              <w:rPr>
                <w:b/>
                <w:bCs/>
                <w:sz w:val="26"/>
                <w:szCs w:val="26"/>
              </w:rPr>
              <w:t>Phát triển kỹ năng giao tiếp trong hoạt động chuyên môn</w:t>
            </w:r>
          </w:p>
        </w:tc>
        <w:tc>
          <w:tcPr>
            <w:tcW w:w="1305" w:type="dxa"/>
            <w:tcBorders>
              <w:top w:val="nil"/>
              <w:left w:val="nil"/>
              <w:bottom w:val="single" w:sz="4" w:space="0" w:color="auto"/>
              <w:right w:val="single" w:sz="4" w:space="0" w:color="auto"/>
            </w:tcBorders>
            <w:shd w:val="clear" w:color="000000" w:fill="FFF2CC"/>
            <w:vAlign w:val="center"/>
            <w:hideMark/>
          </w:tcPr>
          <w:p w14:paraId="1C7BAABB" w14:textId="77777777" w:rsidR="00B95140" w:rsidRDefault="00B95140">
            <w:pPr>
              <w:rPr>
                <w:b/>
                <w:bCs/>
                <w:sz w:val="26"/>
                <w:szCs w:val="26"/>
              </w:rPr>
            </w:pPr>
            <w:r>
              <w:rPr>
                <w:b/>
                <w:bCs/>
                <w:sz w:val="26"/>
                <w:szCs w:val="26"/>
              </w:rPr>
              <w:t> </w:t>
            </w:r>
          </w:p>
        </w:tc>
      </w:tr>
      <w:tr w:rsidR="000D7B96" w14:paraId="618C0E59" w14:textId="77777777" w:rsidTr="00803983">
        <w:trPr>
          <w:trHeight w:val="615"/>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6ACFDA7" w14:textId="77777777" w:rsidR="00B95140" w:rsidRDefault="00B95140">
            <w:pPr>
              <w:rPr>
                <w:sz w:val="26"/>
                <w:szCs w:val="26"/>
              </w:rPr>
            </w:pPr>
            <w:r>
              <w:rPr>
                <w:sz w:val="26"/>
                <w:szCs w:val="26"/>
              </w:rPr>
              <w:t>PLO3.2.1</w:t>
            </w:r>
          </w:p>
        </w:tc>
        <w:tc>
          <w:tcPr>
            <w:tcW w:w="6775" w:type="dxa"/>
            <w:tcBorders>
              <w:top w:val="nil"/>
              <w:left w:val="nil"/>
              <w:bottom w:val="single" w:sz="4" w:space="0" w:color="auto"/>
              <w:right w:val="single" w:sz="4" w:space="0" w:color="auto"/>
            </w:tcBorders>
            <w:shd w:val="clear" w:color="000000" w:fill="FFFFFF"/>
            <w:vAlign w:val="center"/>
            <w:hideMark/>
          </w:tcPr>
          <w:p w14:paraId="358BA6F7" w14:textId="77777777" w:rsidR="00B95140" w:rsidRDefault="00B95140">
            <w:pPr>
              <w:rPr>
                <w:sz w:val="26"/>
                <w:szCs w:val="26"/>
              </w:rPr>
            </w:pPr>
            <w:r>
              <w:rPr>
                <w:sz w:val="26"/>
                <w:szCs w:val="26"/>
              </w:rPr>
              <w:t>Phát triển kỹ năng giao tiếp học thuật trong hoạt động chuyên môn</w:t>
            </w:r>
          </w:p>
        </w:tc>
        <w:tc>
          <w:tcPr>
            <w:tcW w:w="1305" w:type="dxa"/>
            <w:tcBorders>
              <w:top w:val="nil"/>
              <w:left w:val="nil"/>
              <w:bottom w:val="single" w:sz="4" w:space="0" w:color="auto"/>
              <w:right w:val="single" w:sz="4" w:space="0" w:color="auto"/>
            </w:tcBorders>
            <w:shd w:val="clear" w:color="auto" w:fill="auto"/>
            <w:vAlign w:val="center"/>
            <w:hideMark/>
          </w:tcPr>
          <w:p w14:paraId="49912D84" w14:textId="4F2DF008" w:rsidR="00B95140" w:rsidRPr="000D7B96" w:rsidRDefault="00B95140">
            <w:pPr>
              <w:jc w:val="center"/>
              <w:rPr>
                <w:sz w:val="26"/>
                <w:szCs w:val="26"/>
                <w:lang w:val="vi-VN"/>
              </w:rPr>
            </w:pPr>
            <w:r>
              <w:rPr>
                <w:sz w:val="26"/>
                <w:szCs w:val="26"/>
              </w:rPr>
              <w:t>2,5</w:t>
            </w:r>
            <w:r w:rsidR="000D7B96">
              <w:rPr>
                <w:sz w:val="26"/>
                <w:szCs w:val="26"/>
                <w:lang w:val="vi-VN"/>
              </w:rPr>
              <w:t xml:space="preserve"> (</w:t>
            </w:r>
            <w:r w:rsidR="00803983">
              <w:rPr>
                <w:sz w:val="26"/>
                <w:szCs w:val="26"/>
                <w:lang w:val="vi-VN"/>
              </w:rPr>
              <w:t>S</w:t>
            </w:r>
            <w:r w:rsidR="000D7B96">
              <w:rPr>
                <w:sz w:val="26"/>
                <w:szCs w:val="26"/>
                <w:lang w:val="vi-VN"/>
              </w:rPr>
              <w:t>3</w:t>
            </w:r>
            <w:r w:rsidR="00803983">
              <w:rPr>
                <w:sz w:val="26"/>
                <w:szCs w:val="26"/>
                <w:lang w:val="vi-VN"/>
              </w:rPr>
              <w:t>)</w:t>
            </w:r>
          </w:p>
        </w:tc>
      </w:tr>
      <w:tr w:rsidR="000D7B96" w14:paraId="1E5F4EBD" w14:textId="77777777" w:rsidTr="00803983">
        <w:trPr>
          <w:trHeight w:val="63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50F4DAA" w14:textId="77777777" w:rsidR="00B95140" w:rsidRDefault="00B95140">
            <w:pPr>
              <w:rPr>
                <w:sz w:val="26"/>
                <w:szCs w:val="26"/>
              </w:rPr>
            </w:pPr>
            <w:r>
              <w:rPr>
                <w:sz w:val="26"/>
                <w:szCs w:val="26"/>
              </w:rPr>
              <w:t>PLO3.2.2</w:t>
            </w:r>
          </w:p>
        </w:tc>
        <w:tc>
          <w:tcPr>
            <w:tcW w:w="6775" w:type="dxa"/>
            <w:tcBorders>
              <w:top w:val="nil"/>
              <w:left w:val="nil"/>
              <w:bottom w:val="single" w:sz="4" w:space="0" w:color="auto"/>
              <w:right w:val="single" w:sz="4" w:space="0" w:color="auto"/>
            </w:tcBorders>
            <w:shd w:val="clear" w:color="000000" w:fill="FFFFFF"/>
            <w:vAlign w:val="center"/>
            <w:hideMark/>
          </w:tcPr>
          <w:p w14:paraId="47234AB9" w14:textId="77777777" w:rsidR="00B95140" w:rsidRDefault="00B95140">
            <w:pPr>
              <w:rPr>
                <w:sz w:val="26"/>
                <w:szCs w:val="26"/>
              </w:rPr>
            </w:pPr>
            <w:r>
              <w:rPr>
                <w:sz w:val="26"/>
                <w:szCs w:val="26"/>
              </w:rPr>
              <w:t xml:space="preserve">Sử dụng ngoại ngữ (bậc 4/6) một cách hiệu quả để phục vụ phát triển chuyên môn </w:t>
            </w:r>
          </w:p>
        </w:tc>
        <w:tc>
          <w:tcPr>
            <w:tcW w:w="1305" w:type="dxa"/>
            <w:tcBorders>
              <w:top w:val="nil"/>
              <w:left w:val="nil"/>
              <w:bottom w:val="single" w:sz="4" w:space="0" w:color="auto"/>
              <w:right w:val="single" w:sz="4" w:space="0" w:color="auto"/>
            </w:tcBorders>
            <w:shd w:val="clear" w:color="auto" w:fill="auto"/>
            <w:vAlign w:val="center"/>
            <w:hideMark/>
          </w:tcPr>
          <w:p w14:paraId="2FF67E7D" w14:textId="28EC5DEC" w:rsidR="00B95140" w:rsidRPr="00803983" w:rsidRDefault="00B95140">
            <w:pPr>
              <w:jc w:val="center"/>
              <w:rPr>
                <w:sz w:val="26"/>
                <w:szCs w:val="26"/>
                <w:lang w:val="vi-VN"/>
              </w:rPr>
            </w:pPr>
            <w:r>
              <w:rPr>
                <w:sz w:val="26"/>
                <w:szCs w:val="26"/>
              </w:rPr>
              <w:t>2,5</w:t>
            </w:r>
            <w:r w:rsidR="00803983">
              <w:rPr>
                <w:sz w:val="26"/>
                <w:szCs w:val="26"/>
                <w:lang w:val="vi-VN"/>
              </w:rPr>
              <w:t xml:space="preserve"> (S3)</w:t>
            </w:r>
          </w:p>
        </w:tc>
      </w:tr>
      <w:tr w:rsidR="000D7B96" w14:paraId="7EF80F66" w14:textId="77777777" w:rsidTr="00803983">
        <w:trPr>
          <w:trHeight w:val="780"/>
        </w:trPr>
        <w:tc>
          <w:tcPr>
            <w:tcW w:w="1300" w:type="dxa"/>
            <w:tcBorders>
              <w:top w:val="nil"/>
              <w:left w:val="single" w:sz="4" w:space="0" w:color="auto"/>
              <w:bottom w:val="single" w:sz="4" w:space="0" w:color="auto"/>
              <w:right w:val="single" w:sz="4" w:space="0" w:color="auto"/>
            </w:tcBorders>
            <w:shd w:val="clear" w:color="000000" w:fill="B6DDE8"/>
            <w:vAlign w:val="center"/>
            <w:hideMark/>
          </w:tcPr>
          <w:p w14:paraId="495C6D85" w14:textId="77777777" w:rsidR="00B95140" w:rsidRDefault="00B95140">
            <w:pPr>
              <w:rPr>
                <w:b/>
                <w:bCs/>
                <w:sz w:val="26"/>
                <w:szCs w:val="26"/>
              </w:rPr>
            </w:pPr>
            <w:r>
              <w:rPr>
                <w:b/>
                <w:bCs/>
                <w:sz w:val="26"/>
                <w:szCs w:val="26"/>
              </w:rPr>
              <w:t>4</w:t>
            </w:r>
          </w:p>
        </w:tc>
        <w:tc>
          <w:tcPr>
            <w:tcW w:w="6775" w:type="dxa"/>
            <w:tcBorders>
              <w:top w:val="nil"/>
              <w:left w:val="nil"/>
              <w:bottom w:val="single" w:sz="4" w:space="0" w:color="auto"/>
              <w:right w:val="single" w:sz="4" w:space="0" w:color="auto"/>
            </w:tcBorders>
            <w:shd w:val="clear" w:color="000000" w:fill="B6DDE8"/>
            <w:vAlign w:val="center"/>
            <w:hideMark/>
          </w:tcPr>
          <w:p w14:paraId="79E25E61" w14:textId="77777777" w:rsidR="00B95140" w:rsidRDefault="00B95140">
            <w:pPr>
              <w:rPr>
                <w:b/>
                <w:bCs/>
                <w:sz w:val="26"/>
                <w:szCs w:val="26"/>
              </w:rPr>
            </w:pPr>
            <w:r>
              <w:rPr>
                <w:b/>
                <w:bCs/>
                <w:sz w:val="26"/>
                <w:szCs w:val="26"/>
              </w:rPr>
              <w:t>Hình thành ý tưởng, thiết kế, triển khai, đánh giá sản phẩm nghiên cứu khoa học hoặc đổi mới sáng tạo trong lĩnh vực Sinh học thực nghiệm</w:t>
            </w:r>
          </w:p>
        </w:tc>
        <w:tc>
          <w:tcPr>
            <w:tcW w:w="1305" w:type="dxa"/>
            <w:tcBorders>
              <w:top w:val="nil"/>
              <w:left w:val="nil"/>
              <w:bottom w:val="single" w:sz="4" w:space="0" w:color="auto"/>
              <w:right w:val="single" w:sz="4" w:space="0" w:color="auto"/>
            </w:tcBorders>
            <w:shd w:val="clear" w:color="000000" w:fill="B6DDE8"/>
            <w:vAlign w:val="center"/>
            <w:hideMark/>
          </w:tcPr>
          <w:p w14:paraId="7C4BB1FC" w14:textId="77777777" w:rsidR="00B95140" w:rsidRDefault="00B95140">
            <w:pPr>
              <w:jc w:val="center"/>
              <w:rPr>
                <w:sz w:val="26"/>
                <w:szCs w:val="26"/>
              </w:rPr>
            </w:pPr>
            <w:r>
              <w:rPr>
                <w:sz w:val="26"/>
                <w:szCs w:val="26"/>
              </w:rPr>
              <w:t> </w:t>
            </w:r>
          </w:p>
        </w:tc>
      </w:tr>
      <w:tr w:rsidR="000D7B96" w14:paraId="09DAD0E7" w14:textId="77777777" w:rsidTr="00803983">
        <w:trPr>
          <w:trHeight w:val="120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0D73A9D4" w14:textId="77777777" w:rsidR="00B95140" w:rsidRDefault="00B95140">
            <w:pPr>
              <w:rPr>
                <w:b/>
                <w:bCs/>
                <w:sz w:val="26"/>
                <w:szCs w:val="26"/>
              </w:rPr>
            </w:pPr>
            <w:r>
              <w:rPr>
                <w:b/>
                <w:bCs/>
                <w:sz w:val="26"/>
                <w:szCs w:val="26"/>
              </w:rPr>
              <w:lastRenderedPageBreak/>
              <w:t>PLO4.1</w:t>
            </w:r>
          </w:p>
        </w:tc>
        <w:tc>
          <w:tcPr>
            <w:tcW w:w="6775" w:type="dxa"/>
            <w:tcBorders>
              <w:top w:val="nil"/>
              <w:left w:val="nil"/>
              <w:bottom w:val="single" w:sz="4" w:space="0" w:color="auto"/>
              <w:right w:val="single" w:sz="4" w:space="0" w:color="auto"/>
            </w:tcBorders>
            <w:shd w:val="clear" w:color="000000" w:fill="FFF2CC"/>
            <w:vAlign w:val="center"/>
            <w:hideMark/>
          </w:tcPr>
          <w:p w14:paraId="2946E18A" w14:textId="77777777" w:rsidR="00B95140" w:rsidRDefault="00B95140">
            <w:pPr>
              <w:rPr>
                <w:b/>
                <w:bCs/>
                <w:sz w:val="26"/>
                <w:szCs w:val="26"/>
              </w:rPr>
            </w:pPr>
            <w:r>
              <w:rPr>
                <w:b/>
                <w:bCs/>
                <w:sz w:val="26"/>
                <w:szCs w:val="26"/>
              </w:rPr>
              <w:t>Phân tích được bối cảnh xã hội và nghề nghiệp liên quan đến yêu cầu nghiên cứu khoa học hoặc đổi mới sáng tạo trong lĩnh vực Sinh học thực nghiệm</w:t>
            </w:r>
          </w:p>
        </w:tc>
        <w:tc>
          <w:tcPr>
            <w:tcW w:w="1305" w:type="dxa"/>
            <w:tcBorders>
              <w:top w:val="nil"/>
              <w:left w:val="nil"/>
              <w:bottom w:val="single" w:sz="4" w:space="0" w:color="auto"/>
              <w:right w:val="single" w:sz="4" w:space="0" w:color="auto"/>
            </w:tcBorders>
            <w:shd w:val="clear" w:color="000000" w:fill="FFF2CC"/>
            <w:vAlign w:val="center"/>
            <w:hideMark/>
          </w:tcPr>
          <w:p w14:paraId="1F473577" w14:textId="77777777" w:rsidR="00B95140" w:rsidRDefault="00B95140">
            <w:pPr>
              <w:rPr>
                <w:b/>
                <w:bCs/>
                <w:sz w:val="26"/>
                <w:szCs w:val="26"/>
              </w:rPr>
            </w:pPr>
            <w:r>
              <w:rPr>
                <w:b/>
                <w:bCs/>
                <w:sz w:val="26"/>
                <w:szCs w:val="26"/>
              </w:rPr>
              <w:t> </w:t>
            </w:r>
          </w:p>
        </w:tc>
      </w:tr>
      <w:tr w:rsidR="000D7B96" w14:paraId="388B91E4" w14:textId="77777777" w:rsidTr="00803983">
        <w:trPr>
          <w:trHeight w:val="108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2A8CEA03" w14:textId="77777777" w:rsidR="00B95140" w:rsidRDefault="00B95140">
            <w:pPr>
              <w:rPr>
                <w:sz w:val="26"/>
                <w:szCs w:val="26"/>
              </w:rPr>
            </w:pPr>
            <w:r>
              <w:rPr>
                <w:sz w:val="26"/>
                <w:szCs w:val="26"/>
              </w:rPr>
              <w:t>PLO4.1.1</w:t>
            </w:r>
          </w:p>
        </w:tc>
        <w:tc>
          <w:tcPr>
            <w:tcW w:w="6775" w:type="dxa"/>
            <w:tcBorders>
              <w:top w:val="nil"/>
              <w:left w:val="nil"/>
              <w:bottom w:val="single" w:sz="4" w:space="0" w:color="auto"/>
              <w:right w:val="single" w:sz="4" w:space="0" w:color="auto"/>
            </w:tcBorders>
            <w:shd w:val="clear" w:color="000000" w:fill="FFFFFF"/>
            <w:vAlign w:val="center"/>
            <w:hideMark/>
          </w:tcPr>
          <w:p w14:paraId="7AFA427D" w14:textId="77777777" w:rsidR="00B95140" w:rsidRDefault="00B95140">
            <w:pPr>
              <w:rPr>
                <w:color w:val="000000"/>
                <w:sz w:val="26"/>
                <w:szCs w:val="26"/>
              </w:rPr>
            </w:pPr>
            <w:r>
              <w:rPr>
                <w:color w:val="000000"/>
                <w:sz w:val="26"/>
                <w:szCs w:val="26"/>
              </w:rPr>
              <w:t>Phân tích được bối cảnh xã hội và nghề nghiệp liên quan đến yêu cầu nghiên cứu khoa học hoặc đổi mới sáng tạo trong lĩnh vực Sinh học thực nghiệm</w:t>
            </w:r>
          </w:p>
        </w:tc>
        <w:tc>
          <w:tcPr>
            <w:tcW w:w="1305" w:type="dxa"/>
            <w:tcBorders>
              <w:top w:val="nil"/>
              <w:left w:val="nil"/>
              <w:bottom w:val="single" w:sz="4" w:space="0" w:color="auto"/>
              <w:right w:val="single" w:sz="4" w:space="0" w:color="auto"/>
            </w:tcBorders>
            <w:shd w:val="clear" w:color="auto" w:fill="auto"/>
            <w:vAlign w:val="center"/>
            <w:hideMark/>
          </w:tcPr>
          <w:p w14:paraId="6DD5A799" w14:textId="0A8C0A41" w:rsidR="00B95140" w:rsidRPr="00803983" w:rsidRDefault="00B95140">
            <w:pPr>
              <w:jc w:val="center"/>
              <w:rPr>
                <w:sz w:val="26"/>
                <w:szCs w:val="26"/>
                <w:lang w:val="vi-VN"/>
              </w:rPr>
            </w:pPr>
            <w:r>
              <w:rPr>
                <w:sz w:val="26"/>
                <w:szCs w:val="26"/>
              </w:rPr>
              <w:t>3,5</w:t>
            </w:r>
            <w:r w:rsidR="00803983">
              <w:rPr>
                <w:sz w:val="26"/>
                <w:szCs w:val="26"/>
                <w:lang w:val="vi-VN"/>
              </w:rPr>
              <w:t>(S4)</w:t>
            </w:r>
          </w:p>
        </w:tc>
      </w:tr>
      <w:tr w:rsidR="000D7B96" w14:paraId="6BE3D40C" w14:textId="77777777" w:rsidTr="00803983">
        <w:trPr>
          <w:trHeight w:val="1185"/>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5D68B4AA" w14:textId="77777777" w:rsidR="00B95140" w:rsidRDefault="00B95140">
            <w:pPr>
              <w:rPr>
                <w:b/>
                <w:bCs/>
                <w:sz w:val="26"/>
                <w:szCs w:val="26"/>
              </w:rPr>
            </w:pPr>
            <w:r>
              <w:rPr>
                <w:b/>
                <w:bCs/>
                <w:sz w:val="26"/>
                <w:szCs w:val="26"/>
              </w:rPr>
              <w:t>PLO4.2</w:t>
            </w:r>
          </w:p>
        </w:tc>
        <w:tc>
          <w:tcPr>
            <w:tcW w:w="6775" w:type="dxa"/>
            <w:tcBorders>
              <w:top w:val="nil"/>
              <w:left w:val="nil"/>
              <w:bottom w:val="single" w:sz="4" w:space="0" w:color="auto"/>
              <w:right w:val="single" w:sz="4" w:space="0" w:color="auto"/>
            </w:tcBorders>
            <w:shd w:val="clear" w:color="000000" w:fill="FFFFFF"/>
            <w:vAlign w:val="center"/>
            <w:hideMark/>
          </w:tcPr>
          <w:p w14:paraId="14E7B99F" w14:textId="77777777" w:rsidR="00B95140" w:rsidRDefault="00B95140">
            <w:pPr>
              <w:rPr>
                <w:b/>
                <w:bCs/>
                <w:sz w:val="26"/>
                <w:szCs w:val="26"/>
              </w:rPr>
            </w:pPr>
            <w:r>
              <w:rPr>
                <w:b/>
                <w:bCs/>
                <w:sz w:val="26"/>
                <w:szCs w:val="26"/>
              </w:rPr>
              <w:t>Hình thành ý tưởng, thiết kế, triển khai, đánh giá sản phẩm nghiên cứu khoa học hoặc đổi mới sáng tạo trong lĩnh vực Sinh học thực nghiệm</w:t>
            </w:r>
          </w:p>
        </w:tc>
        <w:tc>
          <w:tcPr>
            <w:tcW w:w="1305" w:type="dxa"/>
            <w:tcBorders>
              <w:top w:val="nil"/>
              <w:left w:val="nil"/>
              <w:bottom w:val="single" w:sz="4" w:space="0" w:color="auto"/>
              <w:right w:val="single" w:sz="4" w:space="0" w:color="auto"/>
            </w:tcBorders>
            <w:shd w:val="clear" w:color="000000" w:fill="FFF2CC"/>
            <w:vAlign w:val="center"/>
            <w:hideMark/>
          </w:tcPr>
          <w:p w14:paraId="18C8D6C4" w14:textId="77777777" w:rsidR="00B95140" w:rsidRDefault="00B95140">
            <w:pPr>
              <w:rPr>
                <w:b/>
                <w:bCs/>
                <w:sz w:val="26"/>
                <w:szCs w:val="26"/>
              </w:rPr>
            </w:pPr>
            <w:r>
              <w:rPr>
                <w:b/>
                <w:bCs/>
                <w:sz w:val="26"/>
                <w:szCs w:val="26"/>
              </w:rPr>
              <w:t> </w:t>
            </w:r>
          </w:p>
        </w:tc>
      </w:tr>
      <w:tr w:rsidR="000D7B96" w14:paraId="3393F440" w14:textId="77777777" w:rsidTr="00803983">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E4ACF11" w14:textId="77777777" w:rsidR="00B95140" w:rsidRDefault="00B95140">
            <w:pPr>
              <w:rPr>
                <w:sz w:val="26"/>
                <w:szCs w:val="26"/>
              </w:rPr>
            </w:pPr>
            <w:r>
              <w:rPr>
                <w:sz w:val="26"/>
                <w:szCs w:val="26"/>
              </w:rPr>
              <w:t>PLO4.2.1</w:t>
            </w:r>
          </w:p>
        </w:tc>
        <w:tc>
          <w:tcPr>
            <w:tcW w:w="6775" w:type="dxa"/>
            <w:tcBorders>
              <w:top w:val="nil"/>
              <w:left w:val="nil"/>
              <w:bottom w:val="single" w:sz="4" w:space="0" w:color="auto"/>
              <w:right w:val="single" w:sz="4" w:space="0" w:color="auto"/>
            </w:tcBorders>
            <w:shd w:val="clear" w:color="000000" w:fill="FFFFFF"/>
            <w:vAlign w:val="center"/>
            <w:hideMark/>
          </w:tcPr>
          <w:p w14:paraId="36F678A6" w14:textId="77777777" w:rsidR="00B95140" w:rsidRDefault="00B95140">
            <w:pPr>
              <w:rPr>
                <w:sz w:val="26"/>
                <w:szCs w:val="26"/>
              </w:rPr>
            </w:pPr>
            <w:r>
              <w:rPr>
                <w:sz w:val="26"/>
                <w:szCs w:val="26"/>
              </w:rPr>
              <w:t>Hình thành ý tưởng nghiên cứu hoặc đổi mới sáng tạo trong lĩnh vực Sinh học thực nghiệm.</w:t>
            </w:r>
          </w:p>
        </w:tc>
        <w:tc>
          <w:tcPr>
            <w:tcW w:w="1305" w:type="dxa"/>
            <w:tcBorders>
              <w:top w:val="nil"/>
              <w:left w:val="nil"/>
              <w:bottom w:val="single" w:sz="4" w:space="0" w:color="auto"/>
              <w:right w:val="single" w:sz="4" w:space="0" w:color="auto"/>
            </w:tcBorders>
            <w:shd w:val="clear" w:color="auto" w:fill="auto"/>
            <w:vAlign w:val="center"/>
            <w:hideMark/>
          </w:tcPr>
          <w:p w14:paraId="287F37FF" w14:textId="3579F84E" w:rsidR="00B95140" w:rsidRPr="00803983" w:rsidRDefault="00B95140">
            <w:pPr>
              <w:jc w:val="center"/>
              <w:rPr>
                <w:sz w:val="26"/>
                <w:szCs w:val="26"/>
                <w:lang w:val="vi-VN"/>
              </w:rPr>
            </w:pPr>
            <w:r>
              <w:rPr>
                <w:sz w:val="26"/>
                <w:szCs w:val="26"/>
              </w:rPr>
              <w:t>3,5</w:t>
            </w:r>
            <w:r w:rsidR="00803983">
              <w:rPr>
                <w:sz w:val="26"/>
                <w:szCs w:val="26"/>
                <w:lang w:val="vi-VN"/>
              </w:rPr>
              <w:t>(S4)</w:t>
            </w:r>
          </w:p>
        </w:tc>
      </w:tr>
      <w:tr w:rsidR="000D7B96" w14:paraId="624AF6E9" w14:textId="77777777" w:rsidTr="00803983">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E0E0115" w14:textId="77777777" w:rsidR="00B95140" w:rsidRDefault="00B95140">
            <w:pPr>
              <w:rPr>
                <w:sz w:val="26"/>
                <w:szCs w:val="26"/>
              </w:rPr>
            </w:pPr>
            <w:r>
              <w:rPr>
                <w:sz w:val="26"/>
                <w:szCs w:val="26"/>
              </w:rPr>
              <w:t>PLO4.2.2</w:t>
            </w:r>
          </w:p>
        </w:tc>
        <w:tc>
          <w:tcPr>
            <w:tcW w:w="6775" w:type="dxa"/>
            <w:tcBorders>
              <w:top w:val="nil"/>
              <w:left w:val="nil"/>
              <w:bottom w:val="single" w:sz="4" w:space="0" w:color="auto"/>
              <w:right w:val="single" w:sz="4" w:space="0" w:color="auto"/>
            </w:tcBorders>
            <w:shd w:val="clear" w:color="000000" w:fill="FFFFFF"/>
            <w:vAlign w:val="center"/>
            <w:hideMark/>
          </w:tcPr>
          <w:p w14:paraId="0A4C6790" w14:textId="77777777" w:rsidR="00B95140" w:rsidRDefault="00B95140">
            <w:pPr>
              <w:rPr>
                <w:sz w:val="26"/>
                <w:szCs w:val="26"/>
              </w:rPr>
            </w:pPr>
            <w:r>
              <w:rPr>
                <w:sz w:val="26"/>
                <w:szCs w:val="26"/>
              </w:rPr>
              <w:t>Thiết kế kế hoạch nghiên cứu hoặc đổi mới sáng tạo trong lĩnh vực Sinh học thực nghiệm.</w:t>
            </w:r>
          </w:p>
        </w:tc>
        <w:tc>
          <w:tcPr>
            <w:tcW w:w="1305" w:type="dxa"/>
            <w:tcBorders>
              <w:top w:val="nil"/>
              <w:left w:val="nil"/>
              <w:bottom w:val="single" w:sz="4" w:space="0" w:color="auto"/>
              <w:right w:val="single" w:sz="4" w:space="0" w:color="auto"/>
            </w:tcBorders>
            <w:shd w:val="clear" w:color="auto" w:fill="auto"/>
            <w:vAlign w:val="center"/>
            <w:hideMark/>
          </w:tcPr>
          <w:p w14:paraId="302DA620" w14:textId="74710A5D" w:rsidR="00B95140" w:rsidRPr="00803983" w:rsidRDefault="00B95140">
            <w:pPr>
              <w:jc w:val="center"/>
              <w:rPr>
                <w:sz w:val="26"/>
                <w:szCs w:val="26"/>
                <w:lang w:val="vi-VN"/>
              </w:rPr>
            </w:pPr>
            <w:r>
              <w:rPr>
                <w:sz w:val="26"/>
                <w:szCs w:val="26"/>
              </w:rPr>
              <w:t>3,5</w:t>
            </w:r>
            <w:r w:rsidR="00803983">
              <w:rPr>
                <w:sz w:val="26"/>
                <w:szCs w:val="26"/>
                <w:lang w:val="vi-VN"/>
              </w:rPr>
              <w:t>(S4)</w:t>
            </w:r>
          </w:p>
        </w:tc>
      </w:tr>
      <w:tr w:rsidR="000D7B96" w14:paraId="0AC386B3" w14:textId="77777777" w:rsidTr="00803983">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0EF27F3" w14:textId="77777777" w:rsidR="00B95140" w:rsidRDefault="00B95140">
            <w:pPr>
              <w:rPr>
                <w:sz w:val="26"/>
                <w:szCs w:val="26"/>
              </w:rPr>
            </w:pPr>
            <w:r>
              <w:rPr>
                <w:sz w:val="26"/>
                <w:szCs w:val="26"/>
              </w:rPr>
              <w:t>PLO4.2.3</w:t>
            </w:r>
          </w:p>
        </w:tc>
        <w:tc>
          <w:tcPr>
            <w:tcW w:w="6775" w:type="dxa"/>
            <w:tcBorders>
              <w:top w:val="nil"/>
              <w:left w:val="nil"/>
              <w:bottom w:val="single" w:sz="4" w:space="0" w:color="auto"/>
              <w:right w:val="single" w:sz="4" w:space="0" w:color="auto"/>
            </w:tcBorders>
            <w:shd w:val="clear" w:color="000000" w:fill="FFFFFF"/>
            <w:vAlign w:val="center"/>
            <w:hideMark/>
          </w:tcPr>
          <w:p w14:paraId="21DC9748" w14:textId="77777777" w:rsidR="00B95140" w:rsidRDefault="00B95140">
            <w:pPr>
              <w:rPr>
                <w:sz w:val="26"/>
                <w:szCs w:val="26"/>
              </w:rPr>
            </w:pPr>
            <w:r>
              <w:rPr>
                <w:sz w:val="26"/>
                <w:szCs w:val="26"/>
              </w:rPr>
              <w:t>Triển khai thực hiện nghiên cứu hoặc đổi mới sáng trong lĩnh vực Sinh học thực nghiệm.</w:t>
            </w:r>
          </w:p>
        </w:tc>
        <w:tc>
          <w:tcPr>
            <w:tcW w:w="1305" w:type="dxa"/>
            <w:tcBorders>
              <w:top w:val="nil"/>
              <w:left w:val="nil"/>
              <w:bottom w:val="single" w:sz="4" w:space="0" w:color="auto"/>
              <w:right w:val="single" w:sz="4" w:space="0" w:color="auto"/>
            </w:tcBorders>
            <w:shd w:val="clear" w:color="auto" w:fill="auto"/>
            <w:vAlign w:val="center"/>
            <w:hideMark/>
          </w:tcPr>
          <w:p w14:paraId="26A45E54" w14:textId="594FC4DC" w:rsidR="00B95140" w:rsidRPr="00803983" w:rsidRDefault="00B95140">
            <w:pPr>
              <w:jc w:val="center"/>
              <w:rPr>
                <w:sz w:val="26"/>
                <w:szCs w:val="26"/>
                <w:lang w:val="vi-VN"/>
              </w:rPr>
            </w:pPr>
            <w:r>
              <w:rPr>
                <w:sz w:val="26"/>
                <w:szCs w:val="26"/>
              </w:rPr>
              <w:t>3,5</w:t>
            </w:r>
            <w:r w:rsidR="00803983">
              <w:rPr>
                <w:sz w:val="26"/>
                <w:szCs w:val="26"/>
                <w:lang w:val="vi-VN"/>
              </w:rPr>
              <w:t>(S4)</w:t>
            </w:r>
          </w:p>
        </w:tc>
      </w:tr>
      <w:tr w:rsidR="000D7B96" w14:paraId="3310D7DF" w14:textId="77777777" w:rsidTr="00803983">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A132DC3" w14:textId="77777777" w:rsidR="00B95140" w:rsidRDefault="00B95140">
            <w:pPr>
              <w:rPr>
                <w:sz w:val="26"/>
                <w:szCs w:val="26"/>
              </w:rPr>
            </w:pPr>
            <w:r>
              <w:rPr>
                <w:sz w:val="26"/>
                <w:szCs w:val="26"/>
              </w:rPr>
              <w:t>PLO4.2.4</w:t>
            </w:r>
          </w:p>
        </w:tc>
        <w:tc>
          <w:tcPr>
            <w:tcW w:w="6775" w:type="dxa"/>
            <w:tcBorders>
              <w:top w:val="nil"/>
              <w:left w:val="nil"/>
              <w:bottom w:val="single" w:sz="4" w:space="0" w:color="auto"/>
              <w:right w:val="single" w:sz="4" w:space="0" w:color="auto"/>
            </w:tcBorders>
            <w:shd w:val="clear" w:color="000000" w:fill="FFFFFF"/>
            <w:vAlign w:val="center"/>
            <w:hideMark/>
          </w:tcPr>
          <w:p w14:paraId="1CCF562D" w14:textId="77777777" w:rsidR="00B95140" w:rsidRDefault="00B95140">
            <w:pPr>
              <w:rPr>
                <w:sz w:val="26"/>
                <w:szCs w:val="26"/>
              </w:rPr>
            </w:pPr>
            <w:r>
              <w:rPr>
                <w:sz w:val="26"/>
                <w:szCs w:val="26"/>
              </w:rPr>
              <w:t>Đánh giá sản phẩm nghiên cứu hoặc đổi mới sáng trong lĩnh vực Sinh học thực nghiệm.</w:t>
            </w:r>
          </w:p>
        </w:tc>
        <w:tc>
          <w:tcPr>
            <w:tcW w:w="1305" w:type="dxa"/>
            <w:tcBorders>
              <w:top w:val="nil"/>
              <w:left w:val="nil"/>
              <w:bottom w:val="single" w:sz="4" w:space="0" w:color="auto"/>
              <w:right w:val="single" w:sz="4" w:space="0" w:color="auto"/>
            </w:tcBorders>
            <w:shd w:val="clear" w:color="auto" w:fill="auto"/>
            <w:vAlign w:val="center"/>
            <w:hideMark/>
          </w:tcPr>
          <w:p w14:paraId="5929C900" w14:textId="3446E851" w:rsidR="00B95140" w:rsidRPr="00803983" w:rsidRDefault="00B95140">
            <w:pPr>
              <w:jc w:val="center"/>
              <w:rPr>
                <w:sz w:val="26"/>
                <w:szCs w:val="26"/>
                <w:lang w:val="vi-VN"/>
              </w:rPr>
            </w:pPr>
            <w:r>
              <w:rPr>
                <w:sz w:val="26"/>
                <w:szCs w:val="26"/>
              </w:rPr>
              <w:t>3,5</w:t>
            </w:r>
            <w:r w:rsidR="00803983">
              <w:rPr>
                <w:sz w:val="26"/>
                <w:szCs w:val="26"/>
                <w:lang w:val="vi-VN"/>
              </w:rPr>
              <w:t>(S4)</w:t>
            </w:r>
          </w:p>
        </w:tc>
      </w:tr>
    </w:tbl>
    <w:p w14:paraId="0884F930" w14:textId="5E6B1D5E" w:rsidR="00AE56A6" w:rsidRPr="0075229D" w:rsidRDefault="00AE56A6" w:rsidP="0075229D">
      <w:pPr>
        <w:pStyle w:val="NormalWeb"/>
        <w:jc w:val="both"/>
      </w:pPr>
      <w:r w:rsidRPr="0075229D">
        <w:rPr>
          <w:b/>
          <w:bCs/>
          <w:i/>
          <w:iCs/>
          <w:sz w:val="26"/>
          <w:szCs w:val="26"/>
        </w:rPr>
        <w:t xml:space="preserve">Ghi chú: </w:t>
      </w:r>
      <w:r w:rsidRPr="0075229D">
        <w:rPr>
          <w:sz w:val="26"/>
          <w:szCs w:val="26"/>
        </w:rPr>
        <w:t>Các chuẩn đầu ra ở Phần 4 chú trọng vào nội dung “nghiên cứu” đối với định hướng nghiên cứu hoặc chú trọng vào nội dung “đổi</w:t>
      </w:r>
      <w:r w:rsidRPr="0075229D">
        <w:rPr>
          <w:sz w:val="26"/>
          <w:szCs w:val="26"/>
          <w:lang w:val="vi-VN"/>
        </w:rPr>
        <w:t xml:space="preserve"> mới sáng tạo</w:t>
      </w:r>
      <w:r w:rsidRPr="0075229D">
        <w:rPr>
          <w:sz w:val="26"/>
          <w:szCs w:val="26"/>
        </w:rPr>
        <w:t xml:space="preserve">” đối với định hướng ứng dụng. Các nội dung này sẽ được làm rõ trong thiết kế các chuẩn đầu ra học phần. </w:t>
      </w:r>
    </w:p>
    <w:p w14:paraId="316C1077" w14:textId="459BD67E" w:rsidR="00EE46AF" w:rsidRPr="008F6F49" w:rsidRDefault="00AE56A6" w:rsidP="00AE56A6">
      <w:pPr>
        <w:spacing w:after="200" w:line="276" w:lineRule="auto"/>
        <w:rPr>
          <w:b/>
          <w:bCs/>
          <w:i/>
          <w:iCs/>
          <w:color w:val="000000" w:themeColor="text1"/>
          <w:sz w:val="28"/>
          <w:szCs w:val="28"/>
          <w:lang w:val="en-US"/>
        </w:rPr>
      </w:pPr>
      <w:r>
        <w:rPr>
          <w:b/>
          <w:bCs/>
          <w:i/>
          <w:iCs/>
          <w:color w:val="000000" w:themeColor="text1"/>
          <w:sz w:val="28"/>
          <w:szCs w:val="28"/>
          <w:lang w:val="vi-VN"/>
        </w:rPr>
        <w:t>3.</w:t>
      </w:r>
      <w:r w:rsidR="00EE46AF" w:rsidRPr="008F6F49">
        <w:rPr>
          <w:b/>
          <w:bCs/>
          <w:i/>
          <w:iCs/>
          <w:color w:val="000000" w:themeColor="text1"/>
          <w:sz w:val="28"/>
          <w:szCs w:val="28"/>
          <w:lang w:val="en-US"/>
        </w:rPr>
        <w:t xml:space="preserve">Các ma trận thể hiện mối liên hệ của Chuẩn đầu ra </w:t>
      </w:r>
    </w:p>
    <w:p w14:paraId="1797D2DB" w14:textId="19C0751B" w:rsidR="00D54B75" w:rsidRDefault="00EE46AF" w:rsidP="00AE56A6">
      <w:pPr>
        <w:pStyle w:val="Heading6"/>
        <w:rPr>
          <w:rFonts w:ascii="Times New Roman" w:hAnsi="Times New Roman" w:cs="Times New Roman"/>
          <w:color w:val="000000" w:themeColor="text1"/>
          <w:sz w:val="26"/>
          <w:szCs w:val="26"/>
        </w:rPr>
      </w:pPr>
      <w:r w:rsidRPr="00EE46AF">
        <w:rPr>
          <w:rFonts w:ascii="Times New Roman" w:hAnsi="Times New Roman" w:cs="Times New Roman"/>
          <w:color w:val="000000" w:themeColor="text1"/>
          <w:sz w:val="26"/>
          <w:szCs w:val="26"/>
        </w:rPr>
        <w:t>Mối quan hệ giữa mục tiêu và chuẩn đầu ra chương trình đào tạo được mô tả trong Bảng</w:t>
      </w:r>
      <w:r w:rsidRPr="00EE46AF">
        <w:rPr>
          <w:rFonts w:ascii="Times New Roman" w:hAnsi="Times New Roman" w:cs="Times New Roman"/>
          <w:color w:val="000000" w:themeColor="text1"/>
          <w:sz w:val="26"/>
          <w:szCs w:val="26"/>
          <w:lang w:val="en-US"/>
        </w:rPr>
        <w:t xml:space="preserve"> </w:t>
      </w:r>
      <w:r w:rsidRPr="00EE46AF">
        <w:rPr>
          <w:rFonts w:ascii="Times New Roman" w:hAnsi="Times New Roman" w:cs="Times New Roman"/>
          <w:color w:val="000000" w:themeColor="text1"/>
          <w:sz w:val="26"/>
          <w:szCs w:val="26"/>
        </w:rPr>
        <w:t>2.1.</w:t>
      </w:r>
    </w:p>
    <w:p w14:paraId="08853A50" w14:textId="0B2371F8" w:rsidR="00081453" w:rsidRPr="00081453" w:rsidRDefault="00081453" w:rsidP="00081453">
      <w:pPr>
        <w:pStyle w:val="Heading6"/>
        <w:ind w:left="675"/>
        <w:jc w:val="center"/>
        <w:rPr>
          <w:rFonts w:ascii="Times New Roman" w:hAnsi="Times New Roman" w:cs="Times New Roman"/>
          <w:color w:val="000000" w:themeColor="text1"/>
          <w:lang w:val="en-US"/>
        </w:rPr>
      </w:pPr>
      <w:r w:rsidRPr="00081453">
        <w:rPr>
          <w:rFonts w:ascii="Times New Roman" w:hAnsi="Times New Roman" w:cs="Times New Roman"/>
          <w:b/>
          <w:color w:val="000000" w:themeColor="text1"/>
        </w:rPr>
        <w:t>Bảng 2.1</w:t>
      </w:r>
      <w:r w:rsidRPr="00081453">
        <w:rPr>
          <w:rFonts w:ascii="Times New Roman" w:hAnsi="Times New Roman" w:cs="Times New Roman"/>
          <w:color w:val="000000" w:themeColor="text1"/>
        </w:rPr>
        <w:t xml:space="preserve">. Mối </w:t>
      </w:r>
      <w:r w:rsidRPr="00081453">
        <w:rPr>
          <w:rFonts w:ascii="Times New Roman" w:hAnsi="Times New Roman" w:cs="Times New Roman"/>
          <w:color w:val="000000" w:themeColor="text1"/>
          <w:lang w:val="en-US"/>
        </w:rPr>
        <w:t>liên</w:t>
      </w:r>
      <w:r w:rsidRPr="00081453">
        <w:rPr>
          <w:rFonts w:ascii="Times New Roman" w:hAnsi="Times New Roman" w:cs="Times New Roman"/>
          <w:color w:val="000000" w:themeColor="text1"/>
        </w:rPr>
        <w:t xml:space="preserve"> hệ giữa mục tiêu</w:t>
      </w:r>
      <w:r w:rsidRPr="00081453">
        <w:rPr>
          <w:rFonts w:ascii="Times New Roman" w:hAnsi="Times New Roman" w:cs="Times New Roman"/>
          <w:color w:val="000000" w:themeColor="text1"/>
          <w:lang w:val="en-US"/>
        </w:rPr>
        <w:t xml:space="preserve"> cụ thể</w:t>
      </w:r>
      <w:r w:rsidRPr="00081453">
        <w:rPr>
          <w:rFonts w:ascii="Times New Roman" w:hAnsi="Times New Roman" w:cs="Times New Roman"/>
          <w:color w:val="000000" w:themeColor="text1"/>
        </w:rPr>
        <w:t xml:space="preserve"> và chuẩn đầu ra </w:t>
      </w:r>
      <w:r w:rsidRPr="00081453">
        <w:rPr>
          <w:rFonts w:ascii="Times New Roman" w:hAnsi="Times New Roman" w:cs="Times New Roman"/>
          <w:color w:val="000000" w:themeColor="text1"/>
          <w:lang w:val="en-US"/>
        </w:rPr>
        <w:t>cấp 2</w:t>
      </w:r>
    </w:p>
    <w:p w14:paraId="7A1ABF77" w14:textId="77777777" w:rsidR="00081453" w:rsidRPr="00081453" w:rsidRDefault="00081453" w:rsidP="00081453">
      <w:pPr>
        <w:pStyle w:val="BodyText"/>
        <w:spacing w:before="9"/>
        <w:ind w:left="675"/>
        <w:rPr>
          <w:b/>
          <w:color w:val="000000" w:themeColor="text1"/>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7"/>
        <w:gridCol w:w="975"/>
        <w:gridCol w:w="977"/>
        <w:gridCol w:w="1053"/>
        <w:gridCol w:w="1134"/>
        <w:gridCol w:w="1134"/>
        <w:gridCol w:w="992"/>
        <w:gridCol w:w="1134"/>
      </w:tblGrid>
      <w:tr w:rsidR="00081453" w:rsidRPr="00081453" w14:paraId="793972FE" w14:textId="77777777" w:rsidTr="00C3674B">
        <w:trPr>
          <w:trHeight w:val="398"/>
          <w:jc w:val="center"/>
        </w:trPr>
        <w:tc>
          <w:tcPr>
            <w:tcW w:w="975" w:type="dxa"/>
            <w:vMerge w:val="restart"/>
            <w:shd w:val="clear" w:color="auto" w:fill="E1EED9"/>
          </w:tcPr>
          <w:p w14:paraId="6F301F1B" w14:textId="77777777" w:rsidR="00081453" w:rsidRPr="00081453" w:rsidRDefault="00081453" w:rsidP="00C3674B">
            <w:pPr>
              <w:pStyle w:val="TableParagraph"/>
              <w:spacing w:before="4"/>
              <w:ind w:left="172"/>
              <w:rPr>
                <w:b/>
                <w:color w:val="000000" w:themeColor="text1"/>
                <w:sz w:val="24"/>
                <w:szCs w:val="24"/>
              </w:rPr>
            </w:pPr>
            <w:r w:rsidRPr="00081453">
              <w:rPr>
                <w:b/>
                <w:color w:val="000000" w:themeColor="text1"/>
                <w:sz w:val="24"/>
                <w:szCs w:val="24"/>
              </w:rPr>
              <w:t>Mục</w:t>
            </w:r>
          </w:p>
          <w:p w14:paraId="242637C9" w14:textId="77777777" w:rsidR="00081453" w:rsidRPr="00081453" w:rsidRDefault="00081453" w:rsidP="00C3674B">
            <w:pPr>
              <w:pStyle w:val="TableParagraph"/>
              <w:spacing w:before="90"/>
              <w:ind w:left="215"/>
              <w:rPr>
                <w:b/>
                <w:color w:val="000000" w:themeColor="text1"/>
                <w:sz w:val="24"/>
                <w:szCs w:val="24"/>
              </w:rPr>
            </w:pPr>
            <w:r w:rsidRPr="00081453">
              <w:rPr>
                <w:b/>
                <w:color w:val="000000" w:themeColor="text1"/>
                <w:sz w:val="24"/>
                <w:szCs w:val="24"/>
              </w:rPr>
              <w:t>tiêu</w:t>
            </w:r>
          </w:p>
        </w:tc>
        <w:tc>
          <w:tcPr>
            <w:tcW w:w="8376" w:type="dxa"/>
            <w:gridSpan w:val="8"/>
            <w:shd w:val="clear" w:color="auto" w:fill="E1EED9"/>
          </w:tcPr>
          <w:p w14:paraId="6936DFED" w14:textId="77777777" w:rsidR="00081453" w:rsidRPr="00081453" w:rsidRDefault="00081453" w:rsidP="00C3674B">
            <w:pPr>
              <w:pStyle w:val="TableParagraph"/>
              <w:spacing w:line="298" w:lineRule="exact"/>
              <w:ind w:left="2271" w:right="2271"/>
              <w:jc w:val="center"/>
              <w:rPr>
                <w:b/>
                <w:color w:val="000000" w:themeColor="text1"/>
                <w:sz w:val="24"/>
                <w:szCs w:val="24"/>
              </w:rPr>
            </w:pPr>
            <w:r w:rsidRPr="00081453">
              <w:rPr>
                <w:b/>
                <w:color w:val="000000" w:themeColor="text1"/>
                <w:sz w:val="24"/>
                <w:szCs w:val="24"/>
              </w:rPr>
              <w:t>Chuẩn đầu ra chương trình đào tạo</w:t>
            </w:r>
          </w:p>
        </w:tc>
      </w:tr>
      <w:tr w:rsidR="00081453" w:rsidRPr="00081453" w14:paraId="2A638D8E" w14:textId="77777777" w:rsidTr="00C3674B">
        <w:trPr>
          <w:trHeight w:val="397"/>
          <w:jc w:val="center"/>
        </w:trPr>
        <w:tc>
          <w:tcPr>
            <w:tcW w:w="975" w:type="dxa"/>
            <w:vMerge/>
            <w:tcBorders>
              <w:top w:val="nil"/>
            </w:tcBorders>
            <w:shd w:val="clear" w:color="auto" w:fill="E1EED9"/>
          </w:tcPr>
          <w:p w14:paraId="2BFD69B2" w14:textId="77777777" w:rsidR="00081453" w:rsidRPr="00081453" w:rsidRDefault="00081453" w:rsidP="00C3674B">
            <w:pPr>
              <w:rPr>
                <w:color w:val="000000" w:themeColor="text1"/>
              </w:rPr>
            </w:pPr>
          </w:p>
        </w:tc>
        <w:tc>
          <w:tcPr>
            <w:tcW w:w="977" w:type="dxa"/>
            <w:shd w:val="clear" w:color="auto" w:fill="E1EED9"/>
          </w:tcPr>
          <w:p w14:paraId="33CC890A" w14:textId="77777777" w:rsidR="00081453" w:rsidRPr="00081453" w:rsidRDefault="00081453" w:rsidP="00C3674B">
            <w:pPr>
              <w:pStyle w:val="TableParagraph"/>
              <w:spacing w:line="291" w:lineRule="exact"/>
              <w:ind w:left="90" w:right="85"/>
              <w:jc w:val="center"/>
              <w:rPr>
                <w:color w:val="000000" w:themeColor="text1"/>
                <w:sz w:val="24"/>
                <w:szCs w:val="24"/>
                <w:lang w:val="en-US"/>
              </w:rPr>
            </w:pPr>
            <w:r w:rsidRPr="00081453">
              <w:rPr>
                <w:color w:val="000000" w:themeColor="text1"/>
                <w:sz w:val="24"/>
                <w:szCs w:val="24"/>
              </w:rPr>
              <w:t>PLO1</w:t>
            </w:r>
            <w:r w:rsidRPr="00081453">
              <w:rPr>
                <w:color w:val="000000" w:themeColor="text1"/>
                <w:sz w:val="24"/>
                <w:szCs w:val="24"/>
                <w:lang w:val="en-US"/>
              </w:rPr>
              <w:t>.1</w:t>
            </w:r>
          </w:p>
        </w:tc>
        <w:tc>
          <w:tcPr>
            <w:tcW w:w="975" w:type="dxa"/>
            <w:shd w:val="clear" w:color="auto" w:fill="E1EED9"/>
          </w:tcPr>
          <w:p w14:paraId="48B20106" w14:textId="77777777" w:rsidR="00081453" w:rsidRPr="00081453" w:rsidRDefault="00081453" w:rsidP="00C3674B">
            <w:pPr>
              <w:pStyle w:val="TableParagraph"/>
              <w:spacing w:line="291" w:lineRule="exact"/>
              <w:ind w:left="87" w:right="85"/>
              <w:jc w:val="center"/>
              <w:rPr>
                <w:color w:val="000000" w:themeColor="text1"/>
                <w:sz w:val="24"/>
                <w:szCs w:val="24"/>
                <w:lang w:val="en-US"/>
              </w:rPr>
            </w:pPr>
            <w:r w:rsidRPr="00081453">
              <w:rPr>
                <w:color w:val="000000" w:themeColor="text1"/>
                <w:sz w:val="24"/>
                <w:szCs w:val="24"/>
              </w:rPr>
              <w:t>PLO</w:t>
            </w:r>
            <w:r w:rsidRPr="00081453">
              <w:rPr>
                <w:color w:val="000000" w:themeColor="text1"/>
                <w:sz w:val="24"/>
                <w:szCs w:val="24"/>
                <w:lang w:val="en-US"/>
              </w:rPr>
              <w:t>1.2</w:t>
            </w:r>
          </w:p>
        </w:tc>
        <w:tc>
          <w:tcPr>
            <w:tcW w:w="977" w:type="dxa"/>
            <w:shd w:val="clear" w:color="auto" w:fill="E1EED9"/>
          </w:tcPr>
          <w:p w14:paraId="6FDE2C74" w14:textId="77777777" w:rsidR="00081453" w:rsidRPr="00081453" w:rsidRDefault="00081453" w:rsidP="00C3674B">
            <w:pPr>
              <w:pStyle w:val="TableParagraph"/>
              <w:spacing w:line="291" w:lineRule="exact"/>
              <w:ind w:left="90" w:right="84"/>
              <w:jc w:val="center"/>
              <w:rPr>
                <w:color w:val="000000" w:themeColor="text1"/>
                <w:sz w:val="24"/>
                <w:szCs w:val="24"/>
                <w:lang w:val="en-US"/>
              </w:rPr>
            </w:pPr>
            <w:r w:rsidRPr="00081453">
              <w:rPr>
                <w:color w:val="000000" w:themeColor="text1"/>
                <w:sz w:val="24"/>
                <w:szCs w:val="24"/>
              </w:rPr>
              <w:t>PLO</w:t>
            </w:r>
            <w:r w:rsidRPr="00081453">
              <w:rPr>
                <w:color w:val="000000" w:themeColor="text1"/>
                <w:sz w:val="24"/>
                <w:szCs w:val="24"/>
                <w:lang w:val="en-US"/>
              </w:rPr>
              <w:t>2.1</w:t>
            </w:r>
          </w:p>
        </w:tc>
        <w:tc>
          <w:tcPr>
            <w:tcW w:w="1053" w:type="dxa"/>
            <w:shd w:val="clear" w:color="auto" w:fill="E1EED9"/>
          </w:tcPr>
          <w:p w14:paraId="395C3FD9" w14:textId="77777777" w:rsidR="00081453" w:rsidRPr="00081453" w:rsidRDefault="00081453" w:rsidP="00C3674B">
            <w:pPr>
              <w:pStyle w:val="TableParagraph"/>
              <w:spacing w:line="291" w:lineRule="exact"/>
              <w:ind w:left="88" w:right="81"/>
              <w:jc w:val="center"/>
              <w:rPr>
                <w:color w:val="000000" w:themeColor="text1"/>
                <w:sz w:val="24"/>
                <w:szCs w:val="24"/>
                <w:lang w:val="en-US"/>
              </w:rPr>
            </w:pPr>
            <w:r w:rsidRPr="00081453">
              <w:rPr>
                <w:color w:val="000000" w:themeColor="text1"/>
                <w:sz w:val="24"/>
                <w:szCs w:val="24"/>
              </w:rPr>
              <w:t>PLO</w:t>
            </w:r>
            <w:r w:rsidRPr="00081453">
              <w:rPr>
                <w:color w:val="000000" w:themeColor="text1"/>
                <w:sz w:val="24"/>
                <w:szCs w:val="24"/>
                <w:lang w:val="en-US"/>
              </w:rPr>
              <w:t>2.2</w:t>
            </w:r>
          </w:p>
        </w:tc>
        <w:tc>
          <w:tcPr>
            <w:tcW w:w="1134" w:type="dxa"/>
            <w:shd w:val="clear" w:color="auto" w:fill="E1EED9"/>
          </w:tcPr>
          <w:p w14:paraId="230A3C47" w14:textId="77777777" w:rsidR="00081453" w:rsidRPr="00081453" w:rsidRDefault="00081453" w:rsidP="00C3674B">
            <w:pPr>
              <w:pStyle w:val="TableParagraph"/>
              <w:spacing w:line="291" w:lineRule="exact"/>
              <w:ind w:left="87" w:right="87"/>
              <w:jc w:val="center"/>
              <w:rPr>
                <w:color w:val="000000" w:themeColor="text1"/>
                <w:sz w:val="24"/>
                <w:szCs w:val="24"/>
                <w:lang w:val="en-US"/>
              </w:rPr>
            </w:pPr>
            <w:r w:rsidRPr="00081453">
              <w:rPr>
                <w:color w:val="000000" w:themeColor="text1"/>
                <w:sz w:val="24"/>
                <w:szCs w:val="24"/>
              </w:rPr>
              <w:t>PLO</w:t>
            </w:r>
            <w:r w:rsidRPr="00081453">
              <w:rPr>
                <w:color w:val="000000" w:themeColor="text1"/>
                <w:sz w:val="24"/>
                <w:szCs w:val="24"/>
                <w:lang w:val="en-US"/>
              </w:rPr>
              <w:t>3.1</w:t>
            </w:r>
          </w:p>
        </w:tc>
        <w:tc>
          <w:tcPr>
            <w:tcW w:w="1134" w:type="dxa"/>
            <w:shd w:val="clear" w:color="auto" w:fill="E1EED9"/>
          </w:tcPr>
          <w:p w14:paraId="5AB73E77" w14:textId="77777777" w:rsidR="00081453" w:rsidRPr="00081453" w:rsidRDefault="00081453" w:rsidP="00C3674B">
            <w:pPr>
              <w:pStyle w:val="TableParagraph"/>
              <w:spacing w:line="291" w:lineRule="exact"/>
              <w:ind w:left="87" w:right="85"/>
              <w:jc w:val="center"/>
              <w:rPr>
                <w:color w:val="000000" w:themeColor="text1"/>
                <w:sz w:val="24"/>
                <w:szCs w:val="24"/>
                <w:lang w:val="en-US"/>
              </w:rPr>
            </w:pPr>
            <w:r w:rsidRPr="00081453">
              <w:rPr>
                <w:color w:val="000000" w:themeColor="text1"/>
                <w:sz w:val="24"/>
                <w:szCs w:val="24"/>
              </w:rPr>
              <w:t>PLO</w:t>
            </w:r>
            <w:r w:rsidRPr="00081453">
              <w:rPr>
                <w:color w:val="000000" w:themeColor="text1"/>
                <w:sz w:val="24"/>
                <w:szCs w:val="24"/>
                <w:lang w:val="en-US"/>
              </w:rPr>
              <w:t>3.2</w:t>
            </w:r>
          </w:p>
        </w:tc>
        <w:tc>
          <w:tcPr>
            <w:tcW w:w="992" w:type="dxa"/>
            <w:shd w:val="clear" w:color="auto" w:fill="E1EED9"/>
          </w:tcPr>
          <w:p w14:paraId="42E450CB" w14:textId="77777777" w:rsidR="00081453" w:rsidRPr="00081453" w:rsidRDefault="00081453" w:rsidP="00C3674B">
            <w:pPr>
              <w:pStyle w:val="TableParagraph"/>
              <w:spacing w:line="291" w:lineRule="exact"/>
              <w:ind w:left="89" w:right="89"/>
              <w:jc w:val="center"/>
              <w:rPr>
                <w:color w:val="000000" w:themeColor="text1"/>
                <w:sz w:val="24"/>
                <w:szCs w:val="24"/>
                <w:lang w:val="en-US"/>
              </w:rPr>
            </w:pPr>
            <w:r w:rsidRPr="00081453">
              <w:rPr>
                <w:color w:val="000000" w:themeColor="text1"/>
                <w:sz w:val="24"/>
                <w:szCs w:val="24"/>
              </w:rPr>
              <w:t>PLO</w:t>
            </w:r>
            <w:r w:rsidRPr="00081453">
              <w:rPr>
                <w:color w:val="000000" w:themeColor="text1"/>
                <w:sz w:val="24"/>
                <w:szCs w:val="24"/>
                <w:lang w:val="en-US"/>
              </w:rPr>
              <w:t>4.1</w:t>
            </w:r>
          </w:p>
        </w:tc>
        <w:tc>
          <w:tcPr>
            <w:tcW w:w="1134" w:type="dxa"/>
            <w:shd w:val="clear" w:color="auto" w:fill="E1EED9"/>
          </w:tcPr>
          <w:p w14:paraId="4BFC555C" w14:textId="77777777" w:rsidR="00081453" w:rsidRPr="00081453" w:rsidRDefault="00081453" w:rsidP="00C3674B">
            <w:pPr>
              <w:pStyle w:val="TableParagraph"/>
              <w:spacing w:line="291" w:lineRule="exact"/>
              <w:ind w:left="95" w:right="95"/>
              <w:jc w:val="center"/>
              <w:rPr>
                <w:color w:val="000000" w:themeColor="text1"/>
                <w:sz w:val="24"/>
                <w:szCs w:val="24"/>
                <w:lang w:val="en-US"/>
              </w:rPr>
            </w:pPr>
            <w:r w:rsidRPr="00081453">
              <w:rPr>
                <w:color w:val="000000" w:themeColor="text1"/>
                <w:sz w:val="24"/>
                <w:szCs w:val="24"/>
              </w:rPr>
              <w:t>PLO</w:t>
            </w:r>
            <w:r w:rsidRPr="00081453">
              <w:rPr>
                <w:color w:val="000000" w:themeColor="text1"/>
                <w:sz w:val="24"/>
                <w:szCs w:val="24"/>
                <w:lang w:val="en-US"/>
              </w:rPr>
              <w:t>4.2</w:t>
            </w:r>
          </w:p>
        </w:tc>
      </w:tr>
      <w:tr w:rsidR="00081453" w:rsidRPr="00081453" w14:paraId="2CE8EED1" w14:textId="77777777" w:rsidTr="00C3674B">
        <w:trPr>
          <w:trHeight w:val="423"/>
          <w:jc w:val="center"/>
        </w:trPr>
        <w:tc>
          <w:tcPr>
            <w:tcW w:w="975" w:type="dxa"/>
          </w:tcPr>
          <w:p w14:paraId="483A3FFA" w14:textId="77777777" w:rsidR="00081453" w:rsidRPr="00081453" w:rsidRDefault="00081453" w:rsidP="00C3674B">
            <w:pPr>
              <w:pStyle w:val="TableParagraph"/>
              <w:spacing w:before="4"/>
              <w:ind w:left="88" w:right="80"/>
              <w:jc w:val="center"/>
              <w:rPr>
                <w:color w:val="000000" w:themeColor="text1"/>
                <w:sz w:val="24"/>
                <w:szCs w:val="24"/>
              </w:rPr>
            </w:pPr>
            <w:r w:rsidRPr="00081453">
              <w:rPr>
                <w:color w:val="000000" w:themeColor="text1"/>
                <w:sz w:val="24"/>
                <w:szCs w:val="24"/>
              </w:rPr>
              <w:t>PO1</w:t>
            </w:r>
          </w:p>
        </w:tc>
        <w:tc>
          <w:tcPr>
            <w:tcW w:w="977" w:type="dxa"/>
          </w:tcPr>
          <w:p w14:paraId="7DB526EB" w14:textId="77777777" w:rsidR="00081453" w:rsidRPr="00081453" w:rsidRDefault="00081453" w:rsidP="00C3674B">
            <w:pPr>
              <w:pStyle w:val="TableParagraph"/>
              <w:spacing w:line="318" w:lineRule="exact"/>
              <w:ind w:left="9"/>
              <w:jc w:val="center"/>
              <w:rPr>
                <w:i/>
                <w:color w:val="000000" w:themeColor="text1"/>
                <w:sz w:val="24"/>
                <w:szCs w:val="24"/>
              </w:rPr>
            </w:pPr>
            <w:r w:rsidRPr="00081453">
              <w:rPr>
                <w:i/>
                <w:color w:val="000000" w:themeColor="text1"/>
                <w:w w:val="96"/>
                <w:sz w:val="24"/>
                <w:szCs w:val="24"/>
              </w:rPr>
              <w:sym w:font="Wingdings 2" w:char="F050"/>
            </w:r>
          </w:p>
        </w:tc>
        <w:tc>
          <w:tcPr>
            <w:tcW w:w="975" w:type="dxa"/>
          </w:tcPr>
          <w:p w14:paraId="29A3020E" w14:textId="77777777" w:rsidR="00081453" w:rsidRPr="00081453" w:rsidRDefault="00081453" w:rsidP="00C3674B">
            <w:pPr>
              <w:pStyle w:val="TableParagraph"/>
              <w:jc w:val="center"/>
              <w:rPr>
                <w:color w:val="000000" w:themeColor="text1"/>
                <w:sz w:val="24"/>
                <w:szCs w:val="24"/>
              </w:rPr>
            </w:pPr>
            <w:r w:rsidRPr="00081453">
              <w:rPr>
                <w:i/>
                <w:color w:val="000000" w:themeColor="text1"/>
                <w:w w:val="96"/>
                <w:sz w:val="24"/>
                <w:szCs w:val="24"/>
              </w:rPr>
              <w:sym w:font="Wingdings 2" w:char="F050"/>
            </w:r>
          </w:p>
        </w:tc>
        <w:tc>
          <w:tcPr>
            <w:tcW w:w="977" w:type="dxa"/>
          </w:tcPr>
          <w:p w14:paraId="6D929026" w14:textId="77777777" w:rsidR="00081453" w:rsidRPr="00081453" w:rsidRDefault="00081453" w:rsidP="00C3674B">
            <w:pPr>
              <w:pStyle w:val="TableParagraph"/>
              <w:jc w:val="center"/>
              <w:rPr>
                <w:color w:val="000000" w:themeColor="text1"/>
                <w:sz w:val="24"/>
                <w:szCs w:val="24"/>
              </w:rPr>
            </w:pPr>
          </w:p>
        </w:tc>
        <w:tc>
          <w:tcPr>
            <w:tcW w:w="1053" w:type="dxa"/>
          </w:tcPr>
          <w:p w14:paraId="2AB1036F" w14:textId="77777777" w:rsidR="00081453" w:rsidRPr="00081453" w:rsidRDefault="00081453" w:rsidP="00C3674B">
            <w:pPr>
              <w:pStyle w:val="TableParagraph"/>
              <w:jc w:val="center"/>
              <w:rPr>
                <w:color w:val="000000" w:themeColor="text1"/>
                <w:sz w:val="24"/>
                <w:szCs w:val="24"/>
              </w:rPr>
            </w:pPr>
          </w:p>
        </w:tc>
        <w:tc>
          <w:tcPr>
            <w:tcW w:w="1134" w:type="dxa"/>
          </w:tcPr>
          <w:p w14:paraId="63DD7617" w14:textId="77777777" w:rsidR="00081453" w:rsidRPr="00081453" w:rsidRDefault="00081453" w:rsidP="00C3674B">
            <w:pPr>
              <w:pStyle w:val="TableParagraph"/>
              <w:spacing w:line="318" w:lineRule="exact"/>
              <w:ind w:left="4"/>
              <w:jc w:val="center"/>
              <w:rPr>
                <w:i/>
                <w:color w:val="000000" w:themeColor="text1"/>
                <w:sz w:val="24"/>
                <w:szCs w:val="24"/>
              </w:rPr>
            </w:pPr>
          </w:p>
        </w:tc>
        <w:tc>
          <w:tcPr>
            <w:tcW w:w="1134" w:type="dxa"/>
          </w:tcPr>
          <w:p w14:paraId="4208361C" w14:textId="77777777" w:rsidR="00081453" w:rsidRPr="00081453" w:rsidRDefault="00081453" w:rsidP="00C3674B">
            <w:pPr>
              <w:pStyle w:val="TableParagraph"/>
              <w:jc w:val="center"/>
              <w:rPr>
                <w:color w:val="000000" w:themeColor="text1"/>
                <w:sz w:val="24"/>
                <w:szCs w:val="24"/>
              </w:rPr>
            </w:pPr>
          </w:p>
        </w:tc>
        <w:tc>
          <w:tcPr>
            <w:tcW w:w="992" w:type="dxa"/>
          </w:tcPr>
          <w:p w14:paraId="50109D46" w14:textId="77777777" w:rsidR="00081453" w:rsidRPr="00081453" w:rsidRDefault="00081453" w:rsidP="00C3674B">
            <w:pPr>
              <w:pStyle w:val="TableParagraph"/>
              <w:jc w:val="center"/>
              <w:rPr>
                <w:color w:val="000000" w:themeColor="text1"/>
                <w:sz w:val="24"/>
                <w:szCs w:val="24"/>
              </w:rPr>
            </w:pPr>
          </w:p>
        </w:tc>
        <w:tc>
          <w:tcPr>
            <w:tcW w:w="1134" w:type="dxa"/>
          </w:tcPr>
          <w:p w14:paraId="286E5CC0" w14:textId="77777777" w:rsidR="00081453" w:rsidRPr="00081453" w:rsidRDefault="00081453" w:rsidP="00C3674B">
            <w:pPr>
              <w:pStyle w:val="TableParagraph"/>
              <w:jc w:val="center"/>
              <w:rPr>
                <w:color w:val="000000" w:themeColor="text1"/>
                <w:sz w:val="24"/>
                <w:szCs w:val="24"/>
              </w:rPr>
            </w:pPr>
          </w:p>
        </w:tc>
      </w:tr>
      <w:tr w:rsidR="00081453" w:rsidRPr="00081453" w14:paraId="4EEB8B56" w14:textId="77777777" w:rsidTr="00C3674B">
        <w:trPr>
          <w:trHeight w:val="421"/>
          <w:jc w:val="center"/>
        </w:trPr>
        <w:tc>
          <w:tcPr>
            <w:tcW w:w="975" w:type="dxa"/>
          </w:tcPr>
          <w:p w14:paraId="7F1EA32F" w14:textId="77777777" w:rsidR="00081453" w:rsidRPr="00081453" w:rsidRDefault="00081453" w:rsidP="00C3674B">
            <w:pPr>
              <w:pStyle w:val="TableParagraph"/>
              <w:spacing w:before="4"/>
              <w:ind w:left="88" w:right="80"/>
              <w:jc w:val="center"/>
              <w:rPr>
                <w:color w:val="000000" w:themeColor="text1"/>
                <w:sz w:val="24"/>
                <w:szCs w:val="24"/>
              </w:rPr>
            </w:pPr>
            <w:r w:rsidRPr="00081453">
              <w:rPr>
                <w:color w:val="000000" w:themeColor="text1"/>
                <w:sz w:val="24"/>
                <w:szCs w:val="24"/>
              </w:rPr>
              <w:t>PO2</w:t>
            </w:r>
          </w:p>
        </w:tc>
        <w:tc>
          <w:tcPr>
            <w:tcW w:w="977" w:type="dxa"/>
          </w:tcPr>
          <w:p w14:paraId="55674B6B" w14:textId="77777777" w:rsidR="00081453" w:rsidRPr="00081453" w:rsidRDefault="00081453" w:rsidP="00C3674B">
            <w:pPr>
              <w:pStyle w:val="TableParagraph"/>
              <w:jc w:val="center"/>
              <w:rPr>
                <w:color w:val="000000" w:themeColor="text1"/>
                <w:sz w:val="24"/>
                <w:szCs w:val="24"/>
              </w:rPr>
            </w:pPr>
          </w:p>
        </w:tc>
        <w:tc>
          <w:tcPr>
            <w:tcW w:w="975" w:type="dxa"/>
          </w:tcPr>
          <w:p w14:paraId="76C51FC2" w14:textId="77777777" w:rsidR="00081453" w:rsidRPr="00081453" w:rsidRDefault="00081453" w:rsidP="00C3674B">
            <w:pPr>
              <w:pStyle w:val="TableParagraph"/>
              <w:spacing w:line="318" w:lineRule="exact"/>
              <w:ind w:left="6"/>
              <w:jc w:val="center"/>
              <w:rPr>
                <w:i/>
                <w:color w:val="000000" w:themeColor="text1"/>
                <w:sz w:val="24"/>
                <w:szCs w:val="24"/>
              </w:rPr>
            </w:pPr>
          </w:p>
        </w:tc>
        <w:tc>
          <w:tcPr>
            <w:tcW w:w="977" w:type="dxa"/>
          </w:tcPr>
          <w:p w14:paraId="03605828" w14:textId="77777777" w:rsidR="00081453" w:rsidRPr="00081453" w:rsidRDefault="00081453" w:rsidP="00C3674B">
            <w:pPr>
              <w:pStyle w:val="TableParagraph"/>
              <w:spacing w:line="318" w:lineRule="exact"/>
              <w:ind w:left="9"/>
              <w:jc w:val="center"/>
              <w:rPr>
                <w:i/>
                <w:color w:val="000000" w:themeColor="text1"/>
                <w:sz w:val="24"/>
                <w:szCs w:val="24"/>
              </w:rPr>
            </w:pPr>
            <w:r w:rsidRPr="00081453">
              <w:rPr>
                <w:i/>
                <w:color w:val="000000" w:themeColor="text1"/>
                <w:w w:val="96"/>
                <w:sz w:val="24"/>
                <w:szCs w:val="24"/>
              </w:rPr>
              <w:sym w:font="Wingdings 2" w:char="F050"/>
            </w:r>
          </w:p>
        </w:tc>
        <w:tc>
          <w:tcPr>
            <w:tcW w:w="1053" w:type="dxa"/>
          </w:tcPr>
          <w:p w14:paraId="2222A19E" w14:textId="77777777" w:rsidR="00081453" w:rsidRPr="00081453" w:rsidRDefault="00081453" w:rsidP="00C3674B">
            <w:pPr>
              <w:pStyle w:val="TableParagraph"/>
              <w:jc w:val="center"/>
              <w:rPr>
                <w:color w:val="000000" w:themeColor="text1"/>
                <w:sz w:val="24"/>
                <w:szCs w:val="24"/>
              </w:rPr>
            </w:pPr>
            <w:r w:rsidRPr="00081453">
              <w:rPr>
                <w:i/>
                <w:color w:val="000000" w:themeColor="text1"/>
                <w:w w:val="96"/>
                <w:sz w:val="24"/>
                <w:szCs w:val="24"/>
              </w:rPr>
              <w:sym w:font="Wingdings 2" w:char="F050"/>
            </w:r>
          </w:p>
        </w:tc>
        <w:tc>
          <w:tcPr>
            <w:tcW w:w="1134" w:type="dxa"/>
          </w:tcPr>
          <w:p w14:paraId="259EEEE3" w14:textId="77777777" w:rsidR="00081453" w:rsidRPr="00081453" w:rsidRDefault="00081453" w:rsidP="00C3674B">
            <w:pPr>
              <w:pStyle w:val="TableParagraph"/>
              <w:jc w:val="center"/>
              <w:rPr>
                <w:color w:val="000000" w:themeColor="text1"/>
                <w:sz w:val="24"/>
                <w:szCs w:val="24"/>
              </w:rPr>
            </w:pPr>
          </w:p>
        </w:tc>
        <w:tc>
          <w:tcPr>
            <w:tcW w:w="1134" w:type="dxa"/>
          </w:tcPr>
          <w:p w14:paraId="5D3F2EB0" w14:textId="77777777" w:rsidR="00081453" w:rsidRPr="00081453" w:rsidRDefault="00081453" w:rsidP="00C3674B">
            <w:pPr>
              <w:pStyle w:val="TableParagraph"/>
              <w:jc w:val="center"/>
              <w:rPr>
                <w:color w:val="000000" w:themeColor="text1"/>
                <w:sz w:val="24"/>
                <w:szCs w:val="24"/>
              </w:rPr>
            </w:pPr>
          </w:p>
        </w:tc>
        <w:tc>
          <w:tcPr>
            <w:tcW w:w="992" w:type="dxa"/>
          </w:tcPr>
          <w:p w14:paraId="5BEF06EE" w14:textId="77777777" w:rsidR="00081453" w:rsidRPr="00081453" w:rsidRDefault="00081453" w:rsidP="00C3674B">
            <w:pPr>
              <w:pStyle w:val="TableParagraph"/>
              <w:jc w:val="center"/>
              <w:rPr>
                <w:color w:val="000000" w:themeColor="text1"/>
                <w:sz w:val="24"/>
                <w:szCs w:val="24"/>
              </w:rPr>
            </w:pPr>
          </w:p>
        </w:tc>
        <w:tc>
          <w:tcPr>
            <w:tcW w:w="1134" w:type="dxa"/>
          </w:tcPr>
          <w:p w14:paraId="7BE9AF00" w14:textId="77777777" w:rsidR="00081453" w:rsidRPr="00081453" w:rsidRDefault="00081453" w:rsidP="00C3674B">
            <w:pPr>
              <w:pStyle w:val="TableParagraph"/>
              <w:jc w:val="center"/>
              <w:rPr>
                <w:color w:val="000000" w:themeColor="text1"/>
                <w:sz w:val="24"/>
                <w:szCs w:val="24"/>
              </w:rPr>
            </w:pPr>
          </w:p>
        </w:tc>
      </w:tr>
      <w:tr w:rsidR="00081453" w:rsidRPr="00081453" w14:paraId="1E851E79" w14:textId="77777777" w:rsidTr="00C3674B">
        <w:trPr>
          <w:trHeight w:val="423"/>
          <w:jc w:val="center"/>
        </w:trPr>
        <w:tc>
          <w:tcPr>
            <w:tcW w:w="975" w:type="dxa"/>
          </w:tcPr>
          <w:p w14:paraId="3D4D314B" w14:textId="77777777" w:rsidR="00081453" w:rsidRPr="00081453" w:rsidRDefault="00081453" w:rsidP="00C3674B">
            <w:pPr>
              <w:pStyle w:val="TableParagraph"/>
              <w:spacing w:before="6"/>
              <w:ind w:left="88" w:right="80"/>
              <w:jc w:val="center"/>
              <w:rPr>
                <w:color w:val="000000" w:themeColor="text1"/>
                <w:sz w:val="24"/>
                <w:szCs w:val="24"/>
              </w:rPr>
            </w:pPr>
            <w:r w:rsidRPr="00081453">
              <w:rPr>
                <w:color w:val="000000" w:themeColor="text1"/>
                <w:sz w:val="24"/>
                <w:szCs w:val="24"/>
              </w:rPr>
              <w:t>PO3</w:t>
            </w:r>
          </w:p>
        </w:tc>
        <w:tc>
          <w:tcPr>
            <w:tcW w:w="977" w:type="dxa"/>
          </w:tcPr>
          <w:p w14:paraId="5568D5EC" w14:textId="77777777" w:rsidR="00081453" w:rsidRPr="00081453" w:rsidRDefault="00081453" w:rsidP="00C3674B">
            <w:pPr>
              <w:pStyle w:val="TableParagraph"/>
              <w:jc w:val="center"/>
              <w:rPr>
                <w:color w:val="000000" w:themeColor="text1"/>
                <w:sz w:val="24"/>
                <w:szCs w:val="24"/>
              </w:rPr>
            </w:pPr>
          </w:p>
        </w:tc>
        <w:tc>
          <w:tcPr>
            <w:tcW w:w="975" w:type="dxa"/>
          </w:tcPr>
          <w:p w14:paraId="31E3AA1C" w14:textId="77777777" w:rsidR="00081453" w:rsidRPr="00081453" w:rsidRDefault="00081453" w:rsidP="00C3674B">
            <w:pPr>
              <w:pStyle w:val="TableParagraph"/>
              <w:jc w:val="center"/>
              <w:rPr>
                <w:color w:val="000000" w:themeColor="text1"/>
                <w:sz w:val="24"/>
                <w:szCs w:val="24"/>
              </w:rPr>
            </w:pPr>
          </w:p>
        </w:tc>
        <w:tc>
          <w:tcPr>
            <w:tcW w:w="977" w:type="dxa"/>
          </w:tcPr>
          <w:p w14:paraId="0601B2D1" w14:textId="77777777" w:rsidR="00081453" w:rsidRPr="00081453" w:rsidRDefault="00081453" w:rsidP="00C3674B">
            <w:pPr>
              <w:pStyle w:val="TableParagraph"/>
              <w:jc w:val="center"/>
              <w:rPr>
                <w:color w:val="000000" w:themeColor="text1"/>
                <w:sz w:val="24"/>
                <w:szCs w:val="24"/>
              </w:rPr>
            </w:pPr>
          </w:p>
        </w:tc>
        <w:tc>
          <w:tcPr>
            <w:tcW w:w="1053" w:type="dxa"/>
          </w:tcPr>
          <w:p w14:paraId="0A35A9B6" w14:textId="77777777" w:rsidR="00081453" w:rsidRPr="00081453" w:rsidRDefault="00081453" w:rsidP="00C3674B">
            <w:pPr>
              <w:pStyle w:val="TableParagraph"/>
              <w:spacing w:line="318" w:lineRule="exact"/>
              <w:ind w:left="10"/>
              <w:jc w:val="center"/>
              <w:rPr>
                <w:i/>
                <w:color w:val="000000" w:themeColor="text1"/>
                <w:sz w:val="24"/>
                <w:szCs w:val="24"/>
              </w:rPr>
            </w:pPr>
          </w:p>
        </w:tc>
        <w:tc>
          <w:tcPr>
            <w:tcW w:w="1134" w:type="dxa"/>
          </w:tcPr>
          <w:p w14:paraId="47BC5DEB" w14:textId="77777777" w:rsidR="00081453" w:rsidRPr="00081453" w:rsidRDefault="00081453" w:rsidP="00C3674B">
            <w:pPr>
              <w:pStyle w:val="TableParagraph"/>
              <w:spacing w:line="318" w:lineRule="exact"/>
              <w:ind w:left="4"/>
              <w:jc w:val="center"/>
              <w:rPr>
                <w:i/>
                <w:color w:val="000000" w:themeColor="text1"/>
                <w:sz w:val="24"/>
                <w:szCs w:val="24"/>
              </w:rPr>
            </w:pPr>
            <w:r w:rsidRPr="00081453">
              <w:rPr>
                <w:i/>
                <w:color w:val="000000" w:themeColor="text1"/>
                <w:w w:val="96"/>
                <w:sz w:val="24"/>
                <w:szCs w:val="24"/>
              </w:rPr>
              <w:sym w:font="Wingdings 2" w:char="F050"/>
            </w:r>
          </w:p>
        </w:tc>
        <w:tc>
          <w:tcPr>
            <w:tcW w:w="1134" w:type="dxa"/>
          </w:tcPr>
          <w:p w14:paraId="206BE00F" w14:textId="77777777" w:rsidR="00081453" w:rsidRPr="00081453" w:rsidRDefault="00081453" w:rsidP="00C3674B">
            <w:pPr>
              <w:pStyle w:val="TableParagraph"/>
              <w:spacing w:line="318" w:lineRule="exact"/>
              <w:ind w:left="6"/>
              <w:jc w:val="center"/>
              <w:rPr>
                <w:i/>
                <w:color w:val="000000" w:themeColor="text1"/>
                <w:sz w:val="24"/>
                <w:szCs w:val="24"/>
              </w:rPr>
            </w:pPr>
            <w:r w:rsidRPr="00081453">
              <w:rPr>
                <w:i/>
                <w:color w:val="000000" w:themeColor="text1"/>
                <w:w w:val="96"/>
                <w:sz w:val="24"/>
                <w:szCs w:val="24"/>
              </w:rPr>
              <w:sym w:font="Wingdings 2" w:char="F050"/>
            </w:r>
          </w:p>
        </w:tc>
        <w:tc>
          <w:tcPr>
            <w:tcW w:w="992" w:type="dxa"/>
          </w:tcPr>
          <w:p w14:paraId="657F5133" w14:textId="77777777" w:rsidR="00081453" w:rsidRPr="00081453" w:rsidRDefault="00081453" w:rsidP="00C3674B">
            <w:pPr>
              <w:pStyle w:val="TableParagraph"/>
              <w:jc w:val="center"/>
              <w:rPr>
                <w:color w:val="000000" w:themeColor="text1"/>
                <w:sz w:val="24"/>
                <w:szCs w:val="24"/>
              </w:rPr>
            </w:pPr>
          </w:p>
        </w:tc>
        <w:tc>
          <w:tcPr>
            <w:tcW w:w="1134" w:type="dxa"/>
          </w:tcPr>
          <w:p w14:paraId="605B02BE" w14:textId="77777777" w:rsidR="00081453" w:rsidRPr="00081453" w:rsidRDefault="00081453" w:rsidP="00C3674B">
            <w:pPr>
              <w:pStyle w:val="TableParagraph"/>
              <w:jc w:val="center"/>
              <w:rPr>
                <w:color w:val="000000" w:themeColor="text1"/>
                <w:sz w:val="24"/>
                <w:szCs w:val="24"/>
              </w:rPr>
            </w:pPr>
          </w:p>
        </w:tc>
      </w:tr>
      <w:tr w:rsidR="00081453" w:rsidRPr="00081453" w14:paraId="4D66E44B" w14:textId="77777777" w:rsidTr="00C3674B">
        <w:trPr>
          <w:trHeight w:val="423"/>
          <w:jc w:val="center"/>
        </w:trPr>
        <w:tc>
          <w:tcPr>
            <w:tcW w:w="975" w:type="dxa"/>
          </w:tcPr>
          <w:p w14:paraId="73EECD90" w14:textId="77777777" w:rsidR="00081453" w:rsidRPr="00081453" w:rsidRDefault="00081453" w:rsidP="00C3674B">
            <w:pPr>
              <w:pStyle w:val="TableParagraph"/>
              <w:spacing w:before="4"/>
              <w:ind w:left="88" w:right="80"/>
              <w:jc w:val="center"/>
              <w:rPr>
                <w:color w:val="000000" w:themeColor="text1"/>
                <w:sz w:val="24"/>
                <w:szCs w:val="24"/>
              </w:rPr>
            </w:pPr>
            <w:r w:rsidRPr="00081453">
              <w:rPr>
                <w:color w:val="000000" w:themeColor="text1"/>
                <w:sz w:val="24"/>
                <w:szCs w:val="24"/>
              </w:rPr>
              <w:t>PO4</w:t>
            </w:r>
          </w:p>
        </w:tc>
        <w:tc>
          <w:tcPr>
            <w:tcW w:w="977" w:type="dxa"/>
          </w:tcPr>
          <w:p w14:paraId="2B5103B3" w14:textId="77777777" w:rsidR="00081453" w:rsidRPr="00081453" w:rsidRDefault="00081453" w:rsidP="00C3674B">
            <w:pPr>
              <w:pStyle w:val="TableParagraph"/>
              <w:jc w:val="center"/>
              <w:rPr>
                <w:color w:val="000000" w:themeColor="text1"/>
                <w:sz w:val="24"/>
                <w:szCs w:val="24"/>
              </w:rPr>
            </w:pPr>
          </w:p>
        </w:tc>
        <w:tc>
          <w:tcPr>
            <w:tcW w:w="975" w:type="dxa"/>
          </w:tcPr>
          <w:p w14:paraId="5E07C391" w14:textId="77777777" w:rsidR="00081453" w:rsidRPr="00081453" w:rsidRDefault="00081453" w:rsidP="00C3674B">
            <w:pPr>
              <w:pStyle w:val="TableParagraph"/>
              <w:jc w:val="center"/>
              <w:rPr>
                <w:color w:val="000000" w:themeColor="text1"/>
                <w:sz w:val="24"/>
                <w:szCs w:val="24"/>
              </w:rPr>
            </w:pPr>
          </w:p>
        </w:tc>
        <w:tc>
          <w:tcPr>
            <w:tcW w:w="977" w:type="dxa"/>
          </w:tcPr>
          <w:p w14:paraId="6AE66DD6" w14:textId="77777777" w:rsidR="00081453" w:rsidRPr="00081453" w:rsidRDefault="00081453" w:rsidP="00C3674B">
            <w:pPr>
              <w:pStyle w:val="TableParagraph"/>
              <w:jc w:val="center"/>
              <w:rPr>
                <w:color w:val="000000" w:themeColor="text1"/>
                <w:sz w:val="24"/>
                <w:szCs w:val="24"/>
              </w:rPr>
            </w:pPr>
          </w:p>
        </w:tc>
        <w:tc>
          <w:tcPr>
            <w:tcW w:w="1053" w:type="dxa"/>
          </w:tcPr>
          <w:p w14:paraId="2510949E" w14:textId="77777777" w:rsidR="00081453" w:rsidRPr="00081453" w:rsidRDefault="00081453" w:rsidP="00C3674B">
            <w:pPr>
              <w:pStyle w:val="TableParagraph"/>
              <w:jc w:val="center"/>
              <w:rPr>
                <w:color w:val="000000" w:themeColor="text1"/>
                <w:sz w:val="24"/>
                <w:szCs w:val="24"/>
              </w:rPr>
            </w:pPr>
          </w:p>
        </w:tc>
        <w:tc>
          <w:tcPr>
            <w:tcW w:w="1134" w:type="dxa"/>
          </w:tcPr>
          <w:p w14:paraId="08223E34" w14:textId="77777777" w:rsidR="00081453" w:rsidRPr="00081453" w:rsidRDefault="00081453" w:rsidP="00C3674B">
            <w:pPr>
              <w:pStyle w:val="TableParagraph"/>
              <w:jc w:val="center"/>
              <w:rPr>
                <w:color w:val="000000" w:themeColor="text1"/>
                <w:sz w:val="24"/>
                <w:szCs w:val="24"/>
              </w:rPr>
            </w:pPr>
          </w:p>
        </w:tc>
        <w:tc>
          <w:tcPr>
            <w:tcW w:w="1134" w:type="dxa"/>
          </w:tcPr>
          <w:p w14:paraId="24B90B56" w14:textId="77777777" w:rsidR="00081453" w:rsidRPr="00081453" w:rsidRDefault="00081453" w:rsidP="00C3674B">
            <w:pPr>
              <w:pStyle w:val="TableParagraph"/>
              <w:jc w:val="center"/>
              <w:rPr>
                <w:color w:val="000000" w:themeColor="text1"/>
                <w:sz w:val="24"/>
                <w:szCs w:val="24"/>
              </w:rPr>
            </w:pPr>
          </w:p>
        </w:tc>
        <w:tc>
          <w:tcPr>
            <w:tcW w:w="992" w:type="dxa"/>
          </w:tcPr>
          <w:p w14:paraId="69F4AFCA" w14:textId="77777777" w:rsidR="00081453" w:rsidRPr="00081453" w:rsidRDefault="00081453" w:rsidP="00C3674B">
            <w:pPr>
              <w:pStyle w:val="TableParagraph"/>
              <w:spacing w:line="318" w:lineRule="exact"/>
              <w:ind w:left="4"/>
              <w:jc w:val="center"/>
              <w:rPr>
                <w:i/>
                <w:color w:val="000000" w:themeColor="text1"/>
                <w:sz w:val="24"/>
                <w:szCs w:val="24"/>
              </w:rPr>
            </w:pPr>
            <w:r w:rsidRPr="00081453">
              <w:rPr>
                <w:i/>
                <w:color w:val="000000" w:themeColor="text1"/>
                <w:w w:val="96"/>
                <w:sz w:val="24"/>
                <w:szCs w:val="24"/>
              </w:rPr>
              <w:sym w:font="Wingdings 2" w:char="F050"/>
            </w:r>
          </w:p>
        </w:tc>
        <w:tc>
          <w:tcPr>
            <w:tcW w:w="1134" w:type="dxa"/>
          </w:tcPr>
          <w:p w14:paraId="6B08D882" w14:textId="77777777" w:rsidR="00081453" w:rsidRPr="00081453" w:rsidRDefault="00081453" w:rsidP="00C3674B">
            <w:pPr>
              <w:pStyle w:val="TableParagraph"/>
              <w:spacing w:line="318" w:lineRule="exact"/>
              <w:ind w:left="3"/>
              <w:jc w:val="center"/>
              <w:rPr>
                <w:i/>
                <w:color w:val="000000" w:themeColor="text1"/>
                <w:sz w:val="24"/>
                <w:szCs w:val="24"/>
              </w:rPr>
            </w:pPr>
            <w:r w:rsidRPr="00081453">
              <w:rPr>
                <w:i/>
                <w:color w:val="000000" w:themeColor="text1"/>
                <w:w w:val="96"/>
                <w:sz w:val="24"/>
                <w:szCs w:val="24"/>
              </w:rPr>
              <w:sym w:font="Wingdings 2" w:char="F050"/>
            </w:r>
          </w:p>
        </w:tc>
      </w:tr>
    </w:tbl>
    <w:p w14:paraId="7F50EED4" w14:textId="77777777" w:rsidR="00081453" w:rsidRPr="00081453" w:rsidRDefault="00081453" w:rsidP="00081453">
      <w:pPr>
        <w:rPr>
          <w:b/>
          <w:bCs/>
          <w:i/>
          <w:iCs/>
          <w:color w:val="000000" w:themeColor="text1"/>
          <w:lang w:val="en-US"/>
        </w:rPr>
      </w:pPr>
    </w:p>
    <w:p w14:paraId="7EB6260C" w14:textId="77777777" w:rsidR="00A55B26" w:rsidRDefault="00A55B26" w:rsidP="00081453">
      <w:pPr>
        <w:rPr>
          <w:b/>
          <w:color w:val="000000" w:themeColor="text1"/>
          <w:sz w:val="26"/>
          <w:szCs w:val="26"/>
          <w:lang w:val="vi-VN"/>
        </w:rPr>
      </w:pPr>
    </w:p>
    <w:p w14:paraId="2D8E8159" w14:textId="22FDB8AF" w:rsidR="00994C1A" w:rsidRPr="0055729F" w:rsidRDefault="00AE56A6" w:rsidP="00AE56A6">
      <w:pPr>
        <w:spacing w:line="276" w:lineRule="auto"/>
        <w:jc w:val="center"/>
        <w:rPr>
          <w:b/>
          <w:color w:val="000000" w:themeColor="text1"/>
          <w:sz w:val="26"/>
          <w:szCs w:val="26"/>
          <w:lang w:val="vi-VN"/>
        </w:rPr>
      </w:pPr>
      <w:r>
        <w:rPr>
          <w:b/>
          <w:color w:val="000000" w:themeColor="text1"/>
          <w:sz w:val="26"/>
          <w:szCs w:val="26"/>
          <w:lang w:val="vi-VN"/>
        </w:rPr>
        <w:t xml:space="preserve">                                                                                   </w:t>
      </w:r>
      <w:r w:rsidR="00994C1A" w:rsidRPr="00E95FB1">
        <w:rPr>
          <w:b/>
          <w:color w:val="000000" w:themeColor="text1"/>
          <w:sz w:val="26"/>
          <w:szCs w:val="26"/>
          <w:lang w:val="en-US"/>
        </w:rPr>
        <w:t>HIỆU TRƯỞNG</w:t>
      </w:r>
    </w:p>
    <w:p w14:paraId="0CF743C4" w14:textId="77777777" w:rsidR="00994C1A" w:rsidRDefault="00994C1A" w:rsidP="00081453">
      <w:pPr>
        <w:rPr>
          <w:b/>
          <w:color w:val="000000" w:themeColor="text1"/>
          <w:sz w:val="26"/>
          <w:szCs w:val="26"/>
          <w:lang w:val="vi-VN"/>
        </w:rPr>
      </w:pPr>
    </w:p>
    <w:p w14:paraId="0C09E7AF" w14:textId="77777777" w:rsidR="007A5BA0" w:rsidRDefault="007A5BA0" w:rsidP="00081453">
      <w:pPr>
        <w:rPr>
          <w:b/>
          <w:color w:val="000000" w:themeColor="text1"/>
          <w:sz w:val="26"/>
          <w:szCs w:val="26"/>
          <w:lang w:val="vi-VN"/>
        </w:rPr>
      </w:pPr>
    </w:p>
    <w:p w14:paraId="2817805E" w14:textId="77777777" w:rsidR="00AE56A6" w:rsidRDefault="00AE56A6" w:rsidP="00AE56A6">
      <w:pPr>
        <w:jc w:val="center"/>
        <w:rPr>
          <w:b/>
          <w:color w:val="000000" w:themeColor="text1"/>
          <w:sz w:val="28"/>
          <w:szCs w:val="28"/>
          <w:lang w:val="vi-VN"/>
        </w:rPr>
      </w:pPr>
      <w:r>
        <w:rPr>
          <w:b/>
          <w:color w:val="000000" w:themeColor="text1"/>
          <w:sz w:val="28"/>
          <w:szCs w:val="28"/>
          <w:lang w:val="vi-VN"/>
        </w:rPr>
        <w:t xml:space="preserve">                                    </w:t>
      </w:r>
    </w:p>
    <w:p w14:paraId="1653FF4D" w14:textId="77777777" w:rsidR="00AE56A6" w:rsidRDefault="00AE56A6" w:rsidP="00AE56A6">
      <w:pPr>
        <w:jc w:val="center"/>
        <w:rPr>
          <w:b/>
          <w:color w:val="000000" w:themeColor="text1"/>
          <w:sz w:val="28"/>
          <w:szCs w:val="28"/>
          <w:lang w:val="vi-VN"/>
        </w:rPr>
      </w:pPr>
      <w:r>
        <w:rPr>
          <w:b/>
          <w:color w:val="000000" w:themeColor="text1"/>
          <w:sz w:val="28"/>
          <w:szCs w:val="28"/>
          <w:lang w:val="vi-VN"/>
        </w:rPr>
        <w:t xml:space="preserve">        </w:t>
      </w:r>
    </w:p>
    <w:p w14:paraId="57DB7C53" w14:textId="41DCB186" w:rsidR="00EE4B3E" w:rsidRDefault="00AE56A6" w:rsidP="00AE56A6">
      <w:pPr>
        <w:ind w:left="3600" w:firstLine="720"/>
        <w:jc w:val="center"/>
        <w:rPr>
          <w:b/>
          <w:color w:val="000000" w:themeColor="text1"/>
          <w:sz w:val="26"/>
          <w:szCs w:val="26"/>
          <w:lang w:val="vi-VN"/>
        </w:rPr>
      </w:pPr>
      <w:r>
        <w:rPr>
          <w:b/>
          <w:color w:val="000000" w:themeColor="text1"/>
          <w:sz w:val="28"/>
          <w:szCs w:val="28"/>
          <w:lang w:val="vi-VN"/>
        </w:rPr>
        <w:t xml:space="preserve">           </w:t>
      </w:r>
      <w:r w:rsidR="00A55B26" w:rsidRPr="00AE56A6">
        <w:rPr>
          <w:b/>
          <w:color w:val="000000" w:themeColor="text1"/>
          <w:sz w:val="28"/>
          <w:szCs w:val="28"/>
          <w:lang w:val="en-US"/>
        </w:rPr>
        <w:t>GS.TS. Nguyễn Huy Bằng</w:t>
      </w:r>
    </w:p>
    <w:p w14:paraId="46260F93" w14:textId="77777777" w:rsidR="00430596" w:rsidRDefault="00430596" w:rsidP="00994C1A">
      <w:pPr>
        <w:jc w:val="right"/>
        <w:rPr>
          <w:color w:val="000000" w:themeColor="text1"/>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94"/>
        <w:gridCol w:w="5494"/>
      </w:tblGrid>
      <w:tr w:rsidR="00AE56A6" w:rsidRPr="003305BA" w14:paraId="3C7B852E" w14:textId="77777777" w:rsidTr="003F1CCF">
        <w:tc>
          <w:tcPr>
            <w:tcW w:w="3794" w:type="dxa"/>
            <w:tcBorders>
              <w:top w:val="nil"/>
              <w:left w:val="nil"/>
              <w:bottom w:val="nil"/>
              <w:right w:val="nil"/>
            </w:tcBorders>
            <w:shd w:val="clear" w:color="auto" w:fill="auto"/>
          </w:tcPr>
          <w:p w14:paraId="0B483D7A" w14:textId="77777777" w:rsidR="00AE56A6" w:rsidRPr="003305BA" w:rsidRDefault="00AE56A6" w:rsidP="003F1CCF">
            <w:pPr>
              <w:jc w:val="center"/>
              <w:rPr>
                <w:color w:val="000000" w:themeColor="text1"/>
              </w:rPr>
            </w:pPr>
            <w:r w:rsidRPr="003305BA">
              <w:rPr>
                <w:color w:val="000000" w:themeColor="text1"/>
              </w:rPr>
              <w:t>BỘ GIÁO DỤC VÀ ĐÀO TẠO</w:t>
            </w:r>
          </w:p>
          <w:p w14:paraId="6D6B1C40" w14:textId="77777777" w:rsidR="00AE56A6" w:rsidRPr="003305BA" w:rsidRDefault="00AE56A6" w:rsidP="003F1CCF">
            <w:pPr>
              <w:jc w:val="center"/>
              <w:rPr>
                <w:b/>
                <w:color w:val="000000" w:themeColor="text1"/>
              </w:rPr>
            </w:pPr>
            <w:r w:rsidRPr="003305BA">
              <w:rPr>
                <w:b/>
                <w:noProof/>
                <w:color w:val="000000" w:themeColor="text1"/>
              </w:rPr>
              <mc:AlternateContent>
                <mc:Choice Requires="wps">
                  <w:drawing>
                    <wp:anchor distT="0" distB="0" distL="114300" distR="114300" simplePos="0" relativeHeight="251663872" behindDoc="0" locked="0" layoutInCell="1" allowOverlap="1" wp14:anchorId="69B10A87" wp14:editId="47EDCE8F">
                      <wp:simplePos x="0" y="0"/>
                      <wp:positionH relativeFrom="column">
                        <wp:posOffset>341390</wp:posOffset>
                      </wp:positionH>
                      <wp:positionV relativeFrom="paragraph">
                        <wp:posOffset>192280</wp:posOffset>
                      </wp:positionV>
                      <wp:extent cx="1576800" cy="0"/>
                      <wp:effectExtent l="0" t="0" r="0" b="0"/>
                      <wp:wrapNone/>
                      <wp:docPr id="188256172" name="Straight Connector 1"/>
                      <wp:cNvGraphicFramePr/>
                      <a:graphic xmlns:a="http://schemas.openxmlformats.org/drawingml/2006/main">
                        <a:graphicData uri="http://schemas.microsoft.com/office/word/2010/wordprocessingShape">
                          <wps:wsp>
                            <wps:cNvCnPr/>
                            <wps:spPr>
                              <a:xfrm>
                                <a:off x="0" y="0"/>
                                <a:ext cx="15768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9A2224" id="Straight Connector 1" o:spid="_x0000_s1026"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26.9pt,15.15pt" to="151.05pt,15.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" strokecolor="black [3213]"/>
                  </w:pict>
                </mc:Fallback>
              </mc:AlternateContent>
            </w:r>
            <w:r w:rsidRPr="003305BA">
              <w:rPr>
                <w:b/>
                <w:color w:val="000000" w:themeColor="text1"/>
              </w:rPr>
              <w:t>TRƯỜNG ĐẠI HỌC VINH</w:t>
            </w:r>
          </w:p>
        </w:tc>
        <w:tc>
          <w:tcPr>
            <w:tcW w:w="5494" w:type="dxa"/>
            <w:tcBorders>
              <w:top w:val="nil"/>
              <w:left w:val="nil"/>
              <w:bottom w:val="nil"/>
              <w:right w:val="nil"/>
            </w:tcBorders>
            <w:shd w:val="clear" w:color="auto" w:fill="auto"/>
          </w:tcPr>
          <w:p w14:paraId="4127C686" w14:textId="77777777" w:rsidR="00AE56A6" w:rsidRPr="003305BA" w:rsidRDefault="00AE56A6" w:rsidP="003F1CCF">
            <w:pPr>
              <w:jc w:val="center"/>
              <w:rPr>
                <w:b/>
                <w:color w:val="000000" w:themeColor="text1"/>
              </w:rPr>
            </w:pPr>
            <w:r w:rsidRPr="003305BA">
              <w:rPr>
                <w:b/>
                <w:color w:val="000000" w:themeColor="text1"/>
              </w:rPr>
              <w:t>CỘNG HÒA XÃ HỘI CHỦ NGHĨA VIỆT NAM</w:t>
            </w:r>
          </w:p>
          <w:p w14:paraId="2DF7E583" w14:textId="77777777" w:rsidR="00AE56A6" w:rsidRPr="003305BA" w:rsidRDefault="00AE56A6" w:rsidP="003F1CCF">
            <w:pPr>
              <w:jc w:val="center"/>
              <w:rPr>
                <w:b/>
                <w:color w:val="000000" w:themeColor="text1"/>
              </w:rPr>
            </w:pPr>
            <w:r w:rsidRPr="003305BA">
              <w:rPr>
                <w:b/>
                <w:color w:val="000000" w:themeColor="text1"/>
              </w:rPr>
              <w:t>Độc lập - Tự do - Hạnh phúc</w:t>
            </w:r>
          </w:p>
          <w:p w14:paraId="1A2C9C79" w14:textId="77777777" w:rsidR="00AE56A6" w:rsidRPr="003305BA" w:rsidRDefault="00AE56A6" w:rsidP="003F1CCF">
            <w:pPr>
              <w:jc w:val="center"/>
              <w:rPr>
                <w:bCs/>
                <w:color w:val="000000" w:themeColor="text1"/>
              </w:rPr>
            </w:pPr>
            <w:r w:rsidRPr="003305BA">
              <w:rPr>
                <w:bCs/>
                <w:color w:val="000000" w:themeColor="text1"/>
              </w:rPr>
              <w:t>¯¯¯¯¯¯¯¯¯¯¯¯¯¯¯¯¯¯¯¯¯¯¯¯</w:t>
            </w:r>
          </w:p>
        </w:tc>
      </w:tr>
    </w:tbl>
    <w:p w14:paraId="6C32D380" w14:textId="091A24E9" w:rsidR="0028205E" w:rsidRPr="00AE56A6" w:rsidRDefault="0028205E" w:rsidP="0028205E">
      <w:pPr>
        <w:ind w:left="399"/>
        <w:jc w:val="center"/>
        <w:rPr>
          <w:b/>
          <w:bCs/>
          <w:color w:val="000000" w:themeColor="text1"/>
        </w:rPr>
      </w:pPr>
    </w:p>
    <w:tbl>
      <w:tblPr>
        <w:tblW w:w="10014" w:type="dxa"/>
        <w:tblInd w:w="108" w:type="dxa"/>
        <w:tblLook w:val="04A0" w:firstRow="1" w:lastRow="0" w:firstColumn="1" w:lastColumn="0" w:noHBand="0" w:noVBand="1"/>
      </w:tblPr>
      <w:tblGrid>
        <w:gridCol w:w="1401"/>
        <w:gridCol w:w="1400"/>
        <w:gridCol w:w="2841"/>
        <w:gridCol w:w="498"/>
        <w:gridCol w:w="1203"/>
        <w:gridCol w:w="708"/>
        <w:gridCol w:w="1701"/>
        <w:gridCol w:w="222"/>
        <w:gridCol w:w="9"/>
        <w:gridCol w:w="31"/>
      </w:tblGrid>
      <w:tr w:rsidR="00AE56A6" w:rsidRPr="00AE56A6" w14:paraId="22418434" w14:textId="77777777" w:rsidTr="00AE56A6">
        <w:trPr>
          <w:gridAfter w:val="1"/>
          <w:wAfter w:w="31" w:type="dxa"/>
          <w:trHeight w:val="330"/>
        </w:trPr>
        <w:tc>
          <w:tcPr>
            <w:tcW w:w="9983" w:type="dxa"/>
            <w:gridSpan w:val="9"/>
            <w:tcBorders>
              <w:top w:val="nil"/>
              <w:left w:val="nil"/>
              <w:bottom w:val="nil"/>
              <w:right w:val="nil"/>
            </w:tcBorders>
            <w:shd w:val="clear" w:color="auto" w:fill="auto"/>
            <w:vAlign w:val="center"/>
            <w:hideMark/>
          </w:tcPr>
          <w:p w14:paraId="74E8CE5C" w14:textId="77777777" w:rsidR="0028205E" w:rsidRPr="00AE56A6" w:rsidRDefault="0028205E" w:rsidP="00AE56A6">
            <w:pPr>
              <w:jc w:val="center"/>
              <w:rPr>
                <w:b/>
                <w:bCs/>
                <w:color w:val="000000" w:themeColor="text1"/>
              </w:rPr>
            </w:pPr>
            <w:r w:rsidRPr="00AE56A6">
              <w:rPr>
                <w:b/>
                <w:bCs/>
                <w:color w:val="000000" w:themeColor="text1"/>
              </w:rPr>
              <w:t>KHUNG CHƯƠNG TRÌNH DẠY HỌC TRÌNH ĐỘ THẠC SĨ THEO TIẾP CẬN CDIO</w:t>
            </w:r>
          </w:p>
        </w:tc>
      </w:tr>
      <w:tr w:rsidR="00AE56A6" w:rsidRPr="00AE56A6" w14:paraId="3DEB7D63" w14:textId="77777777" w:rsidTr="00AE56A6">
        <w:trPr>
          <w:gridAfter w:val="1"/>
          <w:wAfter w:w="31" w:type="dxa"/>
          <w:trHeight w:val="278"/>
        </w:trPr>
        <w:tc>
          <w:tcPr>
            <w:tcW w:w="9983" w:type="dxa"/>
            <w:gridSpan w:val="9"/>
            <w:tcBorders>
              <w:top w:val="nil"/>
              <w:left w:val="nil"/>
              <w:bottom w:val="nil"/>
              <w:right w:val="nil"/>
            </w:tcBorders>
            <w:shd w:val="clear" w:color="auto" w:fill="auto"/>
            <w:vAlign w:val="center"/>
            <w:hideMark/>
          </w:tcPr>
          <w:p w14:paraId="46797E34" w14:textId="77777777" w:rsidR="0028205E" w:rsidRPr="00AE56A6" w:rsidRDefault="0028205E" w:rsidP="00AE56A6">
            <w:pPr>
              <w:jc w:val="center"/>
              <w:rPr>
                <w:b/>
                <w:bCs/>
                <w:color w:val="000000" w:themeColor="text1"/>
              </w:rPr>
            </w:pPr>
            <w:r w:rsidRPr="00AE56A6">
              <w:rPr>
                <w:b/>
                <w:bCs/>
                <w:color w:val="000000" w:themeColor="text1"/>
              </w:rPr>
              <w:t>NGÀNH: SINNH HỌC THỰC NGHIỆM.    MÃ NGÀNH:  8420114</w:t>
            </w:r>
          </w:p>
        </w:tc>
      </w:tr>
      <w:tr w:rsidR="00AE56A6" w:rsidRPr="00AE56A6" w14:paraId="4C796779" w14:textId="77777777" w:rsidTr="00AE56A6">
        <w:trPr>
          <w:gridAfter w:val="1"/>
          <w:wAfter w:w="31" w:type="dxa"/>
          <w:trHeight w:val="345"/>
        </w:trPr>
        <w:tc>
          <w:tcPr>
            <w:tcW w:w="9983" w:type="dxa"/>
            <w:gridSpan w:val="9"/>
            <w:tcBorders>
              <w:top w:val="nil"/>
              <w:left w:val="nil"/>
              <w:bottom w:val="nil"/>
              <w:right w:val="nil"/>
            </w:tcBorders>
            <w:shd w:val="clear" w:color="auto" w:fill="auto"/>
            <w:vAlign w:val="center"/>
            <w:hideMark/>
          </w:tcPr>
          <w:p w14:paraId="0E361968" w14:textId="77777777" w:rsidR="0028205E" w:rsidRPr="00AE56A6" w:rsidRDefault="0028205E" w:rsidP="00AE56A6">
            <w:pPr>
              <w:jc w:val="center"/>
              <w:rPr>
                <w:b/>
                <w:bCs/>
                <w:color w:val="000000" w:themeColor="text1"/>
              </w:rPr>
            </w:pPr>
            <w:r w:rsidRPr="00AE56A6">
              <w:rPr>
                <w:b/>
                <w:bCs/>
                <w:color w:val="000000" w:themeColor="text1"/>
              </w:rPr>
              <w:t>Định hướng: Nghiên cứu/Ứng dụng</w:t>
            </w:r>
          </w:p>
        </w:tc>
      </w:tr>
      <w:tr w:rsidR="00AE56A6" w:rsidRPr="00AE56A6" w14:paraId="66EED599" w14:textId="77777777" w:rsidTr="00624FE2">
        <w:trPr>
          <w:trHeight w:val="720"/>
        </w:trPr>
        <w:tc>
          <w:tcPr>
            <w:tcW w:w="10014" w:type="dxa"/>
            <w:gridSpan w:val="10"/>
            <w:tcBorders>
              <w:top w:val="nil"/>
              <w:left w:val="nil"/>
              <w:bottom w:val="nil"/>
              <w:right w:val="nil"/>
            </w:tcBorders>
            <w:shd w:val="clear" w:color="auto" w:fill="auto"/>
            <w:noWrap/>
            <w:hideMark/>
          </w:tcPr>
          <w:p w14:paraId="2CDE4AF8" w14:textId="214838D5" w:rsidR="00AE56A6" w:rsidRPr="00AE56A6" w:rsidRDefault="00AE56A6" w:rsidP="00AE56A6">
            <w:pPr>
              <w:jc w:val="center"/>
              <w:rPr>
                <w:b/>
                <w:bCs/>
                <w:color w:val="000000" w:themeColor="text1"/>
                <w:lang w:val="vi-VN"/>
              </w:rPr>
            </w:pPr>
            <w:r w:rsidRPr="00AE56A6">
              <w:rPr>
                <w:rFonts w:ascii="TimesNewRomanPS" w:hAnsi="TimesNewRomanPS"/>
                <w:i/>
                <w:iCs/>
                <w:color w:val="000000" w:themeColor="text1"/>
                <w:sz w:val="26"/>
                <w:szCs w:val="26"/>
              </w:rPr>
              <w:t xml:space="preserve">(Ban hành theo Quyết định số 3537/QĐ-ĐHV ngày 22/12/2023 của Hiệu trưởng Trường Đại học Vinh) </w:t>
            </w:r>
          </w:p>
        </w:tc>
      </w:tr>
      <w:tr w:rsidR="0028205E" w14:paraId="26AC9ACA" w14:textId="77777777" w:rsidTr="00AE56A6">
        <w:trPr>
          <w:gridAfter w:val="3"/>
          <w:wAfter w:w="262" w:type="dxa"/>
          <w:trHeight w:val="180"/>
        </w:trPr>
        <w:tc>
          <w:tcPr>
            <w:tcW w:w="1401" w:type="dxa"/>
            <w:tcBorders>
              <w:top w:val="nil"/>
              <w:left w:val="nil"/>
              <w:bottom w:val="nil"/>
              <w:right w:val="nil"/>
            </w:tcBorders>
            <w:shd w:val="clear" w:color="auto" w:fill="auto"/>
            <w:vAlign w:val="center"/>
            <w:hideMark/>
          </w:tcPr>
          <w:p w14:paraId="73852FB0" w14:textId="77777777" w:rsidR="0028205E" w:rsidRDefault="0028205E" w:rsidP="00F809B4">
            <w:pPr>
              <w:rPr>
                <w:sz w:val="20"/>
                <w:szCs w:val="20"/>
              </w:rPr>
            </w:pPr>
          </w:p>
        </w:tc>
        <w:tc>
          <w:tcPr>
            <w:tcW w:w="1400" w:type="dxa"/>
            <w:tcBorders>
              <w:top w:val="nil"/>
              <w:left w:val="nil"/>
              <w:bottom w:val="nil"/>
              <w:right w:val="nil"/>
            </w:tcBorders>
            <w:shd w:val="clear" w:color="auto" w:fill="auto"/>
            <w:noWrap/>
            <w:vAlign w:val="center"/>
            <w:hideMark/>
          </w:tcPr>
          <w:p w14:paraId="57835C5C" w14:textId="77777777" w:rsidR="0028205E" w:rsidRDefault="0028205E" w:rsidP="00F809B4">
            <w:pPr>
              <w:jc w:val="center"/>
              <w:rPr>
                <w:sz w:val="20"/>
                <w:szCs w:val="20"/>
              </w:rPr>
            </w:pPr>
          </w:p>
        </w:tc>
        <w:tc>
          <w:tcPr>
            <w:tcW w:w="2841" w:type="dxa"/>
            <w:tcBorders>
              <w:top w:val="nil"/>
              <w:left w:val="nil"/>
              <w:bottom w:val="nil"/>
              <w:right w:val="nil"/>
            </w:tcBorders>
            <w:shd w:val="clear" w:color="auto" w:fill="auto"/>
            <w:noWrap/>
            <w:vAlign w:val="center"/>
            <w:hideMark/>
          </w:tcPr>
          <w:p w14:paraId="657B2523" w14:textId="77777777" w:rsidR="0028205E" w:rsidRDefault="0028205E" w:rsidP="00F809B4">
            <w:pPr>
              <w:jc w:val="center"/>
              <w:rPr>
                <w:sz w:val="20"/>
                <w:szCs w:val="20"/>
              </w:rPr>
            </w:pPr>
          </w:p>
        </w:tc>
        <w:tc>
          <w:tcPr>
            <w:tcW w:w="498" w:type="dxa"/>
            <w:tcBorders>
              <w:top w:val="nil"/>
              <w:left w:val="nil"/>
              <w:bottom w:val="nil"/>
              <w:right w:val="nil"/>
            </w:tcBorders>
            <w:shd w:val="clear" w:color="auto" w:fill="auto"/>
            <w:noWrap/>
            <w:vAlign w:val="center"/>
            <w:hideMark/>
          </w:tcPr>
          <w:p w14:paraId="404CA940" w14:textId="77777777" w:rsidR="0028205E" w:rsidRDefault="0028205E" w:rsidP="00F809B4">
            <w:pPr>
              <w:jc w:val="center"/>
              <w:rPr>
                <w:sz w:val="20"/>
                <w:szCs w:val="20"/>
              </w:rPr>
            </w:pPr>
          </w:p>
        </w:tc>
        <w:tc>
          <w:tcPr>
            <w:tcW w:w="1203" w:type="dxa"/>
            <w:tcBorders>
              <w:top w:val="nil"/>
              <w:left w:val="nil"/>
              <w:bottom w:val="nil"/>
              <w:right w:val="nil"/>
            </w:tcBorders>
            <w:shd w:val="clear" w:color="auto" w:fill="auto"/>
            <w:noWrap/>
            <w:vAlign w:val="center"/>
            <w:hideMark/>
          </w:tcPr>
          <w:p w14:paraId="5805C78D" w14:textId="77777777" w:rsidR="0028205E" w:rsidRDefault="0028205E" w:rsidP="00F809B4">
            <w:pPr>
              <w:jc w:val="center"/>
              <w:rPr>
                <w:sz w:val="20"/>
                <w:szCs w:val="20"/>
              </w:rPr>
            </w:pPr>
          </w:p>
        </w:tc>
        <w:tc>
          <w:tcPr>
            <w:tcW w:w="708" w:type="dxa"/>
            <w:tcBorders>
              <w:top w:val="nil"/>
              <w:left w:val="nil"/>
              <w:bottom w:val="nil"/>
              <w:right w:val="nil"/>
            </w:tcBorders>
            <w:shd w:val="clear" w:color="auto" w:fill="auto"/>
            <w:noWrap/>
            <w:vAlign w:val="center"/>
            <w:hideMark/>
          </w:tcPr>
          <w:p w14:paraId="70C55B1D" w14:textId="77777777" w:rsidR="0028205E" w:rsidRDefault="0028205E" w:rsidP="00F809B4">
            <w:pPr>
              <w:jc w:val="center"/>
              <w:rPr>
                <w:sz w:val="20"/>
                <w:szCs w:val="20"/>
              </w:rPr>
            </w:pPr>
          </w:p>
        </w:tc>
        <w:tc>
          <w:tcPr>
            <w:tcW w:w="1701" w:type="dxa"/>
            <w:tcBorders>
              <w:top w:val="nil"/>
              <w:left w:val="nil"/>
              <w:bottom w:val="nil"/>
              <w:right w:val="nil"/>
            </w:tcBorders>
            <w:shd w:val="clear" w:color="auto" w:fill="auto"/>
            <w:noWrap/>
            <w:vAlign w:val="center"/>
            <w:hideMark/>
          </w:tcPr>
          <w:p w14:paraId="5E456124" w14:textId="77777777" w:rsidR="0028205E" w:rsidRDefault="0028205E" w:rsidP="00F809B4">
            <w:pPr>
              <w:jc w:val="center"/>
              <w:rPr>
                <w:sz w:val="20"/>
                <w:szCs w:val="20"/>
              </w:rPr>
            </w:pPr>
          </w:p>
        </w:tc>
      </w:tr>
      <w:tr w:rsidR="0028205E" w14:paraId="0847CFED" w14:textId="77777777" w:rsidTr="00AE56A6">
        <w:trPr>
          <w:gridAfter w:val="3"/>
          <w:wAfter w:w="262" w:type="dxa"/>
          <w:trHeight w:val="517"/>
        </w:trPr>
        <w:tc>
          <w:tcPr>
            <w:tcW w:w="14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BB02C3" w14:textId="77777777" w:rsidR="0028205E" w:rsidRDefault="0028205E" w:rsidP="00F809B4">
            <w:pPr>
              <w:jc w:val="center"/>
              <w:rPr>
                <w:b/>
                <w:bCs/>
                <w:color w:val="000000"/>
              </w:rPr>
            </w:pPr>
            <w:r>
              <w:rPr>
                <w:b/>
                <w:bCs/>
                <w:color w:val="000000"/>
              </w:rPr>
              <w:t>STT</w:t>
            </w:r>
          </w:p>
        </w:tc>
        <w:tc>
          <w:tcPr>
            <w:tcW w:w="14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65C258" w14:textId="77777777" w:rsidR="0028205E" w:rsidRDefault="0028205E" w:rsidP="00F809B4">
            <w:pPr>
              <w:jc w:val="center"/>
              <w:rPr>
                <w:b/>
                <w:bCs/>
                <w:color w:val="000000"/>
              </w:rPr>
            </w:pPr>
            <w:r>
              <w:rPr>
                <w:b/>
                <w:bCs/>
                <w:color w:val="000000"/>
              </w:rPr>
              <w:t>Mã học phần</w:t>
            </w:r>
          </w:p>
        </w:tc>
        <w:tc>
          <w:tcPr>
            <w:tcW w:w="28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DD52BB" w14:textId="77777777" w:rsidR="0028205E" w:rsidRDefault="0028205E" w:rsidP="00F809B4">
            <w:pPr>
              <w:jc w:val="center"/>
              <w:rPr>
                <w:b/>
                <w:bCs/>
                <w:color w:val="000000"/>
              </w:rPr>
            </w:pPr>
            <w:r>
              <w:rPr>
                <w:b/>
                <w:bCs/>
                <w:color w:val="000000"/>
              </w:rPr>
              <w:t>Tên học phần</w:t>
            </w:r>
          </w:p>
        </w:tc>
        <w:tc>
          <w:tcPr>
            <w:tcW w:w="49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EBBA294" w14:textId="77777777" w:rsidR="0028205E" w:rsidRDefault="0028205E" w:rsidP="00F809B4">
            <w:pPr>
              <w:jc w:val="center"/>
              <w:rPr>
                <w:b/>
                <w:bCs/>
                <w:color w:val="000000"/>
              </w:rPr>
            </w:pPr>
            <w:r>
              <w:rPr>
                <w:b/>
                <w:bCs/>
                <w:color w:val="000000"/>
              </w:rPr>
              <w:t>Số tín chỉ</w:t>
            </w:r>
          </w:p>
        </w:tc>
        <w:tc>
          <w:tcPr>
            <w:tcW w:w="1203" w:type="dxa"/>
            <w:vMerge w:val="restart"/>
            <w:tcBorders>
              <w:top w:val="single" w:sz="4" w:space="0" w:color="auto"/>
              <w:left w:val="single" w:sz="4" w:space="0" w:color="auto"/>
              <w:bottom w:val="nil"/>
              <w:right w:val="single" w:sz="4" w:space="0" w:color="auto"/>
            </w:tcBorders>
            <w:shd w:val="clear" w:color="auto" w:fill="auto"/>
            <w:textDirection w:val="btLr"/>
            <w:vAlign w:val="center"/>
            <w:hideMark/>
          </w:tcPr>
          <w:p w14:paraId="3F58EF04" w14:textId="77777777" w:rsidR="0028205E" w:rsidRDefault="0028205E" w:rsidP="00F809B4">
            <w:pPr>
              <w:jc w:val="center"/>
              <w:rPr>
                <w:b/>
                <w:bCs/>
                <w:color w:val="000000"/>
              </w:rPr>
            </w:pPr>
            <w:r>
              <w:rPr>
                <w:b/>
                <w:bCs/>
                <w:color w:val="000000"/>
              </w:rPr>
              <w:t>Loại học phần</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1D651D5" w14:textId="77777777" w:rsidR="0028205E" w:rsidRDefault="0028205E" w:rsidP="00F809B4">
            <w:pPr>
              <w:jc w:val="center"/>
              <w:rPr>
                <w:b/>
                <w:bCs/>
                <w:color w:val="000000"/>
              </w:rPr>
            </w:pPr>
            <w:r>
              <w:rPr>
                <w:b/>
                <w:bCs/>
                <w:color w:val="000000"/>
              </w:rPr>
              <w:t>Phân kỳ</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260E2901" w14:textId="77777777" w:rsidR="0028205E" w:rsidRDefault="0028205E" w:rsidP="00F809B4">
            <w:pPr>
              <w:jc w:val="center"/>
              <w:rPr>
                <w:b/>
                <w:bCs/>
                <w:color w:val="000000"/>
              </w:rPr>
            </w:pPr>
            <w:r>
              <w:rPr>
                <w:b/>
                <w:bCs/>
                <w:color w:val="000000"/>
              </w:rPr>
              <w:t>Đơn vị phụ trách</w:t>
            </w:r>
          </w:p>
        </w:tc>
      </w:tr>
      <w:tr w:rsidR="0028205E" w14:paraId="77DD2F37" w14:textId="77777777" w:rsidTr="00AE56A6">
        <w:trPr>
          <w:gridAfter w:val="2"/>
          <w:wAfter w:w="40" w:type="dxa"/>
          <w:trHeight w:val="580"/>
        </w:trPr>
        <w:tc>
          <w:tcPr>
            <w:tcW w:w="1401" w:type="dxa"/>
            <w:vMerge/>
            <w:tcBorders>
              <w:top w:val="single" w:sz="4" w:space="0" w:color="auto"/>
              <w:left w:val="single" w:sz="4" w:space="0" w:color="auto"/>
              <w:bottom w:val="single" w:sz="4" w:space="0" w:color="auto"/>
              <w:right w:val="single" w:sz="4" w:space="0" w:color="auto"/>
            </w:tcBorders>
            <w:vAlign w:val="center"/>
            <w:hideMark/>
          </w:tcPr>
          <w:p w14:paraId="4600724A" w14:textId="77777777" w:rsidR="0028205E" w:rsidRDefault="0028205E" w:rsidP="00F809B4">
            <w:pPr>
              <w:rPr>
                <w:b/>
                <w:bCs/>
                <w:color w:val="000000"/>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1A2D6DC2" w14:textId="77777777" w:rsidR="0028205E" w:rsidRDefault="0028205E" w:rsidP="00F809B4">
            <w:pPr>
              <w:rPr>
                <w:b/>
                <w:bCs/>
                <w:color w:val="000000"/>
              </w:rPr>
            </w:pPr>
          </w:p>
        </w:tc>
        <w:tc>
          <w:tcPr>
            <w:tcW w:w="2841" w:type="dxa"/>
            <w:vMerge/>
            <w:tcBorders>
              <w:top w:val="single" w:sz="4" w:space="0" w:color="auto"/>
              <w:left w:val="single" w:sz="4" w:space="0" w:color="auto"/>
              <w:bottom w:val="single" w:sz="4" w:space="0" w:color="auto"/>
              <w:right w:val="single" w:sz="4" w:space="0" w:color="auto"/>
            </w:tcBorders>
            <w:vAlign w:val="center"/>
            <w:hideMark/>
          </w:tcPr>
          <w:p w14:paraId="5BD85C07" w14:textId="77777777" w:rsidR="0028205E" w:rsidRDefault="0028205E" w:rsidP="00F809B4">
            <w:pPr>
              <w:rPr>
                <w:b/>
                <w:bCs/>
                <w:color w:val="000000"/>
              </w:rPr>
            </w:pPr>
          </w:p>
        </w:tc>
        <w:tc>
          <w:tcPr>
            <w:tcW w:w="498" w:type="dxa"/>
            <w:vMerge/>
            <w:tcBorders>
              <w:top w:val="single" w:sz="4" w:space="0" w:color="auto"/>
              <w:left w:val="single" w:sz="4" w:space="0" w:color="auto"/>
              <w:bottom w:val="single" w:sz="4" w:space="0" w:color="auto"/>
              <w:right w:val="single" w:sz="4" w:space="0" w:color="auto"/>
            </w:tcBorders>
            <w:vAlign w:val="center"/>
            <w:hideMark/>
          </w:tcPr>
          <w:p w14:paraId="164F6D5C" w14:textId="77777777" w:rsidR="0028205E" w:rsidRDefault="0028205E" w:rsidP="00F809B4">
            <w:pPr>
              <w:rPr>
                <w:b/>
                <w:bCs/>
                <w:color w:val="000000"/>
              </w:rPr>
            </w:pPr>
          </w:p>
        </w:tc>
        <w:tc>
          <w:tcPr>
            <w:tcW w:w="1203" w:type="dxa"/>
            <w:vMerge/>
            <w:tcBorders>
              <w:top w:val="single" w:sz="4" w:space="0" w:color="auto"/>
              <w:left w:val="single" w:sz="4" w:space="0" w:color="auto"/>
              <w:bottom w:val="nil"/>
              <w:right w:val="single" w:sz="4" w:space="0" w:color="auto"/>
            </w:tcBorders>
            <w:vAlign w:val="center"/>
            <w:hideMark/>
          </w:tcPr>
          <w:p w14:paraId="00231CB8" w14:textId="77777777" w:rsidR="0028205E" w:rsidRDefault="0028205E" w:rsidP="00F809B4">
            <w:pPr>
              <w:rPr>
                <w:b/>
                <w:bCs/>
                <w:color w:val="000000"/>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5E117E75" w14:textId="77777777" w:rsidR="0028205E" w:rsidRDefault="0028205E" w:rsidP="00F809B4">
            <w:pPr>
              <w:rPr>
                <w:b/>
                <w:bCs/>
                <w:color w:val="00000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02D3083" w14:textId="77777777" w:rsidR="0028205E" w:rsidRDefault="0028205E" w:rsidP="00F809B4">
            <w:pPr>
              <w:rPr>
                <w:b/>
                <w:bCs/>
                <w:color w:val="000000"/>
              </w:rPr>
            </w:pPr>
          </w:p>
        </w:tc>
        <w:tc>
          <w:tcPr>
            <w:tcW w:w="222" w:type="dxa"/>
            <w:tcBorders>
              <w:top w:val="nil"/>
              <w:left w:val="nil"/>
              <w:bottom w:val="nil"/>
              <w:right w:val="nil"/>
            </w:tcBorders>
            <w:shd w:val="clear" w:color="auto" w:fill="auto"/>
            <w:noWrap/>
            <w:vAlign w:val="bottom"/>
            <w:hideMark/>
          </w:tcPr>
          <w:p w14:paraId="40AAE9EE" w14:textId="77777777" w:rsidR="0028205E" w:rsidRDefault="0028205E" w:rsidP="00F809B4">
            <w:pPr>
              <w:jc w:val="center"/>
              <w:rPr>
                <w:b/>
                <w:bCs/>
                <w:color w:val="000000"/>
              </w:rPr>
            </w:pPr>
          </w:p>
        </w:tc>
      </w:tr>
      <w:tr w:rsidR="0028205E" w14:paraId="6333AACB" w14:textId="77777777" w:rsidTr="00AE56A6">
        <w:trPr>
          <w:gridAfter w:val="2"/>
          <w:wAfter w:w="40" w:type="dxa"/>
          <w:trHeight w:val="375"/>
        </w:trPr>
        <w:tc>
          <w:tcPr>
            <w:tcW w:w="564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B69566D" w14:textId="77777777" w:rsidR="0028205E" w:rsidRDefault="0028205E" w:rsidP="00F809B4">
            <w:pPr>
              <w:rPr>
                <w:b/>
                <w:bCs/>
                <w:color w:val="000000"/>
              </w:rPr>
            </w:pPr>
            <w:r>
              <w:rPr>
                <w:b/>
                <w:bCs/>
                <w:color w:val="000000"/>
              </w:rPr>
              <w:t>I. CÁC HỌC PHẦN CHUNG (cho tất cả các ngành)</w:t>
            </w:r>
          </w:p>
        </w:tc>
        <w:tc>
          <w:tcPr>
            <w:tcW w:w="498" w:type="dxa"/>
            <w:tcBorders>
              <w:top w:val="nil"/>
              <w:left w:val="nil"/>
              <w:bottom w:val="single" w:sz="4" w:space="0" w:color="auto"/>
              <w:right w:val="single" w:sz="4" w:space="0" w:color="auto"/>
            </w:tcBorders>
            <w:shd w:val="clear" w:color="auto" w:fill="auto"/>
            <w:noWrap/>
            <w:vAlign w:val="center"/>
            <w:hideMark/>
          </w:tcPr>
          <w:p w14:paraId="132580C5" w14:textId="77777777" w:rsidR="0028205E" w:rsidRDefault="0028205E" w:rsidP="00F809B4">
            <w:pPr>
              <w:jc w:val="center"/>
              <w:rPr>
                <w:color w:val="000000"/>
              </w:rPr>
            </w:pPr>
            <w:r>
              <w:rPr>
                <w:color w:val="000000"/>
              </w:rPr>
              <w:t> </w:t>
            </w:r>
          </w:p>
        </w:tc>
        <w:tc>
          <w:tcPr>
            <w:tcW w:w="1203" w:type="dxa"/>
            <w:tcBorders>
              <w:top w:val="nil"/>
              <w:left w:val="nil"/>
              <w:bottom w:val="single" w:sz="4" w:space="0" w:color="auto"/>
              <w:right w:val="single" w:sz="4" w:space="0" w:color="auto"/>
            </w:tcBorders>
            <w:shd w:val="clear" w:color="auto" w:fill="auto"/>
            <w:noWrap/>
            <w:vAlign w:val="center"/>
            <w:hideMark/>
          </w:tcPr>
          <w:p w14:paraId="20C9D212" w14:textId="77777777" w:rsidR="0028205E" w:rsidRDefault="0028205E" w:rsidP="00F809B4">
            <w:pPr>
              <w:jc w:val="center"/>
              <w:rPr>
                <w:color w:val="000000"/>
              </w:rPr>
            </w:pPr>
            <w:r>
              <w:rPr>
                <w:color w:val="000000"/>
              </w:rPr>
              <w:t> </w:t>
            </w:r>
          </w:p>
        </w:tc>
        <w:tc>
          <w:tcPr>
            <w:tcW w:w="708" w:type="dxa"/>
            <w:tcBorders>
              <w:top w:val="nil"/>
              <w:left w:val="nil"/>
              <w:bottom w:val="single" w:sz="4" w:space="0" w:color="auto"/>
              <w:right w:val="single" w:sz="4" w:space="0" w:color="auto"/>
            </w:tcBorders>
            <w:shd w:val="clear" w:color="auto" w:fill="auto"/>
            <w:textDirection w:val="btLr"/>
            <w:vAlign w:val="center"/>
            <w:hideMark/>
          </w:tcPr>
          <w:p w14:paraId="798CC178" w14:textId="77777777" w:rsidR="0028205E" w:rsidRDefault="0028205E" w:rsidP="00F809B4">
            <w:pPr>
              <w:jc w:val="center"/>
              <w:rPr>
                <w:b/>
                <w:bCs/>
                <w:color w:val="000000"/>
              </w:rPr>
            </w:pPr>
            <w:r>
              <w:rPr>
                <w:b/>
                <w:bCs/>
                <w:color w:val="000000"/>
              </w:rPr>
              <w:t> </w:t>
            </w:r>
          </w:p>
        </w:tc>
        <w:tc>
          <w:tcPr>
            <w:tcW w:w="1701" w:type="dxa"/>
            <w:tcBorders>
              <w:top w:val="nil"/>
              <w:left w:val="nil"/>
              <w:bottom w:val="single" w:sz="4" w:space="0" w:color="auto"/>
              <w:right w:val="single" w:sz="4" w:space="0" w:color="auto"/>
            </w:tcBorders>
            <w:shd w:val="clear" w:color="auto" w:fill="auto"/>
            <w:textDirection w:val="btLr"/>
            <w:vAlign w:val="center"/>
            <w:hideMark/>
          </w:tcPr>
          <w:p w14:paraId="27E71CFE" w14:textId="77777777" w:rsidR="0028205E" w:rsidRDefault="0028205E" w:rsidP="00F809B4">
            <w:pPr>
              <w:jc w:val="center"/>
              <w:rPr>
                <w:b/>
                <w:bCs/>
                <w:color w:val="000000"/>
              </w:rPr>
            </w:pPr>
            <w:r>
              <w:rPr>
                <w:b/>
                <w:bCs/>
                <w:color w:val="000000"/>
              </w:rPr>
              <w:t> </w:t>
            </w:r>
          </w:p>
        </w:tc>
        <w:tc>
          <w:tcPr>
            <w:tcW w:w="222" w:type="dxa"/>
            <w:vAlign w:val="center"/>
            <w:hideMark/>
          </w:tcPr>
          <w:p w14:paraId="6850149D" w14:textId="77777777" w:rsidR="0028205E" w:rsidRDefault="0028205E" w:rsidP="00F809B4">
            <w:pPr>
              <w:rPr>
                <w:sz w:val="20"/>
                <w:szCs w:val="20"/>
              </w:rPr>
            </w:pPr>
          </w:p>
        </w:tc>
      </w:tr>
      <w:tr w:rsidR="0028205E" w14:paraId="79FB3FCF"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502C0CD4" w14:textId="77777777" w:rsidR="0028205E" w:rsidRDefault="0028205E" w:rsidP="00F809B4">
            <w:pPr>
              <w:jc w:val="center"/>
              <w:rPr>
                <w:color w:val="000000"/>
              </w:rPr>
            </w:pPr>
            <w:r>
              <w:rPr>
                <w:color w:val="000000"/>
              </w:rPr>
              <w:t>1</w:t>
            </w:r>
          </w:p>
        </w:tc>
        <w:tc>
          <w:tcPr>
            <w:tcW w:w="1400" w:type="dxa"/>
            <w:tcBorders>
              <w:top w:val="nil"/>
              <w:left w:val="nil"/>
              <w:bottom w:val="single" w:sz="4" w:space="0" w:color="auto"/>
              <w:right w:val="single" w:sz="4" w:space="0" w:color="auto"/>
            </w:tcBorders>
            <w:shd w:val="clear" w:color="auto" w:fill="auto"/>
            <w:vAlign w:val="center"/>
            <w:hideMark/>
          </w:tcPr>
          <w:p w14:paraId="44F50E1C" w14:textId="77777777" w:rsidR="0028205E" w:rsidRDefault="0028205E" w:rsidP="00F809B4">
            <w:pPr>
              <w:jc w:val="center"/>
              <w:rPr>
                <w:color w:val="000000"/>
              </w:rPr>
            </w:pPr>
            <w:r>
              <w:rPr>
                <w:color w:val="000000"/>
              </w:rPr>
              <w:t>PHN81001</w:t>
            </w:r>
          </w:p>
        </w:tc>
        <w:tc>
          <w:tcPr>
            <w:tcW w:w="2841" w:type="dxa"/>
            <w:tcBorders>
              <w:top w:val="nil"/>
              <w:left w:val="nil"/>
              <w:bottom w:val="single" w:sz="4" w:space="0" w:color="auto"/>
              <w:right w:val="single" w:sz="4" w:space="0" w:color="auto"/>
            </w:tcBorders>
            <w:shd w:val="clear" w:color="auto" w:fill="auto"/>
            <w:vAlign w:val="center"/>
            <w:hideMark/>
          </w:tcPr>
          <w:p w14:paraId="082B33FF" w14:textId="77777777" w:rsidR="0028205E" w:rsidRDefault="0028205E" w:rsidP="00F809B4">
            <w:pPr>
              <w:rPr>
                <w:color w:val="000000"/>
              </w:rPr>
            </w:pPr>
            <w:r>
              <w:rPr>
                <w:color w:val="000000"/>
              </w:rPr>
              <w:t>Triết học</w:t>
            </w:r>
          </w:p>
        </w:tc>
        <w:tc>
          <w:tcPr>
            <w:tcW w:w="498" w:type="dxa"/>
            <w:tcBorders>
              <w:top w:val="nil"/>
              <w:left w:val="nil"/>
              <w:bottom w:val="single" w:sz="4" w:space="0" w:color="auto"/>
              <w:right w:val="single" w:sz="4" w:space="0" w:color="auto"/>
            </w:tcBorders>
            <w:shd w:val="clear" w:color="auto" w:fill="auto"/>
            <w:noWrap/>
            <w:vAlign w:val="center"/>
            <w:hideMark/>
          </w:tcPr>
          <w:p w14:paraId="7C767FB8"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690EBDFC"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759B6E65" w14:textId="77777777" w:rsidR="0028205E" w:rsidRDefault="0028205E" w:rsidP="00F809B4">
            <w:pPr>
              <w:jc w:val="center"/>
              <w:rPr>
                <w:color w:val="000000"/>
              </w:rPr>
            </w:pPr>
            <w:r>
              <w:rPr>
                <w:color w:val="000000"/>
              </w:rPr>
              <w:t>1</w:t>
            </w:r>
          </w:p>
        </w:tc>
        <w:tc>
          <w:tcPr>
            <w:tcW w:w="1701" w:type="dxa"/>
            <w:tcBorders>
              <w:top w:val="nil"/>
              <w:left w:val="nil"/>
              <w:bottom w:val="single" w:sz="4" w:space="0" w:color="auto"/>
              <w:right w:val="single" w:sz="4" w:space="0" w:color="auto"/>
            </w:tcBorders>
            <w:shd w:val="clear" w:color="auto" w:fill="auto"/>
            <w:hideMark/>
          </w:tcPr>
          <w:p w14:paraId="66E71093" w14:textId="77777777" w:rsidR="0028205E" w:rsidRDefault="0028205E" w:rsidP="00F809B4">
            <w:pPr>
              <w:rPr>
                <w:color w:val="000000"/>
              </w:rPr>
            </w:pPr>
            <w:r>
              <w:rPr>
                <w:color w:val="000000"/>
              </w:rPr>
              <w:t>Khoa GDCT</w:t>
            </w:r>
          </w:p>
        </w:tc>
        <w:tc>
          <w:tcPr>
            <w:tcW w:w="222" w:type="dxa"/>
            <w:vAlign w:val="center"/>
            <w:hideMark/>
          </w:tcPr>
          <w:p w14:paraId="4973C938" w14:textId="77777777" w:rsidR="0028205E" w:rsidRDefault="0028205E" w:rsidP="00F809B4">
            <w:pPr>
              <w:rPr>
                <w:sz w:val="20"/>
                <w:szCs w:val="20"/>
              </w:rPr>
            </w:pPr>
          </w:p>
        </w:tc>
      </w:tr>
      <w:tr w:rsidR="0028205E" w14:paraId="2863C628"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36CBD991" w14:textId="77777777" w:rsidR="0028205E" w:rsidRDefault="0028205E" w:rsidP="00F809B4">
            <w:pPr>
              <w:jc w:val="center"/>
              <w:rPr>
                <w:color w:val="000000"/>
              </w:rPr>
            </w:pPr>
            <w:r>
              <w:rPr>
                <w:color w:val="000000"/>
              </w:rPr>
              <w:t>2</w:t>
            </w:r>
          </w:p>
        </w:tc>
        <w:tc>
          <w:tcPr>
            <w:tcW w:w="1400" w:type="dxa"/>
            <w:tcBorders>
              <w:top w:val="nil"/>
              <w:left w:val="nil"/>
              <w:bottom w:val="single" w:sz="4" w:space="0" w:color="auto"/>
              <w:right w:val="single" w:sz="4" w:space="0" w:color="auto"/>
            </w:tcBorders>
            <w:shd w:val="clear" w:color="auto" w:fill="auto"/>
            <w:noWrap/>
            <w:vAlign w:val="center"/>
            <w:hideMark/>
          </w:tcPr>
          <w:p w14:paraId="456662C5" w14:textId="77777777" w:rsidR="0028205E" w:rsidRDefault="0028205E" w:rsidP="00F809B4">
            <w:pPr>
              <w:jc w:val="center"/>
              <w:rPr>
                <w:color w:val="000000"/>
              </w:rPr>
            </w:pPr>
            <w:r>
              <w:rPr>
                <w:color w:val="000000"/>
              </w:rPr>
              <w:t>ENG81002</w:t>
            </w:r>
          </w:p>
        </w:tc>
        <w:tc>
          <w:tcPr>
            <w:tcW w:w="2841" w:type="dxa"/>
            <w:tcBorders>
              <w:top w:val="nil"/>
              <w:left w:val="nil"/>
              <w:bottom w:val="single" w:sz="4" w:space="0" w:color="auto"/>
              <w:right w:val="single" w:sz="4" w:space="0" w:color="auto"/>
            </w:tcBorders>
            <w:shd w:val="clear" w:color="auto" w:fill="auto"/>
            <w:vAlign w:val="center"/>
            <w:hideMark/>
          </w:tcPr>
          <w:p w14:paraId="03E80A45" w14:textId="77777777" w:rsidR="0028205E" w:rsidRDefault="0028205E" w:rsidP="00F809B4">
            <w:pPr>
              <w:rPr>
                <w:color w:val="000000"/>
              </w:rPr>
            </w:pPr>
            <w:r>
              <w:rPr>
                <w:color w:val="000000"/>
              </w:rPr>
              <w:t>Ngoại Ngữ</w:t>
            </w:r>
          </w:p>
        </w:tc>
        <w:tc>
          <w:tcPr>
            <w:tcW w:w="498" w:type="dxa"/>
            <w:tcBorders>
              <w:top w:val="nil"/>
              <w:left w:val="nil"/>
              <w:bottom w:val="single" w:sz="4" w:space="0" w:color="auto"/>
              <w:right w:val="single" w:sz="4" w:space="0" w:color="auto"/>
            </w:tcBorders>
            <w:shd w:val="clear" w:color="auto" w:fill="auto"/>
            <w:noWrap/>
            <w:vAlign w:val="center"/>
            <w:hideMark/>
          </w:tcPr>
          <w:p w14:paraId="77DE9F5A"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329438EE"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7B58D840" w14:textId="77777777" w:rsidR="0028205E" w:rsidRDefault="0028205E" w:rsidP="00F809B4">
            <w:pPr>
              <w:jc w:val="center"/>
              <w:rPr>
                <w:color w:val="000000"/>
              </w:rPr>
            </w:pPr>
            <w:r>
              <w:rPr>
                <w:color w:val="000000"/>
              </w:rPr>
              <w:t>1</w:t>
            </w:r>
          </w:p>
        </w:tc>
        <w:tc>
          <w:tcPr>
            <w:tcW w:w="1701" w:type="dxa"/>
            <w:tcBorders>
              <w:top w:val="nil"/>
              <w:left w:val="nil"/>
              <w:bottom w:val="single" w:sz="4" w:space="0" w:color="auto"/>
              <w:right w:val="single" w:sz="4" w:space="0" w:color="auto"/>
            </w:tcBorders>
            <w:shd w:val="clear" w:color="auto" w:fill="auto"/>
            <w:hideMark/>
          </w:tcPr>
          <w:p w14:paraId="1A6D0EA1" w14:textId="77777777" w:rsidR="0028205E" w:rsidRDefault="0028205E" w:rsidP="00F809B4">
            <w:pPr>
              <w:rPr>
                <w:color w:val="000000"/>
              </w:rPr>
            </w:pPr>
            <w:r>
              <w:rPr>
                <w:color w:val="000000"/>
              </w:rPr>
              <w:t>Khoa SPNN</w:t>
            </w:r>
          </w:p>
        </w:tc>
        <w:tc>
          <w:tcPr>
            <w:tcW w:w="222" w:type="dxa"/>
            <w:vAlign w:val="center"/>
            <w:hideMark/>
          </w:tcPr>
          <w:p w14:paraId="64D7083C" w14:textId="77777777" w:rsidR="0028205E" w:rsidRDefault="0028205E" w:rsidP="00F809B4">
            <w:pPr>
              <w:rPr>
                <w:sz w:val="20"/>
                <w:szCs w:val="20"/>
              </w:rPr>
            </w:pPr>
          </w:p>
        </w:tc>
      </w:tr>
      <w:tr w:rsidR="0028205E" w14:paraId="6115F716" w14:textId="77777777" w:rsidTr="00AE56A6">
        <w:trPr>
          <w:gridAfter w:val="2"/>
          <w:wAfter w:w="40" w:type="dxa"/>
          <w:trHeight w:val="375"/>
        </w:trPr>
        <w:tc>
          <w:tcPr>
            <w:tcW w:w="564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6B5B6A3" w14:textId="77777777" w:rsidR="0028205E" w:rsidRDefault="0028205E" w:rsidP="00F809B4">
            <w:pPr>
              <w:rPr>
                <w:b/>
                <w:bCs/>
                <w:color w:val="000000"/>
              </w:rPr>
            </w:pPr>
            <w:r>
              <w:rPr>
                <w:b/>
                <w:bCs/>
                <w:color w:val="000000"/>
              </w:rPr>
              <w:t>II. CÁC HỌC PHẦN CƠ SỞ NGÀNH</w:t>
            </w:r>
          </w:p>
        </w:tc>
        <w:tc>
          <w:tcPr>
            <w:tcW w:w="498" w:type="dxa"/>
            <w:tcBorders>
              <w:top w:val="nil"/>
              <w:left w:val="nil"/>
              <w:bottom w:val="single" w:sz="4" w:space="0" w:color="auto"/>
              <w:right w:val="single" w:sz="4" w:space="0" w:color="auto"/>
            </w:tcBorders>
            <w:shd w:val="clear" w:color="auto" w:fill="auto"/>
            <w:noWrap/>
            <w:vAlign w:val="center"/>
            <w:hideMark/>
          </w:tcPr>
          <w:p w14:paraId="542C5757" w14:textId="77777777" w:rsidR="0028205E" w:rsidRDefault="0028205E" w:rsidP="00F809B4">
            <w:pPr>
              <w:jc w:val="center"/>
              <w:rPr>
                <w:color w:val="000000"/>
              </w:rPr>
            </w:pPr>
            <w:r>
              <w:rPr>
                <w:color w:val="000000"/>
              </w:rPr>
              <w:t> </w:t>
            </w:r>
          </w:p>
        </w:tc>
        <w:tc>
          <w:tcPr>
            <w:tcW w:w="1203" w:type="dxa"/>
            <w:tcBorders>
              <w:top w:val="nil"/>
              <w:left w:val="nil"/>
              <w:bottom w:val="single" w:sz="4" w:space="0" w:color="auto"/>
              <w:right w:val="single" w:sz="4" w:space="0" w:color="auto"/>
            </w:tcBorders>
            <w:shd w:val="clear" w:color="auto" w:fill="auto"/>
            <w:noWrap/>
            <w:vAlign w:val="center"/>
            <w:hideMark/>
          </w:tcPr>
          <w:p w14:paraId="441F936D" w14:textId="77777777" w:rsidR="0028205E" w:rsidRDefault="0028205E" w:rsidP="00F809B4">
            <w:pPr>
              <w:jc w:val="center"/>
              <w:rPr>
                <w:color w:val="000000"/>
              </w:rPr>
            </w:pPr>
            <w:r>
              <w:rPr>
                <w:color w:val="000000"/>
              </w:rPr>
              <w:t> </w:t>
            </w:r>
          </w:p>
        </w:tc>
        <w:tc>
          <w:tcPr>
            <w:tcW w:w="708" w:type="dxa"/>
            <w:tcBorders>
              <w:top w:val="nil"/>
              <w:left w:val="nil"/>
              <w:bottom w:val="single" w:sz="4" w:space="0" w:color="auto"/>
              <w:right w:val="single" w:sz="4" w:space="0" w:color="auto"/>
            </w:tcBorders>
            <w:shd w:val="clear" w:color="auto" w:fill="auto"/>
            <w:noWrap/>
            <w:vAlign w:val="center"/>
            <w:hideMark/>
          </w:tcPr>
          <w:p w14:paraId="0A6788E1" w14:textId="77777777" w:rsidR="0028205E" w:rsidRDefault="0028205E" w:rsidP="00F809B4">
            <w:pPr>
              <w:jc w:val="center"/>
              <w:rPr>
                <w:color w:val="000000"/>
              </w:rPr>
            </w:pPr>
            <w:r>
              <w:rPr>
                <w:color w:val="000000"/>
              </w:rPr>
              <w:t> </w:t>
            </w:r>
          </w:p>
        </w:tc>
        <w:tc>
          <w:tcPr>
            <w:tcW w:w="1701" w:type="dxa"/>
            <w:tcBorders>
              <w:top w:val="nil"/>
              <w:left w:val="nil"/>
              <w:bottom w:val="single" w:sz="4" w:space="0" w:color="auto"/>
              <w:right w:val="single" w:sz="4" w:space="0" w:color="auto"/>
            </w:tcBorders>
            <w:shd w:val="clear" w:color="auto" w:fill="auto"/>
            <w:hideMark/>
          </w:tcPr>
          <w:p w14:paraId="40FACFC5" w14:textId="77777777" w:rsidR="0028205E" w:rsidRDefault="0028205E" w:rsidP="00F809B4">
            <w:pPr>
              <w:jc w:val="center"/>
              <w:rPr>
                <w:color w:val="000000"/>
              </w:rPr>
            </w:pPr>
            <w:r>
              <w:rPr>
                <w:color w:val="000000"/>
              </w:rPr>
              <w:t> </w:t>
            </w:r>
          </w:p>
        </w:tc>
        <w:tc>
          <w:tcPr>
            <w:tcW w:w="222" w:type="dxa"/>
            <w:vAlign w:val="center"/>
            <w:hideMark/>
          </w:tcPr>
          <w:p w14:paraId="71017C99" w14:textId="77777777" w:rsidR="0028205E" w:rsidRDefault="0028205E" w:rsidP="00F809B4">
            <w:pPr>
              <w:rPr>
                <w:sz w:val="20"/>
                <w:szCs w:val="20"/>
              </w:rPr>
            </w:pPr>
          </w:p>
        </w:tc>
      </w:tr>
      <w:tr w:rsidR="0028205E" w14:paraId="137ED01D"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22B4EA6D" w14:textId="77777777" w:rsidR="0028205E" w:rsidRDefault="0028205E" w:rsidP="00F809B4">
            <w:pPr>
              <w:jc w:val="center"/>
              <w:rPr>
                <w:color w:val="000000"/>
              </w:rPr>
            </w:pPr>
            <w:r>
              <w:rPr>
                <w:color w:val="000000"/>
              </w:rPr>
              <w:t> </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11920C80" w14:textId="77777777" w:rsidR="0028205E" w:rsidRDefault="0028205E" w:rsidP="00F809B4">
            <w:pPr>
              <w:rPr>
                <w:b/>
                <w:bCs/>
                <w:color w:val="000000"/>
              </w:rPr>
            </w:pPr>
            <w:r>
              <w:rPr>
                <w:b/>
                <w:bCs/>
                <w:color w:val="000000"/>
              </w:rPr>
              <w:t>1. Các HP bắt buộc</w:t>
            </w:r>
          </w:p>
        </w:tc>
        <w:tc>
          <w:tcPr>
            <w:tcW w:w="498" w:type="dxa"/>
            <w:tcBorders>
              <w:top w:val="nil"/>
              <w:left w:val="nil"/>
              <w:bottom w:val="single" w:sz="4" w:space="0" w:color="auto"/>
              <w:right w:val="single" w:sz="4" w:space="0" w:color="auto"/>
            </w:tcBorders>
            <w:shd w:val="clear" w:color="auto" w:fill="auto"/>
            <w:noWrap/>
            <w:vAlign w:val="center"/>
            <w:hideMark/>
          </w:tcPr>
          <w:p w14:paraId="2AF6471E" w14:textId="77777777" w:rsidR="0028205E" w:rsidRDefault="0028205E" w:rsidP="00F809B4">
            <w:pPr>
              <w:jc w:val="center"/>
              <w:rPr>
                <w:color w:val="000000"/>
              </w:rPr>
            </w:pPr>
            <w:r>
              <w:rPr>
                <w:color w:val="000000"/>
              </w:rPr>
              <w:t> </w:t>
            </w:r>
          </w:p>
        </w:tc>
        <w:tc>
          <w:tcPr>
            <w:tcW w:w="1203" w:type="dxa"/>
            <w:tcBorders>
              <w:top w:val="nil"/>
              <w:left w:val="nil"/>
              <w:bottom w:val="single" w:sz="4" w:space="0" w:color="auto"/>
              <w:right w:val="single" w:sz="4" w:space="0" w:color="auto"/>
            </w:tcBorders>
            <w:shd w:val="clear" w:color="auto" w:fill="auto"/>
            <w:noWrap/>
            <w:vAlign w:val="center"/>
            <w:hideMark/>
          </w:tcPr>
          <w:p w14:paraId="451321B7" w14:textId="77777777" w:rsidR="0028205E" w:rsidRDefault="0028205E" w:rsidP="00F809B4">
            <w:pPr>
              <w:jc w:val="center"/>
              <w:rPr>
                <w:color w:val="000000"/>
              </w:rPr>
            </w:pPr>
            <w:r>
              <w:rPr>
                <w:color w:val="000000"/>
              </w:rPr>
              <w:t> </w:t>
            </w:r>
          </w:p>
        </w:tc>
        <w:tc>
          <w:tcPr>
            <w:tcW w:w="708" w:type="dxa"/>
            <w:tcBorders>
              <w:top w:val="nil"/>
              <w:left w:val="nil"/>
              <w:bottom w:val="single" w:sz="4" w:space="0" w:color="auto"/>
              <w:right w:val="single" w:sz="4" w:space="0" w:color="auto"/>
            </w:tcBorders>
            <w:shd w:val="clear" w:color="auto" w:fill="auto"/>
            <w:noWrap/>
            <w:vAlign w:val="center"/>
            <w:hideMark/>
          </w:tcPr>
          <w:p w14:paraId="0A013ED4" w14:textId="77777777" w:rsidR="0028205E" w:rsidRDefault="0028205E" w:rsidP="00F809B4">
            <w:pPr>
              <w:jc w:val="center"/>
              <w:rPr>
                <w:color w:val="000000"/>
              </w:rPr>
            </w:pPr>
            <w:r>
              <w:rPr>
                <w:color w:val="000000"/>
              </w:rPr>
              <w:t> </w:t>
            </w:r>
          </w:p>
        </w:tc>
        <w:tc>
          <w:tcPr>
            <w:tcW w:w="1701" w:type="dxa"/>
            <w:tcBorders>
              <w:top w:val="nil"/>
              <w:left w:val="nil"/>
              <w:bottom w:val="single" w:sz="4" w:space="0" w:color="auto"/>
              <w:right w:val="single" w:sz="4" w:space="0" w:color="auto"/>
            </w:tcBorders>
            <w:shd w:val="clear" w:color="auto" w:fill="auto"/>
            <w:hideMark/>
          </w:tcPr>
          <w:p w14:paraId="6CD3FA38" w14:textId="77777777" w:rsidR="0028205E" w:rsidRDefault="0028205E" w:rsidP="00F809B4">
            <w:pPr>
              <w:jc w:val="center"/>
              <w:rPr>
                <w:color w:val="000000"/>
              </w:rPr>
            </w:pPr>
            <w:r>
              <w:rPr>
                <w:color w:val="000000"/>
              </w:rPr>
              <w:t> </w:t>
            </w:r>
          </w:p>
        </w:tc>
        <w:tc>
          <w:tcPr>
            <w:tcW w:w="222" w:type="dxa"/>
            <w:vAlign w:val="center"/>
            <w:hideMark/>
          </w:tcPr>
          <w:p w14:paraId="1B3320D2" w14:textId="77777777" w:rsidR="0028205E" w:rsidRDefault="0028205E" w:rsidP="00F809B4">
            <w:pPr>
              <w:rPr>
                <w:sz w:val="20"/>
                <w:szCs w:val="20"/>
              </w:rPr>
            </w:pPr>
          </w:p>
        </w:tc>
      </w:tr>
      <w:tr w:rsidR="0028205E" w14:paraId="26DEC33B" w14:textId="77777777" w:rsidTr="00AE56A6">
        <w:trPr>
          <w:gridAfter w:val="2"/>
          <w:wAfter w:w="40" w:type="dxa"/>
          <w:trHeight w:val="480"/>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0302A861" w14:textId="77777777" w:rsidR="0028205E" w:rsidRDefault="0028205E" w:rsidP="00F809B4">
            <w:pPr>
              <w:jc w:val="center"/>
              <w:rPr>
                <w:color w:val="000000"/>
              </w:rPr>
            </w:pPr>
            <w:r>
              <w:rPr>
                <w:color w:val="000000"/>
              </w:rPr>
              <w:t>3</w:t>
            </w:r>
          </w:p>
        </w:tc>
        <w:tc>
          <w:tcPr>
            <w:tcW w:w="1400" w:type="dxa"/>
            <w:tcBorders>
              <w:top w:val="nil"/>
              <w:left w:val="nil"/>
              <w:bottom w:val="single" w:sz="4" w:space="0" w:color="auto"/>
              <w:right w:val="single" w:sz="4" w:space="0" w:color="auto"/>
            </w:tcBorders>
            <w:shd w:val="clear" w:color="auto" w:fill="auto"/>
            <w:vAlign w:val="center"/>
            <w:hideMark/>
          </w:tcPr>
          <w:p w14:paraId="18023B6D" w14:textId="77777777" w:rsidR="0028205E" w:rsidRDefault="0028205E" w:rsidP="00F809B4">
            <w:pPr>
              <w:jc w:val="center"/>
              <w:rPr>
                <w:color w:val="000000"/>
              </w:rPr>
            </w:pPr>
            <w:r>
              <w:rPr>
                <w:color w:val="000000"/>
              </w:rPr>
              <w:t>BIO82003</w:t>
            </w:r>
          </w:p>
        </w:tc>
        <w:tc>
          <w:tcPr>
            <w:tcW w:w="2841" w:type="dxa"/>
            <w:tcBorders>
              <w:top w:val="nil"/>
              <w:left w:val="nil"/>
              <w:bottom w:val="single" w:sz="4" w:space="0" w:color="auto"/>
              <w:right w:val="single" w:sz="4" w:space="0" w:color="auto"/>
            </w:tcBorders>
            <w:shd w:val="clear" w:color="auto" w:fill="auto"/>
            <w:vAlign w:val="center"/>
            <w:hideMark/>
          </w:tcPr>
          <w:p w14:paraId="28AE8231" w14:textId="77777777" w:rsidR="0028205E" w:rsidRDefault="0028205E" w:rsidP="00F809B4">
            <w:pPr>
              <w:rPr>
                <w:color w:val="000000"/>
              </w:rPr>
            </w:pPr>
            <w:r>
              <w:rPr>
                <w:color w:val="000000"/>
              </w:rPr>
              <w:t>Phương pháp luận nghiên cứu khoa học</w:t>
            </w:r>
          </w:p>
        </w:tc>
        <w:tc>
          <w:tcPr>
            <w:tcW w:w="498" w:type="dxa"/>
            <w:tcBorders>
              <w:top w:val="nil"/>
              <w:left w:val="nil"/>
              <w:bottom w:val="single" w:sz="4" w:space="0" w:color="auto"/>
              <w:right w:val="single" w:sz="4" w:space="0" w:color="auto"/>
            </w:tcBorders>
            <w:shd w:val="clear" w:color="auto" w:fill="auto"/>
            <w:noWrap/>
            <w:vAlign w:val="center"/>
            <w:hideMark/>
          </w:tcPr>
          <w:p w14:paraId="49C5681E"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35382A54"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46BCB3C7" w14:textId="77777777" w:rsidR="0028205E" w:rsidRDefault="0028205E" w:rsidP="00F809B4">
            <w:pPr>
              <w:jc w:val="center"/>
              <w:rPr>
                <w:color w:val="000000"/>
              </w:rPr>
            </w:pPr>
            <w:r>
              <w:rPr>
                <w:color w:val="000000"/>
              </w:rPr>
              <w:t>1</w:t>
            </w:r>
          </w:p>
        </w:tc>
        <w:tc>
          <w:tcPr>
            <w:tcW w:w="1701" w:type="dxa"/>
            <w:tcBorders>
              <w:top w:val="nil"/>
              <w:left w:val="nil"/>
              <w:bottom w:val="single" w:sz="4" w:space="0" w:color="auto"/>
              <w:right w:val="single" w:sz="4" w:space="0" w:color="auto"/>
            </w:tcBorders>
            <w:shd w:val="clear" w:color="auto" w:fill="auto"/>
            <w:vAlign w:val="center"/>
            <w:hideMark/>
          </w:tcPr>
          <w:p w14:paraId="5049BC46" w14:textId="77777777" w:rsidR="0028205E" w:rsidRDefault="0028205E" w:rsidP="00F809B4">
            <w:pPr>
              <w:jc w:val="center"/>
              <w:rPr>
                <w:color w:val="000000"/>
              </w:rPr>
            </w:pPr>
            <w:r>
              <w:rPr>
                <w:color w:val="000000"/>
              </w:rPr>
              <w:t>Khoa Sinh học</w:t>
            </w:r>
          </w:p>
        </w:tc>
        <w:tc>
          <w:tcPr>
            <w:tcW w:w="222" w:type="dxa"/>
            <w:vAlign w:val="center"/>
            <w:hideMark/>
          </w:tcPr>
          <w:p w14:paraId="37C8A13F" w14:textId="77777777" w:rsidR="0028205E" w:rsidRDefault="0028205E" w:rsidP="00F809B4">
            <w:pPr>
              <w:rPr>
                <w:sz w:val="20"/>
                <w:szCs w:val="20"/>
              </w:rPr>
            </w:pPr>
          </w:p>
        </w:tc>
      </w:tr>
      <w:tr w:rsidR="0028205E" w14:paraId="40BCC7DD"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4AF48400" w14:textId="77777777" w:rsidR="0028205E" w:rsidRDefault="0028205E" w:rsidP="00F809B4">
            <w:pPr>
              <w:jc w:val="center"/>
              <w:rPr>
                <w:color w:val="000000"/>
              </w:rPr>
            </w:pPr>
            <w:r>
              <w:rPr>
                <w:color w:val="000000"/>
              </w:rPr>
              <w:t>4</w:t>
            </w:r>
          </w:p>
        </w:tc>
        <w:tc>
          <w:tcPr>
            <w:tcW w:w="1400" w:type="dxa"/>
            <w:tcBorders>
              <w:top w:val="nil"/>
              <w:left w:val="nil"/>
              <w:bottom w:val="single" w:sz="4" w:space="0" w:color="auto"/>
              <w:right w:val="single" w:sz="4" w:space="0" w:color="auto"/>
            </w:tcBorders>
            <w:shd w:val="clear" w:color="auto" w:fill="auto"/>
            <w:vAlign w:val="center"/>
            <w:hideMark/>
          </w:tcPr>
          <w:p w14:paraId="2178DE7A" w14:textId="77777777" w:rsidR="0028205E" w:rsidRDefault="0028205E" w:rsidP="00F809B4">
            <w:pPr>
              <w:jc w:val="center"/>
              <w:rPr>
                <w:color w:val="000000"/>
              </w:rPr>
            </w:pPr>
            <w:r>
              <w:rPr>
                <w:color w:val="000000"/>
              </w:rPr>
              <w:t>BIO82004</w:t>
            </w:r>
          </w:p>
        </w:tc>
        <w:tc>
          <w:tcPr>
            <w:tcW w:w="2841" w:type="dxa"/>
            <w:tcBorders>
              <w:top w:val="nil"/>
              <w:left w:val="nil"/>
              <w:bottom w:val="single" w:sz="4" w:space="0" w:color="auto"/>
              <w:right w:val="single" w:sz="4" w:space="0" w:color="auto"/>
            </w:tcBorders>
            <w:shd w:val="clear" w:color="auto" w:fill="auto"/>
            <w:vAlign w:val="center"/>
            <w:hideMark/>
          </w:tcPr>
          <w:p w14:paraId="34FBA611" w14:textId="77777777" w:rsidR="0028205E" w:rsidRDefault="0028205E" w:rsidP="00F809B4">
            <w:pPr>
              <w:rPr>
                <w:color w:val="000000"/>
              </w:rPr>
            </w:pPr>
            <w:r>
              <w:rPr>
                <w:color w:val="000000"/>
              </w:rPr>
              <w:t>Sinh học phân tử của tế bào</w:t>
            </w:r>
          </w:p>
        </w:tc>
        <w:tc>
          <w:tcPr>
            <w:tcW w:w="498" w:type="dxa"/>
            <w:tcBorders>
              <w:top w:val="nil"/>
              <w:left w:val="nil"/>
              <w:bottom w:val="single" w:sz="4" w:space="0" w:color="auto"/>
              <w:right w:val="single" w:sz="4" w:space="0" w:color="auto"/>
            </w:tcBorders>
            <w:shd w:val="clear" w:color="auto" w:fill="auto"/>
            <w:noWrap/>
            <w:vAlign w:val="center"/>
            <w:hideMark/>
          </w:tcPr>
          <w:p w14:paraId="351EB969"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76BBC5CF"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1CA0A025" w14:textId="77777777" w:rsidR="0028205E" w:rsidRDefault="0028205E" w:rsidP="00F809B4">
            <w:pPr>
              <w:jc w:val="center"/>
              <w:rPr>
                <w:color w:val="000000"/>
              </w:rPr>
            </w:pPr>
            <w:r>
              <w:rPr>
                <w:color w:val="000000"/>
              </w:rPr>
              <w:t>1</w:t>
            </w:r>
          </w:p>
        </w:tc>
        <w:tc>
          <w:tcPr>
            <w:tcW w:w="1701" w:type="dxa"/>
            <w:tcBorders>
              <w:top w:val="nil"/>
              <w:left w:val="nil"/>
              <w:bottom w:val="single" w:sz="4" w:space="0" w:color="auto"/>
              <w:right w:val="single" w:sz="4" w:space="0" w:color="auto"/>
            </w:tcBorders>
            <w:shd w:val="clear" w:color="auto" w:fill="auto"/>
            <w:vAlign w:val="center"/>
            <w:hideMark/>
          </w:tcPr>
          <w:p w14:paraId="592C6E5A" w14:textId="77777777" w:rsidR="0028205E" w:rsidRDefault="0028205E" w:rsidP="00F809B4">
            <w:pPr>
              <w:jc w:val="center"/>
              <w:rPr>
                <w:color w:val="000000"/>
              </w:rPr>
            </w:pPr>
            <w:r>
              <w:rPr>
                <w:color w:val="000000"/>
              </w:rPr>
              <w:t>Khoa Sinh học</w:t>
            </w:r>
          </w:p>
        </w:tc>
        <w:tc>
          <w:tcPr>
            <w:tcW w:w="222" w:type="dxa"/>
            <w:vAlign w:val="center"/>
            <w:hideMark/>
          </w:tcPr>
          <w:p w14:paraId="18925468" w14:textId="77777777" w:rsidR="0028205E" w:rsidRDefault="0028205E" w:rsidP="00F809B4">
            <w:pPr>
              <w:rPr>
                <w:sz w:val="20"/>
                <w:szCs w:val="20"/>
              </w:rPr>
            </w:pPr>
          </w:p>
        </w:tc>
      </w:tr>
      <w:tr w:rsidR="0028205E" w14:paraId="4A5329F8"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254C37F6" w14:textId="77777777" w:rsidR="0028205E" w:rsidRDefault="0028205E" w:rsidP="00F809B4">
            <w:pPr>
              <w:jc w:val="center"/>
              <w:rPr>
                <w:color w:val="000000"/>
              </w:rPr>
            </w:pPr>
            <w:r>
              <w:rPr>
                <w:color w:val="000000"/>
              </w:rPr>
              <w:t>5</w:t>
            </w:r>
          </w:p>
        </w:tc>
        <w:tc>
          <w:tcPr>
            <w:tcW w:w="1400" w:type="dxa"/>
            <w:tcBorders>
              <w:top w:val="nil"/>
              <w:left w:val="nil"/>
              <w:bottom w:val="single" w:sz="4" w:space="0" w:color="auto"/>
              <w:right w:val="single" w:sz="4" w:space="0" w:color="auto"/>
            </w:tcBorders>
            <w:shd w:val="clear" w:color="auto" w:fill="auto"/>
            <w:vAlign w:val="center"/>
            <w:hideMark/>
          </w:tcPr>
          <w:p w14:paraId="780BA790" w14:textId="77777777" w:rsidR="0028205E" w:rsidRDefault="0028205E" w:rsidP="00F809B4">
            <w:pPr>
              <w:jc w:val="center"/>
              <w:rPr>
                <w:color w:val="000000"/>
              </w:rPr>
            </w:pPr>
            <w:r>
              <w:rPr>
                <w:color w:val="000000"/>
              </w:rPr>
              <w:t>BIO82005</w:t>
            </w:r>
          </w:p>
        </w:tc>
        <w:tc>
          <w:tcPr>
            <w:tcW w:w="2841" w:type="dxa"/>
            <w:tcBorders>
              <w:top w:val="nil"/>
              <w:left w:val="nil"/>
              <w:bottom w:val="single" w:sz="4" w:space="0" w:color="auto"/>
              <w:right w:val="single" w:sz="4" w:space="0" w:color="auto"/>
            </w:tcBorders>
            <w:shd w:val="clear" w:color="auto" w:fill="auto"/>
            <w:vAlign w:val="center"/>
            <w:hideMark/>
          </w:tcPr>
          <w:p w14:paraId="72283F4A" w14:textId="77777777" w:rsidR="0028205E" w:rsidRDefault="0028205E" w:rsidP="00F809B4">
            <w:pPr>
              <w:rPr>
                <w:color w:val="000000"/>
              </w:rPr>
            </w:pPr>
            <w:r>
              <w:rPr>
                <w:color w:val="000000"/>
              </w:rPr>
              <w:t xml:space="preserve">Sinh học phát triển </w:t>
            </w:r>
          </w:p>
        </w:tc>
        <w:tc>
          <w:tcPr>
            <w:tcW w:w="498" w:type="dxa"/>
            <w:tcBorders>
              <w:top w:val="nil"/>
              <w:left w:val="nil"/>
              <w:bottom w:val="single" w:sz="4" w:space="0" w:color="auto"/>
              <w:right w:val="single" w:sz="4" w:space="0" w:color="auto"/>
            </w:tcBorders>
            <w:shd w:val="clear" w:color="auto" w:fill="auto"/>
            <w:noWrap/>
            <w:vAlign w:val="center"/>
            <w:hideMark/>
          </w:tcPr>
          <w:p w14:paraId="0D10DD04"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5AFBA1EB"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027F8872" w14:textId="77777777" w:rsidR="0028205E" w:rsidRDefault="0028205E" w:rsidP="00F809B4">
            <w:pPr>
              <w:jc w:val="center"/>
              <w:rPr>
                <w:color w:val="000000"/>
              </w:rPr>
            </w:pPr>
            <w:r>
              <w:rPr>
                <w:color w:val="000000"/>
              </w:rPr>
              <w:t>1</w:t>
            </w:r>
          </w:p>
        </w:tc>
        <w:tc>
          <w:tcPr>
            <w:tcW w:w="1701" w:type="dxa"/>
            <w:tcBorders>
              <w:top w:val="nil"/>
              <w:left w:val="nil"/>
              <w:bottom w:val="single" w:sz="4" w:space="0" w:color="auto"/>
              <w:right w:val="single" w:sz="4" w:space="0" w:color="auto"/>
            </w:tcBorders>
            <w:shd w:val="clear" w:color="auto" w:fill="auto"/>
            <w:vAlign w:val="center"/>
            <w:hideMark/>
          </w:tcPr>
          <w:p w14:paraId="71A2293F" w14:textId="77777777" w:rsidR="0028205E" w:rsidRDefault="0028205E" w:rsidP="00F809B4">
            <w:pPr>
              <w:jc w:val="center"/>
              <w:rPr>
                <w:color w:val="000000"/>
              </w:rPr>
            </w:pPr>
            <w:r>
              <w:rPr>
                <w:color w:val="000000"/>
              </w:rPr>
              <w:t>Khoa Sinh học</w:t>
            </w:r>
          </w:p>
        </w:tc>
        <w:tc>
          <w:tcPr>
            <w:tcW w:w="222" w:type="dxa"/>
            <w:vAlign w:val="center"/>
            <w:hideMark/>
          </w:tcPr>
          <w:p w14:paraId="751539B1" w14:textId="77777777" w:rsidR="0028205E" w:rsidRDefault="0028205E" w:rsidP="00F809B4">
            <w:pPr>
              <w:rPr>
                <w:sz w:val="20"/>
                <w:szCs w:val="20"/>
              </w:rPr>
            </w:pPr>
          </w:p>
        </w:tc>
      </w:tr>
      <w:tr w:rsidR="0028205E" w14:paraId="1DD5F938"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737DF3DF" w14:textId="77777777" w:rsidR="0028205E" w:rsidRDefault="0028205E" w:rsidP="00F809B4">
            <w:pPr>
              <w:jc w:val="center"/>
              <w:rPr>
                <w:color w:val="000000"/>
              </w:rPr>
            </w:pPr>
            <w:r>
              <w:rPr>
                <w:color w:val="000000"/>
              </w:rPr>
              <w:t>6</w:t>
            </w:r>
          </w:p>
        </w:tc>
        <w:tc>
          <w:tcPr>
            <w:tcW w:w="1400" w:type="dxa"/>
            <w:tcBorders>
              <w:top w:val="nil"/>
              <w:left w:val="nil"/>
              <w:bottom w:val="single" w:sz="4" w:space="0" w:color="auto"/>
              <w:right w:val="single" w:sz="4" w:space="0" w:color="auto"/>
            </w:tcBorders>
            <w:shd w:val="clear" w:color="auto" w:fill="auto"/>
            <w:vAlign w:val="center"/>
            <w:hideMark/>
          </w:tcPr>
          <w:p w14:paraId="4201979D" w14:textId="77777777" w:rsidR="0028205E" w:rsidRDefault="0028205E" w:rsidP="00F809B4">
            <w:pPr>
              <w:jc w:val="center"/>
              <w:rPr>
                <w:color w:val="000000"/>
              </w:rPr>
            </w:pPr>
            <w:r>
              <w:rPr>
                <w:color w:val="000000"/>
              </w:rPr>
              <w:t>BIO82006</w:t>
            </w:r>
          </w:p>
        </w:tc>
        <w:tc>
          <w:tcPr>
            <w:tcW w:w="2841" w:type="dxa"/>
            <w:tcBorders>
              <w:top w:val="nil"/>
              <w:left w:val="nil"/>
              <w:bottom w:val="single" w:sz="4" w:space="0" w:color="auto"/>
              <w:right w:val="single" w:sz="4" w:space="0" w:color="auto"/>
            </w:tcBorders>
            <w:shd w:val="clear" w:color="auto" w:fill="auto"/>
            <w:vAlign w:val="center"/>
            <w:hideMark/>
          </w:tcPr>
          <w:p w14:paraId="52224790" w14:textId="77777777" w:rsidR="0028205E" w:rsidRDefault="0028205E" w:rsidP="00F809B4">
            <w:pPr>
              <w:rPr>
                <w:color w:val="000000"/>
              </w:rPr>
            </w:pPr>
            <w:r>
              <w:rPr>
                <w:color w:val="000000"/>
              </w:rPr>
              <w:t xml:space="preserve">Công nghệ Sinh học </w:t>
            </w:r>
          </w:p>
        </w:tc>
        <w:tc>
          <w:tcPr>
            <w:tcW w:w="498" w:type="dxa"/>
            <w:tcBorders>
              <w:top w:val="nil"/>
              <w:left w:val="nil"/>
              <w:bottom w:val="single" w:sz="4" w:space="0" w:color="auto"/>
              <w:right w:val="single" w:sz="4" w:space="0" w:color="auto"/>
            </w:tcBorders>
            <w:shd w:val="clear" w:color="auto" w:fill="auto"/>
            <w:noWrap/>
            <w:vAlign w:val="center"/>
            <w:hideMark/>
          </w:tcPr>
          <w:p w14:paraId="08203DE0"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57F276B1"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0BC0469C" w14:textId="77777777" w:rsidR="0028205E" w:rsidRDefault="0028205E" w:rsidP="00F809B4">
            <w:pPr>
              <w:jc w:val="center"/>
              <w:rPr>
                <w:color w:val="000000"/>
              </w:rPr>
            </w:pPr>
            <w:r>
              <w:rPr>
                <w:color w:val="000000"/>
              </w:rPr>
              <w:t>1</w:t>
            </w:r>
          </w:p>
        </w:tc>
        <w:tc>
          <w:tcPr>
            <w:tcW w:w="1701" w:type="dxa"/>
            <w:tcBorders>
              <w:top w:val="nil"/>
              <w:left w:val="nil"/>
              <w:bottom w:val="single" w:sz="4" w:space="0" w:color="auto"/>
              <w:right w:val="single" w:sz="4" w:space="0" w:color="auto"/>
            </w:tcBorders>
            <w:shd w:val="clear" w:color="auto" w:fill="auto"/>
            <w:vAlign w:val="center"/>
            <w:hideMark/>
          </w:tcPr>
          <w:p w14:paraId="6A618E22" w14:textId="77777777" w:rsidR="0028205E" w:rsidRDefault="0028205E" w:rsidP="00F809B4">
            <w:pPr>
              <w:jc w:val="center"/>
              <w:rPr>
                <w:color w:val="000000"/>
              </w:rPr>
            </w:pPr>
            <w:r>
              <w:rPr>
                <w:color w:val="000000"/>
              </w:rPr>
              <w:t>Khoa Sinh học</w:t>
            </w:r>
          </w:p>
        </w:tc>
        <w:tc>
          <w:tcPr>
            <w:tcW w:w="222" w:type="dxa"/>
            <w:vAlign w:val="center"/>
            <w:hideMark/>
          </w:tcPr>
          <w:p w14:paraId="3B96A8C9" w14:textId="77777777" w:rsidR="0028205E" w:rsidRDefault="0028205E" w:rsidP="00F809B4">
            <w:pPr>
              <w:rPr>
                <w:sz w:val="20"/>
                <w:szCs w:val="20"/>
              </w:rPr>
            </w:pPr>
          </w:p>
        </w:tc>
      </w:tr>
      <w:tr w:rsidR="0028205E" w14:paraId="7DD35F67"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34C696C9" w14:textId="77777777" w:rsidR="0028205E" w:rsidRDefault="0028205E" w:rsidP="00F809B4">
            <w:pPr>
              <w:jc w:val="center"/>
              <w:rPr>
                <w:color w:val="000000"/>
              </w:rPr>
            </w:pPr>
            <w:r>
              <w:rPr>
                <w:color w:val="000000"/>
              </w:rPr>
              <w:t> </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419374C3" w14:textId="77777777" w:rsidR="0028205E" w:rsidRDefault="0028205E" w:rsidP="00F809B4">
            <w:pPr>
              <w:rPr>
                <w:b/>
                <w:bCs/>
                <w:color w:val="000000"/>
              </w:rPr>
            </w:pPr>
            <w:r>
              <w:rPr>
                <w:b/>
                <w:bCs/>
                <w:color w:val="000000"/>
              </w:rPr>
              <w:t>2. Các HP tự chọn</w:t>
            </w:r>
          </w:p>
        </w:tc>
        <w:tc>
          <w:tcPr>
            <w:tcW w:w="498" w:type="dxa"/>
            <w:tcBorders>
              <w:top w:val="nil"/>
              <w:left w:val="nil"/>
              <w:bottom w:val="single" w:sz="4" w:space="0" w:color="auto"/>
              <w:right w:val="single" w:sz="4" w:space="0" w:color="auto"/>
            </w:tcBorders>
            <w:shd w:val="clear" w:color="auto" w:fill="auto"/>
            <w:noWrap/>
            <w:vAlign w:val="center"/>
            <w:hideMark/>
          </w:tcPr>
          <w:p w14:paraId="50F32B37" w14:textId="77777777" w:rsidR="0028205E" w:rsidRDefault="0028205E" w:rsidP="00F809B4">
            <w:pPr>
              <w:jc w:val="center"/>
              <w:rPr>
                <w:color w:val="000000"/>
              </w:rPr>
            </w:pPr>
            <w:r>
              <w:rPr>
                <w:color w:val="000000"/>
              </w:rPr>
              <w:t> </w:t>
            </w:r>
          </w:p>
        </w:tc>
        <w:tc>
          <w:tcPr>
            <w:tcW w:w="1203" w:type="dxa"/>
            <w:tcBorders>
              <w:top w:val="nil"/>
              <w:left w:val="nil"/>
              <w:bottom w:val="single" w:sz="4" w:space="0" w:color="auto"/>
              <w:right w:val="single" w:sz="4" w:space="0" w:color="auto"/>
            </w:tcBorders>
            <w:shd w:val="clear" w:color="auto" w:fill="auto"/>
            <w:noWrap/>
            <w:vAlign w:val="center"/>
            <w:hideMark/>
          </w:tcPr>
          <w:p w14:paraId="1BCDB6AC" w14:textId="77777777" w:rsidR="0028205E" w:rsidRDefault="0028205E" w:rsidP="00F809B4">
            <w:pPr>
              <w:jc w:val="center"/>
              <w:rPr>
                <w:color w:val="000000"/>
              </w:rPr>
            </w:pPr>
            <w:r>
              <w:rPr>
                <w:color w:val="000000"/>
              </w:rPr>
              <w:t> </w:t>
            </w:r>
          </w:p>
        </w:tc>
        <w:tc>
          <w:tcPr>
            <w:tcW w:w="708" w:type="dxa"/>
            <w:tcBorders>
              <w:top w:val="nil"/>
              <w:left w:val="nil"/>
              <w:bottom w:val="single" w:sz="4" w:space="0" w:color="auto"/>
              <w:right w:val="single" w:sz="4" w:space="0" w:color="auto"/>
            </w:tcBorders>
            <w:shd w:val="clear" w:color="auto" w:fill="auto"/>
            <w:noWrap/>
            <w:vAlign w:val="center"/>
            <w:hideMark/>
          </w:tcPr>
          <w:p w14:paraId="3DE5A838" w14:textId="77777777" w:rsidR="0028205E" w:rsidRDefault="0028205E" w:rsidP="00F809B4">
            <w:pPr>
              <w:jc w:val="center"/>
              <w:rPr>
                <w:color w:val="000000"/>
              </w:rPr>
            </w:pPr>
            <w:r>
              <w:rPr>
                <w:color w:val="000000"/>
              </w:rPr>
              <w:t> </w:t>
            </w:r>
          </w:p>
        </w:tc>
        <w:tc>
          <w:tcPr>
            <w:tcW w:w="1701" w:type="dxa"/>
            <w:tcBorders>
              <w:top w:val="nil"/>
              <w:left w:val="nil"/>
              <w:bottom w:val="single" w:sz="4" w:space="0" w:color="auto"/>
              <w:right w:val="single" w:sz="4" w:space="0" w:color="auto"/>
            </w:tcBorders>
            <w:shd w:val="clear" w:color="auto" w:fill="auto"/>
            <w:noWrap/>
            <w:vAlign w:val="center"/>
            <w:hideMark/>
          </w:tcPr>
          <w:p w14:paraId="2E734DFA" w14:textId="77777777" w:rsidR="0028205E" w:rsidRDefault="0028205E" w:rsidP="00F809B4">
            <w:pPr>
              <w:jc w:val="center"/>
              <w:rPr>
                <w:color w:val="000000"/>
              </w:rPr>
            </w:pPr>
            <w:r>
              <w:rPr>
                <w:color w:val="000000"/>
              </w:rPr>
              <w:t> </w:t>
            </w:r>
          </w:p>
        </w:tc>
        <w:tc>
          <w:tcPr>
            <w:tcW w:w="222" w:type="dxa"/>
            <w:vAlign w:val="center"/>
            <w:hideMark/>
          </w:tcPr>
          <w:p w14:paraId="18833D4D" w14:textId="77777777" w:rsidR="0028205E" w:rsidRDefault="0028205E" w:rsidP="00F809B4">
            <w:pPr>
              <w:rPr>
                <w:sz w:val="20"/>
                <w:szCs w:val="20"/>
              </w:rPr>
            </w:pPr>
          </w:p>
        </w:tc>
      </w:tr>
      <w:tr w:rsidR="0028205E" w14:paraId="074DD9C2"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30FFE79B" w14:textId="77777777" w:rsidR="0028205E" w:rsidRDefault="0028205E" w:rsidP="00F809B4">
            <w:pPr>
              <w:jc w:val="center"/>
              <w:rPr>
                <w:color w:val="000000"/>
              </w:rPr>
            </w:pPr>
            <w:r>
              <w:rPr>
                <w:color w:val="000000"/>
              </w:rPr>
              <w:t>7</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64650271" w14:textId="77777777" w:rsidR="0028205E" w:rsidRDefault="0028205E" w:rsidP="00F809B4">
            <w:pPr>
              <w:rPr>
                <w:color w:val="000000"/>
              </w:rPr>
            </w:pPr>
            <w:r>
              <w:rPr>
                <w:color w:val="000000"/>
              </w:rPr>
              <w:t>Tự chọn 1</w:t>
            </w:r>
          </w:p>
        </w:tc>
        <w:tc>
          <w:tcPr>
            <w:tcW w:w="498" w:type="dxa"/>
            <w:tcBorders>
              <w:top w:val="nil"/>
              <w:left w:val="nil"/>
              <w:bottom w:val="single" w:sz="4" w:space="0" w:color="auto"/>
              <w:right w:val="single" w:sz="4" w:space="0" w:color="auto"/>
            </w:tcBorders>
            <w:shd w:val="clear" w:color="auto" w:fill="auto"/>
            <w:vAlign w:val="center"/>
            <w:hideMark/>
          </w:tcPr>
          <w:p w14:paraId="121BA0CA"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48F422E6"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58EBB043" w14:textId="77777777" w:rsidR="0028205E" w:rsidRDefault="0028205E" w:rsidP="00F809B4">
            <w:pPr>
              <w:jc w:val="center"/>
              <w:rPr>
                <w:color w:val="000000"/>
              </w:rPr>
            </w:pPr>
            <w:r>
              <w:rPr>
                <w:color w:val="000000"/>
              </w:rPr>
              <w:t>2</w:t>
            </w:r>
          </w:p>
        </w:tc>
        <w:tc>
          <w:tcPr>
            <w:tcW w:w="1701" w:type="dxa"/>
            <w:tcBorders>
              <w:top w:val="nil"/>
              <w:left w:val="nil"/>
              <w:bottom w:val="single" w:sz="4" w:space="0" w:color="auto"/>
              <w:right w:val="single" w:sz="4" w:space="0" w:color="auto"/>
            </w:tcBorders>
            <w:shd w:val="clear" w:color="auto" w:fill="auto"/>
            <w:vAlign w:val="center"/>
            <w:hideMark/>
          </w:tcPr>
          <w:p w14:paraId="64D5EAF5" w14:textId="77777777" w:rsidR="0028205E" w:rsidRDefault="0028205E" w:rsidP="00F809B4">
            <w:pPr>
              <w:jc w:val="center"/>
              <w:rPr>
                <w:color w:val="000000"/>
              </w:rPr>
            </w:pPr>
            <w:r>
              <w:rPr>
                <w:color w:val="000000"/>
              </w:rPr>
              <w:t>Khoa Sinh học</w:t>
            </w:r>
          </w:p>
        </w:tc>
        <w:tc>
          <w:tcPr>
            <w:tcW w:w="222" w:type="dxa"/>
            <w:vAlign w:val="center"/>
            <w:hideMark/>
          </w:tcPr>
          <w:p w14:paraId="7DA39310" w14:textId="77777777" w:rsidR="0028205E" w:rsidRDefault="0028205E" w:rsidP="00F809B4">
            <w:pPr>
              <w:rPr>
                <w:sz w:val="20"/>
                <w:szCs w:val="20"/>
              </w:rPr>
            </w:pPr>
          </w:p>
        </w:tc>
      </w:tr>
      <w:tr w:rsidR="0028205E" w14:paraId="66185A7E"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50A78E37" w14:textId="77777777" w:rsidR="0028205E" w:rsidRDefault="0028205E" w:rsidP="00F809B4">
            <w:pPr>
              <w:jc w:val="center"/>
              <w:rPr>
                <w:color w:val="000000"/>
              </w:rPr>
            </w:pPr>
            <w:r>
              <w:rPr>
                <w:color w:val="000000"/>
              </w:rPr>
              <w:t>8</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4707AA4C" w14:textId="77777777" w:rsidR="0028205E" w:rsidRDefault="0028205E" w:rsidP="00F809B4">
            <w:pPr>
              <w:rPr>
                <w:color w:val="000000"/>
              </w:rPr>
            </w:pPr>
            <w:r>
              <w:rPr>
                <w:color w:val="000000"/>
              </w:rPr>
              <w:t>Tự chọn 2</w:t>
            </w:r>
          </w:p>
        </w:tc>
        <w:tc>
          <w:tcPr>
            <w:tcW w:w="498" w:type="dxa"/>
            <w:tcBorders>
              <w:top w:val="nil"/>
              <w:left w:val="nil"/>
              <w:bottom w:val="single" w:sz="4" w:space="0" w:color="auto"/>
              <w:right w:val="single" w:sz="4" w:space="0" w:color="auto"/>
            </w:tcBorders>
            <w:shd w:val="clear" w:color="auto" w:fill="auto"/>
            <w:vAlign w:val="center"/>
            <w:hideMark/>
          </w:tcPr>
          <w:p w14:paraId="0C1D090B"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50F09FE5"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3A32F72C" w14:textId="77777777" w:rsidR="0028205E" w:rsidRDefault="0028205E" w:rsidP="00F809B4">
            <w:pPr>
              <w:jc w:val="center"/>
              <w:rPr>
                <w:color w:val="000000"/>
              </w:rPr>
            </w:pPr>
            <w:r>
              <w:rPr>
                <w:color w:val="000000"/>
              </w:rPr>
              <w:t>2</w:t>
            </w:r>
          </w:p>
        </w:tc>
        <w:tc>
          <w:tcPr>
            <w:tcW w:w="1701" w:type="dxa"/>
            <w:tcBorders>
              <w:top w:val="nil"/>
              <w:left w:val="nil"/>
              <w:bottom w:val="single" w:sz="4" w:space="0" w:color="auto"/>
              <w:right w:val="single" w:sz="4" w:space="0" w:color="auto"/>
            </w:tcBorders>
            <w:shd w:val="clear" w:color="auto" w:fill="auto"/>
            <w:vAlign w:val="center"/>
            <w:hideMark/>
          </w:tcPr>
          <w:p w14:paraId="50412ACD" w14:textId="77777777" w:rsidR="0028205E" w:rsidRDefault="0028205E" w:rsidP="00F809B4">
            <w:pPr>
              <w:jc w:val="center"/>
              <w:rPr>
                <w:color w:val="000000"/>
              </w:rPr>
            </w:pPr>
            <w:r>
              <w:rPr>
                <w:color w:val="000000"/>
              </w:rPr>
              <w:t>Khoa Sinh học</w:t>
            </w:r>
          </w:p>
        </w:tc>
        <w:tc>
          <w:tcPr>
            <w:tcW w:w="222" w:type="dxa"/>
            <w:vAlign w:val="center"/>
            <w:hideMark/>
          </w:tcPr>
          <w:p w14:paraId="6F13CFD0" w14:textId="77777777" w:rsidR="0028205E" w:rsidRDefault="0028205E" w:rsidP="00F809B4">
            <w:pPr>
              <w:rPr>
                <w:sz w:val="20"/>
                <w:szCs w:val="20"/>
              </w:rPr>
            </w:pPr>
          </w:p>
        </w:tc>
      </w:tr>
      <w:tr w:rsidR="0028205E" w14:paraId="7EB5BAC8"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4F547E3F" w14:textId="77777777" w:rsidR="0028205E" w:rsidRDefault="0028205E" w:rsidP="00F809B4">
            <w:pPr>
              <w:jc w:val="center"/>
              <w:rPr>
                <w:color w:val="000000"/>
              </w:rPr>
            </w:pPr>
            <w:r>
              <w:rPr>
                <w:color w:val="000000"/>
              </w:rPr>
              <w:t>9</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777C14FE" w14:textId="77777777" w:rsidR="0028205E" w:rsidRDefault="0028205E" w:rsidP="00F809B4">
            <w:pPr>
              <w:rPr>
                <w:color w:val="000000"/>
              </w:rPr>
            </w:pPr>
            <w:r>
              <w:rPr>
                <w:color w:val="000000"/>
              </w:rPr>
              <w:t>Tự chọn 3</w:t>
            </w:r>
          </w:p>
        </w:tc>
        <w:tc>
          <w:tcPr>
            <w:tcW w:w="498" w:type="dxa"/>
            <w:tcBorders>
              <w:top w:val="nil"/>
              <w:left w:val="nil"/>
              <w:bottom w:val="single" w:sz="4" w:space="0" w:color="auto"/>
              <w:right w:val="single" w:sz="4" w:space="0" w:color="auto"/>
            </w:tcBorders>
            <w:shd w:val="clear" w:color="auto" w:fill="auto"/>
            <w:vAlign w:val="center"/>
            <w:hideMark/>
          </w:tcPr>
          <w:p w14:paraId="6E3E59DE"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690A94C1"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55F99ABC" w14:textId="77777777" w:rsidR="0028205E" w:rsidRDefault="0028205E" w:rsidP="00F809B4">
            <w:pPr>
              <w:jc w:val="center"/>
              <w:rPr>
                <w:color w:val="000000"/>
              </w:rPr>
            </w:pPr>
            <w:r>
              <w:rPr>
                <w:color w:val="000000"/>
              </w:rPr>
              <w:t>2</w:t>
            </w:r>
          </w:p>
        </w:tc>
        <w:tc>
          <w:tcPr>
            <w:tcW w:w="1701" w:type="dxa"/>
            <w:tcBorders>
              <w:top w:val="nil"/>
              <w:left w:val="nil"/>
              <w:bottom w:val="single" w:sz="4" w:space="0" w:color="auto"/>
              <w:right w:val="single" w:sz="4" w:space="0" w:color="auto"/>
            </w:tcBorders>
            <w:shd w:val="clear" w:color="auto" w:fill="auto"/>
            <w:vAlign w:val="center"/>
            <w:hideMark/>
          </w:tcPr>
          <w:p w14:paraId="63B20A57" w14:textId="77777777" w:rsidR="0028205E" w:rsidRDefault="0028205E" w:rsidP="00F809B4">
            <w:pPr>
              <w:jc w:val="center"/>
              <w:rPr>
                <w:color w:val="000000"/>
              </w:rPr>
            </w:pPr>
            <w:r>
              <w:rPr>
                <w:color w:val="000000"/>
              </w:rPr>
              <w:t>Khoa Sinh học</w:t>
            </w:r>
          </w:p>
        </w:tc>
        <w:tc>
          <w:tcPr>
            <w:tcW w:w="222" w:type="dxa"/>
            <w:vAlign w:val="center"/>
            <w:hideMark/>
          </w:tcPr>
          <w:p w14:paraId="4043A8F6" w14:textId="77777777" w:rsidR="0028205E" w:rsidRDefault="0028205E" w:rsidP="00F809B4">
            <w:pPr>
              <w:rPr>
                <w:sz w:val="20"/>
                <w:szCs w:val="20"/>
              </w:rPr>
            </w:pPr>
          </w:p>
        </w:tc>
      </w:tr>
      <w:tr w:rsidR="0028205E" w14:paraId="39C586D7"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1CCB8D8F" w14:textId="77777777" w:rsidR="0028205E" w:rsidRDefault="0028205E" w:rsidP="00F809B4">
            <w:pPr>
              <w:jc w:val="center"/>
              <w:rPr>
                <w:color w:val="000000"/>
              </w:rPr>
            </w:pPr>
            <w:r>
              <w:rPr>
                <w:color w:val="000000"/>
              </w:rPr>
              <w:t>10</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48026703" w14:textId="77777777" w:rsidR="0028205E" w:rsidRDefault="0028205E" w:rsidP="00F809B4">
            <w:pPr>
              <w:rPr>
                <w:color w:val="000000"/>
              </w:rPr>
            </w:pPr>
            <w:r>
              <w:rPr>
                <w:color w:val="000000"/>
              </w:rPr>
              <w:t>Tự chọn 4</w:t>
            </w:r>
          </w:p>
        </w:tc>
        <w:tc>
          <w:tcPr>
            <w:tcW w:w="498" w:type="dxa"/>
            <w:tcBorders>
              <w:top w:val="nil"/>
              <w:left w:val="nil"/>
              <w:bottom w:val="single" w:sz="4" w:space="0" w:color="auto"/>
              <w:right w:val="single" w:sz="4" w:space="0" w:color="auto"/>
            </w:tcBorders>
            <w:shd w:val="clear" w:color="auto" w:fill="auto"/>
            <w:vAlign w:val="center"/>
            <w:hideMark/>
          </w:tcPr>
          <w:p w14:paraId="1F36C38C"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12F88317" w14:textId="77777777" w:rsidR="0028205E" w:rsidRDefault="0028205E" w:rsidP="00F809B4">
            <w:pPr>
              <w:jc w:val="center"/>
              <w:rPr>
                <w:color w:val="000000"/>
              </w:rPr>
            </w:pPr>
            <w:r>
              <w:rPr>
                <w:color w:val="000000"/>
              </w:rPr>
              <w:t>Lý thuyết</w:t>
            </w:r>
          </w:p>
        </w:tc>
        <w:tc>
          <w:tcPr>
            <w:tcW w:w="708" w:type="dxa"/>
            <w:tcBorders>
              <w:top w:val="nil"/>
              <w:left w:val="nil"/>
              <w:bottom w:val="single" w:sz="4" w:space="0" w:color="auto"/>
              <w:right w:val="single" w:sz="4" w:space="0" w:color="auto"/>
            </w:tcBorders>
            <w:shd w:val="clear" w:color="auto" w:fill="auto"/>
            <w:noWrap/>
            <w:vAlign w:val="center"/>
            <w:hideMark/>
          </w:tcPr>
          <w:p w14:paraId="62C9C9CB" w14:textId="77777777" w:rsidR="0028205E" w:rsidRDefault="0028205E" w:rsidP="00F809B4">
            <w:pPr>
              <w:jc w:val="center"/>
              <w:rPr>
                <w:color w:val="000000"/>
              </w:rPr>
            </w:pPr>
            <w:r>
              <w:rPr>
                <w:color w:val="000000"/>
              </w:rPr>
              <w:t>2</w:t>
            </w:r>
          </w:p>
        </w:tc>
        <w:tc>
          <w:tcPr>
            <w:tcW w:w="1701" w:type="dxa"/>
            <w:tcBorders>
              <w:top w:val="nil"/>
              <w:left w:val="nil"/>
              <w:bottom w:val="single" w:sz="4" w:space="0" w:color="auto"/>
              <w:right w:val="single" w:sz="4" w:space="0" w:color="auto"/>
            </w:tcBorders>
            <w:shd w:val="clear" w:color="auto" w:fill="auto"/>
            <w:vAlign w:val="center"/>
            <w:hideMark/>
          </w:tcPr>
          <w:p w14:paraId="724F52AD" w14:textId="77777777" w:rsidR="0028205E" w:rsidRDefault="0028205E" w:rsidP="00F809B4">
            <w:pPr>
              <w:jc w:val="center"/>
              <w:rPr>
                <w:color w:val="000000"/>
              </w:rPr>
            </w:pPr>
            <w:r>
              <w:rPr>
                <w:color w:val="000000"/>
              </w:rPr>
              <w:t>Khoa Sinh học</w:t>
            </w:r>
          </w:p>
        </w:tc>
        <w:tc>
          <w:tcPr>
            <w:tcW w:w="222" w:type="dxa"/>
            <w:vAlign w:val="center"/>
            <w:hideMark/>
          </w:tcPr>
          <w:p w14:paraId="6823A032" w14:textId="77777777" w:rsidR="0028205E" w:rsidRDefault="0028205E" w:rsidP="00F809B4">
            <w:pPr>
              <w:rPr>
                <w:sz w:val="20"/>
                <w:szCs w:val="20"/>
              </w:rPr>
            </w:pPr>
          </w:p>
        </w:tc>
      </w:tr>
      <w:tr w:rsidR="0028205E" w14:paraId="3ECB1343" w14:textId="77777777" w:rsidTr="00AE56A6">
        <w:trPr>
          <w:gridAfter w:val="2"/>
          <w:wAfter w:w="40" w:type="dxa"/>
          <w:trHeight w:val="375"/>
        </w:trPr>
        <w:tc>
          <w:tcPr>
            <w:tcW w:w="5642"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9D2B66D" w14:textId="77777777" w:rsidR="0028205E" w:rsidRDefault="0028205E" w:rsidP="00F809B4">
            <w:pPr>
              <w:rPr>
                <w:b/>
                <w:bCs/>
                <w:color w:val="000000"/>
              </w:rPr>
            </w:pPr>
            <w:r>
              <w:rPr>
                <w:b/>
                <w:bCs/>
                <w:color w:val="000000"/>
              </w:rPr>
              <w:t>II. CÁC HỌC PHẦN CHUYÊN NGÀNH</w:t>
            </w:r>
          </w:p>
        </w:tc>
        <w:tc>
          <w:tcPr>
            <w:tcW w:w="498" w:type="dxa"/>
            <w:tcBorders>
              <w:top w:val="nil"/>
              <w:left w:val="nil"/>
              <w:bottom w:val="single" w:sz="4" w:space="0" w:color="auto"/>
              <w:right w:val="single" w:sz="4" w:space="0" w:color="auto"/>
            </w:tcBorders>
            <w:shd w:val="clear" w:color="auto" w:fill="auto"/>
            <w:noWrap/>
            <w:vAlign w:val="center"/>
            <w:hideMark/>
          </w:tcPr>
          <w:p w14:paraId="53AD6902" w14:textId="77777777" w:rsidR="0028205E" w:rsidRDefault="0028205E" w:rsidP="00F809B4">
            <w:pPr>
              <w:jc w:val="center"/>
              <w:rPr>
                <w:color w:val="000000"/>
              </w:rPr>
            </w:pPr>
            <w:r>
              <w:rPr>
                <w:color w:val="000000"/>
              </w:rPr>
              <w:t> </w:t>
            </w:r>
          </w:p>
        </w:tc>
        <w:tc>
          <w:tcPr>
            <w:tcW w:w="1203" w:type="dxa"/>
            <w:tcBorders>
              <w:top w:val="nil"/>
              <w:left w:val="nil"/>
              <w:bottom w:val="single" w:sz="4" w:space="0" w:color="auto"/>
              <w:right w:val="single" w:sz="4" w:space="0" w:color="auto"/>
            </w:tcBorders>
            <w:shd w:val="clear" w:color="auto" w:fill="auto"/>
            <w:noWrap/>
            <w:vAlign w:val="center"/>
            <w:hideMark/>
          </w:tcPr>
          <w:p w14:paraId="3EA263C5" w14:textId="77777777" w:rsidR="0028205E" w:rsidRDefault="0028205E" w:rsidP="00F809B4">
            <w:pPr>
              <w:jc w:val="center"/>
              <w:rPr>
                <w:color w:val="000000"/>
              </w:rPr>
            </w:pPr>
            <w:r>
              <w:rPr>
                <w:color w:val="000000"/>
              </w:rPr>
              <w:t> </w:t>
            </w:r>
          </w:p>
        </w:tc>
        <w:tc>
          <w:tcPr>
            <w:tcW w:w="708" w:type="dxa"/>
            <w:tcBorders>
              <w:top w:val="nil"/>
              <w:left w:val="nil"/>
              <w:bottom w:val="single" w:sz="4" w:space="0" w:color="auto"/>
              <w:right w:val="single" w:sz="4" w:space="0" w:color="auto"/>
            </w:tcBorders>
            <w:shd w:val="clear" w:color="auto" w:fill="auto"/>
            <w:noWrap/>
            <w:vAlign w:val="center"/>
            <w:hideMark/>
          </w:tcPr>
          <w:p w14:paraId="76DA4193" w14:textId="77777777" w:rsidR="0028205E" w:rsidRDefault="0028205E" w:rsidP="00F809B4">
            <w:pPr>
              <w:jc w:val="center"/>
              <w:rPr>
                <w:color w:val="000000"/>
              </w:rPr>
            </w:pPr>
            <w:r>
              <w:rPr>
                <w:color w:val="000000"/>
              </w:rPr>
              <w:t> </w:t>
            </w:r>
          </w:p>
        </w:tc>
        <w:tc>
          <w:tcPr>
            <w:tcW w:w="1701" w:type="dxa"/>
            <w:tcBorders>
              <w:top w:val="nil"/>
              <w:left w:val="nil"/>
              <w:bottom w:val="single" w:sz="4" w:space="0" w:color="auto"/>
              <w:right w:val="single" w:sz="4" w:space="0" w:color="auto"/>
            </w:tcBorders>
            <w:shd w:val="clear" w:color="auto" w:fill="auto"/>
            <w:noWrap/>
            <w:vAlign w:val="center"/>
            <w:hideMark/>
          </w:tcPr>
          <w:p w14:paraId="2E128968" w14:textId="77777777" w:rsidR="0028205E" w:rsidRDefault="0028205E" w:rsidP="00F809B4">
            <w:pPr>
              <w:jc w:val="center"/>
              <w:rPr>
                <w:color w:val="000000"/>
              </w:rPr>
            </w:pPr>
            <w:r>
              <w:rPr>
                <w:color w:val="000000"/>
              </w:rPr>
              <w:t> </w:t>
            </w:r>
          </w:p>
        </w:tc>
        <w:tc>
          <w:tcPr>
            <w:tcW w:w="222" w:type="dxa"/>
            <w:vAlign w:val="center"/>
            <w:hideMark/>
          </w:tcPr>
          <w:p w14:paraId="182E2EEE" w14:textId="77777777" w:rsidR="0028205E" w:rsidRDefault="0028205E" w:rsidP="00F809B4">
            <w:pPr>
              <w:rPr>
                <w:sz w:val="20"/>
                <w:szCs w:val="20"/>
              </w:rPr>
            </w:pPr>
          </w:p>
        </w:tc>
      </w:tr>
      <w:tr w:rsidR="0028205E" w14:paraId="67C0BA2E"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0FAED107" w14:textId="77777777" w:rsidR="0028205E" w:rsidRDefault="0028205E" w:rsidP="00F809B4">
            <w:pPr>
              <w:jc w:val="center"/>
              <w:rPr>
                <w:color w:val="000000"/>
              </w:rPr>
            </w:pPr>
            <w:r>
              <w:rPr>
                <w:color w:val="000000"/>
              </w:rPr>
              <w:t> </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4095AB4C" w14:textId="77777777" w:rsidR="0028205E" w:rsidRDefault="0028205E" w:rsidP="00F809B4">
            <w:pPr>
              <w:rPr>
                <w:b/>
                <w:bCs/>
                <w:color w:val="000000"/>
              </w:rPr>
            </w:pPr>
            <w:r>
              <w:rPr>
                <w:b/>
                <w:bCs/>
                <w:color w:val="000000"/>
              </w:rPr>
              <w:t>1. Các HP bắt buộc</w:t>
            </w:r>
          </w:p>
        </w:tc>
        <w:tc>
          <w:tcPr>
            <w:tcW w:w="498" w:type="dxa"/>
            <w:tcBorders>
              <w:top w:val="nil"/>
              <w:left w:val="nil"/>
              <w:bottom w:val="single" w:sz="4" w:space="0" w:color="auto"/>
              <w:right w:val="single" w:sz="4" w:space="0" w:color="auto"/>
            </w:tcBorders>
            <w:shd w:val="clear" w:color="auto" w:fill="auto"/>
            <w:noWrap/>
            <w:vAlign w:val="center"/>
            <w:hideMark/>
          </w:tcPr>
          <w:p w14:paraId="48D94D76" w14:textId="77777777" w:rsidR="0028205E" w:rsidRDefault="0028205E" w:rsidP="00F809B4">
            <w:pPr>
              <w:jc w:val="center"/>
              <w:rPr>
                <w:color w:val="000000"/>
              </w:rPr>
            </w:pPr>
            <w:r>
              <w:rPr>
                <w:color w:val="000000"/>
              </w:rPr>
              <w:t> </w:t>
            </w:r>
          </w:p>
        </w:tc>
        <w:tc>
          <w:tcPr>
            <w:tcW w:w="1203" w:type="dxa"/>
            <w:tcBorders>
              <w:top w:val="nil"/>
              <w:left w:val="nil"/>
              <w:bottom w:val="single" w:sz="4" w:space="0" w:color="auto"/>
              <w:right w:val="single" w:sz="4" w:space="0" w:color="auto"/>
            </w:tcBorders>
            <w:shd w:val="clear" w:color="auto" w:fill="auto"/>
            <w:noWrap/>
            <w:vAlign w:val="center"/>
            <w:hideMark/>
          </w:tcPr>
          <w:p w14:paraId="537D9350" w14:textId="77777777" w:rsidR="0028205E" w:rsidRDefault="0028205E" w:rsidP="00F809B4">
            <w:pPr>
              <w:jc w:val="center"/>
              <w:rPr>
                <w:color w:val="000000"/>
              </w:rPr>
            </w:pPr>
            <w:r>
              <w:rPr>
                <w:color w:val="000000"/>
              </w:rPr>
              <w:t> </w:t>
            </w:r>
          </w:p>
        </w:tc>
        <w:tc>
          <w:tcPr>
            <w:tcW w:w="708" w:type="dxa"/>
            <w:tcBorders>
              <w:top w:val="nil"/>
              <w:left w:val="nil"/>
              <w:bottom w:val="single" w:sz="4" w:space="0" w:color="auto"/>
              <w:right w:val="single" w:sz="4" w:space="0" w:color="auto"/>
            </w:tcBorders>
            <w:shd w:val="clear" w:color="auto" w:fill="auto"/>
            <w:noWrap/>
            <w:vAlign w:val="center"/>
            <w:hideMark/>
          </w:tcPr>
          <w:p w14:paraId="1389500A" w14:textId="77777777" w:rsidR="0028205E" w:rsidRDefault="0028205E" w:rsidP="00F809B4">
            <w:pPr>
              <w:jc w:val="center"/>
              <w:rPr>
                <w:color w:val="000000"/>
              </w:rPr>
            </w:pPr>
            <w:r>
              <w:rPr>
                <w:color w:val="000000"/>
              </w:rPr>
              <w:t> </w:t>
            </w:r>
          </w:p>
        </w:tc>
        <w:tc>
          <w:tcPr>
            <w:tcW w:w="1701" w:type="dxa"/>
            <w:tcBorders>
              <w:top w:val="nil"/>
              <w:left w:val="nil"/>
              <w:bottom w:val="single" w:sz="4" w:space="0" w:color="auto"/>
              <w:right w:val="single" w:sz="4" w:space="0" w:color="auto"/>
            </w:tcBorders>
            <w:shd w:val="clear" w:color="auto" w:fill="auto"/>
            <w:noWrap/>
            <w:vAlign w:val="center"/>
            <w:hideMark/>
          </w:tcPr>
          <w:p w14:paraId="15D0394C" w14:textId="77777777" w:rsidR="0028205E" w:rsidRDefault="0028205E" w:rsidP="00F809B4">
            <w:pPr>
              <w:jc w:val="center"/>
              <w:rPr>
                <w:color w:val="000000"/>
              </w:rPr>
            </w:pPr>
            <w:r>
              <w:rPr>
                <w:color w:val="000000"/>
              </w:rPr>
              <w:t> </w:t>
            </w:r>
          </w:p>
        </w:tc>
        <w:tc>
          <w:tcPr>
            <w:tcW w:w="222" w:type="dxa"/>
            <w:vAlign w:val="center"/>
            <w:hideMark/>
          </w:tcPr>
          <w:p w14:paraId="7032CBC8" w14:textId="77777777" w:rsidR="0028205E" w:rsidRDefault="0028205E" w:rsidP="00F809B4">
            <w:pPr>
              <w:rPr>
                <w:sz w:val="20"/>
                <w:szCs w:val="20"/>
              </w:rPr>
            </w:pPr>
          </w:p>
        </w:tc>
      </w:tr>
      <w:tr w:rsidR="0028205E" w14:paraId="63747DD5"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67B36095" w14:textId="77777777" w:rsidR="0028205E" w:rsidRDefault="0028205E" w:rsidP="00F809B4">
            <w:pPr>
              <w:jc w:val="center"/>
              <w:rPr>
                <w:color w:val="000000"/>
              </w:rPr>
            </w:pPr>
            <w:r>
              <w:rPr>
                <w:color w:val="000000"/>
              </w:rPr>
              <w:t>11</w:t>
            </w:r>
          </w:p>
        </w:tc>
        <w:tc>
          <w:tcPr>
            <w:tcW w:w="1400" w:type="dxa"/>
            <w:tcBorders>
              <w:top w:val="nil"/>
              <w:left w:val="nil"/>
              <w:bottom w:val="single" w:sz="4" w:space="0" w:color="auto"/>
              <w:right w:val="single" w:sz="4" w:space="0" w:color="auto"/>
            </w:tcBorders>
            <w:shd w:val="clear" w:color="auto" w:fill="auto"/>
            <w:noWrap/>
            <w:vAlign w:val="center"/>
            <w:hideMark/>
          </w:tcPr>
          <w:p w14:paraId="678D2737" w14:textId="77777777" w:rsidR="0028205E" w:rsidRDefault="0028205E" w:rsidP="00F809B4">
            <w:pPr>
              <w:jc w:val="center"/>
              <w:rPr>
                <w:color w:val="000000"/>
              </w:rPr>
            </w:pPr>
            <w:r>
              <w:rPr>
                <w:color w:val="000000"/>
              </w:rPr>
              <w:t>EXP83016</w:t>
            </w:r>
          </w:p>
        </w:tc>
        <w:tc>
          <w:tcPr>
            <w:tcW w:w="2841" w:type="dxa"/>
            <w:tcBorders>
              <w:top w:val="nil"/>
              <w:left w:val="nil"/>
              <w:bottom w:val="single" w:sz="4" w:space="0" w:color="auto"/>
              <w:right w:val="single" w:sz="4" w:space="0" w:color="auto"/>
            </w:tcBorders>
            <w:shd w:val="clear" w:color="auto" w:fill="auto"/>
            <w:vAlign w:val="center"/>
            <w:hideMark/>
          </w:tcPr>
          <w:p w14:paraId="2D26692F" w14:textId="77777777" w:rsidR="0028205E" w:rsidRDefault="0028205E" w:rsidP="00F809B4">
            <w:pPr>
              <w:rPr>
                <w:color w:val="000000"/>
              </w:rPr>
            </w:pPr>
            <w:r>
              <w:rPr>
                <w:color w:val="000000"/>
              </w:rPr>
              <w:t xml:space="preserve">Miễn dịch và ứng dụng       </w:t>
            </w:r>
          </w:p>
        </w:tc>
        <w:tc>
          <w:tcPr>
            <w:tcW w:w="498" w:type="dxa"/>
            <w:tcBorders>
              <w:top w:val="nil"/>
              <w:left w:val="nil"/>
              <w:bottom w:val="single" w:sz="4" w:space="0" w:color="auto"/>
              <w:right w:val="single" w:sz="4" w:space="0" w:color="auto"/>
            </w:tcBorders>
            <w:shd w:val="clear" w:color="auto" w:fill="auto"/>
            <w:noWrap/>
            <w:vAlign w:val="center"/>
            <w:hideMark/>
          </w:tcPr>
          <w:p w14:paraId="359E01BF"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09B5D5C8" w14:textId="77777777" w:rsidR="0028205E" w:rsidRDefault="0028205E" w:rsidP="00F809B4">
            <w:pPr>
              <w:jc w:val="center"/>
              <w:rPr>
                <w:color w:val="000000"/>
              </w:rPr>
            </w:pPr>
            <w:r>
              <w:rPr>
                <w:color w:val="000000"/>
              </w:rPr>
              <w:t>Dự án</w:t>
            </w:r>
          </w:p>
        </w:tc>
        <w:tc>
          <w:tcPr>
            <w:tcW w:w="708" w:type="dxa"/>
            <w:tcBorders>
              <w:top w:val="nil"/>
              <w:left w:val="nil"/>
              <w:bottom w:val="single" w:sz="4" w:space="0" w:color="auto"/>
              <w:right w:val="single" w:sz="4" w:space="0" w:color="auto"/>
            </w:tcBorders>
            <w:shd w:val="clear" w:color="auto" w:fill="auto"/>
            <w:noWrap/>
            <w:vAlign w:val="center"/>
            <w:hideMark/>
          </w:tcPr>
          <w:p w14:paraId="1FD70185" w14:textId="77777777" w:rsidR="0028205E" w:rsidRDefault="0028205E" w:rsidP="00F809B4">
            <w:pPr>
              <w:jc w:val="center"/>
              <w:rPr>
                <w:color w:val="000000"/>
              </w:rPr>
            </w:pPr>
            <w:r>
              <w:rPr>
                <w:color w:val="000000"/>
              </w:rPr>
              <w:t>3</w:t>
            </w:r>
          </w:p>
        </w:tc>
        <w:tc>
          <w:tcPr>
            <w:tcW w:w="1701" w:type="dxa"/>
            <w:tcBorders>
              <w:top w:val="nil"/>
              <w:left w:val="nil"/>
              <w:bottom w:val="single" w:sz="4" w:space="0" w:color="auto"/>
              <w:right w:val="single" w:sz="4" w:space="0" w:color="auto"/>
            </w:tcBorders>
            <w:shd w:val="clear" w:color="auto" w:fill="auto"/>
            <w:vAlign w:val="center"/>
            <w:hideMark/>
          </w:tcPr>
          <w:p w14:paraId="16621712" w14:textId="77777777" w:rsidR="0028205E" w:rsidRDefault="0028205E" w:rsidP="00F809B4">
            <w:pPr>
              <w:jc w:val="center"/>
              <w:rPr>
                <w:color w:val="000000"/>
              </w:rPr>
            </w:pPr>
            <w:r>
              <w:rPr>
                <w:color w:val="000000"/>
              </w:rPr>
              <w:t>Khoa Sinh học</w:t>
            </w:r>
          </w:p>
        </w:tc>
        <w:tc>
          <w:tcPr>
            <w:tcW w:w="222" w:type="dxa"/>
            <w:vAlign w:val="center"/>
            <w:hideMark/>
          </w:tcPr>
          <w:p w14:paraId="4C1BD984" w14:textId="77777777" w:rsidR="0028205E" w:rsidRDefault="0028205E" w:rsidP="00F809B4">
            <w:pPr>
              <w:rPr>
                <w:sz w:val="20"/>
                <w:szCs w:val="20"/>
              </w:rPr>
            </w:pPr>
          </w:p>
        </w:tc>
      </w:tr>
      <w:tr w:rsidR="0028205E" w14:paraId="7532F28F" w14:textId="77777777" w:rsidTr="00AE56A6">
        <w:trPr>
          <w:gridAfter w:val="2"/>
          <w:wAfter w:w="40" w:type="dxa"/>
          <w:trHeight w:val="570"/>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070C4F44" w14:textId="77777777" w:rsidR="0028205E" w:rsidRDefault="0028205E" w:rsidP="00F809B4">
            <w:pPr>
              <w:jc w:val="center"/>
              <w:rPr>
                <w:color w:val="000000"/>
              </w:rPr>
            </w:pPr>
            <w:r>
              <w:rPr>
                <w:color w:val="000000"/>
              </w:rPr>
              <w:t>12</w:t>
            </w:r>
          </w:p>
        </w:tc>
        <w:tc>
          <w:tcPr>
            <w:tcW w:w="1400" w:type="dxa"/>
            <w:tcBorders>
              <w:top w:val="nil"/>
              <w:left w:val="nil"/>
              <w:bottom w:val="single" w:sz="4" w:space="0" w:color="auto"/>
              <w:right w:val="single" w:sz="4" w:space="0" w:color="auto"/>
            </w:tcBorders>
            <w:shd w:val="clear" w:color="auto" w:fill="auto"/>
            <w:noWrap/>
            <w:vAlign w:val="center"/>
            <w:hideMark/>
          </w:tcPr>
          <w:p w14:paraId="7E4992FB" w14:textId="77777777" w:rsidR="0028205E" w:rsidRDefault="0028205E" w:rsidP="00F809B4">
            <w:pPr>
              <w:jc w:val="center"/>
              <w:rPr>
                <w:color w:val="000000"/>
              </w:rPr>
            </w:pPr>
            <w:r>
              <w:rPr>
                <w:color w:val="000000"/>
              </w:rPr>
              <w:t>EXP83017</w:t>
            </w:r>
          </w:p>
        </w:tc>
        <w:tc>
          <w:tcPr>
            <w:tcW w:w="2841" w:type="dxa"/>
            <w:tcBorders>
              <w:top w:val="nil"/>
              <w:left w:val="nil"/>
              <w:bottom w:val="single" w:sz="4" w:space="0" w:color="auto"/>
              <w:right w:val="single" w:sz="4" w:space="0" w:color="auto"/>
            </w:tcBorders>
            <w:shd w:val="clear" w:color="auto" w:fill="auto"/>
            <w:vAlign w:val="center"/>
            <w:hideMark/>
          </w:tcPr>
          <w:p w14:paraId="6798989F" w14:textId="77777777" w:rsidR="0028205E" w:rsidRDefault="0028205E" w:rsidP="00F809B4">
            <w:pPr>
              <w:rPr>
                <w:color w:val="000000"/>
              </w:rPr>
            </w:pPr>
            <w:r>
              <w:rPr>
                <w:color w:val="000000"/>
              </w:rPr>
              <w:t xml:space="preserve">Thần kinh nội tiết   </w:t>
            </w:r>
          </w:p>
        </w:tc>
        <w:tc>
          <w:tcPr>
            <w:tcW w:w="498" w:type="dxa"/>
            <w:tcBorders>
              <w:top w:val="nil"/>
              <w:left w:val="nil"/>
              <w:bottom w:val="single" w:sz="4" w:space="0" w:color="auto"/>
              <w:right w:val="single" w:sz="4" w:space="0" w:color="auto"/>
            </w:tcBorders>
            <w:shd w:val="clear" w:color="auto" w:fill="auto"/>
            <w:noWrap/>
            <w:vAlign w:val="center"/>
            <w:hideMark/>
          </w:tcPr>
          <w:p w14:paraId="64240C1D"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55F19425" w14:textId="77777777" w:rsidR="0028205E" w:rsidRDefault="0028205E" w:rsidP="00F809B4">
            <w:pPr>
              <w:jc w:val="center"/>
              <w:rPr>
                <w:color w:val="000000"/>
              </w:rPr>
            </w:pPr>
            <w:r>
              <w:rPr>
                <w:color w:val="000000"/>
              </w:rPr>
              <w:t>Dự án</w:t>
            </w:r>
          </w:p>
        </w:tc>
        <w:tc>
          <w:tcPr>
            <w:tcW w:w="708" w:type="dxa"/>
            <w:tcBorders>
              <w:top w:val="nil"/>
              <w:left w:val="nil"/>
              <w:bottom w:val="single" w:sz="4" w:space="0" w:color="auto"/>
              <w:right w:val="single" w:sz="4" w:space="0" w:color="auto"/>
            </w:tcBorders>
            <w:shd w:val="clear" w:color="auto" w:fill="auto"/>
            <w:noWrap/>
            <w:vAlign w:val="center"/>
            <w:hideMark/>
          </w:tcPr>
          <w:p w14:paraId="2FCD2097" w14:textId="77777777" w:rsidR="0028205E" w:rsidRDefault="0028205E" w:rsidP="00F809B4">
            <w:pPr>
              <w:jc w:val="center"/>
              <w:rPr>
                <w:color w:val="000000"/>
              </w:rPr>
            </w:pPr>
            <w:r>
              <w:rPr>
                <w:color w:val="000000"/>
              </w:rPr>
              <w:t>3</w:t>
            </w:r>
          </w:p>
        </w:tc>
        <w:tc>
          <w:tcPr>
            <w:tcW w:w="1701" w:type="dxa"/>
            <w:tcBorders>
              <w:top w:val="nil"/>
              <w:left w:val="nil"/>
              <w:bottom w:val="single" w:sz="4" w:space="0" w:color="auto"/>
              <w:right w:val="single" w:sz="4" w:space="0" w:color="auto"/>
            </w:tcBorders>
            <w:shd w:val="clear" w:color="auto" w:fill="auto"/>
            <w:vAlign w:val="center"/>
            <w:hideMark/>
          </w:tcPr>
          <w:p w14:paraId="6B680FD4" w14:textId="77777777" w:rsidR="0028205E" w:rsidRDefault="0028205E" w:rsidP="00F809B4">
            <w:pPr>
              <w:jc w:val="center"/>
              <w:rPr>
                <w:color w:val="000000"/>
              </w:rPr>
            </w:pPr>
            <w:r>
              <w:rPr>
                <w:color w:val="000000"/>
              </w:rPr>
              <w:t>Khoa Sinh học</w:t>
            </w:r>
          </w:p>
        </w:tc>
        <w:tc>
          <w:tcPr>
            <w:tcW w:w="222" w:type="dxa"/>
            <w:vAlign w:val="center"/>
            <w:hideMark/>
          </w:tcPr>
          <w:p w14:paraId="12342317" w14:textId="77777777" w:rsidR="0028205E" w:rsidRDefault="0028205E" w:rsidP="00F809B4">
            <w:pPr>
              <w:rPr>
                <w:sz w:val="20"/>
                <w:szCs w:val="20"/>
              </w:rPr>
            </w:pPr>
          </w:p>
        </w:tc>
      </w:tr>
      <w:tr w:rsidR="0028205E" w14:paraId="43F7428D"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3E90438C" w14:textId="77777777" w:rsidR="0028205E" w:rsidRDefault="0028205E" w:rsidP="00F809B4">
            <w:pPr>
              <w:jc w:val="center"/>
              <w:rPr>
                <w:color w:val="000000"/>
              </w:rPr>
            </w:pPr>
            <w:r>
              <w:rPr>
                <w:color w:val="000000"/>
              </w:rPr>
              <w:t>13</w:t>
            </w:r>
          </w:p>
        </w:tc>
        <w:tc>
          <w:tcPr>
            <w:tcW w:w="1400" w:type="dxa"/>
            <w:tcBorders>
              <w:top w:val="nil"/>
              <w:left w:val="nil"/>
              <w:bottom w:val="single" w:sz="4" w:space="0" w:color="auto"/>
              <w:right w:val="single" w:sz="4" w:space="0" w:color="auto"/>
            </w:tcBorders>
            <w:shd w:val="clear" w:color="auto" w:fill="auto"/>
            <w:noWrap/>
            <w:vAlign w:val="center"/>
            <w:hideMark/>
          </w:tcPr>
          <w:p w14:paraId="3F7C2568" w14:textId="77777777" w:rsidR="0028205E" w:rsidRDefault="0028205E" w:rsidP="00F809B4">
            <w:pPr>
              <w:jc w:val="center"/>
              <w:rPr>
                <w:color w:val="000000"/>
              </w:rPr>
            </w:pPr>
            <w:r>
              <w:rPr>
                <w:color w:val="000000"/>
              </w:rPr>
              <w:t>EXP83018</w:t>
            </w:r>
          </w:p>
        </w:tc>
        <w:tc>
          <w:tcPr>
            <w:tcW w:w="2841" w:type="dxa"/>
            <w:tcBorders>
              <w:top w:val="nil"/>
              <w:left w:val="nil"/>
              <w:bottom w:val="single" w:sz="4" w:space="0" w:color="auto"/>
              <w:right w:val="single" w:sz="4" w:space="0" w:color="auto"/>
            </w:tcBorders>
            <w:shd w:val="clear" w:color="auto" w:fill="auto"/>
            <w:vAlign w:val="center"/>
            <w:hideMark/>
          </w:tcPr>
          <w:p w14:paraId="18B3CE91" w14:textId="77777777" w:rsidR="0028205E" w:rsidRDefault="0028205E" w:rsidP="00F809B4">
            <w:pPr>
              <w:rPr>
                <w:color w:val="000000"/>
              </w:rPr>
            </w:pPr>
            <w:r>
              <w:rPr>
                <w:color w:val="000000"/>
              </w:rPr>
              <w:t xml:space="preserve">Sinh lý dinh dưỡng </w:t>
            </w:r>
          </w:p>
        </w:tc>
        <w:tc>
          <w:tcPr>
            <w:tcW w:w="498" w:type="dxa"/>
            <w:tcBorders>
              <w:top w:val="nil"/>
              <w:left w:val="nil"/>
              <w:bottom w:val="single" w:sz="4" w:space="0" w:color="auto"/>
              <w:right w:val="single" w:sz="4" w:space="0" w:color="auto"/>
            </w:tcBorders>
            <w:shd w:val="clear" w:color="auto" w:fill="auto"/>
            <w:noWrap/>
            <w:vAlign w:val="center"/>
            <w:hideMark/>
          </w:tcPr>
          <w:p w14:paraId="4508449A" w14:textId="77777777" w:rsidR="0028205E" w:rsidRDefault="0028205E" w:rsidP="00F809B4">
            <w:pPr>
              <w:jc w:val="center"/>
              <w:rPr>
                <w:color w:val="000000"/>
              </w:rPr>
            </w:pPr>
            <w:r>
              <w:rPr>
                <w:color w:val="000000"/>
              </w:rPr>
              <w:t>3</w:t>
            </w:r>
          </w:p>
        </w:tc>
        <w:tc>
          <w:tcPr>
            <w:tcW w:w="1203" w:type="dxa"/>
            <w:tcBorders>
              <w:top w:val="nil"/>
              <w:left w:val="nil"/>
              <w:bottom w:val="single" w:sz="4" w:space="0" w:color="auto"/>
              <w:right w:val="single" w:sz="4" w:space="0" w:color="auto"/>
            </w:tcBorders>
            <w:shd w:val="clear" w:color="auto" w:fill="auto"/>
            <w:noWrap/>
            <w:vAlign w:val="center"/>
            <w:hideMark/>
          </w:tcPr>
          <w:p w14:paraId="693C9D10" w14:textId="77777777" w:rsidR="0028205E" w:rsidRDefault="0028205E" w:rsidP="00F809B4">
            <w:pPr>
              <w:jc w:val="center"/>
              <w:rPr>
                <w:color w:val="000000"/>
              </w:rPr>
            </w:pPr>
            <w:r>
              <w:rPr>
                <w:color w:val="000000"/>
              </w:rPr>
              <w:t>Dự án</w:t>
            </w:r>
          </w:p>
        </w:tc>
        <w:tc>
          <w:tcPr>
            <w:tcW w:w="708" w:type="dxa"/>
            <w:tcBorders>
              <w:top w:val="nil"/>
              <w:left w:val="nil"/>
              <w:bottom w:val="single" w:sz="4" w:space="0" w:color="auto"/>
              <w:right w:val="single" w:sz="4" w:space="0" w:color="auto"/>
            </w:tcBorders>
            <w:shd w:val="clear" w:color="auto" w:fill="auto"/>
            <w:noWrap/>
            <w:vAlign w:val="center"/>
            <w:hideMark/>
          </w:tcPr>
          <w:p w14:paraId="556255D7" w14:textId="77777777" w:rsidR="0028205E" w:rsidRDefault="0028205E" w:rsidP="00F809B4">
            <w:pPr>
              <w:jc w:val="center"/>
              <w:rPr>
                <w:color w:val="000000"/>
              </w:rPr>
            </w:pPr>
            <w:r>
              <w:rPr>
                <w:color w:val="000000"/>
              </w:rPr>
              <w:t>3</w:t>
            </w:r>
          </w:p>
        </w:tc>
        <w:tc>
          <w:tcPr>
            <w:tcW w:w="1701" w:type="dxa"/>
            <w:tcBorders>
              <w:top w:val="nil"/>
              <w:left w:val="nil"/>
              <w:bottom w:val="single" w:sz="4" w:space="0" w:color="auto"/>
              <w:right w:val="single" w:sz="4" w:space="0" w:color="auto"/>
            </w:tcBorders>
            <w:shd w:val="clear" w:color="auto" w:fill="auto"/>
            <w:vAlign w:val="center"/>
            <w:hideMark/>
          </w:tcPr>
          <w:p w14:paraId="3883E994" w14:textId="77777777" w:rsidR="0028205E" w:rsidRDefault="0028205E" w:rsidP="00F809B4">
            <w:pPr>
              <w:jc w:val="center"/>
              <w:rPr>
                <w:color w:val="000000"/>
              </w:rPr>
            </w:pPr>
            <w:r>
              <w:rPr>
                <w:color w:val="000000"/>
              </w:rPr>
              <w:t>Khoa Sinh học</w:t>
            </w:r>
          </w:p>
        </w:tc>
        <w:tc>
          <w:tcPr>
            <w:tcW w:w="222" w:type="dxa"/>
            <w:vAlign w:val="center"/>
            <w:hideMark/>
          </w:tcPr>
          <w:p w14:paraId="37A4AFC1" w14:textId="77777777" w:rsidR="0028205E" w:rsidRDefault="0028205E" w:rsidP="00F809B4">
            <w:pPr>
              <w:rPr>
                <w:sz w:val="20"/>
                <w:szCs w:val="20"/>
              </w:rPr>
            </w:pPr>
          </w:p>
        </w:tc>
      </w:tr>
      <w:tr w:rsidR="0028205E" w14:paraId="63FB3053"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7FC0E0FA" w14:textId="77777777" w:rsidR="0028205E" w:rsidRDefault="0028205E" w:rsidP="00F809B4">
            <w:pPr>
              <w:jc w:val="center"/>
              <w:rPr>
                <w:color w:val="000000"/>
              </w:rPr>
            </w:pPr>
            <w:r>
              <w:rPr>
                <w:color w:val="000000"/>
              </w:rPr>
              <w:t> </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2583DB25" w14:textId="77777777" w:rsidR="0028205E" w:rsidRPr="00D943BD" w:rsidRDefault="0028205E" w:rsidP="00F809B4">
            <w:pPr>
              <w:rPr>
                <w:b/>
                <w:bCs/>
                <w:color w:val="000000"/>
                <w:lang w:val="vi-VN"/>
              </w:rPr>
            </w:pPr>
            <w:r>
              <w:rPr>
                <w:b/>
                <w:bCs/>
                <w:color w:val="000000"/>
              </w:rPr>
              <w:t xml:space="preserve">2. Các HP tự chọn - Định hướng Nghiên cứu </w:t>
            </w:r>
            <w:r>
              <w:rPr>
                <w:b/>
                <w:bCs/>
                <w:color w:val="000000"/>
                <w:lang w:val="vi-VN"/>
              </w:rPr>
              <w:t>/ ứng dụng</w:t>
            </w:r>
          </w:p>
        </w:tc>
        <w:tc>
          <w:tcPr>
            <w:tcW w:w="498" w:type="dxa"/>
            <w:tcBorders>
              <w:top w:val="nil"/>
              <w:left w:val="nil"/>
              <w:bottom w:val="single" w:sz="4" w:space="0" w:color="auto"/>
              <w:right w:val="single" w:sz="4" w:space="0" w:color="auto"/>
            </w:tcBorders>
            <w:shd w:val="clear" w:color="auto" w:fill="auto"/>
            <w:noWrap/>
            <w:vAlign w:val="center"/>
            <w:hideMark/>
          </w:tcPr>
          <w:p w14:paraId="4E7AEBBD" w14:textId="77777777" w:rsidR="0028205E" w:rsidRDefault="0028205E" w:rsidP="00F809B4">
            <w:pPr>
              <w:jc w:val="center"/>
              <w:rPr>
                <w:color w:val="000000"/>
              </w:rPr>
            </w:pPr>
            <w:r>
              <w:rPr>
                <w:color w:val="000000"/>
              </w:rPr>
              <w:t> </w:t>
            </w:r>
          </w:p>
        </w:tc>
        <w:tc>
          <w:tcPr>
            <w:tcW w:w="1203" w:type="dxa"/>
            <w:tcBorders>
              <w:top w:val="nil"/>
              <w:left w:val="nil"/>
              <w:bottom w:val="single" w:sz="4" w:space="0" w:color="auto"/>
              <w:right w:val="single" w:sz="4" w:space="0" w:color="auto"/>
            </w:tcBorders>
            <w:shd w:val="clear" w:color="auto" w:fill="auto"/>
            <w:noWrap/>
            <w:vAlign w:val="center"/>
            <w:hideMark/>
          </w:tcPr>
          <w:p w14:paraId="5CB28E92" w14:textId="77777777" w:rsidR="0028205E" w:rsidRDefault="0028205E" w:rsidP="00F809B4">
            <w:pPr>
              <w:jc w:val="center"/>
              <w:rPr>
                <w:color w:val="000000"/>
              </w:rPr>
            </w:pPr>
            <w:r>
              <w:rPr>
                <w:color w:val="000000"/>
              </w:rPr>
              <w:t> </w:t>
            </w:r>
          </w:p>
        </w:tc>
        <w:tc>
          <w:tcPr>
            <w:tcW w:w="708" w:type="dxa"/>
            <w:tcBorders>
              <w:top w:val="nil"/>
              <w:left w:val="nil"/>
              <w:bottom w:val="single" w:sz="4" w:space="0" w:color="auto"/>
              <w:right w:val="single" w:sz="4" w:space="0" w:color="auto"/>
            </w:tcBorders>
            <w:shd w:val="clear" w:color="auto" w:fill="auto"/>
            <w:noWrap/>
            <w:vAlign w:val="center"/>
            <w:hideMark/>
          </w:tcPr>
          <w:p w14:paraId="491459DF" w14:textId="77777777" w:rsidR="0028205E" w:rsidRDefault="0028205E" w:rsidP="00F809B4">
            <w:pPr>
              <w:jc w:val="center"/>
              <w:rPr>
                <w:color w:val="000000"/>
              </w:rPr>
            </w:pPr>
            <w:r>
              <w:rPr>
                <w:color w:val="000000"/>
              </w:rPr>
              <w:t> </w:t>
            </w:r>
          </w:p>
        </w:tc>
        <w:tc>
          <w:tcPr>
            <w:tcW w:w="1701" w:type="dxa"/>
            <w:tcBorders>
              <w:top w:val="nil"/>
              <w:left w:val="nil"/>
              <w:bottom w:val="single" w:sz="4" w:space="0" w:color="auto"/>
              <w:right w:val="single" w:sz="4" w:space="0" w:color="auto"/>
            </w:tcBorders>
            <w:shd w:val="clear" w:color="auto" w:fill="auto"/>
            <w:noWrap/>
            <w:vAlign w:val="center"/>
            <w:hideMark/>
          </w:tcPr>
          <w:p w14:paraId="2CC889E4" w14:textId="77777777" w:rsidR="0028205E" w:rsidRDefault="0028205E" w:rsidP="00F809B4">
            <w:pPr>
              <w:jc w:val="center"/>
              <w:rPr>
                <w:color w:val="000000"/>
              </w:rPr>
            </w:pPr>
            <w:r>
              <w:rPr>
                <w:color w:val="000000"/>
              </w:rPr>
              <w:t> </w:t>
            </w:r>
          </w:p>
        </w:tc>
        <w:tc>
          <w:tcPr>
            <w:tcW w:w="222" w:type="dxa"/>
            <w:vAlign w:val="center"/>
            <w:hideMark/>
          </w:tcPr>
          <w:p w14:paraId="245ECD6A" w14:textId="77777777" w:rsidR="0028205E" w:rsidRDefault="0028205E" w:rsidP="00F809B4">
            <w:pPr>
              <w:rPr>
                <w:sz w:val="20"/>
                <w:szCs w:val="20"/>
              </w:rPr>
            </w:pPr>
          </w:p>
        </w:tc>
      </w:tr>
      <w:tr w:rsidR="0028205E" w14:paraId="3D4C1C50"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3679D1AB" w14:textId="77777777" w:rsidR="0028205E" w:rsidRDefault="0028205E" w:rsidP="00F809B4">
            <w:pPr>
              <w:jc w:val="center"/>
              <w:rPr>
                <w:color w:val="000000"/>
              </w:rPr>
            </w:pPr>
            <w:r>
              <w:rPr>
                <w:color w:val="000000"/>
              </w:rPr>
              <w:t>14</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7A6D6E13" w14:textId="77777777" w:rsidR="0028205E" w:rsidRDefault="0028205E" w:rsidP="00F809B4">
            <w:pPr>
              <w:rPr>
                <w:color w:val="000000"/>
              </w:rPr>
            </w:pPr>
            <w:r>
              <w:rPr>
                <w:color w:val="000000"/>
              </w:rPr>
              <w:t>Tự chọn 5</w:t>
            </w:r>
          </w:p>
        </w:tc>
        <w:tc>
          <w:tcPr>
            <w:tcW w:w="498" w:type="dxa"/>
            <w:tcBorders>
              <w:top w:val="nil"/>
              <w:left w:val="nil"/>
              <w:bottom w:val="single" w:sz="4" w:space="0" w:color="auto"/>
              <w:right w:val="single" w:sz="4" w:space="0" w:color="auto"/>
            </w:tcBorders>
            <w:shd w:val="clear" w:color="auto" w:fill="auto"/>
            <w:noWrap/>
            <w:vAlign w:val="center"/>
            <w:hideMark/>
          </w:tcPr>
          <w:p w14:paraId="5324D0C1" w14:textId="77777777" w:rsidR="0028205E" w:rsidRDefault="0028205E" w:rsidP="00F809B4">
            <w:pPr>
              <w:jc w:val="center"/>
              <w:rPr>
                <w:color w:val="000000"/>
              </w:rPr>
            </w:pPr>
            <w:r>
              <w:rPr>
                <w:color w:val="000000"/>
              </w:rPr>
              <w:t> </w:t>
            </w:r>
          </w:p>
        </w:tc>
        <w:tc>
          <w:tcPr>
            <w:tcW w:w="1203" w:type="dxa"/>
            <w:tcBorders>
              <w:top w:val="nil"/>
              <w:left w:val="nil"/>
              <w:bottom w:val="single" w:sz="4" w:space="0" w:color="auto"/>
              <w:right w:val="single" w:sz="4" w:space="0" w:color="auto"/>
            </w:tcBorders>
            <w:shd w:val="clear" w:color="auto" w:fill="auto"/>
            <w:noWrap/>
            <w:vAlign w:val="center"/>
            <w:hideMark/>
          </w:tcPr>
          <w:p w14:paraId="46694DB6" w14:textId="77777777" w:rsidR="0028205E" w:rsidRDefault="0028205E" w:rsidP="00F809B4">
            <w:pPr>
              <w:jc w:val="center"/>
              <w:rPr>
                <w:color w:val="000000"/>
              </w:rPr>
            </w:pPr>
            <w:r>
              <w:rPr>
                <w:color w:val="000000"/>
              </w:rPr>
              <w:t>Dự án</w:t>
            </w:r>
          </w:p>
        </w:tc>
        <w:tc>
          <w:tcPr>
            <w:tcW w:w="708" w:type="dxa"/>
            <w:tcBorders>
              <w:top w:val="nil"/>
              <w:left w:val="nil"/>
              <w:bottom w:val="single" w:sz="4" w:space="0" w:color="auto"/>
              <w:right w:val="single" w:sz="4" w:space="0" w:color="auto"/>
            </w:tcBorders>
            <w:shd w:val="clear" w:color="auto" w:fill="auto"/>
            <w:noWrap/>
            <w:vAlign w:val="center"/>
            <w:hideMark/>
          </w:tcPr>
          <w:p w14:paraId="50D7118A" w14:textId="77777777" w:rsidR="0028205E" w:rsidRDefault="0028205E" w:rsidP="00F809B4">
            <w:pPr>
              <w:jc w:val="center"/>
              <w:rPr>
                <w:color w:val="000000"/>
              </w:rPr>
            </w:pPr>
            <w:r>
              <w:rPr>
                <w:color w:val="000000"/>
              </w:rPr>
              <w:t>3</w:t>
            </w:r>
          </w:p>
        </w:tc>
        <w:tc>
          <w:tcPr>
            <w:tcW w:w="1701" w:type="dxa"/>
            <w:tcBorders>
              <w:top w:val="nil"/>
              <w:left w:val="nil"/>
              <w:bottom w:val="single" w:sz="4" w:space="0" w:color="auto"/>
              <w:right w:val="single" w:sz="4" w:space="0" w:color="auto"/>
            </w:tcBorders>
            <w:shd w:val="clear" w:color="auto" w:fill="auto"/>
            <w:vAlign w:val="center"/>
            <w:hideMark/>
          </w:tcPr>
          <w:p w14:paraId="65C8AD7A" w14:textId="77777777" w:rsidR="0028205E" w:rsidRDefault="0028205E" w:rsidP="00F809B4">
            <w:pPr>
              <w:jc w:val="center"/>
              <w:rPr>
                <w:color w:val="000000"/>
              </w:rPr>
            </w:pPr>
            <w:r>
              <w:rPr>
                <w:color w:val="000000"/>
              </w:rPr>
              <w:t>Khoa Sinh học</w:t>
            </w:r>
          </w:p>
        </w:tc>
        <w:tc>
          <w:tcPr>
            <w:tcW w:w="222" w:type="dxa"/>
            <w:vAlign w:val="center"/>
            <w:hideMark/>
          </w:tcPr>
          <w:p w14:paraId="5EB4130F" w14:textId="77777777" w:rsidR="0028205E" w:rsidRDefault="0028205E" w:rsidP="00F809B4">
            <w:pPr>
              <w:rPr>
                <w:sz w:val="20"/>
                <w:szCs w:val="20"/>
              </w:rPr>
            </w:pPr>
          </w:p>
        </w:tc>
      </w:tr>
      <w:tr w:rsidR="0028205E" w14:paraId="45D36B8E"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noWrap/>
            <w:vAlign w:val="center"/>
            <w:hideMark/>
          </w:tcPr>
          <w:p w14:paraId="2BE6F830" w14:textId="77777777" w:rsidR="0028205E" w:rsidRDefault="0028205E" w:rsidP="00F809B4">
            <w:pPr>
              <w:jc w:val="center"/>
              <w:rPr>
                <w:color w:val="000000"/>
              </w:rPr>
            </w:pPr>
            <w:r>
              <w:rPr>
                <w:color w:val="000000"/>
              </w:rPr>
              <w:t>15</w:t>
            </w:r>
          </w:p>
        </w:tc>
        <w:tc>
          <w:tcPr>
            <w:tcW w:w="4241" w:type="dxa"/>
            <w:gridSpan w:val="2"/>
            <w:tcBorders>
              <w:top w:val="single" w:sz="4" w:space="0" w:color="auto"/>
              <w:left w:val="nil"/>
              <w:bottom w:val="single" w:sz="4" w:space="0" w:color="auto"/>
              <w:right w:val="single" w:sz="4" w:space="0" w:color="auto"/>
            </w:tcBorders>
            <w:shd w:val="clear" w:color="auto" w:fill="auto"/>
            <w:vAlign w:val="center"/>
            <w:hideMark/>
          </w:tcPr>
          <w:p w14:paraId="56CC1C15" w14:textId="77777777" w:rsidR="0028205E" w:rsidRDefault="0028205E" w:rsidP="00F809B4">
            <w:pPr>
              <w:rPr>
                <w:color w:val="000000"/>
              </w:rPr>
            </w:pPr>
            <w:r>
              <w:rPr>
                <w:color w:val="000000"/>
              </w:rPr>
              <w:t>Tự chọn 6</w:t>
            </w:r>
          </w:p>
        </w:tc>
        <w:tc>
          <w:tcPr>
            <w:tcW w:w="498" w:type="dxa"/>
            <w:tcBorders>
              <w:top w:val="nil"/>
              <w:left w:val="nil"/>
              <w:bottom w:val="single" w:sz="4" w:space="0" w:color="auto"/>
              <w:right w:val="single" w:sz="4" w:space="0" w:color="auto"/>
            </w:tcBorders>
            <w:shd w:val="clear" w:color="auto" w:fill="auto"/>
            <w:noWrap/>
            <w:vAlign w:val="center"/>
            <w:hideMark/>
          </w:tcPr>
          <w:p w14:paraId="6F5E38E1" w14:textId="77777777" w:rsidR="0028205E" w:rsidRDefault="0028205E" w:rsidP="00F809B4">
            <w:pPr>
              <w:jc w:val="center"/>
              <w:rPr>
                <w:color w:val="000000"/>
              </w:rPr>
            </w:pPr>
            <w:r>
              <w:rPr>
                <w:color w:val="000000"/>
              </w:rPr>
              <w:t> </w:t>
            </w:r>
          </w:p>
        </w:tc>
        <w:tc>
          <w:tcPr>
            <w:tcW w:w="1203" w:type="dxa"/>
            <w:tcBorders>
              <w:top w:val="nil"/>
              <w:left w:val="nil"/>
              <w:bottom w:val="single" w:sz="4" w:space="0" w:color="auto"/>
              <w:right w:val="single" w:sz="4" w:space="0" w:color="auto"/>
            </w:tcBorders>
            <w:shd w:val="clear" w:color="auto" w:fill="auto"/>
            <w:noWrap/>
            <w:vAlign w:val="center"/>
            <w:hideMark/>
          </w:tcPr>
          <w:p w14:paraId="0CB8F51F" w14:textId="77777777" w:rsidR="0028205E" w:rsidRDefault="0028205E" w:rsidP="00F809B4">
            <w:pPr>
              <w:jc w:val="center"/>
              <w:rPr>
                <w:color w:val="000000"/>
              </w:rPr>
            </w:pPr>
            <w:r>
              <w:rPr>
                <w:color w:val="000000"/>
              </w:rPr>
              <w:t>Dự án</w:t>
            </w:r>
          </w:p>
        </w:tc>
        <w:tc>
          <w:tcPr>
            <w:tcW w:w="708" w:type="dxa"/>
            <w:tcBorders>
              <w:top w:val="nil"/>
              <w:left w:val="nil"/>
              <w:bottom w:val="single" w:sz="4" w:space="0" w:color="auto"/>
              <w:right w:val="single" w:sz="4" w:space="0" w:color="auto"/>
            </w:tcBorders>
            <w:shd w:val="clear" w:color="auto" w:fill="auto"/>
            <w:noWrap/>
            <w:vAlign w:val="center"/>
            <w:hideMark/>
          </w:tcPr>
          <w:p w14:paraId="2EA05099" w14:textId="77777777" w:rsidR="0028205E" w:rsidRDefault="0028205E" w:rsidP="00F809B4">
            <w:pPr>
              <w:jc w:val="center"/>
              <w:rPr>
                <w:color w:val="000000"/>
              </w:rPr>
            </w:pPr>
            <w:r>
              <w:rPr>
                <w:color w:val="000000"/>
              </w:rPr>
              <w:t>3</w:t>
            </w:r>
          </w:p>
        </w:tc>
        <w:tc>
          <w:tcPr>
            <w:tcW w:w="1701" w:type="dxa"/>
            <w:tcBorders>
              <w:top w:val="nil"/>
              <w:left w:val="nil"/>
              <w:bottom w:val="single" w:sz="4" w:space="0" w:color="auto"/>
              <w:right w:val="single" w:sz="4" w:space="0" w:color="auto"/>
            </w:tcBorders>
            <w:shd w:val="clear" w:color="auto" w:fill="auto"/>
            <w:vAlign w:val="center"/>
            <w:hideMark/>
          </w:tcPr>
          <w:p w14:paraId="5740C91C" w14:textId="77777777" w:rsidR="0028205E" w:rsidRDefault="0028205E" w:rsidP="00F809B4">
            <w:pPr>
              <w:jc w:val="center"/>
              <w:rPr>
                <w:color w:val="000000"/>
              </w:rPr>
            </w:pPr>
            <w:r>
              <w:rPr>
                <w:color w:val="000000"/>
              </w:rPr>
              <w:t>Khoa Sinh học</w:t>
            </w:r>
          </w:p>
        </w:tc>
        <w:tc>
          <w:tcPr>
            <w:tcW w:w="222" w:type="dxa"/>
            <w:vAlign w:val="center"/>
            <w:hideMark/>
          </w:tcPr>
          <w:p w14:paraId="6B70149B" w14:textId="77777777" w:rsidR="0028205E" w:rsidRDefault="0028205E" w:rsidP="00F809B4">
            <w:pPr>
              <w:rPr>
                <w:sz w:val="20"/>
                <w:szCs w:val="20"/>
              </w:rPr>
            </w:pPr>
          </w:p>
        </w:tc>
      </w:tr>
      <w:tr w:rsidR="00AE56A6" w14:paraId="6656159B" w14:textId="77777777" w:rsidTr="004414D5">
        <w:trPr>
          <w:gridAfter w:val="2"/>
          <w:wAfter w:w="40" w:type="dxa"/>
          <w:trHeight w:val="375"/>
        </w:trPr>
        <w:tc>
          <w:tcPr>
            <w:tcW w:w="975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60A28F5" w14:textId="5225ABE3" w:rsidR="00AE56A6" w:rsidRPr="00AE56A6" w:rsidRDefault="00AE56A6" w:rsidP="00AE56A6">
            <w:pPr>
              <w:rPr>
                <w:b/>
                <w:bCs/>
                <w:color w:val="000000"/>
              </w:rPr>
            </w:pPr>
            <w:r>
              <w:rPr>
                <w:b/>
                <w:bCs/>
                <w:color w:val="000000"/>
              </w:rPr>
              <w:t>III. LUẬN VĂN/THỰC TẬP VÀ ĐỒ ÁN TỐT NGHIỆP</w:t>
            </w:r>
            <w:r>
              <w:rPr>
                <w:color w:val="000000"/>
              </w:rPr>
              <w:t>  </w:t>
            </w:r>
          </w:p>
        </w:tc>
        <w:tc>
          <w:tcPr>
            <w:tcW w:w="222" w:type="dxa"/>
            <w:vAlign w:val="center"/>
            <w:hideMark/>
          </w:tcPr>
          <w:p w14:paraId="4ED1EBF6" w14:textId="77777777" w:rsidR="00AE56A6" w:rsidRDefault="00AE56A6" w:rsidP="00F809B4">
            <w:pPr>
              <w:rPr>
                <w:sz w:val="20"/>
                <w:szCs w:val="20"/>
              </w:rPr>
            </w:pPr>
          </w:p>
        </w:tc>
      </w:tr>
      <w:tr w:rsidR="0028205E" w14:paraId="65E3ED86" w14:textId="77777777" w:rsidTr="00AE56A6">
        <w:trPr>
          <w:gridAfter w:val="2"/>
          <w:wAfter w:w="40" w:type="dxa"/>
          <w:trHeight w:val="375"/>
        </w:trPr>
        <w:tc>
          <w:tcPr>
            <w:tcW w:w="1401" w:type="dxa"/>
            <w:tcBorders>
              <w:top w:val="nil"/>
              <w:left w:val="single" w:sz="4" w:space="0" w:color="auto"/>
              <w:bottom w:val="single" w:sz="4" w:space="0" w:color="auto"/>
              <w:right w:val="single" w:sz="4" w:space="0" w:color="auto"/>
            </w:tcBorders>
            <w:shd w:val="clear" w:color="auto" w:fill="auto"/>
            <w:vAlign w:val="center"/>
            <w:hideMark/>
          </w:tcPr>
          <w:p w14:paraId="0F87C1F7" w14:textId="77777777" w:rsidR="0028205E" w:rsidRDefault="0028205E" w:rsidP="00F809B4">
            <w:pPr>
              <w:jc w:val="center"/>
              <w:rPr>
                <w:color w:val="000000"/>
              </w:rPr>
            </w:pPr>
            <w:r>
              <w:rPr>
                <w:color w:val="000000"/>
              </w:rPr>
              <w:t>18</w:t>
            </w:r>
          </w:p>
        </w:tc>
        <w:tc>
          <w:tcPr>
            <w:tcW w:w="1400" w:type="dxa"/>
            <w:tcBorders>
              <w:top w:val="nil"/>
              <w:left w:val="nil"/>
              <w:bottom w:val="single" w:sz="4" w:space="0" w:color="auto"/>
              <w:right w:val="single" w:sz="4" w:space="0" w:color="auto"/>
            </w:tcBorders>
            <w:shd w:val="clear" w:color="auto" w:fill="auto"/>
            <w:noWrap/>
            <w:vAlign w:val="center"/>
            <w:hideMark/>
          </w:tcPr>
          <w:p w14:paraId="0BBA46B1" w14:textId="77777777" w:rsidR="0028205E" w:rsidRDefault="0028205E" w:rsidP="00F809B4">
            <w:pPr>
              <w:jc w:val="center"/>
              <w:rPr>
                <w:color w:val="000000"/>
                <w:lang w:val="vi-VN"/>
              </w:rPr>
            </w:pPr>
            <w:r>
              <w:rPr>
                <w:color w:val="000000"/>
              </w:rPr>
              <w:t>EXP8302</w:t>
            </w:r>
            <w:r>
              <w:rPr>
                <w:color w:val="000000"/>
                <w:lang w:val="vi-VN"/>
              </w:rPr>
              <w:t>9</w:t>
            </w:r>
          </w:p>
          <w:p w14:paraId="6628CE5C" w14:textId="516D8647" w:rsidR="0028205E" w:rsidRPr="0028205E" w:rsidRDefault="0028205E" w:rsidP="00F809B4">
            <w:pPr>
              <w:jc w:val="center"/>
              <w:rPr>
                <w:color w:val="000000"/>
                <w:lang w:val="vi-VN"/>
              </w:rPr>
            </w:pPr>
            <w:r>
              <w:rPr>
                <w:color w:val="000000"/>
              </w:rPr>
              <w:t>EXP830</w:t>
            </w:r>
            <w:r>
              <w:rPr>
                <w:color w:val="000000"/>
                <w:lang w:val="vi-VN"/>
              </w:rPr>
              <w:t>30</w:t>
            </w:r>
          </w:p>
        </w:tc>
        <w:tc>
          <w:tcPr>
            <w:tcW w:w="2841" w:type="dxa"/>
            <w:tcBorders>
              <w:top w:val="nil"/>
              <w:left w:val="nil"/>
              <w:bottom w:val="single" w:sz="4" w:space="0" w:color="auto"/>
              <w:right w:val="single" w:sz="4" w:space="0" w:color="auto"/>
            </w:tcBorders>
            <w:shd w:val="clear" w:color="auto" w:fill="auto"/>
            <w:vAlign w:val="center"/>
            <w:hideMark/>
          </w:tcPr>
          <w:p w14:paraId="45EF5BBD" w14:textId="52687231" w:rsidR="0028205E" w:rsidRDefault="0028205E" w:rsidP="00F809B4">
            <w:pPr>
              <w:rPr>
                <w:color w:val="000000"/>
                <w:lang w:val="vi-VN"/>
              </w:rPr>
            </w:pPr>
            <w:r>
              <w:rPr>
                <w:color w:val="000000"/>
              </w:rPr>
              <w:t>Luận văn (định hướng nghiên cứu)</w:t>
            </w:r>
            <w:r>
              <w:rPr>
                <w:color w:val="000000"/>
                <w:lang w:val="vi-VN"/>
              </w:rPr>
              <w:t xml:space="preserve">; </w:t>
            </w:r>
            <w:r w:rsidR="00863BD7" w:rsidRPr="00863BD7">
              <w:rPr>
                <w:color w:val="000000"/>
                <w:lang w:val="vi-VN"/>
              </w:rPr>
              <w:t>Thực tập tốt nghiệp &amp;</w:t>
            </w:r>
            <w:r w:rsidR="00880A72">
              <w:rPr>
                <w:color w:val="000000"/>
                <w:lang w:val="vi-VN"/>
              </w:rPr>
              <w:t xml:space="preserve"> Đồ án tốt nghiệp</w:t>
            </w:r>
          </w:p>
          <w:p w14:paraId="46819103" w14:textId="73753D71" w:rsidR="00344033" w:rsidRPr="0028205E" w:rsidRDefault="00344033" w:rsidP="00F809B4">
            <w:pPr>
              <w:rPr>
                <w:color w:val="000000"/>
                <w:lang w:val="vi-VN"/>
              </w:rPr>
            </w:pPr>
          </w:p>
        </w:tc>
        <w:tc>
          <w:tcPr>
            <w:tcW w:w="498" w:type="dxa"/>
            <w:tcBorders>
              <w:top w:val="nil"/>
              <w:left w:val="nil"/>
              <w:bottom w:val="single" w:sz="4" w:space="0" w:color="auto"/>
              <w:right w:val="single" w:sz="4" w:space="0" w:color="auto"/>
            </w:tcBorders>
            <w:shd w:val="clear" w:color="auto" w:fill="auto"/>
            <w:noWrap/>
            <w:vAlign w:val="center"/>
            <w:hideMark/>
          </w:tcPr>
          <w:p w14:paraId="73A50803" w14:textId="77777777" w:rsidR="0028205E" w:rsidRDefault="0028205E" w:rsidP="00F809B4">
            <w:pPr>
              <w:jc w:val="center"/>
              <w:rPr>
                <w:color w:val="000000"/>
              </w:rPr>
            </w:pPr>
            <w:r>
              <w:rPr>
                <w:color w:val="000000"/>
              </w:rPr>
              <w:t>15</w:t>
            </w:r>
          </w:p>
        </w:tc>
        <w:tc>
          <w:tcPr>
            <w:tcW w:w="1203" w:type="dxa"/>
            <w:tcBorders>
              <w:top w:val="nil"/>
              <w:left w:val="nil"/>
              <w:bottom w:val="single" w:sz="4" w:space="0" w:color="auto"/>
              <w:right w:val="single" w:sz="4" w:space="0" w:color="auto"/>
            </w:tcBorders>
            <w:shd w:val="clear" w:color="auto" w:fill="auto"/>
            <w:noWrap/>
            <w:vAlign w:val="center"/>
            <w:hideMark/>
          </w:tcPr>
          <w:p w14:paraId="1D3158D2" w14:textId="77777777" w:rsidR="0028205E" w:rsidRDefault="0028205E" w:rsidP="00F809B4">
            <w:pPr>
              <w:jc w:val="center"/>
              <w:rPr>
                <w:color w:val="000000"/>
              </w:rPr>
            </w:pPr>
            <w:r>
              <w:rPr>
                <w:color w:val="000000"/>
              </w:rPr>
              <w:t>Dự án</w:t>
            </w:r>
          </w:p>
        </w:tc>
        <w:tc>
          <w:tcPr>
            <w:tcW w:w="708" w:type="dxa"/>
            <w:tcBorders>
              <w:top w:val="nil"/>
              <w:left w:val="nil"/>
              <w:bottom w:val="single" w:sz="4" w:space="0" w:color="auto"/>
              <w:right w:val="single" w:sz="4" w:space="0" w:color="auto"/>
            </w:tcBorders>
            <w:shd w:val="clear" w:color="auto" w:fill="auto"/>
            <w:noWrap/>
            <w:vAlign w:val="center"/>
            <w:hideMark/>
          </w:tcPr>
          <w:p w14:paraId="09294230" w14:textId="77777777" w:rsidR="0028205E" w:rsidRDefault="0028205E" w:rsidP="00F809B4">
            <w:pPr>
              <w:jc w:val="center"/>
              <w:rPr>
                <w:color w:val="000000"/>
              </w:rPr>
            </w:pPr>
            <w:r>
              <w:rPr>
                <w:color w:val="000000"/>
              </w:rPr>
              <w:t>4</w:t>
            </w:r>
          </w:p>
        </w:tc>
        <w:tc>
          <w:tcPr>
            <w:tcW w:w="1701" w:type="dxa"/>
            <w:tcBorders>
              <w:top w:val="nil"/>
              <w:left w:val="nil"/>
              <w:bottom w:val="single" w:sz="4" w:space="0" w:color="auto"/>
              <w:right w:val="single" w:sz="4" w:space="0" w:color="auto"/>
            </w:tcBorders>
            <w:shd w:val="clear" w:color="auto" w:fill="auto"/>
            <w:vAlign w:val="center"/>
            <w:hideMark/>
          </w:tcPr>
          <w:p w14:paraId="0EDCF35F" w14:textId="77777777" w:rsidR="0028205E" w:rsidRDefault="0028205E" w:rsidP="00F809B4">
            <w:pPr>
              <w:jc w:val="center"/>
              <w:rPr>
                <w:color w:val="000000"/>
              </w:rPr>
            </w:pPr>
            <w:r>
              <w:rPr>
                <w:color w:val="000000"/>
              </w:rPr>
              <w:t>Khoa Sinh học</w:t>
            </w:r>
          </w:p>
        </w:tc>
        <w:tc>
          <w:tcPr>
            <w:tcW w:w="222" w:type="dxa"/>
            <w:vAlign w:val="center"/>
            <w:hideMark/>
          </w:tcPr>
          <w:p w14:paraId="4D714560" w14:textId="77777777" w:rsidR="0028205E" w:rsidRDefault="0028205E" w:rsidP="00F809B4">
            <w:pPr>
              <w:rPr>
                <w:sz w:val="20"/>
                <w:szCs w:val="20"/>
                <w:lang w:val="vi-VN"/>
              </w:rPr>
            </w:pPr>
          </w:p>
          <w:p w14:paraId="0D7F40C1" w14:textId="77777777" w:rsidR="0028205E" w:rsidRPr="00D8499A" w:rsidRDefault="0028205E" w:rsidP="00F809B4">
            <w:pPr>
              <w:rPr>
                <w:sz w:val="20"/>
                <w:szCs w:val="20"/>
                <w:lang w:val="vi-VN"/>
              </w:rPr>
            </w:pPr>
          </w:p>
        </w:tc>
      </w:tr>
    </w:tbl>
    <w:p w14:paraId="780EBCE4" w14:textId="77777777" w:rsidR="0028205E" w:rsidRPr="00923A1C" w:rsidRDefault="0028205E" w:rsidP="00633B80">
      <w:pPr>
        <w:pStyle w:val="ListParagraph"/>
        <w:widowControl w:val="0"/>
        <w:numPr>
          <w:ilvl w:val="1"/>
          <w:numId w:val="1"/>
        </w:numPr>
        <w:tabs>
          <w:tab w:val="left" w:pos="854"/>
        </w:tabs>
        <w:autoSpaceDE w:val="0"/>
        <w:autoSpaceDN w:val="0"/>
        <w:spacing w:before="63"/>
        <w:rPr>
          <w:b/>
          <w:i/>
          <w:color w:val="000000" w:themeColor="text1"/>
          <w:sz w:val="26"/>
          <w:szCs w:val="26"/>
        </w:rPr>
      </w:pPr>
      <w:r w:rsidRPr="00923A1C">
        <w:rPr>
          <w:b/>
          <w:i/>
          <w:color w:val="000000" w:themeColor="text1"/>
          <w:sz w:val="26"/>
          <w:szCs w:val="26"/>
        </w:rPr>
        <w:lastRenderedPageBreak/>
        <w:t>Các học phần tự</w:t>
      </w:r>
      <w:r w:rsidRPr="00923A1C">
        <w:rPr>
          <w:b/>
          <w:i/>
          <w:color w:val="000000" w:themeColor="text1"/>
          <w:sz w:val="26"/>
          <w:szCs w:val="26"/>
          <w:lang w:val="vi-VN"/>
        </w:rPr>
        <w:t xml:space="preserve"> chọn</w:t>
      </w:r>
    </w:p>
    <w:tbl>
      <w:tblPr>
        <w:tblW w:w="9493" w:type="dxa"/>
        <w:tblInd w:w="113" w:type="dxa"/>
        <w:tblLook w:val="04A0" w:firstRow="1" w:lastRow="0" w:firstColumn="1" w:lastColumn="0" w:noHBand="0" w:noVBand="1"/>
      </w:tblPr>
      <w:tblGrid>
        <w:gridCol w:w="1400"/>
        <w:gridCol w:w="8093"/>
      </w:tblGrid>
      <w:tr w:rsidR="0028205E" w14:paraId="626F10FB" w14:textId="77777777" w:rsidTr="008C6795">
        <w:trPr>
          <w:trHeight w:val="420"/>
        </w:trPr>
        <w:tc>
          <w:tcPr>
            <w:tcW w:w="949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8716CFD" w14:textId="77777777" w:rsidR="0028205E" w:rsidRDefault="0028205E" w:rsidP="00F809B4">
            <w:pPr>
              <w:jc w:val="center"/>
              <w:rPr>
                <w:b/>
                <w:bCs/>
                <w:color w:val="000000"/>
              </w:rPr>
            </w:pPr>
            <w:r>
              <w:rPr>
                <w:b/>
                <w:bCs/>
                <w:color w:val="000000"/>
              </w:rPr>
              <w:t>Tự chọn 1: Chọn 1 trong các học phần</w:t>
            </w:r>
          </w:p>
        </w:tc>
      </w:tr>
      <w:tr w:rsidR="0028205E" w14:paraId="3BF648FD" w14:textId="77777777" w:rsidTr="008C6795">
        <w:trPr>
          <w:trHeight w:val="420"/>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59EB5CAD" w14:textId="77777777" w:rsidR="0028205E" w:rsidRDefault="0028205E" w:rsidP="00F809B4">
            <w:pPr>
              <w:jc w:val="center"/>
              <w:rPr>
                <w:color w:val="000000"/>
              </w:rPr>
            </w:pPr>
            <w:r>
              <w:rPr>
                <w:color w:val="000000"/>
              </w:rPr>
              <w:t>BIO82007</w:t>
            </w:r>
          </w:p>
        </w:tc>
        <w:tc>
          <w:tcPr>
            <w:tcW w:w="8093" w:type="dxa"/>
            <w:tcBorders>
              <w:top w:val="nil"/>
              <w:left w:val="nil"/>
              <w:bottom w:val="single" w:sz="4" w:space="0" w:color="auto"/>
              <w:right w:val="single" w:sz="4" w:space="0" w:color="auto"/>
            </w:tcBorders>
            <w:shd w:val="clear" w:color="auto" w:fill="auto"/>
            <w:vAlign w:val="center"/>
            <w:hideMark/>
          </w:tcPr>
          <w:p w14:paraId="354F3D7A" w14:textId="77777777" w:rsidR="0028205E" w:rsidRDefault="0028205E" w:rsidP="00F809B4">
            <w:pPr>
              <w:rPr>
                <w:color w:val="000000"/>
              </w:rPr>
            </w:pPr>
            <w:r>
              <w:rPr>
                <w:color w:val="000000"/>
              </w:rPr>
              <w:t>Kinh tế sinh học</w:t>
            </w:r>
          </w:p>
        </w:tc>
      </w:tr>
      <w:tr w:rsidR="0028205E" w14:paraId="6BDAA585" w14:textId="77777777" w:rsidTr="008C6795">
        <w:trPr>
          <w:trHeight w:val="420"/>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725AD950" w14:textId="77777777" w:rsidR="0028205E" w:rsidRDefault="0028205E" w:rsidP="00F809B4">
            <w:pPr>
              <w:jc w:val="center"/>
              <w:rPr>
                <w:color w:val="000000"/>
              </w:rPr>
            </w:pPr>
            <w:r>
              <w:rPr>
                <w:color w:val="000000"/>
              </w:rPr>
              <w:t>BIO82008</w:t>
            </w:r>
          </w:p>
        </w:tc>
        <w:tc>
          <w:tcPr>
            <w:tcW w:w="8093" w:type="dxa"/>
            <w:tcBorders>
              <w:top w:val="nil"/>
              <w:left w:val="nil"/>
              <w:bottom w:val="single" w:sz="4" w:space="0" w:color="auto"/>
              <w:right w:val="single" w:sz="4" w:space="0" w:color="auto"/>
            </w:tcBorders>
            <w:shd w:val="clear" w:color="auto" w:fill="auto"/>
            <w:vAlign w:val="center"/>
            <w:hideMark/>
          </w:tcPr>
          <w:p w14:paraId="224FD63D" w14:textId="77777777" w:rsidR="0028205E" w:rsidRDefault="0028205E" w:rsidP="00F809B4">
            <w:pPr>
              <w:rPr>
                <w:color w:val="000000"/>
              </w:rPr>
            </w:pPr>
            <w:r>
              <w:rPr>
                <w:color w:val="000000"/>
              </w:rPr>
              <w:t>Sinh thái học và phát triển bền vững</w:t>
            </w:r>
          </w:p>
        </w:tc>
      </w:tr>
      <w:tr w:rsidR="0028205E" w14:paraId="6AE4EAC5" w14:textId="77777777" w:rsidTr="008C6795">
        <w:trPr>
          <w:trHeight w:val="300"/>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3E0CC478" w14:textId="77777777" w:rsidR="0028205E" w:rsidRDefault="0028205E" w:rsidP="00F809B4">
            <w:pPr>
              <w:jc w:val="center"/>
              <w:rPr>
                <w:color w:val="000000"/>
              </w:rPr>
            </w:pPr>
            <w:r>
              <w:rPr>
                <w:color w:val="000000"/>
              </w:rPr>
              <w:t>BIO82009</w:t>
            </w:r>
          </w:p>
        </w:tc>
        <w:tc>
          <w:tcPr>
            <w:tcW w:w="8093" w:type="dxa"/>
            <w:tcBorders>
              <w:top w:val="nil"/>
              <w:left w:val="nil"/>
              <w:bottom w:val="single" w:sz="4" w:space="0" w:color="auto"/>
              <w:right w:val="single" w:sz="4" w:space="0" w:color="auto"/>
            </w:tcBorders>
            <w:shd w:val="clear" w:color="auto" w:fill="auto"/>
            <w:vAlign w:val="center"/>
            <w:hideMark/>
          </w:tcPr>
          <w:p w14:paraId="0ADA11AE" w14:textId="77777777" w:rsidR="0028205E" w:rsidRDefault="0028205E" w:rsidP="00F809B4">
            <w:pPr>
              <w:rPr>
                <w:color w:val="000000"/>
              </w:rPr>
            </w:pPr>
            <w:r>
              <w:rPr>
                <w:color w:val="000000"/>
              </w:rPr>
              <w:t>Tin Sinh học ứng dụng</w:t>
            </w:r>
          </w:p>
        </w:tc>
      </w:tr>
      <w:tr w:rsidR="0028205E" w14:paraId="49159926" w14:textId="77777777" w:rsidTr="008C6795">
        <w:trPr>
          <w:trHeight w:val="525"/>
        </w:trPr>
        <w:tc>
          <w:tcPr>
            <w:tcW w:w="949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B0F67FF" w14:textId="77777777" w:rsidR="0028205E" w:rsidRDefault="0028205E" w:rsidP="00F809B4">
            <w:pPr>
              <w:jc w:val="center"/>
              <w:rPr>
                <w:b/>
                <w:bCs/>
                <w:color w:val="000000"/>
              </w:rPr>
            </w:pPr>
            <w:r>
              <w:rPr>
                <w:b/>
                <w:bCs/>
                <w:color w:val="000000"/>
              </w:rPr>
              <w:t>Tự chọn 2: Chọn 1 trong các học phần</w:t>
            </w:r>
          </w:p>
        </w:tc>
      </w:tr>
      <w:tr w:rsidR="0028205E" w14:paraId="11F06F2C" w14:textId="77777777" w:rsidTr="008C6795">
        <w:trPr>
          <w:trHeight w:val="375"/>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5CA115DA" w14:textId="77777777" w:rsidR="0028205E" w:rsidRDefault="0028205E" w:rsidP="00F809B4">
            <w:pPr>
              <w:jc w:val="center"/>
              <w:rPr>
                <w:color w:val="000000"/>
              </w:rPr>
            </w:pPr>
            <w:r>
              <w:rPr>
                <w:color w:val="000000"/>
              </w:rPr>
              <w:t>BIO82010</w:t>
            </w:r>
          </w:p>
        </w:tc>
        <w:tc>
          <w:tcPr>
            <w:tcW w:w="8093" w:type="dxa"/>
            <w:tcBorders>
              <w:top w:val="nil"/>
              <w:left w:val="nil"/>
              <w:bottom w:val="single" w:sz="4" w:space="0" w:color="auto"/>
              <w:right w:val="single" w:sz="4" w:space="0" w:color="auto"/>
            </w:tcBorders>
            <w:shd w:val="clear" w:color="auto" w:fill="auto"/>
            <w:vAlign w:val="center"/>
            <w:hideMark/>
          </w:tcPr>
          <w:p w14:paraId="2AD03E3D" w14:textId="77777777" w:rsidR="0028205E" w:rsidRDefault="0028205E" w:rsidP="00F809B4">
            <w:pPr>
              <w:rPr>
                <w:color w:val="000000"/>
              </w:rPr>
            </w:pPr>
            <w:r>
              <w:rPr>
                <w:color w:val="000000"/>
              </w:rPr>
              <w:t>Di truyền học phân tử</w:t>
            </w:r>
          </w:p>
        </w:tc>
      </w:tr>
      <w:tr w:rsidR="0028205E" w14:paraId="4E20B73B" w14:textId="77777777" w:rsidTr="008C6795">
        <w:trPr>
          <w:trHeight w:val="300"/>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4FE5A9A0" w14:textId="77777777" w:rsidR="0028205E" w:rsidRDefault="0028205E" w:rsidP="00F809B4">
            <w:pPr>
              <w:jc w:val="center"/>
              <w:rPr>
                <w:color w:val="000000"/>
              </w:rPr>
            </w:pPr>
            <w:r>
              <w:rPr>
                <w:color w:val="000000"/>
              </w:rPr>
              <w:t>BIO82011</w:t>
            </w:r>
          </w:p>
        </w:tc>
        <w:tc>
          <w:tcPr>
            <w:tcW w:w="8093" w:type="dxa"/>
            <w:tcBorders>
              <w:top w:val="nil"/>
              <w:left w:val="nil"/>
              <w:bottom w:val="single" w:sz="4" w:space="0" w:color="auto"/>
              <w:right w:val="single" w:sz="4" w:space="0" w:color="auto"/>
            </w:tcBorders>
            <w:shd w:val="clear" w:color="auto" w:fill="auto"/>
            <w:vAlign w:val="center"/>
            <w:hideMark/>
          </w:tcPr>
          <w:p w14:paraId="38A93345" w14:textId="77777777" w:rsidR="0028205E" w:rsidRDefault="0028205E" w:rsidP="00F809B4">
            <w:pPr>
              <w:rPr>
                <w:color w:val="000000"/>
              </w:rPr>
            </w:pPr>
            <w:r>
              <w:rPr>
                <w:color w:val="000000"/>
              </w:rPr>
              <w:t>Các chiến lược dạy học Sinh học</w:t>
            </w:r>
          </w:p>
        </w:tc>
      </w:tr>
      <w:tr w:rsidR="0028205E" w14:paraId="32E98104" w14:textId="77777777" w:rsidTr="008C6795">
        <w:trPr>
          <w:trHeight w:val="450"/>
        </w:trPr>
        <w:tc>
          <w:tcPr>
            <w:tcW w:w="949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5822321E" w14:textId="77777777" w:rsidR="0028205E" w:rsidRDefault="0028205E" w:rsidP="00F809B4">
            <w:pPr>
              <w:jc w:val="center"/>
              <w:rPr>
                <w:b/>
                <w:bCs/>
                <w:color w:val="000000"/>
              </w:rPr>
            </w:pPr>
            <w:r>
              <w:rPr>
                <w:b/>
                <w:bCs/>
                <w:color w:val="000000"/>
              </w:rPr>
              <w:t>Tự chọn 3: Chọn 1 trong các học phần</w:t>
            </w:r>
          </w:p>
        </w:tc>
      </w:tr>
      <w:tr w:rsidR="0028205E" w14:paraId="14CC3CA2" w14:textId="77777777" w:rsidTr="008C6795">
        <w:trPr>
          <w:trHeight w:val="450"/>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4307414E" w14:textId="77777777" w:rsidR="0028205E" w:rsidRDefault="0028205E" w:rsidP="00F809B4">
            <w:pPr>
              <w:jc w:val="center"/>
              <w:rPr>
                <w:color w:val="000000"/>
              </w:rPr>
            </w:pPr>
            <w:r>
              <w:rPr>
                <w:color w:val="000000"/>
              </w:rPr>
              <w:t>BIO82012</w:t>
            </w:r>
          </w:p>
        </w:tc>
        <w:tc>
          <w:tcPr>
            <w:tcW w:w="8093" w:type="dxa"/>
            <w:tcBorders>
              <w:top w:val="nil"/>
              <w:left w:val="nil"/>
              <w:bottom w:val="single" w:sz="4" w:space="0" w:color="auto"/>
              <w:right w:val="single" w:sz="4" w:space="0" w:color="auto"/>
            </w:tcBorders>
            <w:shd w:val="clear" w:color="auto" w:fill="auto"/>
            <w:vAlign w:val="center"/>
            <w:hideMark/>
          </w:tcPr>
          <w:p w14:paraId="086138C9" w14:textId="77777777" w:rsidR="0028205E" w:rsidRDefault="0028205E" w:rsidP="00F809B4">
            <w:pPr>
              <w:rPr>
                <w:color w:val="000000"/>
              </w:rPr>
            </w:pPr>
            <w:r>
              <w:rPr>
                <w:color w:val="000000"/>
              </w:rPr>
              <w:t>Sinh học quần thể</w:t>
            </w:r>
          </w:p>
        </w:tc>
      </w:tr>
      <w:tr w:rsidR="0028205E" w14:paraId="582E1939" w14:textId="77777777" w:rsidTr="008C6795">
        <w:trPr>
          <w:trHeight w:val="375"/>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7A3EBC82" w14:textId="77777777" w:rsidR="0028205E" w:rsidRDefault="0028205E" w:rsidP="00F809B4">
            <w:pPr>
              <w:jc w:val="center"/>
              <w:rPr>
                <w:color w:val="000000"/>
              </w:rPr>
            </w:pPr>
            <w:r>
              <w:rPr>
                <w:color w:val="000000"/>
              </w:rPr>
              <w:t>BIO82013</w:t>
            </w:r>
          </w:p>
        </w:tc>
        <w:tc>
          <w:tcPr>
            <w:tcW w:w="8093" w:type="dxa"/>
            <w:tcBorders>
              <w:top w:val="nil"/>
              <w:left w:val="nil"/>
              <w:bottom w:val="single" w:sz="4" w:space="0" w:color="auto"/>
              <w:right w:val="single" w:sz="4" w:space="0" w:color="auto"/>
            </w:tcBorders>
            <w:shd w:val="clear" w:color="auto" w:fill="auto"/>
            <w:vAlign w:val="center"/>
            <w:hideMark/>
          </w:tcPr>
          <w:p w14:paraId="53D2C721" w14:textId="77777777" w:rsidR="0028205E" w:rsidRDefault="0028205E" w:rsidP="00F809B4">
            <w:pPr>
              <w:rPr>
                <w:color w:val="000000"/>
              </w:rPr>
            </w:pPr>
            <w:r>
              <w:rPr>
                <w:color w:val="000000"/>
              </w:rPr>
              <w:t>Sinh lý sinh thái</w:t>
            </w:r>
          </w:p>
        </w:tc>
      </w:tr>
      <w:tr w:rsidR="0028205E" w14:paraId="0DD839D5" w14:textId="77777777" w:rsidTr="008C6795">
        <w:trPr>
          <w:trHeight w:val="435"/>
        </w:trPr>
        <w:tc>
          <w:tcPr>
            <w:tcW w:w="949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7B8A908C" w14:textId="77777777" w:rsidR="0028205E" w:rsidRDefault="0028205E" w:rsidP="00F809B4">
            <w:pPr>
              <w:jc w:val="center"/>
              <w:rPr>
                <w:b/>
                <w:bCs/>
                <w:color w:val="000000"/>
              </w:rPr>
            </w:pPr>
            <w:r>
              <w:rPr>
                <w:b/>
                <w:bCs/>
                <w:color w:val="000000"/>
              </w:rPr>
              <w:t>Tự chọn 4: Chọn 1 trong các học phần</w:t>
            </w:r>
          </w:p>
        </w:tc>
      </w:tr>
      <w:tr w:rsidR="0028205E" w14:paraId="2BF18E2B" w14:textId="77777777" w:rsidTr="008C6795">
        <w:trPr>
          <w:trHeight w:val="435"/>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3B2F544E" w14:textId="77777777" w:rsidR="0028205E" w:rsidRDefault="0028205E" w:rsidP="00F809B4">
            <w:pPr>
              <w:jc w:val="center"/>
              <w:rPr>
                <w:color w:val="000000"/>
              </w:rPr>
            </w:pPr>
            <w:r>
              <w:rPr>
                <w:color w:val="000000"/>
              </w:rPr>
              <w:t>BIO82014</w:t>
            </w:r>
          </w:p>
        </w:tc>
        <w:tc>
          <w:tcPr>
            <w:tcW w:w="8093" w:type="dxa"/>
            <w:tcBorders>
              <w:top w:val="nil"/>
              <w:left w:val="nil"/>
              <w:bottom w:val="single" w:sz="4" w:space="0" w:color="auto"/>
              <w:right w:val="single" w:sz="4" w:space="0" w:color="auto"/>
            </w:tcBorders>
            <w:shd w:val="clear" w:color="auto" w:fill="auto"/>
            <w:vAlign w:val="center"/>
            <w:hideMark/>
          </w:tcPr>
          <w:p w14:paraId="21C20975" w14:textId="77777777" w:rsidR="0028205E" w:rsidRDefault="0028205E" w:rsidP="00F809B4">
            <w:pPr>
              <w:rPr>
                <w:color w:val="000000"/>
              </w:rPr>
            </w:pPr>
            <w:r>
              <w:rPr>
                <w:color w:val="000000"/>
              </w:rPr>
              <w:t xml:space="preserve">Vi sinh học và ứng dụng </w:t>
            </w:r>
          </w:p>
        </w:tc>
      </w:tr>
      <w:tr w:rsidR="0028205E" w14:paraId="3600FC44" w14:textId="77777777" w:rsidTr="008C6795">
        <w:trPr>
          <w:trHeight w:val="420"/>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6CE7D817" w14:textId="77777777" w:rsidR="0028205E" w:rsidRDefault="0028205E" w:rsidP="00F809B4">
            <w:pPr>
              <w:jc w:val="center"/>
              <w:rPr>
                <w:color w:val="000000"/>
              </w:rPr>
            </w:pPr>
            <w:r>
              <w:rPr>
                <w:color w:val="000000"/>
              </w:rPr>
              <w:t>BIO82015</w:t>
            </w:r>
          </w:p>
        </w:tc>
        <w:tc>
          <w:tcPr>
            <w:tcW w:w="8093" w:type="dxa"/>
            <w:tcBorders>
              <w:top w:val="nil"/>
              <w:left w:val="nil"/>
              <w:bottom w:val="single" w:sz="4" w:space="0" w:color="auto"/>
              <w:right w:val="single" w:sz="4" w:space="0" w:color="auto"/>
            </w:tcBorders>
            <w:shd w:val="clear" w:color="auto" w:fill="auto"/>
            <w:vAlign w:val="center"/>
            <w:hideMark/>
          </w:tcPr>
          <w:p w14:paraId="1559EDB5" w14:textId="77777777" w:rsidR="0028205E" w:rsidRDefault="0028205E" w:rsidP="00F809B4">
            <w:pPr>
              <w:rPr>
                <w:color w:val="000000"/>
              </w:rPr>
            </w:pPr>
            <w:r>
              <w:rPr>
                <w:color w:val="000000"/>
              </w:rPr>
              <w:t>Tài nguyên sinh vật</w:t>
            </w:r>
          </w:p>
        </w:tc>
      </w:tr>
      <w:tr w:rsidR="0028205E" w14:paraId="00D71ACE" w14:textId="77777777" w:rsidTr="008C6795">
        <w:trPr>
          <w:trHeight w:val="435"/>
        </w:trPr>
        <w:tc>
          <w:tcPr>
            <w:tcW w:w="94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EDA896E" w14:textId="77777777" w:rsidR="0028205E" w:rsidRDefault="0028205E" w:rsidP="00F809B4">
            <w:pPr>
              <w:rPr>
                <w:b/>
                <w:bCs/>
                <w:color w:val="000000"/>
              </w:rPr>
            </w:pPr>
            <w:r>
              <w:rPr>
                <w:b/>
                <w:bCs/>
                <w:color w:val="000000"/>
              </w:rPr>
              <w:t>Tự chọn 5 (định hướng nghiên cứu): Chọn 1 trong các học phần</w:t>
            </w:r>
          </w:p>
        </w:tc>
      </w:tr>
      <w:tr w:rsidR="0028205E" w14:paraId="1A47F512" w14:textId="77777777" w:rsidTr="008C6795">
        <w:trPr>
          <w:trHeight w:val="420"/>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572BFC25" w14:textId="77777777" w:rsidR="0028205E" w:rsidRDefault="0028205E" w:rsidP="00F809B4">
            <w:pPr>
              <w:jc w:val="center"/>
              <w:rPr>
                <w:color w:val="000000"/>
              </w:rPr>
            </w:pPr>
            <w:r>
              <w:rPr>
                <w:color w:val="000000"/>
              </w:rPr>
              <w:t>EXP83019</w:t>
            </w:r>
          </w:p>
        </w:tc>
        <w:tc>
          <w:tcPr>
            <w:tcW w:w="8093" w:type="dxa"/>
            <w:tcBorders>
              <w:top w:val="nil"/>
              <w:left w:val="nil"/>
              <w:bottom w:val="single" w:sz="4" w:space="0" w:color="auto"/>
              <w:right w:val="single" w:sz="4" w:space="0" w:color="auto"/>
            </w:tcBorders>
            <w:shd w:val="clear" w:color="auto" w:fill="auto"/>
            <w:noWrap/>
            <w:vAlign w:val="bottom"/>
            <w:hideMark/>
          </w:tcPr>
          <w:p w14:paraId="4D74F0D5" w14:textId="77777777" w:rsidR="0028205E" w:rsidRDefault="0028205E" w:rsidP="00F809B4">
            <w:pPr>
              <w:rPr>
                <w:color w:val="000000"/>
              </w:rPr>
            </w:pPr>
            <w:r>
              <w:rPr>
                <w:color w:val="000000"/>
              </w:rPr>
              <w:t xml:space="preserve">Nội tiết học </w:t>
            </w:r>
          </w:p>
        </w:tc>
      </w:tr>
      <w:tr w:rsidR="0028205E" w14:paraId="47B8254A" w14:textId="77777777" w:rsidTr="008C6795">
        <w:trPr>
          <w:trHeight w:val="480"/>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55917746" w14:textId="77777777" w:rsidR="0028205E" w:rsidRDefault="0028205E" w:rsidP="00F809B4">
            <w:pPr>
              <w:jc w:val="center"/>
              <w:rPr>
                <w:color w:val="000000"/>
              </w:rPr>
            </w:pPr>
            <w:r>
              <w:rPr>
                <w:color w:val="000000"/>
              </w:rPr>
              <w:t>EXP83020</w:t>
            </w:r>
          </w:p>
        </w:tc>
        <w:tc>
          <w:tcPr>
            <w:tcW w:w="8093" w:type="dxa"/>
            <w:tcBorders>
              <w:top w:val="nil"/>
              <w:left w:val="nil"/>
              <w:bottom w:val="single" w:sz="4" w:space="0" w:color="auto"/>
              <w:right w:val="single" w:sz="4" w:space="0" w:color="auto"/>
            </w:tcBorders>
            <w:shd w:val="clear" w:color="auto" w:fill="auto"/>
            <w:vAlign w:val="center"/>
            <w:hideMark/>
          </w:tcPr>
          <w:p w14:paraId="48999A10" w14:textId="77777777" w:rsidR="0028205E" w:rsidRDefault="0028205E" w:rsidP="00F809B4">
            <w:pPr>
              <w:rPr>
                <w:color w:val="000000"/>
              </w:rPr>
            </w:pPr>
            <w:r>
              <w:rPr>
                <w:color w:val="000000"/>
              </w:rPr>
              <w:t>Sinh</w:t>
            </w:r>
            <w:r>
              <w:rPr>
                <w:color w:val="000000"/>
                <w:lang w:val="vi-VN"/>
              </w:rPr>
              <w:t xml:space="preserve"> lý h</w:t>
            </w:r>
            <w:r>
              <w:rPr>
                <w:color w:val="000000"/>
              </w:rPr>
              <w:t xml:space="preserve">oạt động thần kinh cấp cao </w:t>
            </w:r>
          </w:p>
        </w:tc>
      </w:tr>
      <w:tr w:rsidR="0028205E" w14:paraId="4405FA68" w14:textId="77777777" w:rsidTr="008C6795">
        <w:trPr>
          <w:trHeight w:val="480"/>
        </w:trPr>
        <w:tc>
          <w:tcPr>
            <w:tcW w:w="1400" w:type="dxa"/>
            <w:tcBorders>
              <w:top w:val="nil"/>
              <w:left w:val="single" w:sz="4" w:space="0" w:color="auto"/>
              <w:bottom w:val="single" w:sz="4" w:space="0" w:color="auto"/>
              <w:right w:val="single" w:sz="4" w:space="0" w:color="auto"/>
            </w:tcBorders>
            <w:shd w:val="clear" w:color="auto" w:fill="auto"/>
            <w:vAlign w:val="center"/>
          </w:tcPr>
          <w:p w14:paraId="7E7B5AAD" w14:textId="77777777" w:rsidR="0028205E" w:rsidRPr="00BD1379" w:rsidRDefault="0028205E" w:rsidP="00F809B4">
            <w:pPr>
              <w:jc w:val="center"/>
              <w:rPr>
                <w:color w:val="000000"/>
                <w:lang w:val="vi-VN"/>
              </w:rPr>
            </w:pPr>
            <w:r>
              <w:rPr>
                <w:color w:val="000000"/>
              </w:rPr>
              <w:t>EXP8302</w:t>
            </w:r>
            <w:r>
              <w:rPr>
                <w:color w:val="000000"/>
                <w:lang w:val="vi-VN"/>
              </w:rPr>
              <w:t>7</w:t>
            </w:r>
          </w:p>
        </w:tc>
        <w:tc>
          <w:tcPr>
            <w:tcW w:w="8093" w:type="dxa"/>
            <w:tcBorders>
              <w:top w:val="nil"/>
              <w:left w:val="nil"/>
              <w:bottom w:val="single" w:sz="4" w:space="0" w:color="auto"/>
              <w:right w:val="single" w:sz="4" w:space="0" w:color="auto"/>
            </w:tcBorders>
            <w:shd w:val="clear" w:color="auto" w:fill="auto"/>
            <w:vAlign w:val="center"/>
          </w:tcPr>
          <w:p w14:paraId="5D529409" w14:textId="77777777" w:rsidR="0028205E" w:rsidRPr="00BD1379" w:rsidRDefault="0028205E" w:rsidP="00F809B4">
            <w:pPr>
              <w:rPr>
                <w:color w:val="000000"/>
                <w:lang w:val="vi-VN"/>
              </w:rPr>
            </w:pPr>
            <w:r>
              <w:rPr>
                <w:color w:val="000000"/>
                <w:lang w:val="vi-VN"/>
              </w:rPr>
              <w:t>Sinh học ung thư</w:t>
            </w:r>
          </w:p>
        </w:tc>
      </w:tr>
      <w:tr w:rsidR="0028205E" w:rsidRPr="000D432E" w14:paraId="03F1710D" w14:textId="77777777" w:rsidTr="008C6795">
        <w:trPr>
          <w:trHeight w:val="435"/>
        </w:trPr>
        <w:tc>
          <w:tcPr>
            <w:tcW w:w="94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643928" w14:textId="77777777" w:rsidR="0028205E" w:rsidRPr="000D432E" w:rsidRDefault="0028205E" w:rsidP="00F809B4">
            <w:pPr>
              <w:rPr>
                <w:b/>
                <w:bCs/>
                <w:color w:val="000000" w:themeColor="text1"/>
              </w:rPr>
            </w:pPr>
            <w:r w:rsidRPr="000D432E">
              <w:rPr>
                <w:b/>
                <w:bCs/>
                <w:color w:val="000000" w:themeColor="text1"/>
              </w:rPr>
              <w:t>Tự chọn 5 (định hướng ứng dụng): Chọn 1 trong các học phần</w:t>
            </w:r>
          </w:p>
        </w:tc>
      </w:tr>
      <w:tr w:rsidR="0028205E" w:rsidRPr="000D432E" w14:paraId="3AF5C9CF" w14:textId="77777777" w:rsidTr="008C6795">
        <w:trPr>
          <w:trHeight w:val="435"/>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608AB811" w14:textId="77777777" w:rsidR="0028205E" w:rsidRPr="000D432E" w:rsidRDefault="0028205E" w:rsidP="00F809B4">
            <w:pPr>
              <w:jc w:val="center"/>
              <w:rPr>
                <w:color w:val="000000" w:themeColor="text1"/>
              </w:rPr>
            </w:pPr>
            <w:r w:rsidRPr="000D432E">
              <w:rPr>
                <w:color w:val="000000" w:themeColor="text1"/>
              </w:rPr>
              <w:t>EXP83023</w:t>
            </w:r>
          </w:p>
        </w:tc>
        <w:tc>
          <w:tcPr>
            <w:tcW w:w="8093" w:type="dxa"/>
            <w:tcBorders>
              <w:top w:val="nil"/>
              <w:left w:val="nil"/>
              <w:bottom w:val="single" w:sz="4" w:space="0" w:color="auto"/>
              <w:right w:val="single" w:sz="4" w:space="0" w:color="auto"/>
            </w:tcBorders>
            <w:shd w:val="clear" w:color="auto" w:fill="auto"/>
            <w:noWrap/>
            <w:vAlign w:val="bottom"/>
            <w:hideMark/>
          </w:tcPr>
          <w:p w14:paraId="44C454CB" w14:textId="77777777" w:rsidR="0028205E" w:rsidRPr="000D432E" w:rsidRDefault="0028205E" w:rsidP="00F809B4">
            <w:pPr>
              <w:rPr>
                <w:color w:val="000000" w:themeColor="text1"/>
              </w:rPr>
            </w:pPr>
            <w:r w:rsidRPr="000D432E">
              <w:rPr>
                <w:color w:val="000000" w:themeColor="text1"/>
              </w:rPr>
              <w:t xml:space="preserve">Chẩn đoán phân tử </w:t>
            </w:r>
          </w:p>
        </w:tc>
      </w:tr>
      <w:tr w:rsidR="0028205E" w:rsidRPr="000D432E" w14:paraId="3AFE4C24" w14:textId="77777777" w:rsidTr="008C6795">
        <w:trPr>
          <w:trHeight w:val="345"/>
        </w:trPr>
        <w:tc>
          <w:tcPr>
            <w:tcW w:w="1400" w:type="dxa"/>
            <w:tcBorders>
              <w:top w:val="nil"/>
              <w:left w:val="single" w:sz="4" w:space="0" w:color="auto"/>
              <w:bottom w:val="single" w:sz="4" w:space="0" w:color="auto"/>
              <w:right w:val="single" w:sz="4" w:space="0" w:color="auto"/>
            </w:tcBorders>
            <w:shd w:val="clear" w:color="auto" w:fill="auto"/>
            <w:noWrap/>
            <w:vAlign w:val="center"/>
            <w:hideMark/>
          </w:tcPr>
          <w:p w14:paraId="024BF0C8" w14:textId="77777777" w:rsidR="0028205E" w:rsidRPr="000D432E" w:rsidRDefault="0028205E" w:rsidP="00F809B4">
            <w:pPr>
              <w:jc w:val="center"/>
              <w:rPr>
                <w:color w:val="000000" w:themeColor="text1"/>
              </w:rPr>
            </w:pPr>
            <w:r w:rsidRPr="000D432E">
              <w:rPr>
                <w:color w:val="000000" w:themeColor="text1"/>
              </w:rPr>
              <w:t>EXP83024</w:t>
            </w:r>
          </w:p>
        </w:tc>
        <w:tc>
          <w:tcPr>
            <w:tcW w:w="8093" w:type="dxa"/>
            <w:tcBorders>
              <w:top w:val="nil"/>
              <w:left w:val="nil"/>
              <w:bottom w:val="single" w:sz="4" w:space="0" w:color="auto"/>
              <w:right w:val="single" w:sz="4" w:space="0" w:color="auto"/>
            </w:tcBorders>
            <w:shd w:val="clear" w:color="auto" w:fill="auto"/>
            <w:noWrap/>
            <w:vAlign w:val="bottom"/>
            <w:hideMark/>
          </w:tcPr>
          <w:p w14:paraId="3660CF52" w14:textId="77777777" w:rsidR="0028205E" w:rsidRPr="000D432E" w:rsidRDefault="0028205E" w:rsidP="00F809B4">
            <w:pPr>
              <w:rPr>
                <w:color w:val="000000" w:themeColor="text1"/>
              </w:rPr>
            </w:pPr>
            <w:r w:rsidRPr="000D432E">
              <w:rPr>
                <w:color w:val="000000" w:themeColor="text1"/>
              </w:rPr>
              <w:t xml:space="preserve">Dinh dưỡng và các bệnh liên quan </w:t>
            </w:r>
          </w:p>
        </w:tc>
      </w:tr>
      <w:tr w:rsidR="0028205E" w:rsidRPr="00F311B4" w14:paraId="143AD4CB" w14:textId="77777777" w:rsidTr="008C6795">
        <w:trPr>
          <w:trHeight w:val="345"/>
        </w:trPr>
        <w:tc>
          <w:tcPr>
            <w:tcW w:w="1400" w:type="dxa"/>
            <w:tcBorders>
              <w:top w:val="nil"/>
              <w:left w:val="single" w:sz="4" w:space="0" w:color="auto"/>
              <w:bottom w:val="single" w:sz="4" w:space="0" w:color="auto"/>
              <w:right w:val="single" w:sz="4" w:space="0" w:color="auto"/>
            </w:tcBorders>
            <w:shd w:val="clear" w:color="auto" w:fill="auto"/>
            <w:noWrap/>
            <w:vAlign w:val="center"/>
          </w:tcPr>
          <w:p w14:paraId="48BBD945" w14:textId="77777777" w:rsidR="0028205E" w:rsidRPr="00035E16" w:rsidRDefault="0028205E" w:rsidP="00F809B4">
            <w:pPr>
              <w:jc w:val="center"/>
              <w:rPr>
                <w:color w:val="000000" w:themeColor="text1"/>
                <w:lang w:val="vi-VN"/>
              </w:rPr>
            </w:pPr>
            <w:r w:rsidRPr="000D432E">
              <w:rPr>
                <w:color w:val="000000" w:themeColor="text1"/>
              </w:rPr>
              <w:t>EXP8302</w:t>
            </w:r>
            <w:r>
              <w:rPr>
                <w:color w:val="000000" w:themeColor="text1"/>
                <w:lang w:val="vi-VN"/>
              </w:rPr>
              <w:t>8</w:t>
            </w:r>
          </w:p>
        </w:tc>
        <w:tc>
          <w:tcPr>
            <w:tcW w:w="8093" w:type="dxa"/>
            <w:tcBorders>
              <w:top w:val="nil"/>
              <w:left w:val="nil"/>
              <w:bottom w:val="single" w:sz="4" w:space="0" w:color="auto"/>
              <w:right w:val="single" w:sz="4" w:space="0" w:color="auto"/>
            </w:tcBorders>
            <w:shd w:val="clear" w:color="auto" w:fill="auto"/>
            <w:noWrap/>
            <w:vAlign w:val="bottom"/>
          </w:tcPr>
          <w:p w14:paraId="698AFDE3" w14:textId="77777777" w:rsidR="0028205E" w:rsidRPr="00F311B4" w:rsidRDefault="0028205E" w:rsidP="00F809B4">
            <w:pPr>
              <w:rPr>
                <w:color w:val="000000" w:themeColor="text1"/>
                <w:lang w:val="vi-VN"/>
              </w:rPr>
            </w:pPr>
            <w:r>
              <w:rPr>
                <w:color w:val="000000" w:themeColor="text1"/>
                <w:lang w:val="vi-VN"/>
              </w:rPr>
              <w:t>Y học tái tạo</w:t>
            </w:r>
          </w:p>
        </w:tc>
      </w:tr>
      <w:tr w:rsidR="0028205E" w14:paraId="5FD4136F" w14:textId="77777777" w:rsidTr="008C6795">
        <w:trPr>
          <w:trHeight w:val="540"/>
        </w:trPr>
        <w:tc>
          <w:tcPr>
            <w:tcW w:w="9493"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300235BB" w14:textId="77777777" w:rsidR="0028205E" w:rsidRDefault="0028205E" w:rsidP="00F809B4">
            <w:pPr>
              <w:rPr>
                <w:b/>
                <w:bCs/>
                <w:color w:val="000000"/>
              </w:rPr>
            </w:pPr>
            <w:r>
              <w:rPr>
                <w:b/>
                <w:bCs/>
                <w:color w:val="000000"/>
              </w:rPr>
              <w:t>Tự chọn 6 (định hướng nghiên cứu): Chọn 1 trong các học phần</w:t>
            </w:r>
          </w:p>
        </w:tc>
      </w:tr>
      <w:tr w:rsidR="0028205E" w14:paraId="6F0ECB5F" w14:textId="77777777" w:rsidTr="008C6795">
        <w:trPr>
          <w:trHeight w:val="435"/>
        </w:trPr>
        <w:tc>
          <w:tcPr>
            <w:tcW w:w="1400" w:type="dxa"/>
            <w:tcBorders>
              <w:top w:val="nil"/>
              <w:left w:val="single" w:sz="4" w:space="0" w:color="auto"/>
              <w:bottom w:val="single" w:sz="4" w:space="0" w:color="auto"/>
              <w:right w:val="single" w:sz="4" w:space="0" w:color="auto"/>
            </w:tcBorders>
            <w:shd w:val="clear" w:color="000000" w:fill="FFFFFF"/>
            <w:noWrap/>
            <w:vAlign w:val="center"/>
            <w:hideMark/>
          </w:tcPr>
          <w:p w14:paraId="65FA749F" w14:textId="77777777" w:rsidR="0028205E" w:rsidRDefault="0028205E" w:rsidP="00F809B4">
            <w:pPr>
              <w:jc w:val="center"/>
              <w:rPr>
                <w:color w:val="000000"/>
              </w:rPr>
            </w:pPr>
            <w:r>
              <w:rPr>
                <w:color w:val="000000"/>
              </w:rPr>
              <w:t>EXP83021</w:t>
            </w:r>
          </w:p>
        </w:tc>
        <w:tc>
          <w:tcPr>
            <w:tcW w:w="8093" w:type="dxa"/>
            <w:tcBorders>
              <w:top w:val="nil"/>
              <w:left w:val="nil"/>
              <w:bottom w:val="single" w:sz="4" w:space="0" w:color="auto"/>
              <w:right w:val="single" w:sz="4" w:space="0" w:color="auto"/>
            </w:tcBorders>
            <w:shd w:val="clear" w:color="auto" w:fill="auto"/>
            <w:vAlign w:val="center"/>
            <w:hideMark/>
          </w:tcPr>
          <w:p w14:paraId="5458D5CC" w14:textId="77777777" w:rsidR="0028205E" w:rsidRDefault="0028205E" w:rsidP="00F809B4">
            <w:pPr>
              <w:rPr>
                <w:color w:val="000000"/>
              </w:rPr>
            </w:pPr>
            <w:r>
              <w:rPr>
                <w:color w:val="000000"/>
              </w:rPr>
              <w:t xml:space="preserve">Các nguyên lý và quá trình sinh lý học </w:t>
            </w:r>
          </w:p>
        </w:tc>
      </w:tr>
      <w:tr w:rsidR="0028205E" w14:paraId="1C9E5FF6" w14:textId="77777777" w:rsidTr="008C6795">
        <w:trPr>
          <w:trHeight w:val="480"/>
        </w:trPr>
        <w:tc>
          <w:tcPr>
            <w:tcW w:w="1400" w:type="dxa"/>
            <w:tcBorders>
              <w:top w:val="nil"/>
              <w:left w:val="single" w:sz="4" w:space="0" w:color="auto"/>
              <w:bottom w:val="nil"/>
              <w:right w:val="single" w:sz="4" w:space="0" w:color="auto"/>
            </w:tcBorders>
            <w:shd w:val="clear" w:color="000000" w:fill="FFFFFF"/>
            <w:noWrap/>
            <w:vAlign w:val="center"/>
            <w:hideMark/>
          </w:tcPr>
          <w:p w14:paraId="259CFAAB" w14:textId="77777777" w:rsidR="0028205E" w:rsidRDefault="0028205E" w:rsidP="00F809B4">
            <w:pPr>
              <w:jc w:val="center"/>
              <w:rPr>
                <w:color w:val="000000"/>
              </w:rPr>
            </w:pPr>
            <w:r>
              <w:rPr>
                <w:color w:val="000000"/>
              </w:rPr>
              <w:t>EXP83022</w:t>
            </w:r>
          </w:p>
        </w:tc>
        <w:tc>
          <w:tcPr>
            <w:tcW w:w="8093" w:type="dxa"/>
            <w:tcBorders>
              <w:top w:val="nil"/>
              <w:left w:val="nil"/>
              <w:bottom w:val="nil"/>
              <w:right w:val="single" w:sz="4" w:space="0" w:color="auto"/>
            </w:tcBorders>
            <w:shd w:val="clear" w:color="auto" w:fill="auto"/>
            <w:vAlign w:val="center"/>
            <w:hideMark/>
          </w:tcPr>
          <w:p w14:paraId="12492F0A" w14:textId="77777777" w:rsidR="0028205E" w:rsidRDefault="0028205E" w:rsidP="00F809B4">
            <w:pPr>
              <w:rPr>
                <w:color w:val="000000"/>
              </w:rPr>
            </w:pPr>
            <w:r>
              <w:rPr>
                <w:color w:val="000000"/>
              </w:rPr>
              <w:t xml:space="preserve">Sinh học sinh sản </w:t>
            </w:r>
          </w:p>
        </w:tc>
      </w:tr>
      <w:tr w:rsidR="0028205E" w:rsidRPr="000D432E" w14:paraId="1FA4F924" w14:textId="77777777" w:rsidTr="008C6795">
        <w:trPr>
          <w:trHeight w:val="560"/>
        </w:trPr>
        <w:tc>
          <w:tcPr>
            <w:tcW w:w="94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D4253B" w14:textId="77777777" w:rsidR="0028205E" w:rsidRPr="000D432E" w:rsidRDefault="0028205E" w:rsidP="00F809B4">
            <w:pPr>
              <w:rPr>
                <w:b/>
                <w:bCs/>
                <w:color w:val="000000" w:themeColor="text1"/>
              </w:rPr>
            </w:pPr>
            <w:r w:rsidRPr="000D432E">
              <w:rPr>
                <w:b/>
                <w:bCs/>
                <w:color w:val="000000" w:themeColor="text1"/>
              </w:rPr>
              <w:t>Tự chọn 6 (định hướng ứng dụng): Chọn 1 trong các học phần</w:t>
            </w:r>
          </w:p>
        </w:tc>
      </w:tr>
      <w:tr w:rsidR="0028205E" w:rsidRPr="000D432E" w14:paraId="6FAA0FF1" w14:textId="77777777" w:rsidTr="008C6795">
        <w:trPr>
          <w:trHeight w:val="405"/>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16F6901B" w14:textId="77777777" w:rsidR="0028205E" w:rsidRPr="000D432E" w:rsidRDefault="0028205E" w:rsidP="00F809B4">
            <w:pPr>
              <w:jc w:val="center"/>
              <w:rPr>
                <w:color w:val="000000" w:themeColor="text1"/>
              </w:rPr>
            </w:pPr>
            <w:r w:rsidRPr="000D432E">
              <w:rPr>
                <w:color w:val="000000" w:themeColor="text1"/>
              </w:rPr>
              <w:t>EXP83025</w:t>
            </w:r>
          </w:p>
        </w:tc>
        <w:tc>
          <w:tcPr>
            <w:tcW w:w="8093" w:type="dxa"/>
            <w:tcBorders>
              <w:top w:val="nil"/>
              <w:left w:val="nil"/>
              <w:bottom w:val="single" w:sz="4" w:space="0" w:color="auto"/>
              <w:right w:val="single" w:sz="4" w:space="0" w:color="auto"/>
            </w:tcBorders>
            <w:shd w:val="clear" w:color="auto" w:fill="auto"/>
            <w:noWrap/>
            <w:vAlign w:val="bottom"/>
            <w:hideMark/>
          </w:tcPr>
          <w:p w14:paraId="0C0324DE" w14:textId="77777777" w:rsidR="0028205E" w:rsidRPr="000D432E" w:rsidRDefault="0028205E" w:rsidP="00F809B4">
            <w:pPr>
              <w:rPr>
                <w:color w:val="000000" w:themeColor="text1"/>
              </w:rPr>
            </w:pPr>
            <w:r w:rsidRPr="000D432E">
              <w:rPr>
                <w:color w:val="000000" w:themeColor="text1"/>
              </w:rPr>
              <w:t xml:space="preserve">Công nghệ tế bào động vật và ứng dụng </w:t>
            </w:r>
          </w:p>
        </w:tc>
      </w:tr>
      <w:tr w:rsidR="0028205E" w:rsidRPr="000D432E" w14:paraId="048F5271" w14:textId="77777777" w:rsidTr="008C6795">
        <w:trPr>
          <w:trHeight w:val="340"/>
        </w:trPr>
        <w:tc>
          <w:tcPr>
            <w:tcW w:w="1400" w:type="dxa"/>
            <w:tcBorders>
              <w:top w:val="nil"/>
              <w:left w:val="single" w:sz="4" w:space="0" w:color="auto"/>
              <w:bottom w:val="single" w:sz="4" w:space="0" w:color="auto"/>
              <w:right w:val="single" w:sz="4" w:space="0" w:color="auto"/>
            </w:tcBorders>
            <w:shd w:val="clear" w:color="auto" w:fill="auto"/>
            <w:vAlign w:val="center"/>
            <w:hideMark/>
          </w:tcPr>
          <w:p w14:paraId="6A3292B3" w14:textId="77777777" w:rsidR="0028205E" w:rsidRPr="000D432E" w:rsidRDefault="0028205E" w:rsidP="00F809B4">
            <w:pPr>
              <w:jc w:val="center"/>
              <w:rPr>
                <w:color w:val="000000" w:themeColor="text1"/>
              </w:rPr>
            </w:pPr>
            <w:r w:rsidRPr="000D432E">
              <w:rPr>
                <w:color w:val="000000" w:themeColor="text1"/>
              </w:rPr>
              <w:t>EXP83026</w:t>
            </w:r>
          </w:p>
        </w:tc>
        <w:tc>
          <w:tcPr>
            <w:tcW w:w="8093" w:type="dxa"/>
            <w:tcBorders>
              <w:top w:val="nil"/>
              <w:left w:val="nil"/>
              <w:bottom w:val="single" w:sz="4" w:space="0" w:color="auto"/>
              <w:right w:val="single" w:sz="4" w:space="0" w:color="auto"/>
            </w:tcBorders>
            <w:shd w:val="clear" w:color="auto" w:fill="auto"/>
            <w:noWrap/>
            <w:vAlign w:val="bottom"/>
            <w:hideMark/>
          </w:tcPr>
          <w:p w14:paraId="3132CA80" w14:textId="77777777" w:rsidR="0028205E" w:rsidRPr="000D432E" w:rsidRDefault="0028205E" w:rsidP="00F809B4">
            <w:pPr>
              <w:rPr>
                <w:color w:val="000000" w:themeColor="text1"/>
              </w:rPr>
            </w:pPr>
            <w:r w:rsidRPr="000D432E">
              <w:rPr>
                <w:color w:val="000000" w:themeColor="text1"/>
              </w:rPr>
              <w:t xml:space="preserve">Hóa sinh chức năng </w:t>
            </w:r>
          </w:p>
        </w:tc>
      </w:tr>
    </w:tbl>
    <w:p w14:paraId="095A6689" w14:textId="77777777" w:rsidR="0028205E" w:rsidRPr="0099566E" w:rsidRDefault="0028205E" w:rsidP="0028205E">
      <w:pPr>
        <w:pStyle w:val="BodyText"/>
        <w:ind w:left="0"/>
        <w:rPr>
          <w:bCs/>
          <w:i/>
          <w:color w:val="000000" w:themeColor="text1"/>
        </w:rPr>
      </w:pPr>
    </w:p>
    <w:p w14:paraId="536022A7" w14:textId="77777777" w:rsidR="00AE56A6" w:rsidRPr="0055729F" w:rsidRDefault="00AE56A6" w:rsidP="00AE56A6">
      <w:pPr>
        <w:spacing w:line="276" w:lineRule="auto"/>
        <w:jc w:val="center"/>
        <w:rPr>
          <w:b/>
          <w:color w:val="000000" w:themeColor="text1"/>
          <w:sz w:val="26"/>
          <w:szCs w:val="26"/>
          <w:lang w:val="vi-VN"/>
        </w:rPr>
      </w:pPr>
      <w:r>
        <w:rPr>
          <w:b/>
          <w:color w:val="000000" w:themeColor="text1"/>
          <w:sz w:val="26"/>
          <w:szCs w:val="26"/>
          <w:lang w:val="vi-VN"/>
        </w:rPr>
        <w:t xml:space="preserve">                                                                                   </w:t>
      </w:r>
      <w:r w:rsidRPr="00E95FB1">
        <w:rPr>
          <w:b/>
          <w:color w:val="000000" w:themeColor="text1"/>
          <w:sz w:val="26"/>
          <w:szCs w:val="26"/>
          <w:lang w:val="en-US"/>
        </w:rPr>
        <w:t>HIỆU TRƯỞNG</w:t>
      </w:r>
    </w:p>
    <w:p w14:paraId="2A1E393C" w14:textId="77777777" w:rsidR="00AE56A6" w:rsidRDefault="00AE56A6" w:rsidP="00AE56A6">
      <w:pPr>
        <w:rPr>
          <w:b/>
          <w:color w:val="000000" w:themeColor="text1"/>
          <w:sz w:val="26"/>
          <w:szCs w:val="26"/>
          <w:lang w:val="vi-VN"/>
        </w:rPr>
      </w:pPr>
    </w:p>
    <w:p w14:paraId="64868118" w14:textId="77777777" w:rsidR="00AE56A6" w:rsidRDefault="00AE56A6" w:rsidP="00AE56A6">
      <w:pPr>
        <w:rPr>
          <w:b/>
          <w:color w:val="000000" w:themeColor="text1"/>
          <w:sz w:val="26"/>
          <w:szCs w:val="26"/>
          <w:lang w:val="vi-VN"/>
        </w:rPr>
      </w:pPr>
    </w:p>
    <w:p w14:paraId="17136ECE" w14:textId="77777777" w:rsidR="00AE56A6" w:rsidRDefault="00AE56A6" w:rsidP="00AE56A6">
      <w:pPr>
        <w:rPr>
          <w:b/>
          <w:color w:val="000000" w:themeColor="text1"/>
          <w:sz w:val="26"/>
          <w:szCs w:val="26"/>
          <w:lang w:val="vi-VN"/>
        </w:rPr>
      </w:pPr>
    </w:p>
    <w:p w14:paraId="5F8E9CB1" w14:textId="77777777" w:rsidR="00AE56A6" w:rsidRDefault="00AE56A6" w:rsidP="00AE56A6">
      <w:pPr>
        <w:rPr>
          <w:b/>
          <w:color w:val="000000" w:themeColor="text1"/>
          <w:sz w:val="26"/>
          <w:szCs w:val="26"/>
          <w:lang w:val="vi-VN"/>
        </w:rPr>
      </w:pPr>
    </w:p>
    <w:p w14:paraId="05E125F3" w14:textId="77777777" w:rsidR="00AE56A6" w:rsidRDefault="00AE56A6" w:rsidP="00AE56A6">
      <w:pPr>
        <w:jc w:val="center"/>
        <w:rPr>
          <w:b/>
          <w:color w:val="000000" w:themeColor="text1"/>
          <w:sz w:val="28"/>
          <w:szCs w:val="28"/>
          <w:lang w:val="vi-VN"/>
        </w:rPr>
      </w:pPr>
      <w:r>
        <w:rPr>
          <w:b/>
          <w:color w:val="000000" w:themeColor="text1"/>
          <w:sz w:val="28"/>
          <w:szCs w:val="28"/>
          <w:lang w:val="vi-VN"/>
        </w:rPr>
        <w:t xml:space="preserve">        </w:t>
      </w:r>
    </w:p>
    <w:p w14:paraId="177EFA7C" w14:textId="6FCEB3E9" w:rsidR="00800D3D" w:rsidRPr="00806444" w:rsidRDefault="00AE56A6" w:rsidP="00806444">
      <w:pPr>
        <w:ind w:left="3600" w:firstLine="720"/>
        <w:jc w:val="center"/>
        <w:rPr>
          <w:b/>
          <w:color w:val="000000" w:themeColor="text1"/>
          <w:sz w:val="26"/>
          <w:szCs w:val="26"/>
          <w:lang w:val="vi-VN"/>
        </w:rPr>
      </w:pPr>
      <w:r>
        <w:rPr>
          <w:b/>
          <w:color w:val="000000" w:themeColor="text1"/>
          <w:sz w:val="28"/>
          <w:szCs w:val="28"/>
          <w:lang w:val="vi-VN"/>
        </w:rPr>
        <w:t xml:space="preserve">           </w:t>
      </w:r>
      <w:r w:rsidRPr="00AE56A6">
        <w:rPr>
          <w:b/>
          <w:color w:val="000000" w:themeColor="text1"/>
          <w:sz w:val="28"/>
          <w:szCs w:val="28"/>
          <w:lang w:val="en-US"/>
        </w:rPr>
        <w:t>GS.TS. Nguyễn Huy Bằn</w:t>
      </w:r>
      <w:r w:rsidR="00806444">
        <w:rPr>
          <w:b/>
          <w:color w:val="000000" w:themeColor="text1"/>
          <w:sz w:val="28"/>
          <w:szCs w:val="28"/>
          <w:lang w:val="vi-VN"/>
        </w:rPr>
        <w:t>g</w:t>
      </w:r>
    </w:p>
    <w:p w14:paraId="05E0988C" w14:textId="77777777" w:rsidR="00AE11C7" w:rsidRDefault="00AE11C7" w:rsidP="00422E6B">
      <w:pPr>
        <w:rPr>
          <w:lang w:val="vi-VN"/>
        </w:rPr>
        <w:sectPr w:rsidR="00AE11C7" w:rsidSect="008311C6">
          <w:pgSz w:w="11910" w:h="16840"/>
          <w:pgMar w:top="798" w:right="840" w:bottom="1260" w:left="1300" w:header="0" w:footer="1080" w:gutter="0"/>
          <w:cols w:space="720"/>
          <w:docGrid w:linePitch="326"/>
        </w:sectPr>
      </w:pPr>
    </w:p>
    <w:p w14:paraId="34F826A2" w14:textId="698DBE67" w:rsidR="00422E6B" w:rsidRPr="00806444" w:rsidRDefault="00806444" w:rsidP="00806444">
      <w:pPr>
        <w:jc w:val="center"/>
        <w:rPr>
          <w:b/>
          <w:bCs/>
          <w:sz w:val="28"/>
          <w:szCs w:val="28"/>
          <w:lang w:val="vi-VN"/>
        </w:rPr>
      </w:pPr>
      <w:r w:rsidRPr="00806444">
        <w:rPr>
          <w:b/>
          <w:bCs/>
          <w:sz w:val="28"/>
          <w:szCs w:val="28"/>
          <w:lang w:val="vi-VN"/>
        </w:rPr>
        <w:lastRenderedPageBreak/>
        <w:t>PHỤ L</w:t>
      </w:r>
      <w:r w:rsidR="00E008DE">
        <w:rPr>
          <w:b/>
          <w:bCs/>
          <w:sz w:val="28"/>
          <w:szCs w:val="28"/>
          <w:lang w:val="vi-VN"/>
        </w:rPr>
        <w:t>Ụ</w:t>
      </w:r>
      <w:r w:rsidRPr="00806444">
        <w:rPr>
          <w:b/>
          <w:bCs/>
          <w:sz w:val="28"/>
          <w:szCs w:val="28"/>
          <w:lang w:val="vi-VN"/>
        </w:rPr>
        <w:t>C</w:t>
      </w:r>
    </w:p>
    <w:p w14:paraId="18502EB7" w14:textId="1D518D20" w:rsidR="00806444" w:rsidRPr="00806444" w:rsidRDefault="00806444" w:rsidP="00806444">
      <w:pPr>
        <w:jc w:val="center"/>
        <w:rPr>
          <w:b/>
          <w:bCs/>
          <w:lang w:val="vi-VN"/>
        </w:rPr>
      </w:pPr>
      <w:r>
        <w:rPr>
          <w:lang w:val="vi-VN"/>
        </w:rPr>
        <w:t xml:space="preserve">Phụ lục 1: </w:t>
      </w:r>
      <w:r w:rsidRPr="00806444">
        <w:rPr>
          <w:b/>
          <w:bCs/>
          <w:lang w:val="vi-VN"/>
        </w:rPr>
        <w:t>Ma trận phân nhiệm chuẩn đầu ra chương trình đào tạo cho các học phần</w:t>
      </w:r>
    </w:p>
    <w:p w14:paraId="78D3732E" w14:textId="48F7F128" w:rsidR="00806444" w:rsidRPr="00806444" w:rsidRDefault="00806444" w:rsidP="00806444">
      <w:pPr>
        <w:jc w:val="center"/>
        <w:rPr>
          <w:b/>
          <w:bCs/>
          <w:i/>
          <w:iCs/>
          <w:lang w:val="vi-VN"/>
        </w:rPr>
      </w:pPr>
      <w:r w:rsidRPr="00806444">
        <w:rPr>
          <w:b/>
          <w:bCs/>
          <w:i/>
          <w:iCs/>
          <w:lang w:val="vi-VN"/>
        </w:rPr>
        <w:t>Bảng B1: Ma trận phân nhiệm chuẩn đầu ra CTĐT cho các học phần</w:t>
      </w:r>
    </w:p>
    <w:p w14:paraId="1C598FBB" w14:textId="77777777" w:rsidR="00422E6B" w:rsidRPr="00422E6B" w:rsidRDefault="00422E6B" w:rsidP="00422E6B">
      <w:pPr>
        <w:rPr>
          <w:lang w:val="vi-VN"/>
        </w:rPr>
      </w:pPr>
    </w:p>
    <w:tbl>
      <w:tblPr>
        <w:tblW w:w="15100" w:type="dxa"/>
        <w:tblLook w:val="04A0" w:firstRow="1" w:lastRow="0" w:firstColumn="1" w:lastColumn="0" w:noHBand="0" w:noVBand="1"/>
      </w:tblPr>
      <w:tblGrid>
        <w:gridCol w:w="752"/>
        <w:gridCol w:w="962"/>
        <w:gridCol w:w="995"/>
        <w:gridCol w:w="913"/>
        <w:gridCol w:w="939"/>
        <w:gridCol w:w="861"/>
        <w:gridCol w:w="766"/>
        <w:gridCol w:w="766"/>
        <w:gridCol w:w="766"/>
        <w:gridCol w:w="766"/>
        <w:gridCol w:w="730"/>
        <w:gridCol w:w="766"/>
        <w:gridCol w:w="766"/>
        <w:gridCol w:w="766"/>
        <w:gridCol w:w="766"/>
        <w:gridCol w:w="766"/>
        <w:gridCol w:w="766"/>
        <w:gridCol w:w="766"/>
        <w:gridCol w:w="780"/>
      </w:tblGrid>
      <w:tr w:rsidR="00E008DE" w:rsidRPr="00E008DE" w14:paraId="71B76D72" w14:textId="77777777" w:rsidTr="00E008DE">
        <w:trPr>
          <w:trHeight w:val="370"/>
        </w:trPr>
        <w:tc>
          <w:tcPr>
            <w:tcW w:w="5422" w:type="dxa"/>
            <w:gridSpan w:val="6"/>
            <w:vMerge w:val="restart"/>
            <w:tcBorders>
              <w:top w:val="nil"/>
              <w:left w:val="nil"/>
              <w:bottom w:val="nil"/>
              <w:right w:val="nil"/>
            </w:tcBorders>
            <w:shd w:val="clear" w:color="auto" w:fill="auto"/>
            <w:noWrap/>
            <w:vAlign w:val="bottom"/>
            <w:hideMark/>
          </w:tcPr>
          <w:p w14:paraId="713B8E4D" w14:textId="02289FC7" w:rsidR="00E008DE" w:rsidRPr="00E008DE" w:rsidRDefault="00E008DE" w:rsidP="00E008DE">
            <w:pPr>
              <w:rPr>
                <w:rFonts w:ascii="Calibri" w:hAnsi="Calibri" w:cs="Calibri"/>
                <w:color w:val="000000"/>
                <w:sz w:val="22"/>
                <w:szCs w:val="22"/>
              </w:rPr>
            </w:pPr>
            <w:r w:rsidRPr="00E008DE">
              <w:rPr>
                <w:rFonts w:ascii="Calibri" w:hAnsi="Calibri" w:cs="Calibri"/>
                <w:noProof/>
                <w:color w:val="000000"/>
                <w:sz w:val="22"/>
                <w:szCs w:val="22"/>
              </w:rPr>
              <w:drawing>
                <wp:anchor distT="0" distB="0" distL="114300" distR="114300" simplePos="0" relativeHeight="251665920" behindDoc="0" locked="0" layoutInCell="1" allowOverlap="1" wp14:anchorId="1A48ADAD" wp14:editId="552EDEDD">
                  <wp:simplePos x="0" y="0"/>
                  <wp:positionH relativeFrom="column">
                    <wp:posOffset>127000</wp:posOffset>
                  </wp:positionH>
                  <wp:positionV relativeFrom="paragraph">
                    <wp:posOffset>0</wp:posOffset>
                  </wp:positionV>
                  <wp:extent cx="520700" cy="596900"/>
                  <wp:effectExtent l="0" t="0" r="0" b="0"/>
                  <wp:wrapNone/>
                  <wp:docPr id="1436873754" name="Picture 3" descr="A blue and white logo with a map and a globe&#10;&#10;Description automatically generated">
                    <a:extLst xmlns:a="http://schemas.openxmlformats.org/drawingml/2006/main">
                      <a:ext uri="{FF2B5EF4-FFF2-40B4-BE49-F238E27FC236}">
                        <a16:creationId xmlns:a16="http://schemas.microsoft.com/office/drawing/2014/main" id="{4C2BB21B-45A8-5B41-B3CC-53601BE606C7}"/>
                      </a:ext>
                    </a:extLst>
                  </wp:docPr>
                  <wp:cNvGraphicFramePr/>
                  <a:graphic xmlns:a="http://schemas.openxmlformats.org/drawingml/2006/main">
                    <a:graphicData uri="http://schemas.openxmlformats.org/drawingml/2006/picture">
                      <pic:pic xmlns:pic="http://schemas.openxmlformats.org/drawingml/2006/picture">
                        <pic:nvPicPr>
                          <pic:cNvPr id="2" name="Picture 1" descr="A blue and white logo with a map and a globe&#10;&#10;Description automatically generated">
                            <a:extLst>
                              <a:ext uri="{FF2B5EF4-FFF2-40B4-BE49-F238E27FC236}">
                                <a16:creationId xmlns:a16="http://schemas.microsoft.com/office/drawing/2014/main" id="{4C2BB21B-45A8-5B41-B3CC-53601BE606C7}"/>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9478" cy="584262"/>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196"/>
            </w:tblGrid>
            <w:tr w:rsidR="00E008DE" w:rsidRPr="00E008DE" w14:paraId="6709E76D" w14:textId="77777777">
              <w:trPr>
                <w:trHeight w:val="517"/>
                <w:tblCellSpacing w:w="0" w:type="dxa"/>
              </w:trPr>
              <w:tc>
                <w:tcPr>
                  <w:tcW w:w="52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4CF129E" w14:textId="77777777" w:rsidR="00E008DE" w:rsidRPr="00E008DE" w:rsidRDefault="00E008DE" w:rsidP="00E008DE">
                  <w:pPr>
                    <w:jc w:val="center"/>
                    <w:rPr>
                      <w:b/>
                      <w:bCs/>
                      <w:color w:val="000000"/>
                    </w:rPr>
                  </w:pPr>
                  <w:r w:rsidRPr="00E008DE">
                    <w:rPr>
                      <w:b/>
                      <w:bCs/>
                      <w:color w:val="000000"/>
                    </w:rPr>
                    <w:t xml:space="preserve">          BỘ GIÁO DỤC VÀ ĐÀO TẠO</w:t>
                  </w:r>
                  <w:r w:rsidRPr="00E008DE">
                    <w:rPr>
                      <w:b/>
                      <w:bCs/>
                      <w:color w:val="000000"/>
                    </w:rPr>
                    <w:br/>
                    <w:t xml:space="preserve">       TRƯỜNG ĐẠI HỌC VINH</w:t>
                  </w:r>
                </w:p>
              </w:tc>
            </w:tr>
            <w:tr w:rsidR="00E008DE" w:rsidRPr="00E008DE" w14:paraId="5B7E4FC7" w14:textId="77777777">
              <w:trPr>
                <w:trHeight w:val="517"/>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002B00" w14:textId="77777777" w:rsidR="00E008DE" w:rsidRPr="00E008DE" w:rsidRDefault="00E008DE" w:rsidP="00E008DE">
                  <w:pPr>
                    <w:rPr>
                      <w:b/>
                      <w:bCs/>
                      <w:color w:val="000000"/>
                    </w:rPr>
                  </w:pPr>
                </w:p>
              </w:tc>
            </w:tr>
          </w:tbl>
          <w:p w14:paraId="17C768A7" w14:textId="77777777" w:rsidR="00E008DE" w:rsidRPr="00E008DE" w:rsidRDefault="00E008DE" w:rsidP="00E008DE">
            <w:pPr>
              <w:rPr>
                <w:rFonts w:ascii="Calibri" w:hAnsi="Calibri" w:cs="Calibri"/>
                <w:color w:val="000000"/>
                <w:sz w:val="22"/>
                <w:szCs w:val="22"/>
              </w:rPr>
            </w:pPr>
          </w:p>
        </w:tc>
        <w:tc>
          <w:tcPr>
            <w:tcW w:w="6618" w:type="dxa"/>
            <w:gridSpan w:val="9"/>
            <w:vMerge w:val="restart"/>
            <w:tcBorders>
              <w:top w:val="single" w:sz="4" w:space="0" w:color="auto"/>
              <w:left w:val="single" w:sz="4" w:space="0" w:color="auto"/>
              <w:bottom w:val="single" w:sz="4" w:space="0" w:color="000000"/>
              <w:right w:val="nil"/>
            </w:tcBorders>
            <w:shd w:val="clear" w:color="000000" w:fill="FFFFFF"/>
            <w:hideMark/>
          </w:tcPr>
          <w:p w14:paraId="5806939A" w14:textId="77777777" w:rsidR="00E008DE" w:rsidRPr="00E008DE" w:rsidRDefault="00E008DE" w:rsidP="00E008DE">
            <w:pPr>
              <w:jc w:val="center"/>
              <w:rPr>
                <w:b/>
                <w:bCs/>
                <w:color w:val="000000"/>
                <w:sz w:val="28"/>
                <w:szCs w:val="28"/>
              </w:rPr>
            </w:pPr>
            <w:r w:rsidRPr="00E008DE">
              <w:rPr>
                <w:b/>
                <w:bCs/>
                <w:color w:val="000000"/>
                <w:sz w:val="28"/>
                <w:szCs w:val="28"/>
              </w:rPr>
              <w:t xml:space="preserve">BẢNG PHÂN NHIỆM PLO CHO CÁC HỌC PHẦN  </w:t>
            </w:r>
            <w:r w:rsidRPr="00E008DE">
              <w:rPr>
                <w:b/>
                <w:bCs/>
                <w:color w:val="000000"/>
                <w:sz w:val="28"/>
                <w:szCs w:val="28"/>
              </w:rPr>
              <w:br/>
              <w:t>CHƯƠNG TRÌNH ĐÀO TẠO TRÌNH ĐỘ THẠC SĨ</w:t>
            </w:r>
            <w:r w:rsidRPr="00E008DE">
              <w:rPr>
                <w:b/>
                <w:bCs/>
                <w:color w:val="000000"/>
                <w:sz w:val="28"/>
                <w:szCs w:val="28"/>
              </w:rPr>
              <w:br/>
              <w:t>Chuyên ngành:Sinh học thực nghiệm</w:t>
            </w:r>
          </w:p>
        </w:tc>
        <w:tc>
          <w:tcPr>
            <w:tcW w:w="30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F5958FC" w14:textId="77777777" w:rsidR="00E008DE" w:rsidRPr="00E008DE" w:rsidRDefault="00E008DE" w:rsidP="00E008DE">
            <w:pPr>
              <w:jc w:val="center"/>
              <w:rPr>
                <w:color w:val="000000"/>
              </w:rPr>
            </w:pPr>
            <w:r w:rsidRPr="00E008DE">
              <w:rPr>
                <w:color w:val="000000"/>
              </w:rPr>
              <w:t>Lần ban hành: 01</w:t>
            </w:r>
          </w:p>
        </w:tc>
      </w:tr>
      <w:tr w:rsidR="00E008DE" w:rsidRPr="00E008DE" w14:paraId="1B961BBE" w14:textId="77777777" w:rsidTr="00E008DE">
        <w:trPr>
          <w:trHeight w:val="370"/>
        </w:trPr>
        <w:tc>
          <w:tcPr>
            <w:tcW w:w="5422" w:type="dxa"/>
            <w:gridSpan w:val="6"/>
            <w:vMerge/>
            <w:tcBorders>
              <w:top w:val="nil"/>
              <w:left w:val="nil"/>
              <w:bottom w:val="nil"/>
              <w:right w:val="nil"/>
            </w:tcBorders>
            <w:vAlign w:val="center"/>
            <w:hideMark/>
          </w:tcPr>
          <w:p w14:paraId="24EEAD92" w14:textId="77777777" w:rsidR="00E008DE" w:rsidRPr="00E008DE" w:rsidRDefault="00E008DE" w:rsidP="00E008DE">
            <w:pPr>
              <w:rPr>
                <w:rFonts w:ascii="Calibri" w:hAnsi="Calibri" w:cs="Calibri"/>
                <w:color w:val="000000"/>
                <w:sz w:val="22"/>
                <w:szCs w:val="22"/>
              </w:rPr>
            </w:pPr>
          </w:p>
        </w:tc>
        <w:tc>
          <w:tcPr>
            <w:tcW w:w="6618" w:type="dxa"/>
            <w:gridSpan w:val="9"/>
            <w:vMerge/>
            <w:tcBorders>
              <w:top w:val="single" w:sz="4" w:space="0" w:color="auto"/>
              <w:left w:val="single" w:sz="4" w:space="0" w:color="auto"/>
              <w:bottom w:val="single" w:sz="4" w:space="0" w:color="000000"/>
              <w:right w:val="nil"/>
            </w:tcBorders>
            <w:vAlign w:val="center"/>
            <w:hideMark/>
          </w:tcPr>
          <w:p w14:paraId="738576F4" w14:textId="77777777" w:rsidR="00E008DE" w:rsidRPr="00E008DE" w:rsidRDefault="00E008DE" w:rsidP="00E008DE">
            <w:pPr>
              <w:rPr>
                <w:b/>
                <w:bCs/>
                <w:color w:val="000000"/>
                <w:sz w:val="28"/>
                <w:szCs w:val="28"/>
              </w:rPr>
            </w:pPr>
          </w:p>
        </w:tc>
        <w:tc>
          <w:tcPr>
            <w:tcW w:w="30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62316254" w14:textId="77777777" w:rsidR="00E008DE" w:rsidRPr="00E008DE" w:rsidRDefault="00E008DE" w:rsidP="00E008DE">
            <w:pPr>
              <w:jc w:val="center"/>
              <w:rPr>
                <w:color w:val="000000"/>
              </w:rPr>
            </w:pPr>
            <w:r w:rsidRPr="00E008DE">
              <w:rPr>
                <w:color w:val="000000"/>
              </w:rPr>
              <w:t>Ngày ban hành: 25/1/2024</w:t>
            </w:r>
          </w:p>
        </w:tc>
      </w:tr>
      <w:tr w:rsidR="00E008DE" w:rsidRPr="00E008DE" w14:paraId="06A08D9A" w14:textId="77777777" w:rsidTr="00E008DE">
        <w:trPr>
          <w:trHeight w:val="370"/>
        </w:trPr>
        <w:tc>
          <w:tcPr>
            <w:tcW w:w="5422" w:type="dxa"/>
            <w:gridSpan w:val="6"/>
            <w:vMerge/>
            <w:tcBorders>
              <w:top w:val="nil"/>
              <w:left w:val="nil"/>
              <w:bottom w:val="nil"/>
              <w:right w:val="nil"/>
            </w:tcBorders>
            <w:vAlign w:val="center"/>
            <w:hideMark/>
          </w:tcPr>
          <w:p w14:paraId="68B2F8BA" w14:textId="77777777" w:rsidR="00E008DE" w:rsidRPr="00E008DE" w:rsidRDefault="00E008DE" w:rsidP="00E008DE">
            <w:pPr>
              <w:rPr>
                <w:rFonts w:ascii="Calibri" w:hAnsi="Calibri" w:cs="Calibri"/>
                <w:color w:val="000000"/>
                <w:sz w:val="22"/>
                <w:szCs w:val="22"/>
              </w:rPr>
            </w:pPr>
          </w:p>
        </w:tc>
        <w:tc>
          <w:tcPr>
            <w:tcW w:w="6618" w:type="dxa"/>
            <w:gridSpan w:val="9"/>
            <w:vMerge/>
            <w:tcBorders>
              <w:top w:val="single" w:sz="4" w:space="0" w:color="auto"/>
              <w:left w:val="single" w:sz="4" w:space="0" w:color="auto"/>
              <w:bottom w:val="single" w:sz="4" w:space="0" w:color="000000"/>
              <w:right w:val="nil"/>
            </w:tcBorders>
            <w:vAlign w:val="center"/>
            <w:hideMark/>
          </w:tcPr>
          <w:p w14:paraId="34FCD3F5" w14:textId="77777777" w:rsidR="00E008DE" w:rsidRPr="00E008DE" w:rsidRDefault="00E008DE" w:rsidP="00E008DE">
            <w:pPr>
              <w:rPr>
                <w:b/>
                <w:bCs/>
                <w:color w:val="000000"/>
                <w:sz w:val="28"/>
                <w:szCs w:val="28"/>
              </w:rPr>
            </w:pPr>
          </w:p>
        </w:tc>
        <w:tc>
          <w:tcPr>
            <w:tcW w:w="30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625C366B" w14:textId="77777777" w:rsidR="00E008DE" w:rsidRPr="00E008DE" w:rsidRDefault="00E008DE" w:rsidP="00E008DE">
            <w:pPr>
              <w:jc w:val="center"/>
              <w:rPr>
                <w:color w:val="000000"/>
              </w:rPr>
            </w:pPr>
            <w:r w:rsidRPr="00E008DE">
              <w:rPr>
                <w:color w:val="000000"/>
              </w:rPr>
              <w:t>Số trang:       7</w:t>
            </w:r>
          </w:p>
        </w:tc>
      </w:tr>
      <w:tr w:rsidR="00E008DE" w:rsidRPr="00E008DE" w14:paraId="63F00E74" w14:textId="77777777" w:rsidTr="00E008DE">
        <w:trPr>
          <w:trHeight w:val="325"/>
        </w:trPr>
        <w:tc>
          <w:tcPr>
            <w:tcW w:w="752" w:type="dxa"/>
            <w:tcBorders>
              <w:top w:val="nil"/>
              <w:left w:val="nil"/>
              <w:bottom w:val="nil"/>
              <w:right w:val="nil"/>
            </w:tcBorders>
            <w:shd w:val="clear" w:color="000000" w:fill="FFFFFF"/>
            <w:noWrap/>
            <w:textDirection w:val="btLr"/>
            <w:vAlign w:val="center"/>
            <w:hideMark/>
          </w:tcPr>
          <w:p w14:paraId="5865018B" w14:textId="77777777" w:rsidR="00E008DE" w:rsidRPr="00E008DE" w:rsidRDefault="00E008DE" w:rsidP="00E008DE">
            <w:pPr>
              <w:rPr>
                <w:color w:val="000000"/>
                <w:sz w:val="22"/>
                <w:szCs w:val="22"/>
              </w:rPr>
            </w:pPr>
            <w:r w:rsidRPr="00E008DE">
              <w:rPr>
                <w:color w:val="000000"/>
                <w:sz w:val="22"/>
                <w:szCs w:val="22"/>
              </w:rPr>
              <w:t> </w:t>
            </w:r>
          </w:p>
        </w:tc>
        <w:tc>
          <w:tcPr>
            <w:tcW w:w="962" w:type="dxa"/>
            <w:tcBorders>
              <w:top w:val="nil"/>
              <w:left w:val="nil"/>
              <w:bottom w:val="nil"/>
              <w:right w:val="nil"/>
            </w:tcBorders>
            <w:shd w:val="clear" w:color="000000" w:fill="FFFFFF"/>
            <w:textDirection w:val="btLr"/>
            <w:vAlign w:val="center"/>
            <w:hideMark/>
          </w:tcPr>
          <w:p w14:paraId="35F91EF8" w14:textId="77777777" w:rsidR="00E008DE" w:rsidRPr="00E008DE" w:rsidRDefault="00E008DE" w:rsidP="00E008DE">
            <w:pPr>
              <w:jc w:val="center"/>
              <w:rPr>
                <w:b/>
                <w:bCs/>
                <w:color w:val="000000"/>
              </w:rPr>
            </w:pPr>
            <w:r w:rsidRPr="00E008DE">
              <w:rPr>
                <w:b/>
                <w:bCs/>
                <w:color w:val="000000"/>
              </w:rPr>
              <w:t> </w:t>
            </w:r>
          </w:p>
        </w:tc>
        <w:tc>
          <w:tcPr>
            <w:tcW w:w="995" w:type="dxa"/>
            <w:tcBorders>
              <w:top w:val="nil"/>
              <w:left w:val="nil"/>
              <w:bottom w:val="nil"/>
              <w:right w:val="nil"/>
            </w:tcBorders>
            <w:shd w:val="clear" w:color="000000" w:fill="FFFFFF"/>
            <w:vAlign w:val="center"/>
            <w:hideMark/>
          </w:tcPr>
          <w:p w14:paraId="3125D208" w14:textId="77777777" w:rsidR="00E008DE" w:rsidRPr="00E008DE" w:rsidRDefault="00E008DE" w:rsidP="00E008DE">
            <w:pPr>
              <w:jc w:val="center"/>
              <w:rPr>
                <w:b/>
                <w:bCs/>
                <w:color w:val="000000"/>
              </w:rPr>
            </w:pPr>
            <w:r w:rsidRPr="00E008DE">
              <w:rPr>
                <w:b/>
                <w:bCs/>
                <w:color w:val="000000"/>
              </w:rPr>
              <w:t> </w:t>
            </w:r>
          </w:p>
        </w:tc>
        <w:tc>
          <w:tcPr>
            <w:tcW w:w="913" w:type="dxa"/>
            <w:tcBorders>
              <w:top w:val="nil"/>
              <w:left w:val="nil"/>
              <w:bottom w:val="nil"/>
              <w:right w:val="nil"/>
            </w:tcBorders>
            <w:shd w:val="clear" w:color="000000" w:fill="FFFFFF"/>
            <w:vAlign w:val="center"/>
            <w:hideMark/>
          </w:tcPr>
          <w:p w14:paraId="12F750C1" w14:textId="77777777" w:rsidR="00E008DE" w:rsidRPr="00E008DE" w:rsidRDefault="00E008DE" w:rsidP="00E008DE">
            <w:pPr>
              <w:jc w:val="center"/>
              <w:rPr>
                <w:b/>
                <w:bCs/>
                <w:color w:val="000000"/>
              </w:rPr>
            </w:pPr>
            <w:r w:rsidRPr="00E008DE">
              <w:rPr>
                <w:b/>
                <w:bCs/>
                <w:color w:val="000000"/>
              </w:rPr>
              <w:t> </w:t>
            </w:r>
          </w:p>
        </w:tc>
        <w:tc>
          <w:tcPr>
            <w:tcW w:w="939" w:type="dxa"/>
            <w:tcBorders>
              <w:top w:val="nil"/>
              <w:left w:val="nil"/>
              <w:bottom w:val="nil"/>
              <w:right w:val="nil"/>
            </w:tcBorders>
            <w:shd w:val="clear" w:color="000000" w:fill="FFFFFF"/>
            <w:vAlign w:val="center"/>
            <w:hideMark/>
          </w:tcPr>
          <w:p w14:paraId="34E1B968" w14:textId="77777777" w:rsidR="00E008DE" w:rsidRPr="00E008DE" w:rsidRDefault="00E008DE" w:rsidP="00E008DE">
            <w:pPr>
              <w:jc w:val="center"/>
              <w:rPr>
                <w:b/>
                <w:bCs/>
                <w:color w:val="000000"/>
              </w:rPr>
            </w:pPr>
            <w:r w:rsidRPr="00E008DE">
              <w:rPr>
                <w:b/>
                <w:bCs/>
                <w:color w:val="000000"/>
              </w:rPr>
              <w:t> </w:t>
            </w:r>
          </w:p>
        </w:tc>
        <w:tc>
          <w:tcPr>
            <w:tcW w:w="861" w:type="dxa"/>
            <w:tcBorders>
              <w:top w:val="nil"/>
              <w:left w:val="nil"/>
              <w:bottom w:val="nil"/>
              <w:right w:val="nil"/>
            </w:tcBorders>
            <w:shd w:val="clear" w:color="000000" w:fill="FFFFFF"/>
            <w:vAlign w:val="center"/>
            <w:hideMark/>
          </w:tcPr>
          <w:p w14:paraId="52929496" w14:textId="77777777" w:rsidR="00E008DE" w:rsidRPr="00E008DE" w:rsidRDefault="00E008DE" w:rsidP="00E008DE">
            <w:pPr>
              <w:jc w:val="center"/>
              <w:rPr>
                <w:b/>
                <w:bCs/>
                <w:color w:val="000000"/>
              </w:rPr>
            </w:pPr>
            <w:r w:rsidRPr="00E008DE">
              <w:rPr>
                <w:b/>
                <w:bCs/>
                <w:color w:val="000000"/>
              </w:rPr>
              <w:t> </w:t>
            </w:r>
          </w:p>
        </w:tc>
        <w:tc>
          <w:tcPr>
            <w:tcW w:w="736" w:type="dxa"/>
            <w:tcBorders>
              <w:top w:val="nil"/>
              <w:left w:val="nil"/>
              <w:bottom w:val="nil"/>
              <w:right w:val="nil"/>
            </w:tcBorders>
            <w:shd w:val="clear" w:color="000000" w:fill="FFFFFF"/>
            <w:noWrap/>
            <w:hideMark/>
          </w:tcPr>
          <w:p w14:paraId="5C5B151C" w14:textId="77777777" w:rsidR="00E008DE" w:rsidRPr="00E008DE" w:rsidRDefault="00E008DE" w:rsidP="00E008DE">
            <w:pPr>
              <w:jc w:val="center"/>
              <w:rPr>
                <w:b/>
                <w:bCs/>
              </w:rPr>
            </w:pPr>
            <w:r w:rsidRPr="00E008DE">
              <w:rPr>
                <w:b/>
                <w:bCs/>
              </w:rPr>
              <w:t> </w:t>
            </w:r>
          </w:p>
        </w:tc>
        <w:tc>
          <w:tcPr>
            <w:tcW w:w="736" w:type="dxa"/>
            <w:tcBorders>
              <w:top w:val="nil"/>
              <w:left w:val="nil"/>
              <w:bottom w:val="nil"/>
              <w:right w:val="nil"/>
            </w:tcBorders>
            <w:shd w:val="clear" w:color="000000" w:fill="FFFFFF"/>
            <w:noWrap/>
            <w:hideMark/>
          </w:tcPr>
          <w:p w14:paraId="2D45AC1D" w14:textId="77777777" w:rsidR="00E008DE" w:rsidRPr="00E008DE" w:rsidRDefault="00E008DE" w:rsidP="00E008DE">
            <w:pPr>
              <w:jc w:val="center"/>
              <w:rPr>
                <w:b/>
                <w:bCs/>
                <w:color w:val="000000"/>
              </w:rPr>
            </w:pPr>
            <w:r w:rsidRPr="00E008DE">
              <w:rPr>
                <w:b/>
                <w:bCs/>
                <w:color w:val="000000"/>
              </w:rPr>
              <w:t> </w:t>
            </w:r>
          </w:p>
        </w:tc>
        <w:tc>
          <w:tcPr>
            <w:tcW w:w="736" w:type="dxa"/>
            <w:tcBorders>
              <w:top w:val="nil"/>
              <w:left w:val="nil"/>
              <w:bottom w:val="nil"/>
              <w:right w:val="nil"/>
            </w:tcBorders>
            <w:shd w:val="clear" w:color="000000" w:fill="FFFFFF"/>
            <w:noWrap/>
            <w:hideMark/>
          </w:tcPr>
          <w:p w14:paraId="64E89F50" w14:textId="77777777" w:rsidR="00E008DE" w:rsidRPr="00E008DE" w:rsidRDefault="00E008DE" w:rsidP="00E008DE">
            <w:pPr>
              <w:jc w:val="center"/>
              <w:rPr>
                <w:b/>
                <w:bCs/>
                <w:color w:val="000000"/>
              </w:rPr>
            </w:pPr>
            <w:r w:rsidRPr="00E008DE">
              <w:rPr>
                <w:b/>
                <w:bCs/>
                <w:color w:val="000000"/>
              </w:rPr>
              <w:t> </w:t>
            </w:r>
          </w:p>
        </w:tc>
        <w:tc>
          <w:tcPr>
            <w:tcW w:w="736" w:type="dxa"/>
            <w:tcBorders>
              <w:top w:val="nil"/>
              <w:left w:val="nil"/>
              <w:bottom w:val="nil"/>
              <w:right w:val="nil"/>
            </w:tcBorders>
            <w:shd w:val="clear" w:color="000000" w:fill="FFFFFF"/>
            <w:noWrap/>
            <w:hideMark/>
          </w:tcPr>
          <w:p w14:paraId="4B34A48A" w14:textId="77777777" w:rsidR="00E008DE" w:rsidRPr="00E008DE" w:rsidRDefault="00E008DE" w:rsidP="00E008DE">
            <w:pPr>
              <w:jc w:val="center"/>
              <w:rPr>
                <w:b/>
                <w:bCs/>
                <w:color w:val="000000"/>
              </w:rPr>
            </w:pPr>
            <w:r w:rsidRPr="00E008DE">
              <w:rPr>
                <w:b/>
                <w:bCs/>
                <w:color w:val="000000"/>
              </w:rPr>
              <w:t> </w:t>
            </w:r>
          </w:p>
        </w:tc>
        <w:tc>
          <w:tcPr>
            <w:tcW w:w="730" w:type="dxa"/>
            <w:tcBorders>
              <w:top w:val="nil"/>
              <w:left w:val="nil"/>
              <w:bottom w:val="nil"/>
              <w:right w:val="nil"/>
            </w:tcBorders>
            <w:shd w:val="clear" w:color="000000" w:fill="FFFFFF"/>
            <w:noWrap/>
            <w:hideMark/>
          </w:tcPr>
          <w:p w14:paraId="3D99323A" w14:textId="77777777" w:rsidR="00E008DE" w:rsidRPr="00E008DE" w:rsidRDefault="00E008DE" w:rsidP="00E008DE">
            <w:pPr>
              <w:jc w:val="center"/>
              <w:rPr>
                <w:b/>
                <w:bCs/>
                <w:color w:val="000000"/>
              </w:rPr>
            </w:pPr>
            <w:r w:rsidRPr="00E008DE">
              <w:rPr>
                <w:b/>
                <w:bCs/>
                <w:color w:val="000000"/>
              </w:rPr>
              <w:t> </w:t>
            </w:r>
          </w:p>
        </w:tc>
        <w:tc>
          <w:tcPr>
            <w:tcW w:w="736" w:type="dxa"/>
            <w:tcBorders>
              <w:top w:val="nil"/>
              <w:left w:val="nil"/>
              <w:bottom w:val="nil"/>
              <w:right w:val="nil"/>
            </w:tcBorders>
            <w:shd w:val="clear" w:color="000000" w:fill="FFFFFF"/>
            <w:noWrap/>
            <w:hideMark/>
          </w:tcPr>
          <w:p w14:paraId="3928AAB8" w14:textId="77777777" w:rsidR="00E008DE" w:rsidRPr="00E008DE" w:rsidRDefault="00E008DE" w:rsidP="00E008DE">
            <w:pPr>
              <w:jc w:val="center"/>
              <w:rPr>
                <w:b/>
                <w:bCs/>
                <w:color w:val="000000"/>
              </w:rPr>
            </w:pPr>
            <w:r w:rsidRPr="00E008DE">
              <w:rPr>
                <w:b/>
                <w:bCs/>
                <w:color w:val="000000"/>
              </w:rPr>
              <w:t> </w:t>
            </w:r>
          </w:p>
        </w:tc>
        <w:tc>
          <w:tcPr>
            <w:tcW w:w="736" w:type="dxa"/>
            <w:tcBorders>
              <w:top w:val="nil"/>
              <w:left w:val="nil"/>
              <w:bottom w:val="nil"/>
              <w:right w:val="nil"/>
            </w:tcBorders>
            <w:shd w:val="clear" w:color="000000" w:fill="FFFFFF"/>
            <w:noWrap/>
            <w:hideMark/>
          </w:tcPr>
          <w:p w14:paraId="682A31E7" w14:textId="77777777" w:rsidR="00E008DE" w:rsidRPr="00E008DE" w:rsidRDefault="00E008DE" w:rsidP="00E008DE">
            <w:pPr>
              <w:jc w:val="center"/>
              <w:rPr>
                <w:b/>
                <w:bCs/>
                <w:color w:val="000000"/>
              </w:rPr>
            </w:pPr>
            <w:r w:rsidRPr="00E008DE">
              <w:rPr>
                <w:b/>
                <w:bCs/>
                <w:color w:val="000000"/>
              </w:rPr>
              <w:t> </w:t>
            </w:r>
          </w:p>
        </w:tc>
        <w:tc>
          <w:tcPr>
            <w:tcW w:w="736" w:type="dxa"/>
            <w:tcBorders>
              <w:top w:val="nil"/>
              <w:left w:val="nil"/>
              <w:bottom w:val="nil"/>
              <w:right w:val="nil"/>
            </w:tcBorders>
            <w:shd w:val="clear" w:color="000000" w:fill="FFFFFF"/>
            <w:noWrap/>
            <w:hideMark/>
          </w:tcPr>
          <w:p w14:paraId="35C95BB0" w14:textId="77777777" w:rsidR="00E008DE" w:rsidRPr="00E008DE" w:rsidRDefault="00E008DE" w:rsidP="00E008DE">
            <w:pPr>
              <w:jc w:val="center"/>
              <w:rPr>
                <w:b/>
                <w:bCs/>
                <w:color w:val="000000"/>
              </w:rPr>
            </w:pPr>
            <w:r w:rsidRPr="00E008DE">
              <w:rPr>
                <w:b/>
                <w:bCs/>
                <w:color w:val="000000"/>
              </w:rPr>
              <w:t> </w:t>
            </w:r>
          </w:p>
        </w:tc>
        <w:tc>
          <w:tcPr>
            <w:tcW w:w="736" w:type="dxa"/>
            <w:tcBorders>
              <w:top w:val="nil"/>
              <w:left w:val="nil"/>
              <w:bottom w:val="nil"/>
              <w:right w:val="nil"/>
            </w:tcBorders>
            <w:shd w:val="clear" w:color="000000" w:fill="FFFFFF"/>
            <w:noWrap/>
            <w:hideMark/>
          </w:tcPr>
          <w:p w14:paraId="08CF3094" w14:textId="77777777" w:rsidR="00E008DE" w:rsidRPr="00E008DE" w:rsidRDefault="00E008DE" w:rsidP="00E008DE">
            <w:pPr>
              <w:jc w:val="center"/>
              <w:rPr>
                <w:b/>
                <w:bCs/>
                <w:color w:val="000000"/>
              </w:rPr>
            </w:pPr>
            <w:r w:rsidRPr="00E008DE">
              <w:rPr>
                <w:b/>
                <w:bCs/>
                <w:color w:val="000000"/>
              </w:rPr>
              <w:t> </w:t>
            </w:r>
          </w:p>
        </w:tc>
        <w:tc>
          <w:tcPr>
            <w:tcW w:w="760" w:type="dxa"/>
            <w:tcBorders>
              <w:top w:val="nil"/>
              <w:left w:val="nil"/>
              <w:bottom w:val="nil"/>
              <w:right w:val="nil"/>
            </w:tcBorders>
            <w:shd w:val="clear" w:color="000000" w:fill="FFFFFF"/>
            <w:noWrap/>
            <w:vAlign w:val="center"/>
            <w:hideMark/>
          </w:tcPr>
          <w:p w14:paraId="0F8755BE" w14:textId="77777777" w:rsidR="00E008DE" w:rsidRPr="00E008DE" w:rsidRDefault="00E008DE" w:rsidP="00E008DE">
            <w:pPr>
              <w:rPr>
                <w:color w:val="000000"/>
              </w:rPr>
            </w:pPr>
            <w:r w:rsidRPr="00E008DE">
              <w:rPr>
                <w:color w:val="000000"/>
              </w:rPr>
              <w:t> </w:t>
            </w:r>
          </w:p>
        </w:tc>
        <w:tc>
          <w:tcPr>
            <w:tcW w:w="760" w:type="dxa"/>
            <w:tcBorders>
              <w:top w:val="nil"/>
              <w:left w:val="nil"/>
              <w:bottom w:val="nil"/>
              <w:right w:val="nil"/>
            </w:tcBorders>
            <w:shd w:val="clear" w:color="000000" w:fill="FFFFFF"/>
            <w:noWrap/>
            <w:vAlign w:val="center"/>
            <w:hideMark/>
          </w:tcPr>
          <w:p w14:paraId="55F1016F" w14:textId="77777777" w:rsidR="00E008DE" w:rsidRPr="00E008DE" w:rsidRDefault="00E008DE" w:rsidP="00E008DE">
            <w:r w:rsidRPr="00E008DE">
              <w:t> </w:t>
            </w:r>
          </w:p>
        </w:tc>
        <w:tc>
          <w:tcPr>
            <w:tcW w:w="760" w:type="dxa"/>
            <w:tcBorders>
              <w:top w:val="nil"/>
              <w:left w:val="nil"/>
              <w:bottom w:val="nil"/>
              <w:right w:val="nil"/>
            </w:tcBorders>
            <w:shd w:val="clear" w:color="000000" w:fill="FFFFFF"/>
            <w:noWrap/>
            <w:vAlign w:val="center"/>
            <w:hideMark/>
          </w:tcPr>
          <w:p w14:paraId="19D0EDFF" w14:textId="77777777" w:rsidR="00E008DE" w:rsidRPr="00E008DE" w:rsidRDefault="00E008DE" w:rsidP="00E008DE">
            <w:pPr>
              <w:rPr>
                <w:color w:val="000000"/>
              </w:rPr>
            </w:pPr>
            <w:r w:rsidRPr="00E008DE">
              <w:rPr>
                <w:color w:val="000000"/>
              </w:rPr>
              <w:t> </w:t>
            </w:r>
          </w:p>
        </w:tc>
        <w:tc>
          <w:tcPr>
            <w:tcW w:w="780" w:type="dxa"/>
            <w:tcBorders>
              <w:top w:val="nil"/>
              <w:left w:val="nil"/>
              <w:bottom w:val="nil"/>
              <w:right w:val="nil"/>
            </w:tcBorders>
            <w:shd w:val="clear" w:color="000000" w:fill="FFFFFF"/>
            <w:noWrap/>
            <w:vAlign w:val="center"/>
            <w:hideMark/>
          </w:tcPr>
          <w:p w14:paraId="7F470DF9" w14:textId="77777777" w:rsidR="00E008DE" w:rsidRPr="00E008DE" w:rsidRDefault="00E008DE" w:rsidP="00E008DE">
            <w:pPr>
              <w:rPr>
                <w:color w:val="000000"/>
              </w:rPr>
            </w:pPr>
            <w:r w:rsidRPr="00E008DE">
              <w:rPr>
                <w:color w:val="000000"/>
              </w:rPr>
              <w:t> </w:t>
            </w:r>
          </w:p>
        </w:tc>
      </w:tr>
      <w:tr w:rsidR="00E008DE" w:rsidRPr="00E008DE" w14:paraId="3E7F79BC" w14:textId="77777777" w:rsidTr="00E008DE">
        <w:trPr>
          <w:trHeight w:val="310"/>
        </w:trPr>
        <w:tc>
          <w:tcPr>
            <w:tcW w:w="752" w:type="dxa"/>
            <w:tcBorders>
              <w:top w:val="nil"/>
              <w:left w:val="nil"/>
              <w:bottom w:val="nil"/>
              <w:right w:val="nil"/>
            </w:tcBorders>
            <w:shd w:val="clear" w:color="000000" w:fill="FFFFFF"/>
            <w:noWrap/>
            <w:textDirection w:val="btLr"/>
            <w:vAlign w:val="center"/>
            <w:hideMark/>
          </w:tcPr>
          <w:p w14:paraId="0B6761DE" w14:textId="77777777" w:rsidR="00E008DE" w:rsidRPr="00E008DE" w:rsidRDefault="00E008DE" w:rsidP="00E008DE">
            <w:pPr>
              <w:rPr>
                <w:color w:val="000000"/>
                <w:sz w:val="22"/>
                <w:szCs w:val="22"/>
              </w:rPr>
            </w:pPr>
            <w:r w:rsidRPr="00E008DE">
              <w:rPr>
                <w:color w:val="000000"/>
                <w:sz w:val="22"/>
                <w:szCs w:val="22"/>
              </w:rPr>
              <w:t> </w:t>
            </w:r>
          </w:p>
        </w:tc>
        <w:tc>
          <w:tcPr>
            <w:tcW w:w="962" w:type="dxa"/>
            <w:tcBorders>
              <w:top w:val="nil"/>
              <w:left w:val="nil"/>
              <w:bottom w:val="nil"/>
              <w:right w:val="nil"/>
            </w:tcBorders>
            <w:shd w:val="clear" w:color="000000" w:fill="FFFFFF"/>
            <w:textDirection w:val="btLr"/>
            <w:vAlign w:val="bottom"/>
            <w:hideMark/>
          </w:tcPr>
          <w:p w14:paraId="18224071" w14:textId="77777777" w:rsidR="00E008DE" w:rsidRPr="00E008DE" w:rsidRDefault="00E008DE" w:rsidP="00E008DE">
            <w:pPr>
              <w:rPr>
                <w:color w:val="000000"/>
                <w:sz w:val="22"/>
                <w:szCs w:val="22"/>
              </w:rPr>
            </w:pPr>
            <w:r w:rsidRPr="00E008DE">
              <w:rPr>
                <w:color w:val="000000"/>
                <w:sz w:val="22"/>
                <w:szCs w:val="22"/>
              </w:rPr>
              <w:t> </w:t>
            </w:r>
          </w:p>
        </w:tc>
        <w:tc>
          <w:tcPr>
            <w:tcW w:w="995" w:type="dxa"/>
            <w:tcBorders>
              <w:top w:val="nil"/>
              <w:left w:val="nil"/>
              <w:bottom w:val="nil"/>
              <w:right w:val="nil"/>
            </w:tcBorders>
            <w:shd w:val="clear" w:color="000000" w:fill="FFFFFF"/>
            <w:vAlign w:val="bottom"/>
            <w:hideMark/>
          </w:tcPr>
          <w:p w14:paraId="750EEAC4" w14:textId="77777777" w:rsidR="00E008DE" w:rsidRPr="00E008DE" w:rsidRDefault="00E008DE" w:rsidP="00E008DE">
            <w:pPr>
              <w:rPr>
                <w:color w:val="000000"/>
                <w:sz w:val="22"/>
                <w:szCs w:val="22"/>
              </w:rPr>
            </w:pPr>
            <w:r w:rsidRPr="00E008DE">
              <w:rPr>
                <w:color w:val="000000"/>
                <w:sz w:val="22"/>
                <w:szCs w:val="22"/>
              </w:rPr>
              <w:t> </w:t>
            </w:r>
          </w:p>
        </w:tc>
        <w:tc>
          <w:tcPr>
            <w:tcW w:w="913" w:type="dxa"/>
            <w:tcBorders>
              <w:top w:val="nil"/>
              <w:left w:val="nil"/>
              <w:bottom w:val="nil"/>
              <w:right w:val="nil"/>
            </w:tcBorders>
            <w:shd w:val="clear" w:color="000000" w:fill="FFFFFF"/>
            <w:vAlign w:val="bottom"/>
            <w:hideMark/>
          </w:tcPr>
          <w:p w14:paraId="5851587D" w14:textId="77777777" w:rsidR="00E008DE" w:rsidRPr="00E008DE" w:rsidRDefault="00E008DE" w:rsidP="00E008DE">
            <w:pPr>
              <w:rPr>
                <w:color w:val="000000"/>
                <w:sz w:val="22"/>
                <w:szCs w:val="22"/>
              </w:rPr>
            </w:pPr>
            <w:r w:rsidRPr="00E008DE">
              <w:rPr>
                <w:color w:val="000000"/>
                <w:sz w:val="22"/>
                <w:szCs w:val="22"/>
              </w:rPr>
              <w:t> </w:t>
            </w:r>
          </w:p>
        </w:tc>
        <w:tc>
          <w:tcPr>
            <w:tcW w:w="939" w:type="dxa"/>
            <w:tcBorders>
              <w:top w:val="nil"/>
              <w:left w:val="nil"/>
              <w:bottom w:val="nil"/>
              <w:right w:val="nil"/>
            </w:tcBorders>
            <w:shd w:val="clear" w:color="000000" w:fill="FFFFFF"/>
            <w:vAlign w:val="bottom"/>
            <w:hideMark/>
          </w:tcPr>
          <w:p w14:paraId="43BC93D8" w14:textId="77777777" w:rsidR="00E008DE" w:rsidRPr="00E008DE" w:rsidRDefault="00E008DE" w:rsidP="00E008DE">
            <w:pPr>
              <w:rPr>
                <w:color w:val="000000"/>
                <w:sz w:val="22"/>
                <w:szCs w:val="22"/>
              </w:rPr>
            </w:pPr>
            <w:r w:rsidRPr="00E008DE">
              <w:rPr>
                <w:color w:val="000000"/>
                <w:sz w:val="22"/>
                <w:szCs w:val="22"/>
              </w:rPr>
              <w:t> </w:t>
            </w:r>
          </w:p>
        </w:tc>
        <w:tc>
          <w:tcPr>
            <w:tcW w:w="861" w:type="dxa"/>
            <w:tcBorders>
              <w:top w:val="nil"/>
              <w:left w:val="nil"/>
              <w:bottom w:val="nil"/>
              <w:right w:val="nil"/>
            </w:tcBorders>
            <w:shd w:val="clear" w:color="000000" w:fill="FFFFFF"/>
            <w:vAlign w:val="bottom"/>
            <w:hideMark/>
          </w:tcPr>
          <w:p w14:paraId="3480968B" w14:textId="77777777" w:rsidR="00E008DE" w:rsidRPr="00E008DE" w:rsidRDefault="00E008DE" w:rsidP="00E008DE">
            <w:pPr>
              <w:rPr>
                <w:color w:val="000000"/>
                <w:sz w:val="22"/>
                <w:szCs w:val="22"/>
              </w:rPr>
            </w:pPr>
            <w:r w:rsidRPr="00E008DE">
              <w:rPr>
                <w:color w:val="000000"/>
                <w:sz w:val="22"/>
                <w:szCs w:val="22"/>
              </w:rPr>
              <w:t> </w:t>
            </w:r>
          </w:p>
        </w:tc>
        <w:tc>
          <w:tcPr>
            <w:tcW w:w="736" w:type="dxa"/>
            <w:tcBorders>
              <w:top w:val="nil"/>
              <w:left w:val="nil"/>
              <w:bottom w:val="nil"/>
              <w:right w:val="nil"/>
            </w:tcBorders>
            <w:shd w:val="clear" w:color="000000" w:fill="FFFFFF"/>
            <w:noWrap/>
            <w:vAlign w:val="bottom"/>
            <w:hideMark/>
          </w:tcPr>
          <w:p w14:paraId="441C1A81" w14:textId="77777777" w:rsidR="00E008DE" w:rsidRPr="00E008DE" w:rsidRDefault="00E008DE" w:rsidP="00E008DE">
            <w:pPr>
              <w:rPr>
                <w:sz w:val="22"/>
                <w:szCs w:val="22"/>
              </w:rPr>
            </w:pPr>
            <w:r w:rsidRPr="00E008DE">
              <w:rPr>
                <w:sz w:val="22"/>
                <w:szCs w:val="22"/>
              </w:rPr>
              <w:t> </w:t>
            </w:r>
          </w:p>
        </w:tc>
        <w:tc>
          <w:tcPr>
            <w:tcW w:w="736" w:type="dxa"/>
            <w:tcBorders>
              <w:top w:val="nil"/>
              <w:left w:val="nil"/>
              <w:bottom w:val="nil"/>
              <w:right w:val="nil"/>
            </w:tcBorders>
            <w:shd w:val="clear" w:color="000000" w:fill="FFFFFF"/>
            <w:noWrap/>
            <w:vAlign w:val="bottom"/>
            <w:hideMark/>
          </w:tcPr>
          <w:p w14:paraId="05318FB3" w14:textId="77777777" w:rsidR="00E008DE" w:rsidRPr="00E008DE" w:rsidRDefault="00E008DE" w:rsidP="00E008DE">
            <w:pPr>
              <w:rPr>
                <w:color w:val="000000"/>
                <w:sz w:val="22"/>
                <w:szCs w:val="22"/>
              </w:rPr>
            </w:pPr>
            <w:r w:rsidRPr="00E008DE">
              <w:rPr>
                <w:color w:val="000000"/>
                <w:sz w:val="22"/>
                <w:szCs w:val="22"/>
              </w:rPr>
              <w:t> </w:t>
            </w:r>
          </w:p>
        </w:tc>
        <w:tc>
          <w:tcPr>
            <w:tcW w:w="736" w:type="dxa"/>
            <w:tcBorders>
              <w:top w:val="nil"/>
              <w:left w:val="nil"/>
              <w:bottom w:val="nil"/>
              <w:right w:val="nil"/>
            </w:tcBorders>
            <w:shd w:val="clear" w:color="000000" w:fill="FFFFFF"/>
            <w:noWrap/>
            <w:vAlign w:val="bottom"/>
            <w:hideMark/>
          </w:tcPr>
          <w:p w14:paraId="5962686B" w14:textId="77777777" w:rsidR="00E008DE" w:rsidRPr="00E008DE" w:rsidRDefault="00E008DE" w:rsidP="00E008DE">
            <w:pPr>
              <w:rPr>
                <w:color w:val="000000"/>
                <w:sz w:val="22"/>
                <w:szCs w:val="22"/>
              </w:rPr>
            </w:pPr>
            <w:r w:rsidRPr="00E008DE">
              <w:rPr>
                <w:color w:val="000000"/>
                <w:sz w:val="22"/>
                <w:szCs w:val="22"/>
              </w:rPr>
              <w:t> </w:t>
            </w:r>
          </w:p>
        </w:tc>
        <w:tc>
          <w:tcPr>
            <w:tcW w:w="736" w:type="dxa"/>
            <w:tcBorders>
              <w:top w:val="nil"/>
              <w:left w:val="nil"/>
              <w:bottom w:val="nil"/>
              <w:right w:val="nil"/>
            </w:tcBorders>
            <w:shd w:val="clear" w:color="000000" w:fill="FFFFFF"/>
            <w:noWrap/>
            <w:vAlign w:val="bottom"/>
            <w:hideMark/>
          </w:tcPr>
          <w:p w14:paraId="2F4CB906" w14:textId="77777777" w:rsidR="00E008DE" w:rsidRPr="00E008DE" w:rsidRDefault="00E008DE" w:rsidP="00E008DE">
            <w:pPr>
              <w:rPr>
                <w:color w:val="000000"/>
                <w:sz w:val="22"/>
                <w:szCs w:val="22"/>
              </w:rPr>
            </w:pPr>
            <w:r w:rsidRPr="00E008DE">
              <w:rPr>
                <w:color w:val="000000"/>
                <w:sz w:val="22"/>
                <w:szCs w:val="22"/>
              </w:rPr>
              <w:t> </w:t>
            </w:r>
          </w:p>
        </w:tc>
        <w:tc>
          <w:tcPr>
            <w:tcW w:w="730" w:type="dxa"/>
            <w:tcBorders>
              <w:top w:val="nil"/>
              <w:left w:val="nil"/>
              <w:bottom w:val="nil"/>
              <w:right w:val="nil"/>
            </w:tcBorders>
            <w:shd w:val="clear" w:color="000000" w:fill="FFFFFF"/>
            <w:noWrap/>
            <w:vAlign w:val="bottom"/>
            <w:hideMark/>
          </w:tcPr>
          <w:p w14:paraId="2D62E117" w14:textId="77777777" w:rsidR="00E008DE" w:rsidRPr="00E008DE" w:rsidRDefault="00E008DE" w:rsidP="00E008DE">
            <w:pPr>
              <w:rPr>
                <w:color w:val="000000"/>
                <w:sz w:val="22"/>
                <w:szCs w:val="22"/>
              </w:rPr>
            </w:pPr>
            <w:r w:rsidRPr="00E008DE">
              <w:rPr>
                <w:color w:val="000000"/>
                <w:sz w:val="22"/>
                <w:szCs w:val="22"/>
              </w:rPr>
              <w:t> </w:t>
            </w:r>
          </w:p>
        </w:tc>
        <w:tc>
          <w:tcPr>
            <w:tcW w:w="736" w:type="dxa"/>
            <w:tcBorders>
              <w:top w:val="nil"/>
              <w:left w:val="nil"/>
              <w:bottom w:val="nil"/>
              <w:right w:val="nil"/>
            </w:tcBorders>
            <w:shd w:val="clear" w:color="000000" w:fill="FFFFFF"/>
            <w:noWrap/>
            <w:vAlign w:val="bottom"/>
            <w:hideMark/>
          </w:tcPr>
          <w:p w14:paraId="4561F4E4" w14:textId="77777777" w:rsidR="00E008DE" w:rsidRPr="00E008DE" w:rsidRDefault="00E008DE" w:rsidP="00E008DE">
            <w:pPr>
              <w:rPr>
                <w:color w:val="000000"/>
                <w:sz w:val="22"/>
                <w:szCs w:val="22"/>
              </w:rPr>
            </w:pPr>
            <w:r w:rsidRPr="00E008DE">
              <w:rPr>
                <w:color w:val="000000"/>
                <w:sz w:val="22"/>
                <w:szCs w:val="22"/>
              </w:rPr>
              <w:t> </w:t>
            </w:r>
          </w:p>
        </w:tc>
        <w:tc>
          <w:tcPr>
            <w:tcW w:w="736" w:type="dxa"/>
            <w:tcBorders>
              <w:top w:val="nil"/>
              <w:left w:val="nil"/>
              <w:bottom w:val="nil"/>
              <w:right w:val="nil"/>
            </w:tcBorders>
            <w:shd w:val="clear" w:color="000000" w:fill="FFFFFF"/>
            <w:noWrap/>
            <w:vAlign w:val="bottom"/>
            <w:hideMark/>
          </w:tcPr>
          <w:p w14:paraId="59FC97E2" w14:textId="77777777" w:rsidR="00E008DE" w:rsidRPr="00E008DE" w:rsidRDefault="00E008DE" w:rsidP="00E008DE">
            <w:pPr>
              <w:rPr>
                <w:color w:val="000000"/>
                <w:sz w:val="22"/>
                <w:szCs w:val="22"/>
              </w:rPr>
            </w:pPr>
            <w:r w:rsidRPr="00E008DE">
              <w:rPr>
                <w:color w:val="000000"/>
                <w:sz w:val="22"/>
                <w:szCs w:val="22"/>
              </w:rPr>
              <w:t> </w:t>
            </w:r>
          </w:p>
        </w:tc>
        <w:tc>
          <w:tcPr>
            <w:tcW w:w="736" w:type="dxa"/>
            <w:tcBorders>
              <w:top w:val="nil"/>
              <w:left w:val="nil"/>
              <w:bottom w:val="nil"/>
              <w:right w:val="nil"/>
            </w:tcBorders>
            <w:shd w:val="clear" w:color="000000" w:fill="FFFFFF"/>
            <w:noWrap/>
            <w:vAlign w:val="bottom"/>
            <w:hideMark/>
          </w:tcPr>
          <w:p w14:paraId="4A5B96C3" w14:textId="77777777" w:rsidR="00E008DE" w:rsidRPr="00E008DE" w:rsidRDefault="00E008DE" w:rsidP="00E008DE">
            <w:pPr>
              <w:rPr>
                <w:color w:val="000000"/>
                <w:sz w:val="22"/>
                <w:szCs w:val="22"/>
              </w:rPr>
            </w:pPr>
            <w:r w:rsidRPr="00E008DE">
              <w:rPr>
                <w:color w:val="000000"/>
                <w:sz w:val="22"/>
                <w:szCs w:val="22"/>
              </w:rPr>
              <w:t> </w:t>
            </w:r>
          </w:p>
        </w:tc>
        <w:tc>
          <w:tcPr>
            <w:tcW w:w="736" w:type="dxa"/>
            <w:tcBorders>
              <w:top w:val="nil"/>
              <w:left w:val="nil"/>
              <w:bottom w:val="nil"/>
              <w:right w:val="nil"/>
            </w:tcBorders>
            <w:shd w:val="clear" w:color="000000" w:fill="FFFFFF"/>
            <w:noWrap/>
            <w:vAlign w:val="bottom"/>
            <w:hideMark/>
          </w:tcPr>
          <w:p w14:paraId="36B392A1" w14:textId="77777777" w:rsidR="00E008DE" w:rsidRPr="00E008DE" w:rsidRDefault="00E008DE" w:rsidP="00E008DE">
            <w:pPr>
              <w:rPr>
                <w:color w:val="000000"/>
                <w:sz w:val="22"/>
                <w:szCs w:val="22"/>
              </w:rPr>
            </w:pPr>
            <w:r w:rsidRPr="00E008DE">
              <w:rPr>
                <w:color w:val="000000"/>
                <w:sz w:val="22"/>
                <w:szCs w:val="22"/>
              </w:rPr>
              <w:t> </w:t>
            </w:r>
          </w:p>
        </w:tc>
        <w:tc>
          <w:tcPr>
            <w:tcW w:w="760" w:type="dxa"/>
            <w:tcBorders>
              <w:top w:val="nil"/>
              <w:left w:val="nil"/>
              <w:bottom w:val="nil"/>
              <w:right w:val="nil"/>
            </w:tcBorders>
            <w:shd w:val="clear" w:color="000000" w:fill="FFFFFF"/>
            <w:noWrap/>
            <w:vAlign w:val="bottom"/>
            <w:hideMark/>
          </w:tcPr>
          <w:p w14:paraId="220CF186" w14:textId="77777777" w:rsidR="00E008DE" w:rsidRPr="00E008DE" w:rsidRDefault="00E008DE" w:rsidP="00E008DE">
            <w:pPr>
              <w:rPr>
                <w:color w:val="000000"/>
                <w:sz w:val="22"/>
                <w:szCs w:val="22"/>
              </w:rPr>
            </w:pPr>
            <w:r w:rsidRPr="00E008DE">
              <w:rPr>
                <w:color w:val="000000"/>
                <w:sz w:val="22"/>
                <w:szCs w:val="22"/>
              </w:rPr>
              <w:t> </w:t>
            </w:r>
          </w:p>
        </w:tc>
        <w:tc>
          <w:tcPr>
            <w:tcW w:w="760" w:type="dxa"/>
            <w:tcBorders>
              <w:top w:val="nil"/>
              <w:left w:val="nil"/>
              <w:bottom w:val="nil"/>
              <w:right w:val="nil"/>
            </w:tcBorders>
            <w:shd w:val="clear" w:color="000000" w:fill="FFFFFF"/>
            <w:noWrap/>
            <w:vAlign w:val="bottom"/>
            <w:hideMark/>
          </w:tcPr>
          <w:p w14:paraId="659A5CA5" w14:textId="77777777" w:rsidR="00E008DE" w:rsidRPr="00E008DE" w:rsidRDefault="00E008DE" w:rsidP="00E008DE">
            <w:pPr>
              <w:rPr>
                <w:sz w:val="22"/>
                <w:szCs w:val="22"/>
              </w:rPr>
            </w:pPr>
            <w:r w:rsidRPr="00E008DE">
              <w:rPr>
                <w:sz w:val="22"/>
                <w:szCs w:val="22"/>
              </w:rPr>
              <w:t> </w:t>
            </w:r>
          </w:p>
        </w:tc>
        <w:tc>
          <w:tcPr>
            <w:tcW w:w="760" w:type="dxa"/>
            <w:tcBorders>
              <w:top w:val="nil"/>
              <w:left w:val="nil"/>
              <w:bottom w:val="nil"/>
              <w:right w:val="nil"/>
            </w:tcBorders>
            <w:shd w:val="clear" w:color="000000" w:fill="FFFFFF"/>
            <w:noWrap/>
            <w:vAlign w:val="bottom"/>
            <w:hideMark/>
          </w:tcPr>
          <w:p w14:paraId="6DE12445" w14:textId="77777777" w:rsidR="00E008DE" w:rsidRPr="00E008DE" w:rsidRDefault="00E008DE" w:rsidP="00E008DE">
            <w:pPr>
              <w:rPr>
                <w:color w:val="000000"/>
                <w:sz w:val="22"/>
                <w:szCs w:val="22"/>
              </w:rPr>
            </w:pPr>
            <w:r w:rsidRPr="00E008DE">
              <w:rPr>
                <w:color w:val="000000"/>
                <w:sz w:val="22"/>
                <w:szCs w:val="22"/>
              </w:rPr>
              <w:t> </w:t>
            </w:r>
          </w:p>
        </w:tc>
        <w:tc>
          <w:tcPr>
            <w:tcW w:w="780" w:type="dxa"/>
            <w:tcBorders>
              <w:top w:val="nil"/>
              <w:left w:val="nil"/>
              <w:bottom w:val="nil"/>
              <w:right w:val="nil"/>
            </w:tcBorders>
            <w:shd w:val="clear" w:color="000000" w:fill="FFFFFF"/>
            <w:noWrap/>
            <w:vAlign w:val="bottom"/>
            <w:hideMark/>
          </w:tcPr>
          <w:p w14:paraId="71394E58" w14:textId="77777777" w:rsidR="00E008DE" w:rsidRPr="00E008DE" w:rsidRDefault="00E008DE" w:rsidP="00E008DE">
            <w:pPr>
              <w:rPr>
                <w:color w:val="000000"/>
                <w:sz w:val="22"/>
                <w:szCs w:val="22"/>
              </w:rPr>
            </w:pPr>
            <w:r w:rsidRPr="00E008DE">
              <w:rPr>
                <w:color w:val="000000"/>
                <w:sz w:val="22"/>
                <w:szCs w:val="22"/>
              </w:rPr>
              <w:t> </w:t>
            </w:r>
          </w:p>
        </w:tc>
      </w:tr>
      <w:tr w:rsidR="00E008DE" w:rsidRPr="00E008DE" w14:paraId="522D07A4" w14:textId="77777777" w:rsidTr="00E008DE">
        <w:trPr>
          <w:trHeight w:val="300"/>
        </w:trPr>
        <w:tc>
          <w:tcPr>
            <w:tcW w:w="75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B6DED33" w14:textId="77777777" w:rsidR="00E008DE" w:rsidRPr="00E008DE" w:rsidRDefault="00E008DE" w:rsidP="00E008DE">
            <w:pPr>
              <w:jc w:val="center"/>
              <w:rPr>
                <w:b/>
                <w:bCs/>
                <w:sz w:val="22"/>
                <w:szCs w:val="22"/>
              </w:rPr>
            </w:pPr>
            <w:r w:rsidRPr="00E008DE">
              <w:rPr>
                <w:b/>
                <w:bCs/>
                <w:sz w:val="22"/>
                <w:szCs w:val="22"/>
              </w:rPr>
              <w:t>Loại hình HP</w:t>
            </w:r>
          </w:p>
        </w:tc>
        <w:tc>
          <w:tcPr>
            <w:tcW w:w="96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3319772" w14:textId="77777777" w:rsidR="00E008DE" w:rsidRPr="00E008DE" w:rsidRDefault="00E008DE" w:rsidP="00E008DE">
            <w:pPr>
              <w:jc w:val="center"/>
              <w:rPr>
                <w:b/>
                <w:bCs/>
                <w:sz w:val="22"/>
                <w:szCs w:val="22"/>
              </w:rPr>
            </w:pPr>
            <w:r w:rsidRPr="00E008DE">
              <w:rPr>
                <w:b/>
                <w:bCs/>
                <w:sz w:val="22"/>
                <w:szCs w:val="22"/>
              </w:rPr>
              <w:t>Mã học phần</w:t>
            </w:r>
          </w:p>
        </w:tc>
        <w:tc>
          <w:tcPr>
            <w:tcW w:w="995" w:type="dxa"/>
            <w:tcBorders>
              <w:top w:val="single" w:sz="4" w:space="0" w:color="auto"/>
              <w:left w:val="nil"/>
              <w:bottom w:val="single" w:sz="4" w:space="0" w:color="auto"/>
              <w:right w:val="single" w:sz="4" w:space="0" w:color="auto"/>
            </w:tcBorders>
            <w:shd w:val="clear" w:color="auto" w:fill="auto"/>
            <w:textDirection w:val="tbRl"/>
            <w:vAlign w:val="center"/>
            <w:hideMark/>
          </w:tcPr>
          <w:p w14:paraId="208BA2B1" w14:textId="77777777" w:rsidR="00E008DE" w:rsidRPr="00E008DE" w:rsidRDefault="00E008DE" w:rsidP="00E008DE">
            <w:pPr>
              <w:jc w:val="center"/>
              <w:rPr>
                <w:b/>
                <w:bCs/>
                <w:sz w:val="22"/>
                <w:szCs w:val="22"/>
              </w:rPr>
            </w:pPr>
            <w:r w:rsidRPr="00E008DE">
              <w:rPr>
                <w:b/>
                <w:bCs/>
                <w:sz w:val="22"/>
                <w:szCs w:val="22"/>
              </w:rPr>
              <w:t> </w:t>
            </w:r>
          </w:p>
        </w:tc>
        <w:tc>
          <w:tcPr>
            <w:tcW w:w="12391" w:type="dxa"/>
            <w:gridSpan w:val="16"/>
            <w:tcBorders>
              <w:top w:val="single" w:sz="4" w:space="0" w:color="auto"/>
              <w:left w:val="nil"/>
              <w:bottom w:val="single" w:sz="4" w:space="0" w:color="auto"/>
              <w:right w:val="single" w:sz="4" w:space="0" w:color="000000"/>
            </w:tcBorders>
            <w:shd w:val="clear" w:color="auto" w:fill="auto"/>
            <w:noWrap/>
            <w:vAlign w:val="center"/>
            <w:hideMark/>
          </w:tcPr>
          <w:p w14:paraId="27ED3593" w14:textId="77777777" w:rsidR="00E008DE" w:rsidRPr="00E008DE" w:rsidRDefault="00E008DE" w:rsidP="00E008DE">
            <w:pPr>
              <w:jc w:val="center"/>
              <w:rPr>
                <w:b/>
                <w:bCs/>
                <w:sz w:val="22"/>
                <w:szCs w:val="22"/>
              </w:rPr>
            </w:pPr>
            <w:r w:rsidRPr="00E008DE">
              <w:rPr>
                <w:b/>
                <w:bCs/>
                <w:sz w:val="22"/>
                <w:szCs w:val="22"/>
              </w:rPr>
              <w:t>PLO</w:t>
            </w:r>
          </w:p>
        </w:tc>
      </w:tr>
      <w:tr w:rsidR="00E008DE" w:rsidRPr="00E008DE" w14:paraId="4E21A7BA" w14:textId="77777777" w:rsidTr="00E008DE">
        <w:trPr>
          <w:trHeight w:val="640"/>
        </w:trPr>
        <w:tc>
          <w:tcPr>
            <w:tcW w:w="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8B041C" w14:textId="77777777" w:rsidR="00E008DE" w:rsidRPr="00E008DE" w:rsidRDefault="00E008DE" w:rsidP="00E008DE">
            <w:pPr>
              <w:rPr>
                <w:b/>
                <w:bCs/>
                <w:sz w:val="22"/>
                <w:szCs w:val="22"/>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4295E5F" w14:textId="77777777" w:rsidR="00E008DE" w:rsidRPr="00E008DE" w:rsidRDefault="00E008DE" w:rsidP="00E008DE">
            <w:pPr>
              <w:rPr>
                <w:b/>
                <w:bCs/>
                <w:sz w:val="22"/>
                <w:szCs w:val="22"/>
              </w:rPr>
            </w:pPr>
          </w:p>
        </w:tc>
        <w:tc>
          <w:tcPr>
            <w:tcW w:w="995" w:type="dxa"/>
            <w:tcBorders>
              <w:top w:val="nil"/>
              <w:left w:val="nil"/>
              <w:bottom w:val="single" w:sz="4" w:space="0" w:color="auto"/>
              <w:right w:val="single" w:sz="4" w:space="0" w:color="auto"/>
            </w:tcBorders>
            <w:shd w:val="clear" w:color="auto" w:fill="auto"/>
            <w:textDirection w:val="tbRl"/>
            <w:vAlign w:val="center"/>
            <w:hideMark/>
          </w:tcPr>
          <w:p w14:paraId="42161ED4" w14:textId="77777777" w:rsidR="00E008DE" w:rsidRPr="00E008DE" w:rsidRDefault="00E008DE" w:rsidP="00E008DE">
            <w:pPr>
              <w:jc w:val="center"/>
              <w:rPr>
                <w:b/>
                <w:bCs/>
                <w:sz w:val="22"/>
                <w:szCs w:val="22"/>
              </w:rPr>
            </w:pPr>
            <w:r w:rsidRPr="00E008DE">
              <w:rPr>
                <w:b/>
                <w:bCs/>
                <w:sz w:val="22"/>
                <w:szCs w:val="22"/>
              </w:rPr>
              <w:t>PLO</w:t>
            </w:r>
          </w:p>
        </w:tc>
        <w:tc>
          <w:tcPr>
            <w:tcW w:w="913" w:type="dxa"/>
            <w:tcBorders>
              <w:top w:val="nil"/>
              <w:left w:val="nil"/>
              <w:bottom w:val="single" w:sz="4" w:space="0" w:color="auto"/>
              <w:right w:val="single" w:sz="4" w:space="0" w:color="auto"/>
            </w:tcBorders>
            <w:shd w:val="clear" w:color="auto" w:fill="auto"/>
            <w:textDirection w:val="tbRl"/>
            <w:vAlign w:val="center"/>
            <w:hideMark/>
          </w:tcPr>
          <w:p w14:paraId="65A98D52" w14:textId="77777777" w:rsidR="00E008DE" w:rsidRPr="00E008DE" w:rsidRDefault="00E008DE" w:rsidP="00E008DE">
            <w:pPr>
              <w:jc w:val="center"/>
              <w:rPr>
                <w:b/>
                <w:bCs/>
                <w:sz w:val="20"/>
                <w:szCs w:val="20"/>
              </w:rPr>
            </w:pPr>
            <w:r w:rsidRPr="00E008DE">
              <w:rPr>
                <w:b/>
                <w:bCs/>
                <w:sz w:val="20"/>
                <w:szCs w:val="20"/>
              </w:rPr>
              <w:t>1.1.1</w:t>
            </w:r>
          </w:p>
        </w:tc>
        <w:tc>
          <w:tcPr>
            <w:tcW w:w="939" w:type="dxa"/>
            <w:tcBorders>
              <w:top w:val="nil"/>
              <w:left w:val="nil"/>
              <w:bottom w:val="single" w:sz="4" w:space="0" w:color="auto"/>
              <w:right w:val="single" w:sz="4" w:space="0" w:color="auto"/>
            </w:tcBorders>
            <w:shd w:val="clear" w:color="auto" w:fill="auto"/>
            <w:textDirection w:val="tbRl"/>
            <w:vAlign w:val="center"/>
            <w:hideMark/>
          </w:tcPr>
          <w:p w14:paraId="349F689E" w14:textId="77777777" w:rsidR="00E008DE" w:rsidRPr="00E008DE" w:rsidRDefault="00E008DE" w:rsidP="00E008DE">
            <w:pPr>
              <w:jc w:val="center"/>
              <w:rPr>
                <w:b/>
                <w:bCs/>
                <w:sz w:val="20"/>
                <w:szCs w:val="20"/>
              </w:rPr>
            </w:pPr>
            <w:r w:rsidRPr="00E008DE">
              <w:rPr>
                <w:b/>
                <w:bCs/>
                <w:sz w:val="20"/>
                <w:szCs w:val="20"/>
              </w:rPr>
              <w:t>1.1.2</w:t>
            </w:r>
          </w:p>
        </w:tc>
        <w:tc>
          <w:tcPr>
            <w:tcW w:w="861" w:type="dxa"/>
            <w:tcBorders>
              <w:top w:val="nil"/>
              <w:left w:val="nil"/>
              <w:bottom w:val="single" w:sz="4" w:space="0" w:color="auto"/>
              <w:right w:val="single" w:sz="4" w:space="0" w:color="auto"/>
            </w:tcBorders>
            <w:shd w:val="clear" w:color="auto" w:fill="auto"/>
            <w:textDirection w:val="tbRl"/>
            <w:vAlign w:val="center"/>
            <w:hideMark/>
          </w:tcPr>
          <w:p w14:paraId="627D4977" w14:textId="77777777" w:rsidR="00E008DE" w:rsidRPr="00E008DE" w:rsidRDefault="00E008DE" w:rsidP="00E008DE">
            <w:pPr>
              <w:jc w:val="center"/>
              <w:rPr>
                <w:b/>
                <w:bCs/>
                <w:sz w:val="20"/>
                <w:szCs w:val="20"/>
              </w:rPr>
            </w:pPr>
            <w:r w:rsidRPr="00E008DE">
              <w:rPr>
                <w:b/>
                <w:bCs/>
                <w:sz w:val="20"/>
                <w:szCs w:val="20"/>
              </w:rPr>
              <w:t>1.2.1</w:t>
            </w:r>
          </w:p>
        </w:tc>
        <w:tc>
          <w:tcPr>
            <w:tcW w:w="736" w:type="dxa"/>
            <w:tcBorders>
              <w:top w:val="nil"/>
              <w:left w:val="nil"/>
              <w:bottom w:val="single" w:sz="4" w:space="0" w:color="auto"/>
              <w:right w:val="single" w:sz="4" w:space="0" w:color="auto"/>
            </w:tcBorders>
            <w:shd w:val="clear" w:color="auto" w:fill="auto"/>
            <w:textDirection w:val="tbRl"/>
            <w:vAlign w:val="center"/>
            <w:hideMark/>
          </w:tcPr>
          <w:p w14:paraId="7B7852C9" w14:textId="77777777" w:rsidR="00E008DE" w:rsidRPr="00E008DE" w:rsidRDefault="00E008DE" w:rsidP="00E008DE">
            <w:pPr>
              <w:jc w:val="center"/>
              <w:rPr>
                <w:b/>
                <w:bCs/>
                <w:sz w:val="20"/>
                <w:szCs w:val="20"/>
              </w:rPr>
            </w:pPr>
            <w:r w:rsidRPr="00E008DE">
              <w:rPr>
                <w:b/>
                <w:bCs/>
                <w:sz w:val="20"/>
                <w:szCs w:val="20"/>
              </w:rPr>
              <w:t>2.1.1</w:t>
            </w:r>
          </w:p>
        </w:tc>
        <w:tc>
          <w:tcPr>
            <w:tcW w:w="736" w:type="dxa"/>
            <w:tcBorders>
              <w:top w:val="nil"/>
              <w:left w:val="nil"/>
              <w:bottom w:val="single" w:sz="4" w:space="0" w:color="auto"/>
              <w:right w:val="single" w:sz="4" w:space="0" w:color="auto"/>
            </w:tcBorders>
            <w:shd w:val="clear" w:color="auto" w:fill="auto"/>
            <w:textDirection w:val="tbRl"/>
            <w:vAlign w:val="center"/>
            <w:hideMark/>
          </w:tcPr>
          <w:p w14:paraId="520CF330" w14:textId="77777777" w:rsidR="00E008DE" w:rsidRPr="00E008DE" w:rsidRDefault="00E008DE" w:rsidP="00E008DE">
            <w:pPr>
              <w:jc w:val="center"/>
              <w:rPr>
                <w:b/>
                <w:bCs/>
                <w:sz w:val="20"/>
                <w:szCs w:val="20"/>
              </w:rPr>
            </w:pPr>
            <w:r w:rsidRPr="00E008DE">
              <w:rPr>
                <w:b/>
                <w:bCs/>
                <w:sz w:val="20"/>
                <w:szCs w:val="20"/>
              </w:rPr>
              <w:t>2.1.2</w:t>
            </w:r>
          </w:p>
        </w:tc>
        <w:tc>
          <w:tcPr>
            <w:tcW w:w="736" w:type="dxa"/>
            <w:tcBorders>
              <w:top w:val="nil"/>
              <w:left w:val="nil"/>
              <w:bottom w:val="single" w:sz="4" w:space="0" w:color="auto"/>
              <w:right w:val="single" w:sz="4" w:space="0" w:color="auto"/>
            </w:tcBorders>
            <w:shd w:val="clear" w:color="auto" w:fill="auto"/>
            <w:textDirection w:val="tbRl"/>
            <w:vAlign w:val="center"/>
            <w:hideMark/>
          </w:tcPr>
          <w:p w14:paraId="55DA502D" w14:textId="77777777" w:rsidR="00E008DE" w:rsidRPr="00E008DE" w:rsidRDefault="00E008DE" w:rsidP="00E008DE">
            <w:pPr>
              <w:jc w:val="center"/>
              <w:rPr>
                <w:b/>
                <w:bCs/>
                <w:sz w:val="20"/>
                <w:szCs w:val="20"/>
              </w:rPr>
            </w:pPr>
            <w:r w:rsidRPr="00E008DE">
              <w:rPr>
                <w:b/>
                <w:bCs/>
                <w:sz w:val="20"/>
                <w:szCs w:val="20"/>
              </w:rPr>
              <w:t>2.2.1</w:t>
            </w:r>
          </w:p>
        </w:tc>
        <w:tc>
          <w:tcPr>
            <w:tcW w:w="736" w:type="dxa"/>
            <w:tcBorders>
              <w:top w:val="nil"/>
              <w:left w:val="nil"/>
              <w:bottom w:val="single" w:sz="4" w:space="0" w:color="auto"/>
              <w:right w:val="single" w:sz="4" w:space="0" w:color="auto"/>
            </w:tcBorders>
            <w:shd w:val="clear" w:color="auto" w:fill="auto"/>
            <w:textDirection w:val="tbRl"/>
            <w:vAlign w:val="center"/>
            <w:hideMark/>
          </w:tcPr>
          <w:p w14:paraId="3342C316" w14:textId="77777777" w:rsidR="00E008DE" w:rsidRPr="00E008DE" w:rsidRDefault="00E008DE" w:rsidP="00E008DE">
            <w:pPr>
              <w:jc w:val="center"/>
              <w:rPr>
                <w:b/>
                <w:bCs/>
                <w:sz w:val="20"/>
                <w:szCs w:val="20"/>
              </w:rPr>
            </w:pPr>
            <w:r w:rsidRPr="00E008DE">
              <w:rPr>
                <w:b/>
                <w:bCs/>
                <w:sz w:val="20"/>
                <w:szCs w:val="20"/>
              </w:rPr>
              <w:t>2.2.2</w:t>
            </w:r>
          </w:p>
        </w:tc>
        <w:tc>
          <w:tcPr>
            <w:tcW w:w="730" w:type="dxa"/>
            <w:tcBorders>
              <w:top w:val="nil"/>
              <w:left w:val="nil"/>
              <w:bottom w:val="single" w:sz="4" w:space="0" w:color="auto"/>
              <w:right w:val="single" w:sz="4" w:space="0" w:color="auto"/>
            </w:tcBorders>
            <w:shd w:val="clear" w:color="auto" w:fill="auto"/>
            <w:textDirection w:val="tbRl"/>
            <w:vAlign w:val="center"/>
            <w:hideMark/>
          </w:tcPr>
          <w:p w14:paraId="2342FCAF" w14:textId="77777777" w:rsidR="00E008DE" w:rsidRPr="00E008DE" w:rsidRDefault="00E008DE" w:rsidP="00E008DE">
            <w:pPr>
              <w:jc w:val="center"/>
              <w:rPr>
                <w:b/>
                <w:bCs/>
                <w:sz w:val="20"/>
                <w:szCs w:val="20"/>
              </w:rPr>
            </w:pPr>
            <w:r w:rsidRPr="00E008DE">
              <w:rPr>
                <w:b/>
                <w:bCs/>
                <w:sz w:val="20"/>
                <w:szCs w:val="20"/>
              </w:rPr>
              <w:t>3.1.1</w:t>
            </w:r>
          </w:p>
        </w:tc>
        <w:tc>
          <w:tcPr>
            <w:tcW w:w="736" w:type="dxa"/>
            <w:tcBorders>
              <w:top w:val="nil"/>
              <w:left w:val="nil"/>
              <w:bottom w:val="single" w:sz="4" w:space="0" w:color="auto"/>
              <w:right w:val="single" w:sz="4" w:space="0" w:color="auto"/>
            </w:tcBorders>
            <w:shd w:val="clear" w:color="auto" w:fill="auto"/>
            <w:textDirection w:val="tbRl"/>
            <w:vAlign w:val="center"/>
            <w:hideMark/>
          </w:tcPr>
          <w:p w14:paraId="5BE4894F" w14:textId="77777777" w:rsidR="00E008DE" w:rsidRPr="00E008DE" w:rsidRDefault="00E008DE" w:rsidP="00E008DE">
            <w:pPr>
              <w:jc w:val="center"/>
              <w:rPr>
                <w:b/>
                <w:bCs/>
                <w:sz w:val="20"/>
                <w:szCs w:val="20"/>
              </w:rPr>
            </w:pPr>
            <w:r w:rsidRPr="00E008DE">
              <w:rPr>
                <w:b/>
                <w:bCs/>
                <w:sz w:val="20"/>
                <w:szCs w:val="20"/>
              </w:rPr>
              <w:t xml:space="preserve">3.1.2 </w:t>
            </w:r>
          </w:p>
        </w:tc>
        <w:tc>
          <w:tcPr>
            <w:tcW w:w="736" w:type="dxa"/>
            <w:tcBorders>
              <w:top w:val="nil"/>
              <w:left w:val="nil"/>
              <w:bottom w:val="single" w:sz="4" w:space="0" w:color="auto"/>
              <w:right w:val="single" w:sz="4" w:space="0" w:color="auto"/>
            </w:tcBorders>
            <w:shd w:val="clear" w:color="auto" w:fill="auto"/>
            <w:textDirection w:val="tbRl"/>
            <w:vAlign w:val="center"/>
            <w:hideMark/>
          </w:tcPr>
          <w:p w14:paraId="69747D54" w14:textId="77777777" w:rsidR="00E008DE" w:rsidRPr="00E008DE" w:rsidRDefault="00E008DE" w:rsidP="00E008DE">
            <w:pPr>
              <w:jc w:val="center"/>
              <w:rPr>
                <w:b/>
                <w:bCs/>
                <w:sz w:val="20"/>
                <w:szCs w:val="20"/>
              </w:rPr>
            </w:pPr>
            <w:r w:rsidRPr="00E008DE">
              <w:rPr>
                <w:b/>
                <w:bCs/>
                <w:sz w:val="20"/>
                <w:szCs w:val="20"/>
              </w:rPr>
              <w:t>3.2.1</w:t>
            </w:r>
          </w:p>
        </w:tc>
        <w:tc>
          <w:tcPr>
            <w:tcW w:w="736" w:type="dxa"/>
            <w:tcBorders>
              <w:top w:val="nil"/>
              <w:left w:val="nil"/>
              <w:bottom w:val="single" w:sz="4" w:space="0" w:color="auto"/>
              <w:right w:val="single" w:sz="4" w:space="0" w:color="auto"/>
            </w:tcBorders>
            <w:shd w:val="clear" w:color="auto" w:fill="auto"/>
            <w:textDirection w:val="tbRl"/>
            <w:vAlign w:val="center"/>
            <w:hideMark/>
          </w:tcPr>
          <w:p w14:paraId="34F8F35B" w14:textId="77777777" w:rsidR="00E008DE" w:rsidRPr="00E008DE" w:rsidRDefault="00E008DE" w:rsidP="00E008DE">
            <w:pPr>
              <w:jc w:val="center"/>
              <w:rPr>
                <w:b/>
                <w:bCs/>
                <w:sz w:val="20"/>
                <w:szCs w:val="20"/>
              </w:rPr>
            </w:pPr>
            <w:r w:rsidRPr="00E008DE">
              <w:rPr>
                <w:b/>
                <w:bCs/>
                <w:sz w:val="20"/>
                <w:szCs w:val="20"/>
              </w:rPr>
              <w:t>3.2.2</w:t>
            </w:r>
          </w:p>
        </w:tc>
        <w:tc>
          <w:tcPr>
            <w:tcW w:w="736" w:type="dxa"/>
            <w:tcBorders>
              <w:top w:val="nil"/>
              <w:left w:val="nil"/>
              <w:bottom w:val="single" w:sz="4" w:space="0" w:color="auto"/>
              <w:right w:val="single" w:sz="4" w:space="0" w:color="auto"/>
            </w:tcBorders>
            <w:shd w:val="clear" w:color="auto" w:fill="auto"/>
            <w:textDirection w:val="tbRl"/>
            <w:vAlign w:val="center"/>
            <w:hideMark/>
          </w:tcPr>
          <w:p w14:paraId="4D9CBCDB" w14:textId="77777777" w:rsidR="00E008DE" w:rsidRPr="00E008DE" w:rsidRDefault="00E008DE" w:rsidP="00E008DE">
            <w:pPr>
              <w:jc w:val="center"/>
              <w:rPr>
                <w:b/>
                <w:bCs/>
                <w:sz w:val="20"/>
                <w:szCs w:val="20"/>
              </w:rPr>
            </w:pPr>
            <w:r w:rsidRPr="00E008DE">
              <w:rPr>
                <w:b/>
                <w:bCs/>
                <w:sz w:val="20"/>
                <w:szCs w:val="20"/>
              </w:rPr>
              <w:t>4.1.1</w:t>
            </w:r>
          </w:p>
        </w:tc>
        <w:tc>
          <w:tcPr>
            <w:tcW w:w="760" w:type="dxa"/>
            <w:tcBorders>
              <w:top w:val="nil"/>
              <w:left w:val="nil"/>
              <w:bottom w:val="single" w:sz="4" w:space="0" w:color="auto"/>
              <w:right w:val="single" w:sz="4" w:space="0" w:color="auto"/>
            </w:tcBorders>
            <w:shd w:val="clear" w:color="auto" w:fill="auto"/>
            <w:textDirection w:val="tbRl"/>
            <w:vAlign w:val="center"/>
            <w:hideMark/>
          </w:tcPr>
          <w:p w14:paraId="1105EC63" w14:textId="77777777" w:rsidR="00E008DE" w:rsidRPr="00E008DE" w:rsidRDefault="00E008DE" w:rsidP="00E008DE">
            <w:pPr>
              <w:jc w:val="center"/>
              <w:rPr>
                <w:b/>
                <w:bCs/>
                <w:sz w:val="20"/>
                <w:szCs w:val="20"/>
              </w:rPr>
            </w:pPr>
            <w:r w:rsidRPr="00E008DE">
              <w:rPr>
                <w:b/>
                <w:bCs/>
                <w:sz w:val="20"/>
                <w:szCs w:val="20"/>
              </w:rPr>
              <w:t>4.2.1</w:t>
            </w:r>
          </w:p>
        </w:tc>
        <w:tc>
          <w:tcPr>
            <w:tcW w:w="760" w:type="dxa"/>
            <w:tcBorders>
              <w:top w:val="nil"/>
              <w:left w:val="nil"/>
              <w:bottom w:val="single" w:sz="4" w:space="0" w:color="auto"/>
              <w:right w:val="single" w:sz="4" w:space="0" w:color="auto"/>
            </w:tcBorders>
            <w:shd w:val="clear" w:color="auto" w:fill="auto"/>
            <w:textDirection w:val="tbRl"/>
            <w:vAlign w:val="center"/>
            <w:hideMark/>
          </w:tcPr>
          <w:p w14:paraId="2B4A48BD" w14:textId="77777777" w:rsidR="00E008DE" w:rsidRPr="00E008DE" w:rsidRDefault="00E008DE" w:rsidP="00E008DE">
            <w:pPr>
              <w:jc w:val="center"/>
              <w:rPr>
                <w:b/>
                <w:bCs/>
                <w:sz w:val="20"/>
                <w:szCs w:val="20"/>
              </w:rPr>
            </w:pPr>
            <w:r w:rsidRPr="00E008DE">
              <w:rPr>
                <w:b/>
                <w:bCs/>
                <w:sz w:val="20"/>
                <w:szCs w:val="20"/>
              </w:rPr>
              <w:t>4.2.2</w:t>
            </w:r>
          </w:p>
        </w:tc>
        <w:tc>
          <w:tcPr>
            <w:tcW w:w="760" w:type="dxa"/>
            <w:tcBorders>
              <w:top w:val="nil"/>
              <w:left w:val="nil"/>
              <w:bottom w:val="single" w:sz="4" w:space="0" w:color="auto"/>
              <w:right w:val="single" w:sz="4" w:space="0" w:color="auto"/>
            </w:tcBorders>
            <w:shd w:val="clear" w:color="auto" w:fill="auto"/>
            <w:textDirection w:val="tbRl"/>
            <w:vAlign w:val="center"/>
            <w:hideMark/>
          </w:tcPr>
          <w:p w14:paraId="5BD54C08" w14:textId="77777777" w:rsidR="00E008DE" w:rsidRPr="00E008DE" w:rsidRDefault="00E008DE" w:rsidP="00E008DE">
            <w:pPr>
              <w:jc w:val="center"/>
              <w:rPr>
                <w:b/>
                <w:bCs/>
                <w:sz w:val="20"/>
                <w:szCs w:val="20"/>
              </w:rPr>
            </w:pPr>
            <w:r w:rsidRPr="00E008DE">
              <w:rPr>
                <w:b/>
                <w:bCs/>
                <w:sz w:val="20"/>
                <w:szCs w:val="20"/>
              </w:rPr>
              <w:t xml:space="preserve">4.2.3 </w:t>
            </w:r>
          </w:p>
        </w:tc>
        <w:tc>
          <w:tcPr>
            <w:tcW w:w="780" w:type="dxa"/>
            <w:tcBorders>
              <w:top w:val="nil"/>
              <w:left w:val="nil"/>
              <w:bottom w:val="single" w:sz="4" w:space="0" w:color="auto"/>
              <w:right w:val="single" w:sz="4" w:space="0" w:color="auto"/>
            </w:tcBorders>
            <w:shd w:val="clear" w:color="auto" w:fill="auto"/>
            <w:textDirection w:val="tbRl"/>
            <w:vAlign w:val="center"/>
            <w:hideMark/>
          </w:tcPr>
          <w:p w14:paraId="20D2B2CA" w14:textId="77777777" w:rsidR="00E008DE" w:rsidRPr="00E008DE" w:rsidRDefault="00E008DE" w:rsidP="00E008DE">
            <w:pPr>
              <w:jc w:val="center"/>
              <w:rPr>
                <w:b/>
                <w:bCs/>
                <w:sz w:val="20"/>
                <w:szCs w:val="20"/>
              </w:rPr>
            </w:pPr>
            <w:r w:rsidRPr="00E008DE">
              <w:rPr>
                <w:b/>
                <w:bCs/>
                <w:sz w:val="20"/>
                <w:szCs w:val="20"/>
              </w:rPr>
              <w:t xml:space="preserve">4.2.4 </w:t>
            </w:r>
          </w:p>
        </w:tc>
      </w:tr>
      <w:tr w:rsidR="00E008DE" w:rsidRPr="00E008DE" w14:paraId="2208C493" w14:textId="77777777" w:rsidTr="00E008DE">
        <w:trPr>
          <w:trHeight w:val="445"/>
        </w:trPr>
        <w:tc>
          <w:tcPr>
            <w:tcW w:w="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C2C7B2F" w14:textId="77777777" w:rsidR="00E008DE" w:rsidRPr="00E008DE" w:rsidRDefault="00E008DE" w:rsidP="00E008DE">
            <w:pPr>
              <w:rPr>
                <w:b/>
                <w:bCs/>
                <w:sz w:val="22"/>
                <w:szCs w:val="22"/>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7EBA80" w14:textId="77777777" w:rsidR="00E008DE" w:rsidRPr="00E008DE" w:rsidRDefault="00E008DE" w:rsidP="00E008DE">
            <w:pPr>
              <w:rPr>
                <w:b/>
                <w:bCs/>
                <w:sz w:val="22"/>
                <w:szCs w:val="22"/>
              </w:rPr>
            </w:pPr>
          </w:p>
        </w:tc>
        <w:tc>
          <w:tcPr>
            <w:tcW w:w="995" w:type="dxa"/>
            <w:tcBorders>
              <w:top w:val="nil"/>
              <w:left w:val="nil"/>
              <w:bottom w:val="single" w:sz="4" w:space="0" w:color="auto"/>
              <w:right w:val="single" w:sz="4" w:space="0" w:color="auto"/>
            </w:tcBorders>
            <w:shd w:val="clear" w:color="auto" w:fill="auto"/>
            <w:vAlign w:val="center"/>
            <w:hideMark/>
          </w:tcPr>
          <w:p w14:paraId="05C5A715" w14:textId="77777777" w:rsidR="00E008DE" w:rsidRPr="00E008DE" w:rsidRDefault="00E008DE" w:rsidP="00E008DE">
            <w:pPr>
              <w:jc w:val="center"/>
              <w:rPr>
                <w:b/>
                <w:bCs/>
                <w:sz w:val="22"/>
                <w:szCs w:val="22"/>
              </w:rPr>
            </w:pPr>
            <w:r w:rsidRPr="00E008DE">
              <w:rPr>
                <w:b/>
                <w:bCs/>
                <w:sz w:val="22"/>
                <w:szCs w:val="22"/>
              </w:rPr>
              <w:t>ĐNL</w:t>
            </w:r>
          </w:p>
        </w:tc>
        <w:tc>
          <w:tcPr>
            <w:tcW w:w="913" w:type="dxa"/>
            <w:tcBorders>
              <w:top w:val="nil"/>
              <w:left w:val="nil"/>
              <w:bottom w:val="single" w:sz="4" w:space="0" w:color="auto"/>
              <w:right w:val="single" w:sz="4" w:space="0" w:color="auto"/>
            </w:tcBorders>
            <w:shd w:val="clear" w:color="auto" w:fill="auto"/>
            <w:vAlign w:val="center"/>
            <w:hideMark/>
          </w:tcPr>
          <w:p w14:paraId="0AA7774C" w14:textId="77777777" w:rsidR="00E008DE" w:rsidRPr="00E008DE" w:rsidRDefault="00E008DE" w:rsidP="00E008DE">
            <w:pPr>
              <w:jc w:val="center"/>
              <w:rPr>
                <w:b/>
                <w:bCs/>
                <w:sz w:val="20"/>
                <w:szCs w:val="20"/>
              </w:rPr>
            </w:pPr>
            <w:r w:rsidRPr="00E008DE">
              <w:rPr>
                <w:b/>
                <w:bCs/>
                <w:sz w:val="20"/>
                <w:szCs w:val="20"/>
              </w:rPr>
              <w:t>2,5</w:t>
            </w:r>
          </w:p>
        </w:tc>
        <w:tc>
          <w:tcPr>
            <w:tcW w:w="939" w:type="dxa"/>
            <w:tcBorders>
              <w:top w:val="nil"/>
              <w:left w:val="nil"/>
              <w:bottom w:val="single" w:sz="4" w:space="0" w:color="auto"/>
              <w:right w:val="single" w:sz="4" w:space="0" w:color="auto"/>
            </w:tcBorders>
            <w:shd w:val="clear" w:color="auto" w:fill="auto"/>
            <w:vAlign w:val="center"/>
            <w:hideMark/>
          </w:tcPr>
          <w:p w14:paraId="55984798"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4DFF79C5"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CEF5574"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64AE29A4"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08806501"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40AF8478" w14:textId="77777777" w:rsidR="00E008DE" w:rsidRPr="00E008DE" w:rsidRDefault="00E008DE" w:rsidP="00E008DE">
            <w:pPr>
              <w:jc w:val="center"/>
              <w:rPr>
                <w:b/>
                <w:bCs/>
                <w:sz w:val="20"/>
                <w:szCs w:val="20"/>
              </w:rPr>
            </w:pPr>
            <w:r w:rsidRPr="00E008DE">
              <w:rPr>
                <w:b/>
                <w:bCs/>
                <w:sz w:val="20"/>
                <w:szCs w:val="20"/>
              </w:rPr>
              <w:t>2,5</w:t>
            </w:r>
          </w:p>
        </w:tc>
        <w:tc>
          <w:tcPr>
            <w:tcW w:w="730" w:type="dxa"/>
            <w:tcBorders>
              <w:top w:val="nil"/>
              <w:left w:val="nil"/>
              <w:bottom w:val="single" w:sz="4" w:space="0" w:color="auto"/>
              <w:right w:val="single" w:sz="4" w:space="0" w:color="auto"/>
            </w:tcBorders>
            <w:shd w:val="clear" w:color="auto" w:fill="auto"/>
            <w:vAlign w:val="center"/>
            <w:hideMark/>
          </w:tcPr>
          <w:p w14:paraId="2879D6C6"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653121F9"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28F14891"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4B79A6DC"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15032B01"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35957A1D"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427A7F94"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707D30D2"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0DC6E340"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5EF73FF9" w14:textId="77777777" w:rsidTr="00E008DE">
        <w:trPr>
          <w:trHeight w:val="445"/>
        </w:trPr>
        <w:tc>
          <w:tcPr>
            <w:tcW w:w="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56A0954" w14:textId="77777777" w:rsidR="00E008DE" w:rsidRPr="00E008DE" w:rsidRDefault="00E008DE" w:rsidP="00E008DE">
            <w:pPr>
              <w:rPr>
                <w:b/>
                <w:bCs/>
                <w:sz w:val="22"/>
                <w:szCs w:val="22"/>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F4B1C3" w14:textId="77777777" w:rsidR="00E008DE" w:rsidRPr="00E008DE" w:rsidRDefault="00E008DE" w:rsidP="00E008DE">
            <w:pPr>
              <w:rPr>
                <w:b/>
                <w:bCs/>
                <w:sz w:val="22"/>
                <w:szCs w:val="22"/>
              </w:rPr>
            </w:pPr>
          </w:p>
        </w:tc>
        <w:tc>
          <w:tcPr>
            <w:tcW w:w="995" w:type="dxa"/>
            <w:vMerge w:val="restart"/>
            <w:tcBorders>
              <w:top w:val="nil"/>
              <w:left w:val="single" w:sz="4" w:space="0" w:color="auto"/>
              <w:bottom w:val="single" w:sz="4" w:space="0" w:color="auto"/>
              <w:right w:val="single" w:sz="4" w:space="0" w:color="auto"/>
            </w:tcBorders>
            <w:shd w:val="clear" w:color="auto" w:fill="auto"/>
            <w:vAlign w:val="center"/>
            <w:hideMark/>
          </w:tcPr>
          <w:p w14:paraId="39543BF0" w14:textId="77777777" w:rsidR="00E008DE" w:rsidRPr="00E008DE" w:rsidRDefault="00E008DE" w:rsidP="00E008DE">
            <w:pPr>
              <w:jc w:val="center"/>
              <w:rPr>
                <w:b/>
                <w:bCs/>
                <w:sz w:val="22"/>
                <w:szCs w:val="22"/>
              </w:rPr>
            </w:pPr>
            <w:r w:rsidRPr="00E008DE">
              <w:rPr>
                <w:b/>
                <w:bCs/>
                <w:sz w:val="22"/>
                <w:szCs w:val="22"/>
              </w:rPr>
              <w:t>NC</w:t>
            </w:r>
          </w:p>
        </w:tc>
        <w:tc>
          <w:tcPr>
            <w:tcW w:w="913" w:type="dxa"/>
            <w:tcBorders>
              <w:top w:val="nil"/>
              <w:left w:val="nil"/>
              <w:bottom w:val="single" w:sz="4" w:space="0" w:color="auto"/>
              <w:right w:val="single" w:sz="4" w:space="0" w:color="auto"/>
            </w:tcBorders>
            <w:shd w:val="clear" w:color="auto" w:fill="auto"/>
            <w:vAlign w:val="center"/>
            <w:hideMark/>
          </w:tcPr>
          <w:p w14:paraId="6F8C4592" w14:textId="77777777" w:rsidR="00E008DE" w:rsidRPr="00E008DE" w:rsidRDefault="00E008DE" w:rsidP="00E008DE">
            <w:pPr>
              <w:jc w:val="center"/>
              <w:rPr>
                <w:b/>
                <w:bCs/>
                <w:sz w:val="20"/>
                <w:szCs w:val="20"/>
              </w:rPr>
            </w:pPr>
            <w:r w:rsidRPr="00E008DE">
              <w:rPr>
                <w:b/>
                <w:bCs/>
                <w:sz w:val="20"/>
                <w:szCs w:val="20"/>
              </w:rPr>
              <w:t>100%</w:t>
            </w:r>
          </w:p>
        </w:tc>
        <w:tc>
          <w:tcPr>
            <w:tcW w:w="939" w:type="dxa"/>
            <w:tcBorders>
              <w:top w:val="nil"/>
              <w:left w:val="nil"/>
              <w:bottom w:val="single" w:sz="4" w:space="0" w:color="auto"/>
              <w:right w:val="single" w:sz="4" w:space="0" w:color="auto"/>
            </w:tcBorders>
            <w:shd w:val="clear" w:color="auto" w:fill="auto"/>
            <w:vAlign w:val="center"/>
            <w:hideMark/>
          </w:tcPr>
          <w:p w14:paraId="7355D4A4" w14:textId="77777777" w:rsidR="00E008DE" w:rsidRPr="00E008DE" w:rsidRDefault="00E008DE" w:rsidP="00E008DE">
            <w:pPr>
              <w:jc w:val="center"/>
              <w:rPr>
                <w:b/>
                <w:bCs/>
                <w:sz w:val="20"/>
                <w:szCs w:val="20"/>
              </w:rPr>
            </w:pPr>
            <w:r w:rsidRPr="00E008DE">
              <w:rPr>
                <w:b/>
                <w:bCs/>
                <w:sz w:val="20"/>
                <w:szCs w:val="20"/>
              </w:rPr>
              <w:t>100%</w:t>
            </w:r>
          </w:p>
        </w:tc>
        <w:tc>
          <w:tcPr>
            <w:tcW w:w="861" w:type="dxa"/>
            <w:tcBorders>
              <w:top w:val="nil"/>
              <w:left w:val="nil"/>
              <w:bottom w:val="single" w:sz="4" w:space="0" w:color="auto"/>
              <w:right w:val="single" w:sz="4" w:space="0" w:color="auto"/>
            </w:tcBorders>
            <w:shd w:val="clear" w:color="auto" w:fill="auto"/>
            <w:vAlign w:val="center"/>
            <w:hideMark/>
          </w:tcPr>
          <w:p w14:paraId="3ECB9948"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23C422D2"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36788697"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48D02074"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7379D48F" w14:textId="77777777" w:rsidR="00E008DE" w:rsidRPr="00E008DE" w:rsidRDefault="00E008DE" w:rsidP="00E008DE">
            <w:pPr>
              <w:jc w:val="center"/>
              <w:rPr>
                <w:b/>
                <w:bCs/>
                <w:sz w:val="20"/>
                <w:szCs w:val="20"/>
              </w:rPr>
            </w:pPr>
            <w:r w:rsidRPr="00E008DE">
              <w:rPr>
                <w:b/>
                <w:bCs/>
                <w:sz w:val="20"/>
                <w:szCs w:val="20"/>
              </w:rPr>
              <w:t>100%</w:t>
            </w:r>
          </w:p>
        </w:tc>
        <w:tc>
          <w:tcPr>
            <w:tcW w:w="730" w:type="dxa"/>
            <w:tcBorders>
              <w:top w:val="nil"/>
              <w:left w:val="nil"/>
              <w:bottom w:val="single" w:sz="4" w:space="0" w:color="auto"/>
              <w:right w:val="single" w:sz="4" w:space="0" w:color="auto"/>
            </w:tcBorders>
            <w:shd w:val="clear" w:color="auto" w:fill="auto"/>
            <w:vAlign w:val="center"/>
            <w:hideMark/>
          </w:tcPr>
          <w:p w14:paraId="23DC6AA9"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59F4A0D9"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18CB7B4D"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514603FA"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061360D8" w14:textId="77777777" w:rsidR="00E008DE" w:rsidRPr="00E008DE" w:rsidRDefault="00E008DE" w:rsidP="00E008DE">
            <w:pPr>
              <w:jc w:val="center"/>
              <w:rPr>
                <w:b/>
                <w:bCs/>
                <w:sz w:val="20"/>
                <w:szCs w:val="20"/>
              </w:rPr>
            </w:pPr>
            <w:r w:rsidRPr="00E008DE">
              <w:rPr>
                <w:b/>
                <w:bCs/>
                <w:sz w:val="20"/>
                <w:szCs w:val="20"/>
              </w:rPr>
              <w:t>100%</w:t>
            </w:r>
          </w:p>
        </w:tc>
        <w:tc>
          <w:tcPr>
            <w:tcW w:w="760" w:type="dxa"/>
            <w:tcBorders>
              <w:top w:val="nil"/>
              <w:left w:val="nil"/>
              <w:bottom w:val="single" w:sz="4" w:space="0" w:color="auto"/>
              <w:right w:val="single" w:sz="4" w:space="0" w:color="auto"/>
            </w:tcBorders>
            <w:shd w:val="clear" w:color="auto" w:fill="auto"/>
            <w:vAlign w:val="center"/>
            <w:hideMark/>
          </w:tcPr>
          <w:p w14:paraId="3076FBD6" w14:textId="77777777" w:rsidR="00E008DE" w:rsidRPr="00E008DE" w:rsidRDefault="00E008DE" w:rsidP="00E008DE">
            <w:pPr>
              <w:jc w:val="center"/>
              <w:rPr>
                <w:b/>
                <w:bCs/>
                <w:sz w:val="20"/>
                <w:szCs w:val="20"/>
              </w:rPr>
            </w:pPr>
            <w:r w:rsidRPr="00E008DE">
              <w:rPr>
                <w:b/>
                <w:bCs/>
                <w:sz w:val="20"/>
                <w:szCs w:val="20"/>
              </w:rPr>
              <w:t>100%</w:t>
            </w:r>
          </w:p>
        </w:tc>
        <w:tc>
          <w:tcPr>
            <w:tcW w:w="760" w:type="dxa"/>
            <w:tcBorders>
              <w:top w:val="nil"/>
              <w:left w:val="nil"/>
              <w:bottom w:val="single" w:sz="4" w:space="0" w:color="auto"/>
              <w:right w:val="single" w:sz="4" w:space="0" w:color="auto"/>
            </w:tcBorders>
            <w:shd w:val="clear" w:color="auto" w:fill="auto"/>
            <w:vAlign w:val="center"/>
            <w:hideMark/>
          </w:tcPr>
          <w:p w14:paraId="5FA81183" w14:textId="77777777" w:rsidR="00E008DE" w:rsidRPr="00E008DE" w:rsidRDefault="00E008DE" w:rsidP="00E008DE">
            <w:pPr>
              <w:jc w:val="center"/>
              <w:rPr>
                <w:b/>
                <w:bCs/>
                <w:sz w:val="20"/>
                <w:szCs w:val="20"/>
              </w:rPr>
            </w:pPr>
            <w:r w:rsidRPr="00E008DE">
              <w:rPr>
                <w:b/>
                <w:bCs/>
                <w:sz w:val="20"/>
                <w:szCs w:val="20"/>
              </w:rPr>
              <w:t>100%</w:t>
            </w:r>
          </w:p>
        </w:tc>
        <w:tc>
          <w:tcPr>
            <w:tcW w:w="760" w:type="dxa"/>
            <w:tcBorders>
              <w:top w:val="nil"/>
              <w:left w:val="nil"/>
              <w:bottom w:val="single" w:sz="4" w:space="0" w:color="auto"/>
              <w:right w:val="single" w:sz="4" w:space="0" w:color="auto"/>
            </w:tcBorders>
            <w:shd w:val="clear" w:color="auto" w:fill="auto"/>
            <w:vAlign w:val="center"/>
            <w:hideMark/>
          </w:tcPr>
          <w:p w14:paraId="4DB4C773" w14:textId="77777777" w:rsidR="00E008DE" w:rsidRPr="00E008DE" w:rsidRDefault="00E008DE" w:rsidP="00E008DE">
            <w:pPr>
              <w:jc w:val="center"/>
              <w:rPr>
                <w:b/>
                <w:bCs/>
                <w:sz w:val="20"/>
                <w:szCs w:val="20"/>
              </w:rPr>
            </w:pPr>
            <w:r w:rsidRPr="00E008DE">
              <w:rPr>
                <w:b/>
                <w:bCs/>
                <w:sz w:val="20"/>
                <w:szCs w:val="20"/>
              </w:rPr>
              <w:t>100%</w:t>
            </w:r>
          </w:p>
        </w:tc>
        <w:tc>
          <w:tcPr>
            <w:tcW w:w="780" w:type="dxa"/>
            <w:tcBorders>
              <w:top w:val="nil"/>
              <w:left w:val="nil"/>
              <w:bottom w:val="single" w:sz="4" w:space="0" w:color="auto"/>
              <w:right w:val="single" w:sz="4" w:space="0" w:color="auto"/>
            </w:tcBorders>
            <w:shd w:val="clear" w:color="auto" w:fill="auto"/>
            <w:vAlign w:val="center"/>
            <w:hideMark/>
          </w:tcPr>
          <w:p w14:paraId="2B546018" w14:textId="77777777" w:rsidR="00E008DE" w:rsidRPr="00E008DE" w:rsidRDefault="00E008DE" w:rsidP="00E008DE">
            <w:pPr>
              <w:jc w:val="center"/>
              <w:rPr>
                <w:b/>
                <w:bCs/>
                <w:sz w:val="20"/>
                <w:szCs w:val="20"/>
              </w:rPr>
            </w:pPr>
            <w:r w:rsidRPr="00E008DE">
              <w:rPr>
                <w:b/>
                <w:bCs/>
                <w:sz w:val="20"/>
                <w:szCs w:val="20"/>
              </w:rPr>
              <w:t>100%</w:t>
            </w:r>
          </w:p>
        </w:tc>
      </w:tr>
      <w:tr w:rsidR="00E008DE" w:rsidRPr="00E008DE" w14:paraId="4469A9A6" w14:textId="77777777" w:rsidTr="00E008DE">
        <w:trPr>
          <w:trHeight w:val="445"/>
        </w:trPr>
        <w:tc>
          <w:tcPr>
            <w:tcW w:w="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E5E29B1" w14:textId="77777777" w:rsidR="00E008DE" w:rsidRPr="00E008DE" w:rsidRDefault="00E008DE" w:rsidP="00E008DE">
            <w:pPr>
              <w:rPr>
                <w:b/>
                <w:bCs/>
                <w:sz w:val="22"/>
                <w:szCs w:val="22"/>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725D45" w14:textId="77777777" w:rsidR="00E008DE" w:rsidRPr="00E008DE" w:rsidRDefault="00E008DE" w:rsidP="00E008DE">
            <w:pPr>
              <w:rPr>
                <w:b/>
                <w:bCs/>
                <w:sz w:val="22"/>
                <w:szCs w:val="22"/>
              </w:rPr>
            </w:pPr>
          </w:p>
        </w:tc>
        <w:tc>
          <w:tcPr>
            <w:tcW w:w="995" w:type="dxa"/>
            <w:vMerge/>
            <w:tcBorders>
              <w:top w:val="nil"/>
              <w:left w:val="single" w:sz="4" w:space="0" w:color="auto"/>
              <w:bottom w:val="single" w:sz="4" w:space="0" w:color="auto"/>
              <w:right w:val="single" w:sz="4" w:space="0" w:color="auto"/>
            </w:tcBorders>
            <w:shd w:val="clear" w:color="auto" w:fill="auto"/>
            <w:vAlign w:val="center"/>
            <w:hideMark/>
          </w:tcPr>
          <w:p w14:paraId="7770DE1B" w14:textId="77777777" w:rsidR="00E008DE" w:rsidRPr="00E008DE" w:rsidRDefault="00E008DE" w:rsidP="00E008DE">
            <w:pPr>
              <w:rPr>
                <w:b/>
                <w:bCs/>
                <w:sz w:val="22"/>
                <w:szCs w:val="22"/>
              </w:rPr>
            </w:pPr>
          </w:p>
        </w:tc>
        <w:tc>
          <w:tcPr>
            <w:tcW w:w="913" w:type="dxa"/>
            <w:tcBorders>
              <w:top w:val="nil"/>
              <w:left w:val="nil"/>
              <w:bottom w:val="single" w:sz="4" w:space="0" w:color="auto"/>
              <w:right w:val="single" w:sz="4" w:space="0" w:color="auto"/>
            </w:tcBorders>
            <w:shd w:val="clear" w:color="auto" w:fill="auto"/>
            <w:vAlign w:val="center"/>
            <w:hideMark/>
          </w:tcPr>
          <w:p w14:paraId="40059AEF" w14:textId="77777777" w:rsidR="00E008DE" w:rsidRPr="00E008DE" w:rsidRDefault="00E008DE" w:rsidP="00E008DE">
            <w:pPr>
              <w:jc w:val="center"/>
              <w:rPr>
                <w:b/>
                <w:bCs/>
                <w:sz w:val="20"/>
                <w:szCs w:val="20"/>
              </w:rPr>
            </w:pPr>
            <w:r w:rsidRPr="00E008DE">
              <w:rPr>
                <w:b/>
                <w:bCs/>
                <w:sz w:val="20"/>
                <w:szCs w:val="20"/>
              </w:rPr>
              <w:t>2,2</w:t>
            </w:r>
          </w:p>
        </w:tc>
        <w:tc>
          <w:tcPr>
            <w:tcW w:w="939" w:type="dxa"/>
            <w:tcBorders>
              <w:top w:val="nil"/>
              <w:left w:val="nil"/>
              <w:bottom w:val="single" w:sz="4" w:space="0" w:color="auto"/>
              <w:right w:val="single" w:sz="4" w:space="0" w:color="auto"/>
            </w:tcBorders>
            <w:shd w:val="clear" w:color="auto" w:fill="auto"/>
            <w:vAlign w:val="center"/>
            <w:hideMark/>
          </w:tcPr>
          <w:p w14:paraId="321596AC"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014201C8"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C4AF919"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43430AB3"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DFE596E" w14:textId="77777777" w:rsidR="00E008DE" w:rsidRPr="00E008DE" w:rsidRDefault="00E008DE" w:rsidP="00E008DE">
            <w:pPr>
              <w:jc w:val="center"/>
              <w:rPr>
                <w:b/>
                <w:bCs/>
                <w:sz w:val="20"/>
                <w:szCs w:val="20"/>
              </w:rPr>
            </w:pPr>
            <w:r w:rsidRPr="00E008DE">
              <w:rPr>
                <w:b/>
                <w:bCs/>
                <w:sz w:val="20"/>
                <w:szCs w:val="20"/>
              </w:rPr>
              <w:t>2,9</w:t>
            </w:r>
          </w:p>
        </w:tc>
        <w:tc>
          <w:tcPr>
            <w:tcW w:w="736" w:type="dxa"/>
            <w:tcBorders>
              <w:top w:val="nil"/>
              <w:left w:val="nil"/>
              <w:bottom w:val="single" w:sz="4" w:space="0" w:color="auto"/>
              <w:right w:val="single" w:sz="4" w:space="0" w:color="auto"/>
            </w:tcBorders>
            <w:shd w:val="clear" w:color="auto" w:fill="auto"/>
            <w:vAlign w:val="center"/>
            <w:hideMark/>
          </w:tcPr>
          <w:p w14:paraId="21B9BA16" w14:textId="77777777" w:rsidR="00E008DE" w:rsidRPr="00E008DE" w:rsidRDefault="00E008DE" w:rsidP="00E008DE">
            <w:pPr>
              <w:jc w:val="center"/>
              <w:rPr>
                <w:b/>
                <w:bCs/>
                <w:sz w:val="20"/>
                <w:szCs w:val="20"/>
              </w:rPr>
            </w:pPr>
            <w:r w:rsidRPr="00E008DE">
              <w:rPr>
                <w:b/>
                <w:bCs/>
                <w:sz w:val="20"/>
                <w:szCs w:val="20"/>
              </w:rPr>
              <w:t>2,5</w:t>
            </w:r>
          </w:p>
        </w:tc>
        <w:tc>
          <w:tcPr>
            <w:tcW w:w="730" w:type="dxa"/>
            <w:tcBorders>
              <w:top w:val="nil"/>
              <w:left w:val="nil"/>
              <w:bottom w:val="single" w:sz="4" w:space="0" w:color="auto"/>
              <w:right w:val="single" w:sz="4" w:space="0" w:color="auto"/>
            </w:tcBorders>
            <w:shd w:val="clear" w:color="auto" w:fill="auto"/>
            <w:vAlign w:val="center"/>
            <w:hideMark/>
          </w:tcPr>
          <w:p w14:paraId="6D24B1D6" w14:textId="77777777" w:rsidR="00E008DE" w:rsidRPr="00E008DE" w:rsidRDefault="00E008DE" w:rsidP="00E008DE">
            <w:pPr>
              <w:jc w:val="center"/>
              <w:rPr>
                <w:b/>
                <w:bCs/>
                <w:sz w:val="20"/>
                <w:szCs w:val="20"/>
              </w:rPr>
            </w:pPr>
            <w:r w:rsidRPr="00E008DE">
              <w:rPr>
                <w:b/>
                <w:bCs/>
                <w:sz w:val="20"/>
                <w:szCs w:val="20"/>
              </w:rPr>
              <w:t>2,9</w:t>
            </w:r>
          </w:p>
        </w:tc>
        <w:tc>
          <w:tcPr>
            <w:tcW w:w="736" w:type="dxa"/>
            <w:tcBorders>
              <w:top w:val="nil"/>
              <w:left w:val="nil"/>
              <w:bottom w:val="single" w:sz="4" w:space="0" w:color="auto"/>
              <w:right w:val="single" w:sz="4" w:space="0" w:color="auto"/>
            </w:tcBorders>
            <w:shd w:val="clear" w:color="auto" w:fill="auto"/>
            <w:vAlign w:val="center"/>
            <w:hideMark/>
          </w:tcPr>
          <w:p w14:paraId="33C74266"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E4B0CDB" w14:textId="77777777" w:rsidR="00E008DE" w:rsidRPr="00E008DE" w:rsidRDefault="00E008DE" w:rsidP="00E008DE">
            <w:pPr>
              <w:jc w:val="center"/>
              <w:rPr>
                <w:b/>
                <w:bCs/>
                <w:sz w:val="20"/>
                <w:szCs w:val="20"/>
              </w:rPr>
            </w:pPr>
            <w:r w:rsidRPr="00E008DE">
              <w:rPr>
                <w:b/>
                <w:bCs/>
                <w:sz w:val="20"/>
                <w:szCs w:val="20"/>
              </w:rPr>
              <w:t>2,7</w:t>
            </w:r>
          </w:p>
        </w:tc>
        <w:tc>
          <w:tcPr>
            <w:tcW w:w="736" w:type="dxa"/>
            <w:tcBorders>
              <w:top w:val="nil"/>
              <w:left w:val="nil"/>
              <w:bottom w:val="single" w:sz="4" w:space="0" w:color="auto"/>
              <w:right w:val="single" w:sz="4" w:space="0" w:color="auto"/>
            </w:tcBorders>
            <w:shd w:val="clear" w:color="auto" w:fill="auto"/>
            <w:vAlign w:val="center"/>
            <w:hideMark/>
          </w:tcPr>
          <w:p w14:paraId="20392A8B"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4C21C913"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472BA8AE" w14:textId="77777777" w:rsidR="00E008DE" w:rsidRPr="00E008DE" w:rsidRDefault="00E008DE" w:rsidP="00E008DE">
            <w:pPr>
              <w:jc w:val="center"/>
              <w:rPr>
                <w:b/>
                <w:bCs/>
                <w:sz w:val="20"/>
                <w:szCs w:val="20"/>
              </w:rPr>
            </w:pPr>
            <w:r w:rsidRPr="00E008DE">
              <w:rPr>
                <w:b/>
                <w:bCs/>
                <w:sz w:val="20"/>
                <w:szCs w:val="20"/>
              </w:rPr>
              <w:t>3,8</w:t>
            </w:r>
          </w:p>
        </w:tc>
        <w:tc>
          <w:tcPr>
            <w:tcW w:w="760" w:type="dxa"/>
            <w:tcBorders>
              <w:top w:val="nil"/>
              <w:left w:val="nil"/>
              <w:bottom w:val="single" w:sz="4" w:space="0" w:color="auto"/>
              <w:right w:val="single" w:sz="4" w:space="0" w:color="auto"/>
            </w:tcBorders>
            <w:shd w:val="clear" w:color="auto" w:fill="auto"/>
            <w:vAlign w:val="center"/>
            <w:hideMark/>
          </w:tcPr>
          <w:p w14:paraId="70F2FFB0"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3547F308"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2443498F"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293A709C" w14:textId="77777777" w:rsidTr="00E008DE">
        <w:trPr>
          <w:trHeight w:val="445"/>
        </w:trPr>
        <w:tc>
          <w:tcPr>
            <w:tcW w:w="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49E0FB6" w14:textId="77777777" w:rsidR="00E008DE" w:rsidRPr="00E008DE" w:rsidRDefault="00E008DE" w:rsidP="00E008DE">
            <w:pPr>
              <w:rPr>
                <w:b/>
                <w:bCs/>
                <w:sz w:val="22"/>
                <w:szCs w:val="22"/>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ECD7AC1" w14:textId="77777777" w:rsidR="00E008DE" w:rsidRPr="00E008DE" w:rsidRDefault="00E008DE" w:rsidP="00E008DE">
            <w:pPr>
              <w:rPr>
                <w:b/>
                <w:bCs/>
                <w:sz w:val="22"/>
                <w:szCs w:val="22"/>
              </w:rPr>
            </w:pPr>
          </w:p>
        </w:tc>
        <w:tc>
          <w:tcPr>
            <w:tcW w:w="995" w:type="dxa"/>
            <w:vMerge w:val="restart"/>
            <w:tcBorders>
              <w:top w:val="nil"/>
              <w:left w:val="single" w:sz="4" w:space="0" w:color="auto"/>
              <w:bottom w:val="single" w:sz="4" w:space="0" w:color="auto"/>
              <w:right w:val="single" w:sz="4" w:space="0" w:color="auto"/>
            </w:tcBorders>
            <w:shd w:val="clear" w:color="auto" w:fill="auto"/>
            <w:vAlign w:val="center"/>
            <w:hideMark/>
          </w:tcPr>
          <w:p w14:paraId="0BEB1C74" w14:textId="77777777" w:rsidR="00E008DE" w:rsidRPr="00E008DE" w:rsidRDefault="00E008DE" w:rsidP="00E008DE">
            <w:pPr>
              <w:jc w:val="center"/>
              <w:rPr>
                <w:b/>
                <w:bCs/>
                <w:sz w:val="22"/>
                <w:szCs w:val="22"/>
              </w:rPr>
            </w:pPr>
            <w:r w:rsidRPr="00E008DE">
              <w:rPr>
                <w:b/>
                <w:bCs/>
                <w:sz w:val="22"/>
                <w:szCs w:val="22"/>
              </w:rPr>
              <w:t>ƯD</w:t>
            </w:r>
          </w:p>
        </w:tc>
        <w:tc>
          <w:tcPr>
            <w:tcW w:w="913" w:type="dxa"/>
            <w:tcBorders>
              <w:top w:val="nil"/>
              <w:left w:val="nil"/>
              <w:bottom w:val="single" w:sz="4" w:space="0" w:color="auto"/>
              <w:right w:val="single" w:sz="4" w:space="0" w:color="auto"/>
            </w:tcBorders>
            <w:shd w:val="clear" w:color="auto" w:fill="auto"/>
            <w:vAlign w:val="center"/>
            <w:hideMark/>
          </w:tcPr>
          <w:p w14:paraId="55AF358D" w14:textId="77777777" w:rsidR="00E008DE" w:rsidRPr="00E008DE" w:rsidRDefault="00E008DE" w:rsidP="00E008DE">
            <w:pPr>
              <w:jc w:val="center"/>
              <w:rPr>
                <w:b/>
                <w:bCs/>
                <w:sz w:val="20"/>
                <w:szCs w:val="20"/>
              </w:rPr>
            </w:pPr>
            <w:r w:rsidRPr="00E008DE">
              <w:rPr>
                <w:b/>
                <w:bCs/>
                <w:sz w:val="20"/>
                <w:szCs w:val="20"/>
              </w:rPr>
              <w:t>100%</w:t>
            </w:r>
          </w:p>
        </w:tc>
        <w:tc>
          <w:tcPr>
            <w:tcW w:w="939" w:type="dxa"/>
            <w:tcBorders>
              <w:top w:val="nil"/>
              <w:left w:val="nil"/>
              <w:bottom w:val="single" w:sz="4" w:space="0" w:color="auto"/>
              <w:right w:val="single" w:sz="4" w:space="0" w:color="auto"/>
            </w:tcBorders>
            <w:shd w:val="clear" w:color="auto" w:fill="auto"/>
            <w:vAlign w:val="center"/>
            <w:hideMark/>
          </w:tcPr>
          <w:p w14:paraId="3DA650E4" w14:textId="77777777" w:rsidR="00E008DE" w:rsidRPr="00E008DE" w:rsidRDefault="00E008DE" w:rsidP="00E008DE">
            <w:pPr>
              <w:jc w:val="center"/>
              <w:rPr>
                <w:b/>
                <w:bCs/>
                <w:sz w:val="20"/>
                <w:szCs w:val="20"/>
              </w:rPr>
            </w:pPr>
            <w:r w:rsidRPr="00E008DE">
              <w:rPr>
                <w:b/>
                <w:bCs/>
                <w:sz w:val="20"/>
                <w:szCs w:val="20"/>
              </w:rPr>
              <w:t>100%</w:t>
            </w:r>
          </w:p>
        </w:tc>
        <w:tc>
          <w:tcPr>
            <w:tcW w:w="861" w:type="dxa"/>
            <w:tcBorders>
              <w:top w:val="nil"/>
              <w:left w:val="nil"/>
              <w:bottom w:val="single" w:sz="4" w:space="0" w:color="auto"/>
              <w:right w:val="single" w:sz="4" w:space="0" w:color="auto"/>
            </w:tcBorders>
            <w:shd w:val="clear" w:color="auto" w:fill="auto"/>
            <w:vAlign w:val="center"/>
            <w:hideMark/>
          </w:tcPr>
          <w:p w14:paraId="307A1F88"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5818830A"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3F680048"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13DFA858"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0649F7D0" w14:textId="77777777" w:rsidR="00E008DE" w:rsidRPr="00E008DE" w:rsidRDefault="00E008DE" w:rsidP="00E008DE">
            <w:pPr>
              <w:jc w:val="center"/>
              <w:rPr>
                <w:b/>
                <w:bCs/>
                <w:sz w:val="20"/>
                <w:szCs w:val="20"/>
              </w:rPr>
            </w:pPr>
            <w:r w:rsidRPr="00E008DE">
              <w:rPr>
                <w:b/>
                <w:bCs/>
                <w:sz w:val="20"/>
                <w:szCs w:val="20"/>
              </w:rPr>
              <w:t>100%</w:t>
            </w:r>
          </w:p>
        </w:tc>
        <w:tc>
          <w:tcPr>
            <w:tcW w:w="730" w:type="dxa"/>
            <w:tcBorders>
              <w:top w:val="nil"/>
              <w:left w:val="nil"/>
              <w:bottom w:val="single" w:sz="4" w:space="0" w:color="auto"/>
              <w:right w:val="single" w:sz="4" w:space="0" w:color="auto"/>
            </w:tcBorders>
            <w:shd w:val="clear" w:color="auto" w:fill="auto"/>
            <w:vAlign w:val="center"/>
            <w:hideMark/>
          </w:tcPr>
          <w:p w14:paraId="5EB490BF" w14:textId="77777777" w:rsidR="00E008DE" w:rsidRPr="00E008DE" w:rsidRDefault="00E008DE" w:rsidP="00E008DE">
            <w:pPr>
              <w:jc w:val="center"/>
              <w:rPr>
                <w:b/>
                <w:bCs/>
                <w:sz w:val="20"/>
                <w:szCs w:val="20"/>
              </w:rPr>
            </w:pPr>
            <w:r w:rsidRPr="00E008DE">
              <w:rPr>
                <w:b/>
                <w:bCs/>
                <w:sz w:val="20"/>
                <w:szCs w:val="20"/>
              </w:rPr>
              <w:t>60%</w:t>
            </w:r>
          </w:p>
        </w:tc>
        <w:tc>
          <w:tcPr>
            <w:tcW w:w="736" w:type="dxa"/>
            <w:tcBorders>
              <w:top w:val="nil"/>
              <w:left w:val="nil"/>
              <w:bottom w:val="single" w:sz="4" w:space="0" w:color="auto"/>
              <w:right w:val="single" w:sz="4" w:space="0" w:color="auto"/>
            </w:tcBorders>
            <w:shd w:val="clear" w:color="auto" w:fill="auto"/>
            <w:vAlign w:val="center"/>
            <w:hideMark/>
          </w:tcPr>
          <w:p w14:paraId="5021D357"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3CB59649"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1D5334A8"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1C17C51C" w14:textId="77777777" w:rsidR="00E008DE" w:rsidRPr="00E008DE" w:rsidRDefault="00E008DE" w:rsidP="00E008DE">
            <w:pPr>
              <w:jc w:val="center"/>
              <w:rPr>
                <w:b/>
                <w:bCs/>
                <w:sz w:val="20"/>
                <w:szCs w:val="20"/>
              </w:rPr>
            </w:pPr>
            <w:r w:rsidRPr="00E008DE">
              <w:rPr>
                <w:b/>
                <w:bCs/>
                <w:sz w:val="20"/>
                <w:szCs w:val="20"/>
              </w:rPr>
              <w:t>100%</w:t>
            </w:r>
          </w:p>
        </w:tc>
        <w:tc>
          <w:tcPr>
            <w:tcW w:w="760" w:type="dxa"/>
            <w:tcBorders>
              <w:top w:val="nil"/>
              <w:left w:val="nil"/>
              <w:bottom w:val="single" w:sz="4" w:space="0" w:color="auto"/>
              <w:right w:val="single" w:sz="4" w:space="0" w:color="auto"/>
            </w:tcBorders>
            <w:shd w:val="clear" w:color="auto" w:fill="auto"/>
            <w:vAlign w:val="center"/>
            <w:hideMark/>
          </w:tcPr>
          <w:p w14:paraId="56F17FDD" w14:textId="77777777" w:rsidR="00E008DE" w:rsidRPr="00E008DE" w:rsidRDefault="00E008DE" w:rsidP="00E008DE">
            <w:pPr>
              <w:jc w:val="center"/>
              <w:rPr>
                <w:b/>
                <w:bCs/>
                <w:sz w:val="20"/>
                <w:szCs w:val="20"/>
              </w:rPr>
            </w:pPr>
            <w:r w:rsidRPr="00E008DE">
              <w:rPr>
                <w:b/>
                <w:bCs/>
                <w:sz w:val="20"/>
                <w:szCs w:val="20"/>
              </w:rPr>
              <w:t>100%</w:t>
            </w:r>
          </w:p>
        </w:tc>
        <w:tc>
          <w:tcPr>
            <w:tcW w:w="760" w:type="dxa"/>
            <w:tcBorders>
              <w:top w:val="nil"/>
              <w:left w:val="nil"/>
              <w:bottom w:val="single" w:sz="4" w:space="0" w:color="auto"/>
              <w:right w:val="single" w:sz="4" w:space="0" w:color="auto"/>
            </w:tcBorders>
            <w:shd w:val="clear" w:color="auto" w:fill="auto"/>
            <w:vAlign w:val="center"/>
            <w:hideMark/>
          </w:tcPr>
          <w:p w14:paraId="09C32013" w14:textId="77777777" w:rsidR="00E008DE" w:rsidRPr="00E008DE" w:rsidRDefault="00E008DE" w:rsidP="00E008DE">
            <w:pPr>
              <w:jc w:val="center"/>
              <w:rPr>
                <w:b/>
                <w:bCs/>
                <w:sz w:val="20"/>
                <w:szCs w:val="20"/>
              </w:rPr>
            </w:pPr>
            <w:r w:rsidRPr="00E008DE">
              <w:rPr>
                <w:b/>
                <w:bCs/>
                <w:sz w:val="20"/>
                <w:szCs w:val="20"/>
              </w:rPr>
              <w:t>100%</w:t>
            </w:r>
          </w:p>
        </w:tc>
        <w:tc>
          <w:tcPr>
            <w:tcW w:w="760" w:type="dxa"/>
            <w:tcBorders>
              <w:top w:val="nil"/>
              <w:left w:val="nil"/>
              <w:bottom w:val="single" w:sz="4" w:space="0" w:color="auto"/>
              <w:right w:val="single" w:sz="4" w:space="0" w:color="auto"/>
            </w:tcBorders>
            <w:shd w:val="clear" w:color="auto" w:fill="auto"/>
            <w:vAlign w:val="center"/>
            <w:hideMark/>
          </w:tcPr>
          <w:p w14:paraId="1DB223C4" w14:textId="77777777" w:rsidR="00E008DE" w:rsidRPr="00E008DE" w:rsidRDefault="00E008DE" w:rsidP="00E008DE">
            <w:pPr>
              <w:jc w:val="center"/>
              <w:rPr>
                <w:b/>
                <w:bCs/>
                <w:sz w:val="20"/>
                <w:szCs w:val="20"/>
              </w:rPr>
            </w:pPr>
            <w:r w:rsidRPr="00E008DE">
              <w:rPr>
                <w:b/>
                <w:bCs/>
                <w:sz w:val="20"/>
                <w:szCs w:val="20"/>
              </w:rPr>
              <w:t>100%</w:t>
            </w:r>
          </w:p>
        </w:tc>
        <w:tc>
          <w:tcPr>
            <w:tcW w:w="780" w:type="dxa"/>
            <w:tcBorders>
              <w:top w:val="nil"/>
              <w:left w:val="nil"/>
              <w:bottom w:val="single" w:sz="4" w:space="0" w:color="auto"/>
              <w:right w:val="single" w:sz="4" w:space="0" w:color="auto"/>
            </w:tcBorders>
            <w:shd w:val="clear" w:color="auto" w:fill="auto"/>
            <w:vAlign w:val="center"/>
            <w:hideMark/>
          </w:tcPr>
          <w:p w14:paraId="5612C5C8" w14:textId="77777777" w:rsidR="00E008DE" w:rsidRPr="00E008DE" w:rsidRDefault="00E008DE" w:rsidP="00E008DE">
            <w:pPr>
              <w:jc w:val="center"/>
              <w:rPr>
                <w:b/>
                <w:bCs/>
                <w:sz w:val="20"/>
                <w:szCs w:val="20"/>
              </w:rPr>
            </w:pPr>
            <w:r w:rsidRPr="00E008DE">
              <w:rPr>
                <w:b/>
                <w:bCs/>
                <w:sz w:val="20"/>
                <w:szCs w:val="20"/>
              </w:rPr>
              <w:t>100%</w:t>
            </w:r>
          </w:p>
        </w:tc>
      </w:tr>
      <w:tr w:rsidR="00E008DE" w:rsidRPr="00E008DE" w14:paraId="79ACD9EA" w14:textId="77777777" w:rsidTr="00E008DE">
        <w:trPr>
          <w:trHeight w:val="445"/>
        </w:trPr>
        <w:tc>
          <w:tcPr>
            <w:tcW w:w="75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FEDA2D" w14:textId="77777777" w:rsidR="00E008DE" w:rsidRPr="00E008DE" w:rsidRDefault="00E008DE" w:rsidP="00E008DE">
            <w:pPr>
              <w:rPr>
                <w:b/>
                <w:bCs/>
                <w:sz w:val="22"/>
                <w:szCs w:val="22"/>
              </w:rPr>
            </w:pPr>
          </w:p>
        </w:tc>
        <w:tc>
          <w:tcPr>
            <w:tcW w:w="9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04D174" w14:textId="77777777" w:rsidR="00E008DE" w:rsidRPr="00E008DE" w:rsidRDefault="00E008DE" w:rsidP="00E008DE">
            <w:pPr>
              <w:rPr>
                <w:b/>
                <w:bCs/>
                <w:sz w:val="22"/>
                <w:szCs w:val="22"/>
              </w:rPr>
            </w:pPr>
          </w:p>
        </w:tc>
        <w:tc>
          <w:tcPr>
            <w:tcW w:w="995" w:type="dxa"/>
            <w:vMerge/>
            <w:tcBorders>
              <w:top w:val="nil"/>
              <w:left w:val="single" w:sz="4" w:space="0" w:color="auto"/>
              <w:bottom w:val="single" w:sz="4" w:space="0" w:color="auto"/>
              <w:right w:val="single" w:sz="4" w:space="0" w:color="auto"/>
            </w:tcBorders>
            <w:shd w:val="clear" w:color="auto" w:fill="auto"/>
            <w:vAlign w:val="center"/>
            <w:hideMark/>
          </w:tcPr>
          <w:p w14:paraId="78E43890" w14:textId="77777777" w:rsidR="00E008DE" w:rsidRPr="00E008DE" w:rsidRDefault="00E008DE" w:rsidP="00E008DE">
            <w:pPr>
              <w:rPr>
                <w:b/>
                <w:bCs/>
                <w:sz w:val="22"/>
                <w:szCs w:val="22"/>
              </w:rPr>
            </w:pPr>
          </w:p>
        </w:tc>
        <w:tc>
          <w:tcPr>
            <w:tcW w:w="913" w:type="dxa"/>
            <w:tcBorders>
              <w:top w:val="nil"/>
              <w:left w:val="nil"/>
              <w:bottom w:val="single" w:sz="4" w:space="0" w:color="auto"/>
              <w:right w:val="single" w:sz="4" w:space="0" w:color="auto"/>
            </w:tcBorders>
            <w:shd w:val="clear" w:color="auto" w:fill="auto"/>
            <w:vAlign w:val="center"/>
            <w:hideMark/>
          </w:tcPr>
          <w:p w14:paraId="665ADBF4" w14:textId="77777777" w:rsidR="00E008DE" w:rsidRPr="00E008DE" w:rsidRDefault="00E008DE" w:rsidP="00E008DE">
            <w:pPr>
              <w:jc w:val="center"/>
              <w:rPr>
                <w:b/>
                <w:bCs/>
                <w:sz w:val="20"/>
                <w:szCs w:val="20"/>
              </w:rPr>
            </w:pPr>
            <w:r w:rsidRPr="00E008DE">
              <w:rPr>
                <w:b/>
                <w:bCs/>
                <w:sz w:val="20"/>
                <w:szCs w:val="20"/>
              </w:rPr>
              <w:t>2,2</w:t>
            </w:r>
          </w:p>
        </w:tc>
        <w:tc>
          <w:tcPr>
            <w:tcW w:w="939" w:type="dxa"/>
            <w:tcBorders>
              <w:top w:val="nil"/>
              <w:left w:val="nil"/>
              <w:bottom w:val="single" w:sz="4" w:space="0" w:color="auto"/>
              <w:right w:val="single" w:sz="4" w:space="0" w:color="auto"/>
            </w:tcBorders>
            <w:shd w:val="clear" w:color="auto" w:fill="auto"/>
            <w:vAlign w:val="center"/>
            <w:hideMark/>
          </w:tcPr>
          <w:p w14:paraId="46B51235"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2B884AAE"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26A5BD5E" w14:textId="77777777" w:rsidR="00E008DE" w:rsidRPr="00E008DE" w:rsidRDefault="00E008DE" w:rsidP="00E008DE">
            <w:pPr>
              <w:jc w:val="center"/>
              <w:rPr>
                <w:b/>
                <w:bCs/>
                <w:sz w:val="20"/>
                <w:szCs w:val="20"/>
              </w:rPr>
            </w:pPr>
            <w:r w:rsidRPr="00E008DE">
              <w:rPr>
                <w:b/>
                <w:bCs/>
                <w:sz w:val="20"/>
                <w:szCs w:val="20"/>
              </w:rPr>
              <w:t>2,7</w:t>
            </w:r>
          </w:p>
        </w:tc>
        <w:tc>
          <w:tcPr>
            <w:tcW w:w="736" w:type="dxa"/>
            <w:tcBorders>
              <w:top w:val="nil"/>
              <w:left w:val="nil"/>
              <w:bottom w:val="single" w:sz="4" w:space="0" w:color="auto"/>
              <w:right w:val="single" w:sz="4" w:space="0" w:color="auto"/>
            </w:tcBorders>
            <w:shd w:val="clear" w:color="auto" w:fill="auto"/>
            <w:vAlign w:val="center"/>
            <w:hideMark/>
          </w:tcPr>
          <w:p w14:paraId="3F5E95EA"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2AAA18E3" w14:textId="77777777" w:rsidR="00E008DE" w:rsidRPr="00E008DE" w:rsidRDefault="00E008DE" w:rsidP="00E008DE">
            <w:pPr>
              <w:jc w:val="center"/>
              <w:rPr>
                <w:b/>
                <w:bCs/>
                <w:sz w:val="20"/>
                <w:szCs w:val="20"/>
              </w:rPr>
            </w:pPr>
            <w:r w:rsidRPr="00E008DE">
              <w:rPr>
                <w:b/>
                <w:bCs/>
                <w:sz w:val="20"/>
                <w:szCs w:val="20"/>
              </w:rPr>
              <w:t>2,9</w:t>
            </w:r>
          </w:p>
        </w:tc>
        <w:tc>
          <w:tcPr>
            <w:tcW w:w="736" w:type="dxa"/>
            <w:tcBorders>
              <w:top w:val="nil"/>
              <w:left w:val="nil"/>
              <w:bottom w:val="single" w:sz="4" w:space="0" w:color="auto"/>
              <w:right w:val="single" w:sz="4" w:space="0" w:color="auto"/>
            </w:tcBorders>
            <w:shd w:val="clear" w:color="auto" w:fill="auto"/>
            <w:vAlign w:val="center"/>
            <w:hideMark/>
          </w:tcPr>
          <w:p w14:paraId="5A897F00" w14:textId="77777777" w:rsidR="00E008DE" w:rsidRPr="00E008DE" w:rsidRDefault="00E008DE" w:rsidP="00E008DE">
            <w:pPr>
              <w:jc w:val="center"/>
              <w:rPr>
                <w:b/>
                <w:bCs/>
                <w:sz w:val="20"/>
                <w:szCs w:val="20"/>
              </w:rPr>
            </w:pPr>
            <w:r w:rsidRPr="00E008DE">
              <w:rPr>
                <w:b/>
                <w:bCs/>
                <w:sz w:val="20"/>
                <w:szCs w:val="20"/>
              </w:rPr>
              <w:t>2,5</w:t>
            </w:r>
          </w:p>
        </w:tc>
        <w:tc>
          <w:tcPr>
            <w:tcW w:w="730" w:type="dxa"/>
            <w:tcBorders>
              <w:top w:val="nil"/>
              <w:left w:val="nil"/>
              <w:bottom w:val="single" w:sz="4" w:space="0" w:color="auto"/>
              <w:right w:val="single" w:sz="4" w:space="0" w:color="auto"/>
            </w:tcBorders>
            <w:shd w:val="clear" w:color="auto" w:fill="auto"/>
            <w:vAlign w:val="center"/>
            <w:hideMark/>
          </w:tcPr>
          <w:p w14:paraId="67DA083A"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327A821F"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20DEAC11" w14:textId="77777777" w:rsidR="00E008DE" w:rsidRPr="00E008DE" w:rsidRDefault="00E008DE" w:rsidP="00E008DE">
            <w:pPr>
              <w:jc w:val="center"/>
              <w:rPr>
                <w:b/>
                <w:bCs/>
                <w:sz w:val="20"/>
                <w:szCs w:val="20"/>
              </w:rPr>
            </w:pPr>
            <w:r w:rsidRPr="00E008DE">
              <w:rPr>
                <w:b/>
                <w:bCs/>
                <w:sz w:val="20"/>
                <w:szCs w:val="20"/>
              </w:rPr>
              <w:t>2,7</w:t>
            </w:r>
          </w:p>
        </w:tc>
        <w:tc>
          <w:tcPr>
            <w:tcW w:w="736" w:type="dxa"/>
            <w:tcBorders>
              <w:top w:val="nil"/>
              <w:left w:val="nil"/>
              <w:bottom w:val="single" w:sz="4" w:space="0" w:color="auto"/>
              <w:right w:val="single" w:sz="4" w:space="0" w:color="auto"/>
            </w:tcBorders>
            <w:shd w:val="clear" w:color="auto" w:fill="auto"/>
            <w:vAlign w:val="center"/>
            <w:hideMark/>
          </w:tcPr>
          <w:p w14:paraId="197BC29F"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3BE61B50"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05B2A5D5" w14:textId="77777777" w:rsidR="00E008DE" w:rsidRPr="00E008DE" w:rsidRDefault="00E008DE" w:rsidP="00E008DE">
            <w:pPr>
              <w:jc w:val="center"/>
              <w:rPr>
                <w:b/>
                <w:bCs/>
                <w:sz w:val="20"/>
                <w:szCs w:val="20"/>
              </w:rPr>
            </w:pPr>
            <w:r w:rsidRPr="00E008DE">
              <w:rPr>
                <w:b/>
                <w:bCs/>
                <w:sz w:val="20"/>
                <w:szCs w:val="20"/>
              </w:rPr>
              <w:t>3,8</w:t>
            </w:r>
          </w:p>
        </w:tc>
        <w:tc>
          <w:tcPr>
            <w:tcW w:w="760" w:type="dxa"/>
            <w:tcBorders>
              <w:top w:val="nil"/>
              <w:left w:val="nil"/>
              <w:bottom w:val="single" w:sz="4" w:space="0" w:color="auto"/>
              <w:right w:val="single" w:sz="4" w:space="0" w:color="auto"/>
            </w:tcBorders>
            <w:shd w:val="clear" w:color="auto" w:fill="auto"/>
            <w:vAlign w:val="center"/>
            <w:hideMark/>
          </w:tcPr>
          <w:p w14:paraId="319080B8"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0FA6F05C"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125FA0EA"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5D08533E"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7730ECF3" w14:textId="77777777" w:rsidR="00E008DE" w:rsidRPr="00E008DE" w:rsidRDefault="00E008DE" w:rsidP="00E008DE">
            <w:pPr>
              <w:jc w:val="center"/>
              <w:rPr>
                <w:b/>
                <w:bCs/>
              </w:rPr>
            </w:pPr>
            <w:r w:rsidRPr="00E008DE">
              <w:rPr>
                <w:b/>
                <w:bCs/>
              </w:rPr>
              <w:t>Bắt buộc 1</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AFF2BBA" w14:textId="77777777" w:rsidR="00E008DE" w:rsidRPr="00E008DE" w:rsidRDefault="00E008DE" w:rsidP="00E008DE">
            <w:pPr>
              <w:jc w:val="center"/>
              <w:rPr>
                <w:b/>
                <w:bCs/>
                <w:sz w:val="20"/>
                <w:szCs w:val="20"/>
              </w:rPr>
            </w:pPr>
            <w:r w:rsidRPr="00E008DE">
              <w:rPr>
                <w:b/>
                <w:bCs/>
                <w:sz w:val="20"/>
                <w:szCs w:val="20"/>
              </w:rPr>
              <w:t>PHI81001</w:t>
            </w:r>
          </w:p>
        </w:tc>
        <w:tc>
          <w:tcPr>
            <w:tcW w:w="995" w:type="dxa"/>
            <w:tcBorders>
              <w:top w:val="nil"/>
              <w:left w:val="nil"/>
              <w:bottom w:val="single" w:sz="4" w:space="0" w:color="auto"/>
              <w:right w:val="single" w:sz="4" w:space="0" w:color="auto"/>
            </w:tcBorders>
            <w:shd w:val="clear" w:color="auto" w:fill="auto"/>
            <w:vAlign w:val="center"/>
            <w:hideMark/>
          </w:tcPr>
          <w:p w14:paraId="1A3D4561" w14:textId="77777777" w:rsidR="00E008DE" w:rsidRPr="00E008DE" w:rsidRDefault="00E008DE" w:rsidP="00E008DE">
            <w:pPr>
              <w:jc w:val="center"/>
              <w:rPr>
                <w:b/>
                <w:bCs/>
                <w:sz w:val="22"/>
                <w:szCs w:val="22"/>
              </w:rPr>
            </w:pPr>
            <w:r w:rsidRPr="00E008DE">
              <w:rPr>
                <w:b/>
                <w:bCs/>
                <w:sz w:val="22"/>
                <w:szCs w:val="22"/>
              </w:rPr>
              <w:t>MNL</w:t>
            </w:r>
          </w:p>
        </w:tc>
        <w:tc>
          <w:tcPr>
            <w:tcW w:w="913" w:type="dxa"/>
            <w:tcBorders>
              <w:top w:val="nil"/>
              <w:left w:val="nil"/>
              <w:bottom w:val="single" w:sz="4" w:space="0" w:color="auto"/>
              <w:right w:val="single" w:sz="4" w:space="0" w:color="auto"/>
            </w:tcBorders>
            <w:shd w:val="clear" w:color="auto" w:fill="auto"/>
            <w:vAlign w:val="center"/>
            <w:hideMark/>
          </w:tcPr>
          <w:p w14:paraId="3B9B66AA" w14:textId="77777777" w:rsidR="00E008DE" w:rsidRPr="00E008DE" w:rsidRDefault="00E008DE" w:rsidP="00E008DE">
            <w:pPr>
              <w:jc w:val="center"/>
              <w:rPr>
                <w:b/>
                <w:bCs/>
                <w:sz w:val="20"/>
                <w:szCs w:val="20"/>
              </w:rPr>
            </w:pPr>
            <w:r w:rsidRPr="00E008DE">
              <w:rPr>
                <w:b/>
                <w:bCs/>
                <w:sz w:val="20"/>
                <w:szCs w:val="20"/>
              </w:rPr>
              <w:t>2,5</w:t>
            </w:r>
          </w:p>
        </w:tc>
        <w:tc>
          <w:tcPr>
            <w:tcW w:w="939" w:type="dxa"/>
            <w:tcBorders>
              <w:top w:val="nil"/>
              <w:left w:val="nil"/>
              <w:bottom w:val="single" w:sz="4" w:space="0" w:color="auto"/>
              <w:right w:val="single" w:sz="4" w:space="0" w:color="auto"/>
            </w:tcBorders>
            <w:shd w:val="clear" w:color="auto" w:fill="auto"/>
            <w:vAlign w:val="center"/>
            <w:hideMark/>
          </w:tcPr>
          <w:p w14:paraId="53BE6C16"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4B456A2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1060BB2"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1FFB87F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F9C5345"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B33428C"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788CF5C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2BEF74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320C94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BD6F0B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FDCF48C"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A9E7074"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B4D0AED"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5A8F872"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7E4FF8CA"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051BF695"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236E6717"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5D75909B"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02396D71"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70284770" w14:textId="77777777" w:rsidR="00E008DE" w:rsidRPr="00E008DE" w:rsidRDefault="00E008DE" w:rsidP="00E008DE">
            <w:pPr>
              <w:jc w:val="center"/>
              <w:rPr>
                <w:b/>
                <w:bCs/>
                <w:sz w:val="20"/>
                <w:szCs w:val="20"/>
              </w:rPr>
            </w:pPr>
            <w:r w:rsidRPr="00E008DE">
              <w:rPr>
                <w:b/>
                <w:bCs/>
                <w:sz w:val="20"/>
                <w:szCs w:val="20"/>
              </w:rPr>
              <w:t>30%</w:t>
            </w:r>
          </w:p>
        </w:tc>
        <w:tc>
          <w:tcPr>
            <w:tcW w:w="939" w:type="dxa"/>
            <w:tcBorders>
              <w:top w:val="nil"/>
              <w:left w:val="nil"/>
              <w:bottom w:val="single" w:sz="4" w:space="0" w:color="auto"/>
              <w:right w:val="single" w:sz="4" w:space="0" w:color="auto"/>
            </w:tcBorders>
            <w:shd w:val="clear" w:color="auto" w:fill="auto"/>
            <w:vAlign w:val="center"/>
            <w:hideMark/>
          </w:tcPr>
          <w:p w14:paraId="54498727"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23D2D07E"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99525C5"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19D6F90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71BF15B" w14:textId="77777777" w:rsidR="00E008DE" w:rsidRPr="00E008DE" w:rsidRDefault="00E008DE" w:rsidP="00E008DE">
            <w:pPr>
              <w:jc w:val="center"/>
              <w:rPr>
                <w:b/>
                <w:bCs/>
                <w:sz w:val="20"/>
                <w:szCs w:val="20"/>
              </w:rPr>
            </w:pPr>
            <w:r w:rsidRPr="00E008DE">
              <w:rPr>
                <w:b/>
                <w:bCs/>
                <w:sz w:val="20"/>
                <w:szCs w:val="20"/>
              </w:rPr>
              <w:t>30%</w:t>
            </w:r>
          </w:p>
        </w:tc>
        <w:tc>
          <w:tcPr>
            <w:tcW w:w="736" w:type="dxa"/>
            <w:tcBorders>
              <w:top w:val="nil"/>
              <w:left w:val="nil"/>
              <w:bottom w:val="single" w:sz="4" w:space="0" w:color="auto"/>
              <w:right w:val="single" w:sz="4" w:space="0" w:color="auto"/>
            </w:tcBorders>
            <w:shd w:val="clear" w:color="auto" w:fill="auto"/>
            <w:vAlign w:val="center"/>
            <w:hideMark/>
          </w:tcPr>
          <w:p w14:paraId="36072745"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4B7A5B8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016459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178EC9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718B61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A0F7A43"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ED21C42"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D92C122"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207EED2"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3561D458"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03DB7476"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1CCF77F7" w14:textId="77777777" w:rsidR="00E008DE" w:rsidRPr="00E008DE" w:rsidRDefault="00E008DE" w:rsidP="00E008DE">
            <w:pPr>
              <w:jc w:val="center"/>
              <w:rPr>
                <w:b/>
                <w:bCs/>
              </w:rPr>
            </w:pPr>
            <w:r w:rsidRPr="00E008DE">
              <w:rPr>
                <w:b/>
                <w:bCs/>
              </w:rPr>
              <w:t>Bắt buộc  2</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E39FD4B" w14:textId="77777777" w:rsidR="00E008DE" w:rsidRPr="00E008DE" w:rsidRDefault="00E008DE" w:rsidP="00E008DE">
            <w:pPr>
              <w:jc w:val="center"/>
              <w:rPr>
                <w:b/>
                <w:bCs/>
                <w:sz w:val="18"/>
                <w:szCs w:val="18"/>
              </w:rPr>
            </w:pPr>
            <w:r w:rsidRPr="00E008DE">
              <w:rPr>
                <w:b/>
                <w:bCs/>
                <w:sz w:val="18"/>
                <w:szCs w:val="18"/>
              </w:rPr>
              <w:t>ENG81002</w:t>
            </w:r>
          </w:p>
        </w:tc>
        <w:tc>
          <w:tcPr>
            <w:tcW w:w="995" w:type="dxa"/>
            <w:tcBorders>
              <w:top w:val="nil"/>
              <w:left w:val="nil"/>
              <w:bottom w:val="single" w:sz="4" w:space="0" w:color="auto"/>
              <w:right w:val="single" w:sz="4" w:space="0" w:color="auto"/>
            </w:tcBorders>
            <w:shd w:val="clear" w:color="auto" w:fill="auto"/>
            <w:vAlign w:val="center"/>
            <w:hideMark/>
          </w:tcPr>
          <w:p w14:paraId="71B719C8" w14:textId="77777777" w:rsidR="00E008DE" w:rsidRPr="00E008DE" w:rsidRDefault="00E008DE" w:rsidP="00E008DE">
            <w:pPr>
              <w:jc w:val="center"/>
              <w:rPr>
                <w:b/>
                <w:bCs/>
                <w:sz w:val="18"/>
                <w:szCs w:val="18"/>
              </w:rPr>
            </w:pPr>
            <w:r w:rsidRPr="00E008DE">
              <w:rPr>
                <w:b/>
                <w:bCs/>
                <w:sz w:val="18"/>
                <w:szCs w:val="18"/>
              </w:rPr>
              <w:t>MNL</w:t>
            </w:r>
          </w:p>
        </w:tc>
        <w:tc>
          <w:tcPr>
            <w:tcW w:w="913" w:type="dxa"/>
            <w:tcBorders>
              <w:top w:val="nil"/>
              <w:left w:val="nil"/>
              <w:bottom w:val="single" w:sz="4" w:space="0" w:color="auto"/>
              <w:right w:val="single" w:sz="4" w:space="0" w:color="auto"/>
            </w:tcBorders>
            <w:shd w:val="clear" w:color="auto" w:fill="auto"/>
            <w:vAlign w:val="center"/>
            <w:hideMark/>
          </w:tcPr>
          <w:p w14:paraId="1865114F" w14:textId="77777777" w:rsidR="00E008DE" w:rsidRPr="00E008DE" w:rsidRDefault="00E008DE" w:rsidP="00E008DE">
            <w:pPr>
              <w:jc w:val="center"/>
              <w:rPr>
                <w:b/>
                <w:bCs/>
                <w:sz w:val="18"/>
                <w:szCs w:val="18"/>
              </w:rPr>
            </w:pPr>
            <w:r w:rsidRPr="00E008DE">
              <w:rPr>
                <w:b/>
                <w:bCs/>
                <w:sz w:val="18"/>
                <w:szCs w:val="18"/>
              </w:rPr>
              <w:t> </w:t>
            </w:r>
          </w:p>
        </w:tc>
        <w:tc>
          <w:tcPr>
            <w:tcW w:w="939" w:type="dxa"/>
            <w:tcBorders>
              <w:top w:val="nil"/>
              <w:left w:val="nil"/>
              <w:bottom w:val="single" w:sz="4" w:space="0" w:color="auto"/>
              <w:right w:val="single" w:sz="4" w:space="0" w:color="auto"/>
            </w:tcBorders>
            <w:shd w:val="clear" w:color="auto" w:fill="auto"/>
            <w:vAlign w:val="center"/>
            <w:hideMark/>
          </w:tcPr>
          <w:p w14:paraId="7855BCB7" w14:textId="77777777" w:rsidR="00E008DE" w:rsidRPr="00E008DE" w:rsidRDefault="00E008DE" w:rsidP="00E008DE">
            <w:pPr>
              <w:jc w:val="center"/>
              <w:rPr>
                <w:b/>
                <w:bCs/>
                <w:sz w:val="18"/>
                <w:szCs w:val="18"/>
              </w:rPr>
            </w:pPr>
            <w:r w:rsidRPr="00E008DE">
              <w:rPr>
                <w:b/>
                <w:bCs/>
                <w:sz w:val="18"/>
                <w:szCs w:val="18"/>
              </w:rPr>
              <w:t> </w:t>
            </w:r>
          </w:p>
        </w:tc>
        <w:tc>
          <w:tcPr>
            <w:tcW w:w="861" w:type="dxa"/>
            <w:tcBorders>
              <w:top w:val="nil"/>
              <w:left w:val="nil"/>
              <w:bottom w:val="single" w:sz="4" w:space="0" w:color="auto"/>
              <w:right w:val="single" w:sz="4" w:space="0" w:color="auto"/>
            </w:tcBorders>
            <w:shd w:val="clear" w:color="auto" w:fill="auto"/>
            <w:vAlign w:val="center"/>
            <w:hideMark/>
          </w:tcPr>
          <w:p w14:paraId="0C35C174"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054B341E"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311B267C"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79A036BD"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1260ECBF" w14:textId="77777777" w:rsidR="00E008DE" w:rsidRPr="00E008DE" w:rsidRDefault="00E008DE" w:rsidP="00E008DE">
            <w:pPr>
              <w:jc w:val="center"/>
              <w:rPr>
                <w:b/>
                <w:bCs/>
                <w:sz w:val="18"/>
                <w:szCs w:val="18"/>
              </w:rPr>
            </w:pPr>
            <w:r w:rsidRPr="00E008DE">
              <w:rPr>
                <w:b/>
                <w:bCs/>
                <w:sz w:val="18"/>
                <w:szCs w:val="18"/>
              </w:rPr>
              <w:t> </w:t>
            </w:r>
          </w:p>
        </w:tc>
        <w:tc>
          <w:tcPr>
            <w:tcW w:w="730" w:type="dxa"/>
            <w:tcBorders>
              <w:top w:val="nil"/>
              <w:left w:val="nil"/>
              <w:bottom w:val="single" w:sz="4" w:space="0" w:color="auto"/>
              <w:right w:val="single" w:sz="4" w:space="0" w:color="auto"/>
            </w:tcBorders>
            <w:shd w:val="clear" w:color="auto" w:fill="auto"/>
            <w:vAlign w:val="center"/>
            <w:hideMark/>
          </w:tcPr>
          <w:p w14:paraId="2B670712"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2A871369"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1B005CC4"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77F398D3" w14:textId="77777777" w:rsidR="00E008DE" w:rsidRPr="00E008DE" w:rsidRDefault="00E008DE" w:rsidP="00E008DE">
            <w:pPr>
              <w:jc w:val="center"/>
              <w:rPr>
                <w:b/>
                <w:bCs/>
                <w:sz w:val="18"/>
                <w:szCs w:val="18"/>
              </w:rPr>
            </w:pPr>
            <w:r w:rsidRPr="00E008DE">
              <w:rPr>
                <w:b/>
                <w:bCs/>
                <w:sz w:val="18"/>
                <w:szCs w:val="18"/>
              </w:rPr>
              <w:t>2,5</w:t>
            </w:r>
          </w:p>
        </w:tc>
        <w:tc>
          <w:tcPr>
            <w:tcW w:w="736" w:type="dxa"/>
            <w:tcBorders>
              <w:top w:val="nil"/>
              <w:left w:val="nil"/>
              <w:bottom w:val="single" w:sz="4" w:space="0" w:color="auto"/>
              <w:right w:val="single" w:sz="4" w:space="0" w:color="auto"/>
            </w:tcBorders>
            <w:shd w:val="clear" w:color="auto" w:fill="auto"/>
            <w:vAlign w:val="center"/>
            <w:hideMark/>
          </w:tcPr>
          <w:p w14:paraId="573ADDBF" w14:textId="77777777" w:rsidR="00E008DE" w:rsidRPr="00E008DE" w:rsidRDefault="00E008DE" w:rsidP="00E008DE">
            <w:pPr>
              <w:jc w:val="center"/>
              <w:rPr>
                <w:b/>
                <w:bCs/>
                <w:sz w:val="18"/>
                <w:szCs w:val="18"/>
              </w:rPr>
            </w:pPr>
            <w:r w:rsidRPr="00E008DE">
              <w:rPr>
                <w:b/>
                <w:bCs/>
                <w:sz w:val="18"/>
                <w:szCs w:val="18"/>
              </w:rPr>
              <w:t> </w:t>
            </w:r>
          </w:p>
        </w:tc>
        <w:tc>
          <w:tcPr>
            <w:tcW w:w="760" w:type="dxa"/>
            <w:tcBorders>
              <w:top w:val="nil"/>
              <w:left w:val="nil"/>
              <w:bottom w:val="single" w:sz="4" w:space="0" w:color="auto"/>
              <w:right w:val="single" w:sz="4" w:space="0" w:color="auto"/>
            </w:tcBorders>
            <w:shd w:val="clear" w:color="auto" w:fill="auto"/>
            <w:vAlign w:val="center"/>
            <w:hideMark/>
          </w:tcPr>
          <w:p w14:paraId="0859D569" w14:textId="77777777" w:rsidR="00E008DE" w:rsidRPr="00E008DE" w:rsidRDefault="00E008DE" w:rsidP="00E008DE">
            <w:pPr>
              <w:jc w:val="center"/>
              <w:rPr>
                <w:b/>
                <w:bCs/>
                <w:sz w:val="18"/>
                <w:szCs w:val="18"/>
              </w:rPr>
            </w:pPr>
            <w:r w:rsidRPr="00E008DE">
              <w:rPr>
                <w:b/>
                <w:bCs/>
                <w:sz w:val="18"/>
                <w:szCs w:val="18"/>
              </w:rPr>
              <w:t> </w:t>
            </w:r>
          </w:p>
        </w:tc>
        <w:tc>
          <w:tcPr>
            <w:tcW w:w="760" w:type="dxa"/>
            <w:tcBorders>
              <w:top w:val="nil"/>
              <w:left w:val="nil"/>
              <w:bottom w:val="single" w:sz="4" w:space="0" w:color="auto"/>
              <w:right w:val="single" w:sz="4" w:space="0" w:color="auto"/>
            </w:tcBorders>
            <w:shd w:val="clear" w:color="auto" w:fill="auto"/>
            <w:vAlign w:val="center"/>
            <w:hideMark/>
          </w:tcPr>
          <w:p w14:paraId="795CDBA2" w14:textId="77777777" w:rsidR="00E008DE" w:rsidRPr="00E008DE" w:rsidRDefault="00E008DE" w:rsidP="00E008DE">
            <w:pPr>
              <w:jc w:val="center"/>
              <w:rPr>
                <w:b/>
                <w:bCs/>
                <w:sz w:val="18"/>
                <w:szCs w:val="18"/>
              </w:rPr>
            </w:pPr>
            <w:r w:rsidRPr="00E008DE">
              <w:rPr>
                <w:b/>
                <w:bCs/>
                <w:sz w:val="18"/>
                <w:szCs w:val="18"/>
              </w:rPr>
              <w:t> </w:t>
            </w:r>
          </w:p>
        </w:tc>
        <w:tc>
          <w:tcPr>
            <w:tcW w:w="760" w:type="dxa"/>
            <w:tcBorders>
              <w:top w:val="nil"/>
              <w:left w:val="nil"/>
              <w:bottom w:val="single" w:sz="4" w:space="0" w:color="auto"/>
              <w:right w:val="single" w:sz="4" w:space="0" w:color="auto"/>
            </w:tcBorders>
            <w:shd w:val="clear" w:color="auto" w:fill="auto"/>
            <w:vAlign w:val="center"/>
            <w:hideMark/>
          </w:tcPr>
          <w:p w14:paraId="7A62C26B" w14:textId="77777777" w:rsidR="00E008DE" w:rsidRPr="00E008DE" w:rsidRDefault="00E008DE" w:rsidP="00E008DE">
            <w:pPr>
              <w:jc w:val="center"/>
              <w:rPr>
                <w:b/>
                <w:bCs/>
                <w:sz w:val="18"/>
                <w:szCs w:val="18"/>
              </w:rPr>
            </w:pPr>
            <w:r w:rsidRPr="00E008DE">
              <w:rPr>
                <w:b/>
                <w:bCs/>
                <w:sz w:val="18"/>
                <w:szCs w:val="18"/>
              </w:rPr>
              <w:t> </w:t>
            </w:r>
          </w:p>
        </w:tc>
        <w:tc>
          <w:tcPr>
            <w:tcW w:w="780" w:type="dxa"/>
            <w:tcBorders>
              <w:top w:val="nil"/>
              <w:left w:val="nil"/>
              <w:bottom w:val="single" w:sz="4" w:space="0" w:color="auto"/>
              <w:right w:val="single" w:sz="4" w:space="0" w:color="auto"/>
            </w:tcBorders>
            <w:shd w:val="clear" w:color="auto" w:fill="auto"/>
            <w:vAlign w:val="center"/>
            <w:hideMark/>
          </w:tcPr>
          <w:p w14:paraId="39C98AB7" w14:textId="77777777" w:rsidR="00E008DE" w:rsidRPr="00E008DE" w:rsidRDefault="00E008DE" w:rsidP="00E008DE">
            <w:pPr>
              <w:jc w:val="center"/>
              <w:rPr>
                <w:b/>
                <w:bCs/>
                <w:sz w:val="18"/>
                <w:szCs w:val="18"/>
              </w:rPr>
            </w:pPr>
            <w:r w:rsidRPr="00E008DE">
              <w:rPr>
                <w:b/>
                <w:bCs/>
                <w:sz w:val="18"/>
                <w:szCs w:val="18"/>
              </w:rPr>
              <w:t> </w:t>
            </w:r>
          </w:p>
        </w:tc>
      </w:tr>
      <w:tr w:rsidR="00E008DE" w:rsidRPr="00E008DE" w14:paraId="5169CAB1"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150F8E83"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10DB018C" w14:textId="77777777" w:rsidR="00E008DE" w:rsidRPr="00E008DE" w:rsidRDefault="00E008DE" w:rsidP="00E008DE">
            <w:pPr>
              <w:rPr>
                <w:b/>
                <w:bCs/>
                <w:sz w:val="18"/>
                <w:szCs w:val="18"/>
              </w:rPr>
            </w:pPr>
          </w:p>
        </w:tc>
        <w:tc>
          <w:tcPr>
            <w:tcW w:w="995" w:type="dxa"/>
            <w:tcBorders>
              <w:top w:val="nil"/>
              <w:left w:val="nil"/>
              <w:bottom w:val="single" w:sz="4" w:space="0" w:color="auto"/>
              <w:right w:val="single" w:sz="4" w:space="0" w:color="auto"/>
            </w:tcBorders>
            <w:shd w:val="clear" w:color="auto" w:fill="auto"/>
            <w:vAlign w:val="center"/>
            <w:hideMark/>
          </w:tcPr>
          <w:p w14:paraId="3CD7160D" w14:textId="77777777" w:rsidR="00E008DE" w:rsidRPr="00E008DE" w:rsidRDefault="00E008DE" w:rsidP="00E008DE">
            <w:pPr>
              <w:jc w:val="center"/>
              <w:rPr>
                <w:b/>
                <w:bCs/>
                <w:sz w:val="18"/>
                <w:szCs w:val="18"/>
              </w:rPr>
            </w:pPr>
            <w:r w:rsidRPr="00E008DE">
              <w:rPr>
                <w:b/>
                <w:bCs/>
                <w:sz w:val="18"/>
                <w:szCs w:val="18"/>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2275C16C" w14:textId="77777777" w:rsidR="00E008DE" w:rsidRPr="00E008DE" w:rsidRDefault="00E008DE" w:rsidP="00E008DE">
            <w:pPr>
              <w:jc w:val="center"/>
              <w:rPr>
                <w:b/>
                <w:bCs/>
                <w:sz w:val="18"/>
                <w:szCs w:val="18"/>
              </w:rPr>
            </w:pPr>
            <w:r w:rsidRPr="00E008DE">
              <w:rPr>
                <w:b/>
                <w:bCs/>
                <w:sz w:val="18"/>
                <w:szCs w:val="18"/>
              </w:rPr>
              <w:t> </w:t>
            </w:r>
          </w:p>
        </w:tc>
        <w:tc>
          <w:tcPr>
            <w:tcW w:w="939" w:type="dxa"/>
            <w:tcBorders>
              <w:top w:val="nil"/>
              <w:left w:val="nil"/>
              <w:bottom w:val="single" w:sz="4" w:space="0" w:color="auto"/>
              <w:right w:val="single" w:sz="4" w:space="0" w:color="auto"/>
            </w:tcBorders>
            <w:shd w:val="clear" w:color="auto" w:fill="auto"/>
            <w:vAlign w:val="center"/>
            <w:hideMark/>
          </w:tcPr>
          <w:p w14:paraId="1A8A17C4" w14:textId="77777777" w:rsidR="00E008DE" w:rsidRPr="00E008DE" w:rsidRDefault="00E008DE" w:rsidP="00E008DE">
            <w:pPr>
              <w:jc w:val="center"/>
              <w:rPr>
                <w:b/>
                <w:bCs/>
                <w:sz w:val="18"/>
                <w:szCs w:val="18"/>
              </w:rPr>
            </w:pPr>
            <w:r w:rsidRPr="00E008DE">
              <w:rPr>
                <w:b/>
                <w:bCs/>
                <w:sz w:val="18"/>
                <w:szCs w:val="18"/>
              </w:rPr>
              <w:t> </w:t>
            </w:r>
          </w:p>
        </w:tc>
        <w:tc>
          <w:tcPr>
            <w:tcW w:w="861" w:type="dxa"/>
            <w:tcBorders>
              <w:top w:val="nil"/>
              <w:left w:val="nil"/>
              <w:bottom w:val="single" w:sz="4" w:space="0" w:color="auto"/>
              <w:right w:val="single" w:sz="4" w:space="0" w:color="auto"/>
            </w:tcBorders>
            <w:shd w:val="clear" w:color="auto" w:fill="auto"/>
            <w:vAlign w:val="center"/>
            <w:hideMark/>
          </w:tcPr>
          <w:p w14:paraId="3EBE7147"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2B0C77AD"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1857FB3F"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024E59BC"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12D53D78" w14:textId="77777777" w:rsidR="00E008DE" w:rsidRPr="00E008DE" w:rsidRDefault="00E008DE" w:rsidP="00E008DE">
            <w:pPr>
              <w:jc w:val="center"/>
              <w:rPr>
                <w:b/>
                <w:bCs/>
                <w:sz w:val="18"/>
                <w:szCs w:val="18"/>
              </w:rPr>
            </w:pPr>
            <w:r w:rsidRPr="00E008DE">
              <w:rPr>
                <w:b/>
                <w:bCs/>
                <w:sz w:val="18"/>
                <w:szCs w:val="18"/>
              </w:rPr>
              <w:t> </w:t>
            </w:r>
          </w:p>
        </w:tc>
        <w:tc>
          <w:tcPr>
            <w:tcW w:w="730" w:type="dxa"/>
            <w:tcBorders>
              <w:top w:val="nil"/>
              <w:left w:val="nil"/>
              <w:bottom w:val="single" w:sz="4" w:space="0" w:color="auto"/>
              <w:right w:val="single" w:sz="4" w:space="0" w:color="auto"/>
            </w:tcBorders>
            <w:shd w:val="clear" w:color="auto" w:fill="auto"/>
            <w:vAlign w:val="center"/>
            <w:hideMark/>
          </w:tcPr>
          <w:p w14:paraId="19A3D29B"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3CD33CA8"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0ECAC34A" w14:textId="77777777" w:rsidR="00E008DE" w:rsidRPr="00E008DE" w:rsidRDefault="00E008DE" w:rsidP="00E008DE">
            <w:pPr>
              <w:jc w:val="center"/>
              <w:rPr>
                <w:b/>
                <w:bCs/>
                <w:sz w:val="18"/>
                <w:szCs w:val="18"/>
              </w:rPr>
            </w:pPr>
            <w:r w:rsidRPr="00E008DE">
              <w:rPr>
                <w:b/>
                <w:bCs/>
                <w:sz w:val="18"/>
                <w:szCs w:val="18"/>
              </w:rPr>
              <w:t> </w:t>
            </w:r>
          </w:p>
        </w:tc>
        <w:tc>
          <w:tcPr>
            <w:tcW w:w="736" w:type="dxa"/>
            <w:tcBorders>
              <w:top w:val="nil"/>
              <w:left w:val="nil"/>
              <w:bottom w:val="single" w:sz="4" w:space="0" w:color="auto"/>
              <w:right w:val="single" w:sz="4" w:space="0" w:color="auto"/>
            </w:tcBorders>
            <w:shd w:val="clear" w:color="auto" w:fill="auto"/>
            <w:vAlign w:val="center"/>
            <w:hideMark/>
          </w:tcPr>
          <w:p w14:paraId="13B2A196" w14:textId="77777777" w:rsidR="00E008DE" w:rsidRPr="00E008DE" w:rsidRDefault="00E008DE" w:rsidP="00E008DE">
            <w:pPr>
              <w:jc w:val="center"/>
              <w:rPr>
                <w:b/>
                <w:bCs/>
                <w:sz w:val="18"/>
                <w:szCs w:val="18"/>
              </w:rPr>
            </w:pPr>
            <w:r w:rsidRPr="00E008DE">
              <w:rPr>
                <w:b/>
                <w:bCs/>
                <w:sz w:val="18"/>
                <w:szCs w:val="18"/>
              </w:rPr>
              <w:t>60%</w:t>
            </w:r>
          </w:p>
        </w:tc>
        <w:tc>
          <w:tcPr>
            <w:tcW w:w="736" w:type="dxa"/>
            <w:tcBorders>
              <w:top w:val="nil"/>
              <w:left w:val="nil"/>
              <w:bottom w:val="single" w:sz="4" w:space="0" w:color="auto"/>
              <w:right w:val="single" w:sz="4" w:space="0" w:color="auto"/>
            </w:tcBorders>
            <w:shd w:val="clear" w:color="auto" w:fill="auto"/>
            <w:vAlign w:val="center"/>
            <w:hideMark/>
          </w:tcPr>
          <w:p w14:paraId="46EDB7B5" w14:textId="77777777" w:rsidR="00E008DE" w:rsidRPr="00E008DE" w:rsidRDefault="00E008DE" w:rsidP="00E008DE">
            <w:pPr>
              <w:jc w:val="center"/>
              <w:rPr>
                <w:b/>
                <w:bCs/>
                <w:sz w:val="18"/>
                <w:szCs w:val="18"/>
              </w:rPr>
            </w:pPr>
            <w:r w:rsidRPr="00E008DE">
              <w:rPr>
                <w:b/>
                <w:bCs/>
                <w:sz w:val="18"/>
                <w:szCs w:val="18"/>
              </w:rPr>
              <w:t> </w:t>
            </w:r>
          </w:p>
        </w:tc>
        <w:tc>
          <w:tcPr>
            <w:tcW w:w="760" w:type="dxa"/>
            <w:tcBorders>
              <w:top w:val="nil"/>
              <w:left w:val="nil"/>
              <w:bottom w:val="single" w:sz="4" w:space="0" w:color="auto"/>
              <w:right w:val="single" w:sz="4" w:space="0" w:color="auto"/>
            </w:tcBorders>
            <w:shd w:val="clear" w:color="auto" w:fill="auto"/>
            <w:vAlign w:val="center"/>
            <w:hideMark/>
          </w:tcPr>
          <w:p w14:paraId="28AD67C8" w14:textId="77777777" w:rsidR="00E008DE" w:rsidRPr="00E008DE" w:rsidRDefault="00E008DE" w:rsidP="00E008DE">
            <w:pPr>
              <w:jc w:val="center"/>
              <w:rPr>
                <w:b/>
                <w:bCs/>
                <w:sz w:val="18"/>
                <w:szCs w:val="18"/>
              </w:rPr>
            </w:pPr>
            <w:r w:rsidRPr="00E008DE">
              <w:rPr>
                <w:b/>
                <w:bCs/>
                <w:sz w:val="18"/>
                <w:szCs w:val="18"/>
              </w:rPr>
              <w:t> </w:t>
            </w:r>
          </w:p>
        </w:tc>
        <w:tc>
          <w:tcPr>
            <w:tcW w:w="760" w:type="dxa"/>
            <w:tcBorders>
              <w:top w:val="nil"/>
              <w:left w:val="nil"/>
              <w:bottom w:val="single" w:sz="4" w:space="0" w:color="auto"/>
              <w:right w:val="single" w:sz="4" w:space="0" w:color="auto"/>
            </w:tcBorders>
            <w:shd w:val="clear" w:color="auto" w:fill="auto"/>
            <w:vAlign w:val="center"/>
            <w:hideMark/>
          </w:tcPr>
          <w:p w14:paraId="1F733302" w14:textId="77777777" w:rsidR="00E008DE" w:rsidRPr="00E008DE" w:rsidRDefault="00E008DE" w:rsidP="00E008DE">
            <w:pPr>
              <w:jc w:val="center"/>
              <w:rPr>
                <w:b/>
                <w:bCs/>
                <w:sz w:val="18"/>
                <w:szCs w:val="18"/>
              </w:rPr>
            </w:pPr>
            <w:r w:rsidRPr="00E008DE">
              <w:rPr>
                <w:b/>
                <w:bCs/>
                <w:sz w:val="18"/>
                <w:szCs w:val="18"/>
              </w:rPr>
              <w:t> </w:t>
            </w:r>
          </w:p>
        </w:tc>
        <w:tc>
          <w:tcPr>
            <w:tcW w:w="760" w:type="dxa"/>
            <w:tcBorders>
              <w:top w:val="nil"/>
              <w:left w:val="nil"/>
              <w:bottom w:val="single" w:sz="4" w:space="0" w:color="auto"/>
              <w:right w:val="single" w:sz="4" w:space="0" w:color="auto"/>
            </w:tcBorders>
            <w:shd w:val="clear" w:color="auto" w:fill="auto"/>
            <w:vAlign w:val="center"/>
            <w:hideMark/>
          </w:tcPr>
          <w:p w14:paraId="217894EB" w14:textId="77777777" w:rsidR="00E008DE" w:rsidRPr="00E008DE" w:rsidRDefault="00E008DE" w:rsidP="00E008DE">
            <w:pPr>
              <w:jc w:val="center"/>
              <w:rPr>
                <w:b/>
                <w:bCs/>
                <w:sz w:val="18"/>
                <w:szCs w:val="18"/>
              </w:rPr>
            </w:pPr>
            <w:r w:rsidRPr="00E008DE">
              <w:rPr>
                <w:b/>
                <w:bCs/>
                <w:sz w:val="18"/>
                <w:szCs w:val="18"/>
              </w:rPr>
              <w:t> </w:t>
            </w:r>
          </w:p>
        </w:tc>
        <w:tc>
          <w:tcPr>
            <w:tcW w:w="780" w:type="dxa"/>
            <w:tcBorders>
              <w:top w:val="nil"/>
              <w:left w:val="nil"/>
              <w:bottom w:val="single" w:sz="4" w:space="0" w:color="auto"/>
              <w:right w:val="single" w:sz="4" w:space="0" w:color="auto"/>
            </w:tcBorders>
            <w:shd w:val="clear" w:color="auto" w:fill="auto"/>
            <w:vAlign w:val="center"/>
            <w:hideMark/>
          </w:tcPr>
          <w:p w14:paraId="29F5AFE6" w14:textId="77777777" w:rsidR="00E008DE" w:rsidRPr="00E008DE" w:rsidRDefault="00E008DE" w:rsidP="00E008DE">
            <w:pPr>
              <w:jc w:val="center"/>
              <w:rPr>
                <w:b/>
                <w:bCs/>
                <w:sz w:val="18"/>
                <w:szCs w:val="18"/>
              </w:rPr>
            </w:pPr>
            <w:r w:rsidRPr="00E008DE">
              <w:rPr>
                <w:b/>
                <w:bCs/>
                <w:sz w:val="18"/>
                <w:szCs w:val="18"/>
              </w:rPr>
              <w:t> </w:t>
            </w:r>
          </w:p>
        </w:tc>
      </w:tr>
      <w:tr w:rsidR="00E008DE" w:rsidRPr="00E008DE" w14:paraId="433D2739"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291D4B8" w14:textId="77777777" w:rsidR="00E008DE" w:rsidRPr="00E008DE" w:rsidRDefault="00E008DE" w:rsidP="00E008DE">
            <w:pPr>
              <w:jc w:val="center"/>
              <w:rPr>
                <w:b/>
                <w:bCs/>
              </w:rPr>
            </w:pPr>
            <w:r w:rsidRPr="00E008DE">
              <w:rPr>
                <w:b/>
                <w:bCs/>
              </w:rPr>
              <w:t>Bắt buộc 3</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0F9A90AE" w14:textId="77777777" w:rsidR="00E008DE" w:rsidRPr="00E008DE" w:rsidRDefault="00E008DE" w:rsidP="00E008DE">
            <w:pPr>
              <w:jc w:val="center"/>
              <w:rPr>
                <w:b/>
                <w:bCs/>
                <w:sz w:val="20"/>
                <w:szCs w:val="20"/>
              </w:rPr>
            </w:pPr>
            <w:r w:rsidRPr="00E008DE">
              <w:rPr>
                <w:b/>
                <w:bCs/>
                <w:sz w:val="20"/>
                <w:szCs w:val="20"/>
              </w:rPr>
              <w:t>BIO82003</w:t>
            </w:r>
          </w:p>
        </w:tc>
        <w:tc>
          <w:tcPr>
            <w:tcW w:w="995" w:type="dxa"/>
            <w:tcBorders>
              <w:top w:val="nil"/>
              <w:left w:val="nil"/>
              <w:bottom w:val="single" w:sz="4" w:space="0" w:color="auto"/>
              <w:right w:val="single" w:sz="4" w:space="0" w:color="auto"/>
            </w:tcBorders>
            <w:shd w:val="clear" w:color="auto" w:fill="auto"/>
            <w:vAlign w:val="center"/>
            <w:hideMark/>
          </w:tcPr>
          <w:p w14:paraId="37AD2406"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084BD898" w14:textId="77777777" w:rsidR="00E008DE" w:rsidRPr="00E008DE" w:rsidRDefault="00E008DE" w:rsidP="00E008DE">
            <w:pPr>
              <w:jc w:val="center"/>
              <w:rPr>
                <w:b/>
                <w:bCs/>
                <w:sz w:val="20"/>
                <w:szCs w:val="20"/>
              </w:rPr>
            </w:pPr>
            <w:r w:rsidRPr="00E008DE">
              <w:rPr>
                <w:b/>
                <w:bCs/>
                <w:sz w:val="20"/>
                <w:szCs w:val="20"/>
              </w:rPr>
              <w:t>1,5</w:t>
            </w:r>
          </w:p>
        </w:tc>
        <w:tc>
          <w:tcPr>
            <w:tcW w:w="939" w:type="dxa"/>
            <w:tcBorders>
              <w:top w:val="nil"/>
              <w:left w:val="nil"/>
              <w:bottom w:val="single" w:sz="4" w:space="0" w:color="auto"/>
              <w:right w:val="single" w:sz="4" w:space="0" w:color="auto"/>
            </w:tcBorders>
            <w:shd w:val="clear" w:color="auto" w:fill="auto"/>
            <w:vAlign w:val="center"/>
            <w:hideMark/>
          </w:tcPr>
          <w:p w14:paraId="60C0ED99"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6467F12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29A6412"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7FDBB4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C06DAED"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0E09AD29"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2444C96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DF011A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DE2BA5D"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E147B8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2D463C7"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904B2DE"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44EC5F1"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D0C797A"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629D2FBC"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379F9013"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1C168D13"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282EE3CD"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29E5F768"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765112A4" w14:textId="77777777" w:rsidR="00E008DE" w:rsidRPr="00E008DE" w:rsidRDefault="00E008DE" w:rsidP="00E008DE">
            <w:pPr>
              <w:jc w:val="center"/>
              <w:rPr>
                <w:b/>
                <w:bCs/>
                <w:sz w:val="20"/>
                <w:szCs w:val="20"/>
              </w:rPr>
            </w:pPr>
            <w:r w:rsidRPr="00E008DE">
              <w:rPr>
                <w:b/>
                <w:bCs/>
                <w:sz w:val="20"/>
                <w:szCs w:val="20"/>
              </w:rPr>
              <w:t>35%</w:t>
            </w:r>
          </w:p>
        </w:tc>
        <w:tc>
          <w:tcPr>
            <w:tcW w:w="939" w:type="dxa"/>
            <w:tcBorders>
              <w:top w:val="nil"/>
              <w:left w:val="nil"/>
              <w:bottom w:val="single" w:sz="4" w:space="0" w:color="auto"/>
              <w:right w:val="single" w:sz="4" w:space="0" w:color="auto"/>
            </w:tcBorders>
            <w:shd w:val="clear" w:color="auto" w:fill="auto"/>
            <w:vAlign w:val="center"/>
            <w:hideMark/>
          </w:tcPr>
          <w:p w14:paraId="1F4510D2"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37A309B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4B807D3"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2310DD6E"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90B8C24" w14:textId="77777777" w:rsidR="00E008DE" w:rsidRPr="00E008DE" w:rsidRDefault="00E008DE" w:rsidP="00E008DE">
            <w:pPr>
              <w:jc w:val="center"/>
              <w:rPr>
                <w:b/>
                <w:bCs/>
                <w:sz w:val="20"/>
                <w:szCs w:val="20"/>
              </w:rPr>
            </w:pPr>
            <w:r w:rsidRPr="00E008DE">
              <w:rPr>
                <w:b/>
                <w:bCs/>
                <w:sz w:val="20"/>
                <w:szCs w:val="20"/>
              </w:rPr>
              <w:t>30%</w:t>
            </w:r>
          </w:p>
        </w:tc>
        <w:tc>
          <w:tcPr>
            <w:tcW w:w="736" w:type="dxa"/>
            <w:tcBorders>
              <w:top w:val="nil"/>
              <w:left w:val="nil"/>
              <w:bottom w:val="single" w:sz="4" w:space="0" w:color="auto"/>
              <w:right w:val="single" w:sz="4" w:space="0" w:color="auto"/>
            </w:tcBorders>
            <w:shd w:val="clear" w:color="auto" w:fill="auto"/>
            <w:vAlign w:val="center"/>
            <w:hideMark/>
          </w:tcPr>
          <w:p w14:paraId="2B0C3059"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0DA7960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1347B1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563F42F" w14:textId="77777777" w:rsidR="00E008DE" w:rsidRPr="00E008DE" w:rsidRDefault="00E008DE" w:rsidP="00E008DE">
            <w:pPr>
              <w:jc w:val="center"/>
              <w:rPr>
                <w:b/>
                <w:bCs/>
                <w:sz w:val="20"/>
                <w:szCs w:val="20"/>
              </w:rPr>
            </w:pPr>
            <w:r w:rsidRPr="00E008DE">
              <w:rPr>
                <w:b/>
                <w:bCs/>
                <w:sz w:val="20"/>
                <w:szCs w:val="20"/>
              </w:rPr>
              <w:t>10%</w:t>
            </w:r>
          </w:p>
        </w:tc>
        <w:tc>
          <w:tcPr>
            <w:tcW w:w="736" w:type="dxa"/>
            <w:tcBorders>
              <w:top w:val="nil"/>
              <w:left w:val="nil"/>
              <w:bottom w:val="single" w:sz="4" w:space="0" w:color="auto"/>
              <w:right w:val="single" w:sz="4" w:space="0" w:color="auto"/>
            </w:tcBorders>
            <w:shd w:val="clear" w:color="auto" w:fill="auto"/>
            <w:vAlign w:val="center"/>
            <w:hideMark/>
          </w:tcPr>
          <w:p w14:paraId="669B711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44E33CD"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726455E"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124017C5"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3FDC9458"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0C33BB27"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3AFCB616"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7F66F89F" w14:textId="77777777" w:rsidR="00E008DE" w:rsidRPr="00E008DE" w:rsidRDefault="00E008DE" w:rsidP="00E008DE">
            <w:pPr>
              <w:jc w:val="center"/>
              <w:rPr>
                <w:b/>
                <w:bCs/>
              </w:rPr>
            </w:pPr>
            <w:r w:rsidRPr="00E008DE">
              <w:rPr>
                <w:b/>
                <w:bCs/>
              </w:rPr>
              <w:lastRenderedPageBreak/>
              <w:t>Bắt buộc 4</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C5CF628" w14:textId="77777777" w:rsidR="00E008DE" w:rsidRPr="00E008DE" w:rsidRDefault="00E008DE" w:rsidP="00E008DE">
            <w:pPr>
              <w:jc w:val="center"/>
              <w:rPr>
                <w:b/>
                <w:bCs/>
                <w:sz w:val="20"/>
                <w:szCs w:val="20"/>
              </w:rPr>
            </w:pPr>
            <w:r w:rsidRPr="00E008DE">
              <w:rPr>
                <w:b/>
                <w:bCs/>
                <w:sz w:val="20"/>
                <w:szCs w:val="20"/>
              </w:rPr>
              <w:t>BIO82004</w:t>
            </w:r>
          </w:p>
        </w:tc>
        <w:tc>
          <w:tcPr>
            <w:tcW w:w="995" w:type="dxa"/>
            <w:tcBorders>
              <w:top w:val="nil"/>
              <w:left w:val="nil"/>
              <w:bottom w:val="single" w:sz="4" w:space="0" w:color="auto"/>
              <w:right w:val="single" w:sz="4" w:space="0" w:color="auto"/>
            </w:tcBorders>
            <w:shd w:val="clear" w:color="auto" w:fill="auto"/>
            <w:vAlign w:val="center"/>
            <w:hideMark/>
          </w:tcPr>
          <w:p w14:paraId="055C22E5"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3AB34DCF"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0BBCD4E5"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66400EB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2822F51"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175E1B4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0495F5E"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9DC5431" w14:textId="77777777" w:rsidR="00E008DE" w:rsidRPr="00E008DE" w:rsidRDefault="00E008DE" w:rsidP="00E008DE">
            <w:pPr>
              <w:jc w:val="center"/>
              <w:rPr>
                <w:b/>
                <w:bCs/>
                <w:sz w:val="20"/>
                <w:szCs w:val="20"/>
              </w:rPr>
            </w:pPr>
            <w:r w:rsidRPr="00E008DE">
              <w:rPr>
                <w:b/>
                <w:bCs/>
                <w:sz w:val="20"/>
                <w:szCs w:val="20"/>
              </w:rPr>
              <w:t>2,5</w:t>
            </w:r>
          </w:p>
        </w:tc>
        <w:tc>
          <w:tcPr>
            <w:tcW w:w="730" w:type="dxa"/>
            <w:tcBorders>
              <w:top w:val="nil"/>
              <w:left w:val="nil"/>
              <w:bottom w:val="single" w:sz="4" w:space="0" w:color="auto"/>
              <w:right w:val="single" w:sz="4" w:space="0" w:color="auto"/>
            </w:tcBorders>
            <w:shd w:val="clear" w:color="auto" w:fill="auto"/>
            <w:vAlign w:val="center"/>
            <w:hideMark/>
          </w:tcPr>
          <w:p w14:paraId="4496BAB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5869D7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8535F3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1783598"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6BACCAAE"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EE85378"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11D70FC4"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2849EA2"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34C66AD1"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3C40F7A9"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0BE23287"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7FB911EC"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79F1835E"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414997EC"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3F560C6E" w14:textId="77777777" w:rsidR="00E008DE" w:rsidRPr="00E008DE" w:rsidRDefault="00E008DE" w:rsidP="00E008DE">
            <w:pPr>
              <w:jc w:val="center"/>
              <w:rPr>
                <w:b/>
                <w:bCs/>
                <w:sz w:val="20"/>
                <w:szCs w:val="20"/>
              </w:rPr>
            </w:pPr>
            <w:r w:rsidRPr="00E008DE">
              <w:rPr>
                <w:b/>
                <w:bCs/>
                <w:sz w:val="20"/>
                <w:szCs w:val="20"/>
              </w:rPr>
              <w:t>15%</w:t>
            </w:r>
          </w:p>
        </w:tc>
        <w:tc>
          <w:tcPr>
            <w:tcW w:w="861" w:type="dxa"/>
            <w:tcBorders>
              <w:top w:val="nil"/>
              <w:left w:val="nil"/>
              <w:bottom w:val="single" w:sz="4" w:space="0" w:color="auto"/>
              <w:right w:val="single" w:sz="4" w:space="0" w:color="auto"/>
            </w:tcBorders>
            <w:shd w:val="clear" w:color="auto" w:fill="auto"/>
            <w:vAlign w:val="center"/>
            <w:hideMark/>
          </w:tcPr>
          <w:p w14:paraId="6327ADA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43EBE43"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7615BFD7"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B6DA17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7D7ACD7" w14:textId="77777777" w:rsidR="00E008DE" w:rsidRPr="00E008DE" w:rsidRDefault="00E008DE" w:rsidP="00E008DE">
            <w:pPr>
              <w:jc w:val="center"/>
              <w:rPr>
                <w:b/>
                <w:bCs/>
                <w:sz w:val="20"/>
                <w:szCs w:val="20"/>
              </w:rPr>
            </w:pPr>
            <w:r w:rsidRPr="00E008DE">
              <w:rPr>
                <w:b/>
                <w:bCs/>
                <w:sz w:val="20"/>
                <w:szCs w:val="20"/>
              </w:rPr>
              <w:t>30%</w:t>
            </w:r>
          </w:p>
        </w:tc>
        <w:tc>
          <w:tcPr>
            <w:tcW w:w="730" w:type="dxa"/>
            <w:tcBorders>
              <w:top w:val="nil"/>
              <w:left w:val="nil"/>
              <w:bottom w:val="single" w:sz="4" w:space="0" w:color="auto"/>
              <w:right w:val="single" w:sz="4" w:space="0" w:color="auto"/>
            </w:tcBorders>
            <w:shd w:val="clear" w:color="auto" w:fill="auto"/>
            <w:vAlign w:val="center"/>
            <w:hideMark/>
          </w:tcPr>
          <w:p w14:paraId="280E9BC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37C16A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A7E2FA7"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5F706D7"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60CE3288"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1756FBC"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14C6173"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1A437709"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293A4A4B"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58F506E4"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369F520" w14:textId="77777777" w:rsidR="00E008DE" w:rsidRPr="00E008DE" w:rsidRDefault="00E008DE" w:rsidP="00E008DE">
            <w:pPr>
              <w:jc w:val="center"/>
              <w:rPr>
                <w:b/>
                <w:bCs/>
              </w:rPr>
            </w:pPr>
            <w:r w:rsidRPr="00E008DE">
              <w:rPr>
                <w:b/>
                <w:bCs/>
              </w:rPr>
              <w:t>Bắt buộc 5</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2ED813A" w14:textId="77777777" w:rsidR="00E008DE" w:rsidRPr="00E008DE" w:rsidRDefault="00E008DE" w:rsidP="00E008DE">
            <w:pPr>
              <w:jc w:val="center"/>
              <w:rPr>
                <w:b/>
                <w:bCs/>
                <w:sz w:val="20"/>
                <w:szCs w:val="20"/>
              </w:rPr>
            </w:pPr>
            <w:r w:rsidRPr="00E008DE">
              <w:rPr>
                <w:b/>
                <w:bCs/>
                <w:sz w:val="20"/>
                <w:szCs w:val="20"/>
              </w:rPr>
              <w:t>BIO82005</w:t>
            </w:r>
          </w:p>
        </w:tc>
        <w:tc>
          <w:tcPr>
            <w:tcW w:w="995" w:type="dxa"/>
            <w:tcBorders>
              <w:top w:val="nil"/>
              <w:left w:val="nil"/>
              <w:bottom w:val="single" w:sz="4" w:space="0" w:color="auto"/>
              <w:right w:val="single" w:sz="4" w:space="0" w:color="auto"/>
            </w:tcBorders>
            <w:shd w:val="clear" w:color="auto" w:fill="auto"/>
            <w:vAlign w:val="center"/>
            <w:hideMark/>
          </w:tcPr>
          <w:p w14:paraId="5C83552D"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356787A6"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5FCBBF26"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2670F87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6F890AC"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18D2ED1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EDED76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5F9BBBE" w14:textId="77777777" w:rsidR="00E008DE" w:rsidRPr="00E008DE" w:rsidRDefault="00E008DE" w:rsidP="00E008DE">
            <w:pPr>
              <w:jc w:val="center"/>
              <w:rPr>
                <w:b/>
                <w:bCs/>
                <w:sz w:val="20"/>
                <w:szCs w:val="20"/>
              </w:rPr>
            </w:pPr>
            <w:r w:rsidRPr="00E008DE">
              <w:rPr>
                <w:b/>
                <w:bCs/>
                <w:sz w:val="20"/>
                <w:szCs w:val="20"/>
              </w:rPr>
              <w:t>2,5</w:t>
            </w:r>
          </w:p>
        </w:tc>
        <w:tc>
          <w:tcPr>
            <w:tcW w:w="730" w:type="dxa"/>
            <w:tcBorders>
              <w:top w:val="nil"/>
              <w:left w:val="nil"/>
              <w:bottom w:val="single" w:sz="4" w:space="0" w:color="auto"/>
              <w:right w:val="single" w:sz="4" w:space="0" w:color="auto"/>
            </w:tcBorders>
            <w:shd w:val="clear" w:color="auto" w:fill="auto"/>
            <w:vAlign w:val="center"/>
            <w:hideMark/>
          </w:tcPr>
          <w:p w14:paraId="08A44C8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217BAA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36108BE"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C99139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791C5B9"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E5B2EB0"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5B1ADFAA"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310372C5"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6C56CCA0"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1C2A2B20"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4B1640E7"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2FC4C339"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2A822B5D"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5EC65777"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7A165169" w14:textId="77777777" w:rsidR="00E008DE" w:rsidRPr="00E008DE" w:rsidRDefault="00E008DE" w:rsidP="00E008DE">
            <w:pPr>
              <w:jc w:val="center"/>
              <w:rPr>
                <w:b/>
                <w:bCs/>
                <w:sz w:val="20"/>
                <w:szCs w:val="20"/>
              </w:rPr>
            </w:pPr>
            <w:r w:rsidRPr="00E008DE">
              <w:rPr>
                <w:b/>
                <w:bCs/>
                <w:sz w:val="20"/>
                <w:szCs w:val="20"/>
              </w:rPr>
              <w:t>15%</w:t>
            </w:r>
          </w:p>
        </w:tc>
        <w:tc>
          <w:tcPr>
            <w:tcW w:w="861" w:type="dxa"/>
            <w:tcBorders>
              <w:top w:val="nil"/>
              <w:left w:val="nil"/>
              <w:bottom w:val="single" w:sz="4" w:space="0" w:color="auto"/>
              <w:right w:val="single" w:sz="4" w:space="0" w:color="auto"/>
            </w:tcBorders>
            <w:shd w:val="clear" w:color="auto" w:fill="auto"/>
            <w:vAlign w:val="center"/>
            <w:hideMark/>
          </w:tcPr>
          <w:p w14:paraId="453E198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A66884A"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4A8771D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926778E"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3C55C7F" w14:textId="77777777" w:rsidR="00E008DE" w:rsidRPr="00E008DE" w:rsidRDefault="00E008DE" w:rsidP="00E008DE">
            <w:pPr>
              <w:jc w:val="center"/>
              <w:rPr>
                <w:b/>
                <w:bCs/>
                <w:sz w:val="20"/>
                <w:szCs w:val="20"/>
              </w:rPr>
            </w:pPr>
            <w:r w:rsidRPr="00E008DE">
              <w:rPr>
                <w:b/>
                <w:bCs/>
                <w:sz w:val="20"/>
                <w:szCs w:val="20"/>
              </w:rPr>
              <w:t>35%</w:t>
            </w:r>
          </w:p>
        </w:tc>
        <w:tc>
          <w:tcPr>
            <w:tcW w:w="730" w:type="dxa"/>
            <w:tcBorders>
              <w:top w:val="nil"/>
              <w:left w:val="nil"/>
              <w:bottom w:val="single" w:sz="4" w:space="0" w:color="auto"/>
              <w:right w:val="single" w:sz="4" w:space="0" w:color="auto"/>
            </w:tcBorders>
            <w:shd w:val="clear" w:color="auto" w:fill="auto"/>
            <w:vAlign w:val="center"/>
            <w:hideMark/>
          </w:tcPr>
          <w:p w14:paraId="257A732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5A0015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66081E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F65760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26ED4D2"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0E75F1F"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738F237"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EB10C8A"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393AB478"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4111FEE6"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18C521B3" w14:textId="77777777" w:rsidR="00E008DE" w:rsidRPr="00E008DE" w:rsidRDefault="00E008DE" w:rsidP="00E008DE">
            <w:pPr>
              <w:jc w:val="center"/>
              <w:rPr>
                <w:b/>
                <w:bCs/>
              </w:rPr>
            </w:pPr>
            <w:r w:rsidRPr="00E008DE">
              <w:rPr>
                <w:b/>
                <w:bCs/>
              </w:rPr>
              <w:t>Bắt buộc 6</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DAA96E8" w14:textId="77777777" w:rsidR="00E008DE" w:rsidRPr="00E008DE" w:rsidRDefault="00E008DE" w:rsidP="00E008DE">
            <w:pPr>
              <w:jc w:val="center"/>
              <w:rPr>
                <w:b/>
                <w:bCs/>
                <w:sz w:val="20"/>
                <w:szCs w:val="20"/>
              </w:rPr>
            </w:pPr>
            <w:r w:rsidRPr="00E008DE">
              <w:rPr>
                <w:b/>
                <w:bCs/>
                <w:sz w:val="20"/>
                <w:szCs w:val="20"/>
              </w:rPr>
              <w:t>BIO82006</w:t>
            </w:r>
          </w:p>
        </w:tc>
        <w:tc>
          <w:tcPr>
            <w:tcW w:w="995" w:type="dxa"/>
            <w:tcBorders>
              <w:top w:val="nil"/>
              <w:left w:val="nil"/>
              <w:bottom w:val="single" w:sz="4" w:space="0" w:color="auto"/>
              <w:right w:val="single" w:sz="4" w:space="0" w:color="auto"/>
            </w:tcBorders>
            <w:shd w:val="clear" w:color="auto" w:fill="auto"/>
            <w:vAlign w:val="center"/>
            <w:hideMark/>
          </w:tcPr>
          <w:p w14:paraId="746C3C09"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77482BD6"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26C6B9A3"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30CC76A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EF10012"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6E9C81B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52A0947"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8B2A590" w14:textId="77777777" w:rsidR="00E008DE" w:rsidRPr="00E008DE" w:rsidRDefault="00E008DE" w:rsidP="00E008DE">
            <w:pPr>
              <w:jc w:val="center"/>
              <w:rPr>
                <w:b/>
                <w:bCs/>
                <w:sz w:val="20"/>
                <w:szCs w:val="20"/>
              </w:rPr>
            </w:pPr>
            <w:r w:rsidRPr="00E008DE">
              <w:rPr>
                <w:b/>
                <w:bCs/>
                <w:sz w:val="20"/>
                <w:szCs w:val="20"/>
              </w:rPr>
              <w:t>2,5</w:t>
            </w:r>
          </w:p>
        </w:tc>
        <w:tc>
          <w:tcPr>
            <w:tcW w:w="730" w:type="dxa"/>
            <w:tcBorders>
              <w:top w:val="nil"/>
              <w:left w:val="nil"/>
              <w:bottom w:val="single" w:sz="4" w:space="0" w:color="auto"/>
              <w:right w:val="single" w:sz="4" w:space="0" w:color="auto"/>
            </w:tcBorders>
            <w:shd w:val="clear" w:color="auto" w:fill="auto"/>
            <w:vAlign w:val="center"/>
            <w:hideMark/>
          </w:tcPr>
          <w:p w14:paraId="388644B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2067A7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D960A1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00DF7C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2E7B548"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1E226E24"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9E80C88"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63592C0"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104BA552"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23F6400E"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6A6C9BAA"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639CA7FD"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0BE58FF2"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00CFF422"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44D57F30" w14:textId="77777777" w:rsidR="00E008DE" w:rsidRPr="00E008DE" w:rsidRDefault="00E008DE" w:rsidP="00E008DE">
            <w:pPr>
              <w:jc w:val="center"/>
              <w:rPr>
                <w:b/>
                <w:bCs/>
                <w:sz w:val="20"/>
                <w:szCs w:val="20"/>
              </w:rPr>
            </w:pPr>
            <w:r w:rsidRPr="00E008DE">
              <w:rPr>
                <w:b/>
                <w:bCs/>
                <w:sz w:val="20"/>
                <w:szCs w:val="20"/>
              </w:rPr>
              <w:t>15%</w:t>
            </w:r>
          </w:p>
        </w:tc>
        <w:tc>
          <w:tcPr>
            <w:tcW w:w="861" w:type="dxa"/>
            <w:tcBorders>
              <w:top w:val="nil"/>
              <w:left w:val="nil"/>
              <w:bottom w:val="single" w:sz="4" w:space="0" w:color="auto"/>
              <w:right w:val="single" w:sz="4" w:space="0" w:color="auto"/>
            </w:tcBorders>
            <w:shd w:val="clear" w:color="auto" w:fill="auto"/>
            <w:vAlign w:val="center"/>
            <w:hideMark/>
          </w:tcPr>
          <w:p w14:paraId="4D7D2F2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687B560"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2F46108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DF4A6B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DABAF1E" w14:textId="77777777" w:rsidR="00E008DE" w:rsidRPr="00E008DE" w:rsidRDefault="00E008DE" w:rsidP="00E008DE">
            <w:pPr>
              <w:jc w:val="center"/>
              <w:rPr>
                <w:b/>
                <w:bCs/>
                <w:sz w:val="20"/>
                <w:szCs w:val="20"/>
              </w:rPr>
            </w:pPr>
            <w:r w:rsidRPr="00E008DE">
              <w:rPr>
                <w:b/>
                <w:bCs/>
                <w:sz w:val="20"/>
                <w:szCs w:val="20"/>
              </w:rPr>
              <w:t>35%</w:t>
            </w:r>
          </w:p>
        </w:tc>
        <w:tc>
          <w:tcPr>
            <w:tcW w:w="730" w:type="dxa"/>
            <w:tcBorders>
              <w:top w:val="nil"/>
              <w:left w:val="nil"/>
              <w:bottom w:val="single" w:sz="4" w:space="0" w:color="auto"/>
              <w:right w:val="single" w:sz="4" w:space="0" w:color="auto"/>
            </w:tcBorders>
            <w:shd w:val="clear" w:color="auto" w:fill="auto"/>
            <w:vAlign w:val="center"/>
            <w:hideMark/>
          </w:tcPr>
          <w:p w14:paraId="5E69CB1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BA03BB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D1FD4F0"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938E5E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6D8021F"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7D60BD7"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9913A3A"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373BE55"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0A596EA4"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3C7A1F2F"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9040E96" w14:textId="77777777" w:rsidR="00E008DE" w:rsidRPr="00E008DE" w:rsidRDefault="00E008DE" w:rsidP="00E008DE">
            <w:pPr>
              <w:jc w:val="center"/>
              <w:rPr>
                <w:b/>
                <w:bCs/>
              </w:rPr>
            </w:pPr>
            <w:r w:rsidRPr="00E008DE">
              <w:rPr>
                <w:b/>
                <w:bCs/>
              </w:rPr>
              <w:t>Tự chọn 1</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BB05E7D" w14:textId="77777777" w:rsidR="00E008DE" w:rsidRPr="00E008DE" w:rsidRDefault="00E008DE" w:rsidP="00E008DE">
            <w:pPr>
              <w:jc w:val="center"/>
              <w:rPr>
                <w:b/>
                <w:bCs/>
                <w:sz w:val="20"/>
                <w:szCs w:val="20"/>
              </w:rPr>
            </w:pPr>
            <w:r w:rsidRPr="00E008DE">
              <w:rPr>
                <w:b/>
                <w:bCs/>
                <w:sz w:val="20"/>
                <w:szCs w:val="20"/>
              </w:rPr>
              <w:t>BIO82007; BIO82008; BIO82009</w:t>
            </w:r>
          </w:p>
        </w:tc>
        <w:tc>
          <w:tcPr>
            <w:tcW w:w="995" w:type="dxa"/>
            <w:tcBorders>
              <w:top w:val="nil"/>
              <w:left w:val="nil"/>
              <w:bottom w:val="single" w:sz="4" w:space="0" w:color="auto"/>
              <w:right w:val="single" w:sz="4" w:space="0" w:color="auto"/>
            </w:tcBorders>
            <w:shd w:val="clear" w:color="auto" w:fill="auto"/>
            <w:vAlign w:val="center"/>
            <w:hideMark/>
          </w:tcPr>
          <w:p w14:paraId="6825E4FB"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10CE6FE4" w14:textId="77777777" w:rsidR="00E008DE" w:rsidRPr="00E008DE" w:rsidRDefault="00E008DE" w:rsidP="00E008DE">
            <w:pPr>
              <w:jc w:val="center"/>
              <w:rPr>
                <w:b/>
                <w:bCs/>
                <w:sz w:val="20"/>
                <w:szCs w:val="20"/>
              </w:rPr>
            </w:pPr>
            <w:r w:rsidRPr="00E008DE">
              <w:rPr>
                <w:b/>
                <w:bCs/>
                <w:sz w:val="20"/>
                <w:szCs w:val="20"/>
              </w:rPr>
              <w:t>2,5</w:t>
            </w:r>
          </w:p>
        </w:tc>
        <w:tc>
          <w:tcPr>
            <w:tcW w:w="939" w:type="dxa"/>
            <w:tcBorders>
              <w:top w:val="nil"/>
              <w:left w:val="nil"/>
              <w:bottom w:val="single" w:sz="4" w:space="0" w:color="auto"/>
              <w:right w:val="single" w:sz="4" w:space="0" w:color="auto"/>
            </w:tcBorders>
            <w:shd w:val="clear" w:color="auto" w:fill="auto"/>
            <w:vAlign w:val="center"/>
            <w:hideMark/>
          </w:tcPr>
          <w:p w14:paraId="5AA73739"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5BFE64C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96D867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9CCE225"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140C678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AEC87D3"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1F238511"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30B4A7B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D93808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EB5D15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02C0550"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13D4B5B1"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24B02CB"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2B70820"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72BFA06B"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0D6CD186"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340B20B9"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29F31A19"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6E3CF018"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32D3BFB5" w14:textId="77777777" w:rsidR="00E008DE" w:rsidRPr="00E008DE" w:rsidRDefault="00E008DE" w:rsidP="00E008DE">
            <w:pPr>
              <w:jc w:val="center"/>
              <w:rPr>
                <w:b/>
                <w:bCs/>
                <w:sz w:val="20"/>
                <w:szCs w:val="20"/>
              </w:rPr>
            </w:pPr>
            <w:r w:rsidRPr="00E008DE">
              <w:rPr>
                <w:b/>
                <w:bCs/>
                <w:sz w:val="20"/>
                <w:szCs w:val="20"/>
              </w:rPr>
              <w:t>35%</w:t>
            </w:r>
          </w:p>
        </w:tc>
        <w:tc>
          <w:tcPr>
            <w:tcW w:w="939" w:type="dxa"/>
            <w:tcBorders>
              <w:top w:val="nil"/>
              <w:left w:val="nil"/>
              <w:bottom w:val="single" w:sz="4" w:space="0" w:color="auto"/>
              <w:right w:val="single" w:sz="4" w:space="0" w:color="auto"/>
            </w:tcBorders>
            <w:shd w:val="clear" w:color="auto" w:fill="auto"/>
            <w:vAlign w:val="center"/>
            <w:hideMark/>
          </w:tcPr>
          <w:p w14:paraId="006E4751"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21B2A99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E21FF4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94ADC7C" w14:textId="77777777" w:rsidR="00E008DE" w:rsidRPr="00E008DE" w:rsidRDefault="00E008DE" w:rsidP="00E008DE">
            <w:pPr>
              <w:jc w:val="center"/>
              <w:rPr>
                <w:b/>
                <w:bCs/>
                <w:sz w:val="20"/>
                <w:szCs w:val="20"/>
              </w:rPr>
            </w:pPr>
            <w:r w:rsidRPr="00E008DE">
              <w:rPr>
                <w:b/>
                <w:bCs/>
                <w:sz w:val="20"/>
                <w:szCs w:val="20"/>
              </w:rPr>
              <w:t>30%</w:t>
            </w:r>
          </w:p>
        </w:tc>
        <w:tc>
          <w:tcPr>
            <w:tcW w:w="736" w:type="dxa"/>
            <w:tcBorders>
              <w:top w:val="nil"/>
              <w:left w:val="nil"/>
              <w:bottom w:val="single" w:sz="4" w:space="0" w:color="auto"/>
              <w:right w:val="single" w:sz="4" w:space="0" w:color="auto"/>
            </w:tcBorders>
            <w:shd w:val="clear" w:color="auto" w:fill="auto"/>
            <w:vAlign w:val="center"/>
            <w:hideMark/>
          </w:tcPr>
          <w:p w14:paraId="27F95E2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49F0273"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032DB34C"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0B4422F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FFDDB4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8D1640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3F77B7E"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84982E3"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372F30E2"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8730FAA"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612CC41F"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14E024E4"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2AEC99D" w14:textId="77777777" w:rsidR="00E008DE" w:rsidRPr="00E008DE" w:rsidRDefault="00E008DE" w:rsidP="00E008DE">
            <w:pPr>
              <w:jc w:val="center"/>
              <w:rPr>
                <w:b/>
                <w:bCs/>
              </w:rPr>
            </w:pPr>
            <w:r w:rsidRPr="00E008DE">
              <w:rPr>
                <w:b/>
                <w:bCs/>
              </w:rPr>
              <w:t>Tự chọn 2</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6794DE6" w14:textId="77777777" w:rsidR="00E008DE" w:rsidRPr="00E008DE" w:rsidRDefault="00E008DE" w:rsidP="00E008DE">
            <w:pPr>
              <w:jc w:val="center"/>
              <w:rPr>
                <w:b/>
                <w:bCs/>
                <w:sz w:val="20"/>
                <w:szCs w:val="20"/>
              </w:rPr>
            </w:pPr>
            <w:r w:rsidRPr="00E008DE">
              <w:rPr>
                <w:b/>
                <w:bCs/>
                <w:sz w:val="20"/>
                <w:szCs w:val="20"/>
              </w:rPr>
              <w:t>BIO82010; BIO82011</w:t>
            </w:r>
          </w:p>
        </w:tc>
        <w:tc>
          <w:tcPr>
            <w:tcW w:w="995" w:type="dxa"/>
            <w:tcBorders>
              <w:top w:val="nil"/>
              <w:left w:val="nil"/>
              <w:bottom w:val="single" w:sz="4" w:space="0" w:color="auto"/>
              <w:right w:val="single" w:sz="4" w:space="0" w:color="auto"/>
            </w:tcBorders>
            <w:shd w:val="clear" w:color="auto" w:fill="auto"/>
            <w:vAlign w:val="center"/>
            <w:hideMark/>
          </w:tcPr>
          <w:p w14:paraId="16AE3D6F"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35778CBD"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465EF817"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4460647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0FC235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3E3C9B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4BD816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51996FF"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61C27AFE"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CF5519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A48F117"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0B55DF5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865DA3A"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671EA2A"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B313A48"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A959AB8"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585D7862"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38A09C54"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75F3F7C5"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2B754292"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4C879435"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084DA5CD"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25DE5635" w14:textId="77777777" w:rsidR="00E008DE" w:rsidRPr="00E008DE" w:rsidRDefault="00E008DE" w:rsidP="00E008DE">
            <w:pPr>
              <w:jc w:val="center"/>
              <w:rPr>
                <w:b/>
                <w:bCs/>
                <w:sz w:val="20"/>
                <w:szCs w:val="20"/>
              </w:rPr>
            </w:pPr>
            <w:r w:rsidRPr="00E008DE">
              <w:rPr>
                <w:b/>
                <w:bCs/>
                <w:sz w:val="20"/>
                <w:szCs w:val="20"/>
              </w:rPr>
              <w:t>15%</w:t>
            </w:r>
          </w:p>
        </w:tc>
        <w:tc>
          <w:tcPr>
            <w:tcW w:w="861" w:type="dxa"/>
            <w:tcBorders>
              <w:top w:val="nil"/>
              <w:left w:val="nil"/>
              <w:bottom w:val="single" w:sz="4" w:space="0" w:color="auto"/>
              <w:right w:val="single" w:sz="4" w:space="0" w:color="auto"/>
            </w:tcBorders>
            <w:shd w:val="clear" w:color="auto" w:fill="auto"/>
            <w:vAlign w:val="center"/>
            <w:hideMark/>
          </w:tcPr>
          <w:p w14:paraId="5D9DF39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F96B48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397B21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D983EE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4B0F064"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3302FE13"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14D9FF4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A227773"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674D1C8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44CC8F4"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0C604EA"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7B781C4"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45FA003D"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22E7FB4E"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34D1A94E"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049A16D0" w14:textId="77777777" w:rsidR="00E008DE" w:rsidRPr="00E008DE" w:rsidRDefault="00E008DE" w:rsidP="00E008DE">
            <w:pPr>
              <w:jc w:val="center"/>
              <w:rPr>
                <w:b/>
                <w:bCs/>
              </w:rPr>
            </w:pPr>
            <w:r w:rsidRPr="00E008DE">
              <w:rPr>
                <w:b/>
                <w:bCs/>
              </w:rPr>
              <w:t>Tự chọn 3</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669EA4D" w14:textId="77777777" w:rsidR="00E008DE" w:rsidRPr="00E008DE" w:rsidRDefault="00E008DE" w:rsidP="00E008DE">
            <w:pPr>
              <w:jc w:val="center"/>
              <w:rPr>
                <w:b/>
                <w:bCs/>
                <w:sz w:val="20"/>
                <w:szCs w:val="20"/>
              </w:rPr>
            </w:pPr>
            <w:r w:rsidRPr="00E008DE">
              <w:rPr>
                <w:b/>
                <w:bCs/>
                <w:sz w:val="20"/>
                <w:szCs w:val="20"/>
              </w:rPr>
              <w:t>BIO82012; BIO82013</w:t>
            </w:r>
          </w:p>
        </w:tc>
        <w:tc>
          <w:tcPr>
            <w:tcW w:w="995" w:type="dxa"/>
            <w:tcBorders>
              <w:top w:val="nil"/>
              <w:left w:val="nil"/>
              <w:bottom w:val="single" w:sz="4" w:space="0" w:color="auto"/>
              <w:right w:val="single" w:sz="4" w:space="0" w:color="auto"/>
            </w:tcBorders>
            <w:shd w:val="clear" w:color="auto" w:fill="auto"/>
            <w:vAlign w:val="center"/>
            <w:hideMark/>
          </w:tcPr>
          <w:p w14:paraId="484E636A"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0248B260"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39EFD0B0"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4025B22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13148B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ABF11D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F1CF10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45853A4"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0B8DA534"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407819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F02BB65"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66DBE71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D3DF9B6"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DA17B1A"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6FC994B"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0391AE0A"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06CE564E"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635E9064"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6A58ED4D"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70948640"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0CEF38F1"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50683A69"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4995A536" w14:textId="77777777" w:rsidR="00E008DE" w:rsidRPr="00E008DE" w:rsidRDefault="00E008DE" w:rsidP="00E008DE">
            <w:pPr>
              <w:jc w:val="center"/>
              <w:rPr>
                <w:b/>
                <w:bCs/>
                <w:sz w:val="20"/>
                <w:szCs w:val="20"/>
              </w:rPr>
            </w:pPr>
            <w:r w:rsidRPr="00E008DE">
              <w:rPr>
                <w:b/>
                <w:bCs/>
                <w:sz w:val="20"/>
                <w:szCs w:val="20"/>
              </w:rPr>
              <w:t>20%</w:t>
            </w:r>
          </w:p>
        </w:tc>
        <w:tc>
          <w:tcPr>
            <w:tcW w:w="861" w:type="dxa"/>
            <w:tcBorders>
              <w:top w:val="nil"/>
              <w:left w:val="nil"/>
              <w:bottom w:val="single" w:sz="4" w:space="0" w:color="auto"/>
              <w:right w:val="single" w:sz="4" w:space="0" w:color="auto"/>
            </w:tcBorders>
            <w:shd w:val="clear" w:color="auto" w:fill="auto"/>
            <w:vAlign w:val="center"/>
            <w:hideMark/>
          </w:tcPr>
          <w:p w14:paraId="0CEFE50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A312FC7"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C02CC0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259B6C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6C5DDC4"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3FD96A24"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12C9BAE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014D363"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19FE6D2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0AD87F8"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C460E09"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16953A0D"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5E0C2D6"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4A9F7BD6"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77784B33"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DD62964" w14:textId="77777777" w:rsidR="00E008DE" w:rsidRPr="00E008DE" w:rsidRDefault="00E008DE" w:rsidP="00E008DE">
            <w:pPr>
              <w:jc w:val="center"/>
              <w:rPr>
                <w:b/>
                <w:bCs/>
              </w:rPr>
            </w:pPr>
            <w:r w:rsidRPr="00E008DE">
              <w:rPr>
                <w:b/>
                <w:bCs/>
              </w:rPr>
              <w:t>Tự chọn 4</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BFEABBB" w14:textId="77777777" w:rsidR="00E008DE" w:rsidRPr="00E008DE" w:rsidRDefault="00E008DE" w:rsidP="00E008DE">
            <w:pPr>
              <w:jc w:val="center"/>
              <w:rPr>
                <w:b/>
                <w:bCs/>
                <w:sz w:val="20"/>
                <w:szCs w:val="20"/>
              </w:rPr>
            </w:pPr>
            <w:r w:rsidRPr="00E008DE">
              <w:rPr>
                <w:b/>
                <w:bCs/>
                <w:sz w:val="20"/>
                <w:szCs w:val="20"/>
              </w:rPr>
              <w:t>BIO82014; BIO82015</w:t>
            </w:r>
          </w:p>
        </w:tc>
        <w:tc>
          <w:tcPr>
            <w:tcW w:w="995" w:type="dxa"/>
            <w:tcBorders>
              <w:top w:val="nil"/>
              <w:left w:val="nil"/>
              <w:bottom w:val="single" w:sz="4" w:space="0" w:color="auto"/>
              <w:right w:val="single" w:sz="4" w:space="0" w:color="auto"/>
            </w:tcBorders>
            <w:shd w:val="clear" w:color="auto" w:fill="auto"/>
            <w:vAlign w:val="center"/>
            <w:hideMark/>
          </w:tcPr>
          <w:p w14:paraId="540F0CEF"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60700B28"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4568F1AC"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660C1BC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992F91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66A9FA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37AA6D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35FB7FC"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6A2220A0"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3A4A916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9B94993"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344883D7"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CF6971C"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B0FFC5D"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2F516AE8"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17F0824"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61684051"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09E5E5C4"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5CE9D352"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115CCAEE"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2FE1D3A5"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058129DA"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472F398E" w14:textId="77777777" w:rsidR="00E008DE" w:rsidRPr="00E008DE" w:rsidRDefault="00E008DE" w:rsidP="00E008DE">
            <w:pPr>
              <w:jc w:val="center"/>
              <w:rPr>
                <w:b/>
                <w:bCs/>
                <w:sz w:val="20"/>
                <w:szCs w:val="20"/>
              </w:rPr>
            </w:pPr>
            <w:r w:rsidRPr="00E008DE">
              <w:rPr>
                <w:b/>
                <w:bCs/>
                <w:sz w:val="20"/>
                <w:szCs w:val="20"/>
              </w:rPr>
              <w:t>20%</w:t>
            </w:r>
          </w:p>
        </w:tc>
        <w:tc>
          <w:tcPr>
            <w:tcW w:w="861" w:type="dxa"/>
            <w:tcBorders>
              <w:top w:val="nil"/>
              <w:left w:val="nil"/>
              <w:bottom w:val="single" w:sz="4" w:space="0" w:color="auto"/>
              <w:right w:val="single" w:sz="4" w:space="0" w:color="auto"/>
            </w:tcBorders>
            <w:shd w:val="clear" w:color="auto" w:fill="auto"/>
            <w:vAlign w:val="center"/>
            <w:hideMark/>
          </w:tcPr>
          <w:p w14:paraId="79BFE09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118D3AE"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07DA29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ED32F4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6CAA2DE"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56D70F31"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136E9DE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5AC44E4" w14:textId="77777777" w:rsidR="00E008DE" w:rsidRPr="00E008DE" w:rsidRDefault="00E008DE" w:rsidP="00E008DE">
            <w:pPr>
              <w:jc w:val="center"/>
              <w:rPr>
                <w:b/>
                <w:bCs/>
                <w:sz w:val="20"/>
                <w:szCs w:val="20"/>
              </w:rPr>
            </w:pPr>
            <w:r w:rsidRPr="00E008DE">
              <w:rPr>
                <w:b/>
                <w:bCs/>
                <w:sz w:val="20"/>
                <w:szCs w:val="20"/>
              </w:rPr>
              <w:t>15%</w:t>
            </w:r>
          </w:p>
        </w:tc>
        <w:tc>
          <w:tcPr>
            <w:tcW w:w="736" w:type="dxa"/>
            <w:tcBorders>
              <w:top w:val="nil"/>
              <w:left w:val="nil"/>
              <w:bottom w:val="single" w:sz="4" w:space="0" w:color="auto"/>
              <w:right w:val="single" w:sz="4" w:space="0" w:color="auto"/>
            </w:tcBorders>
            <w:shd w:val="clear" w:color="auto" w:fill="auto"/>
            <w:vAlign w:val="center"/>
            <w:hideMark/>
          </w:tcPr>
          <w:p w14:paraId="0CDBAB7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24E608D"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73DAFD60"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33374B41" w14:textId="77777777" w:rsidR="00E008DE" w:rsidRPr="00E008DE" w:rsidRDefault="00E008DE" w:rsidP="00E008DE">
            <w:pPr>
              <w:jc w:val="center"/>
              <w:rPr>
                <w:b/>
                <w:bCs/>
                <w:sz w:val="20"/>
                <w:szCs w:val="20"/>
              </w:rPr>
            </w:pPr>
            <w:r w:rsidRPr="00E008DE">
              <w:rPr>
                <w:b/>
                <w:bCs/>
                <w:sz w:val="20"/>
                <w:szCs w:val="20"/>
              </w:rPr>
              <w:t> </w:t>
            </w:r>
          </w:p>
        </w:tc>
        <w:tc>
          <w:tcPr>
            <w:tcW w:w="760" w:type="dxa"/>
            <w:tcBorders>
              <w:top w:val="nil"/>
              <w:left w:val="nil"/>
              <w:bottom w:val="single" w:sz="4" w:space="0" w:color="auto"/>
              <w:right w:val="single" w:sz="4" w:space="0" w:color="auto"/>
            </w:tcBorders>
            <w:shd w:val="clear" w:color="auto" w:fill="auto"/>
            <w:vAlign w:val="center"/>
            <w:hideMark/>
          </w:tcPr>
          <w:p w14:paraId="6B4ECE5C" w14:textId="77777777" w:rsidR="00E008DE" w:rsidRPr="00E008DE" w:rsidRDefault="00E008DE" w:rsidP="00E008DE">
            <w:pPr>
              <w:jc w:val="center"/>
              <w:rPr>
                <w:b/>
                <w:bCs/>
                <w:sz w:val="20"/>
                <w:szCs w:val="20"/>
              </w:rPr>
            </w:pPr>
            <w:r w:rsidRPr="00E008DE">
              <w:rPr>
                <w:b/>
                <w:bCs/>
                <w:sz w:val="20"/>
                <w:szCs w:val="20"/>
              </w:rPr>
              <w:t> </w:t>
            </w:r>
          </w:p>
        </w:tc>
        <w:tc>
          <w:tcPr>
            <w:tcW w:w="780" w:type="dxa"/>
            <w:tcBorders>
              <w:top w:val="nil"/>
              <w:left w:val="nil"/>
              <w:bottom w:val="single" w:sz="4" w:space="0" w:color="auto"/>
              <w:right w:val="single" w:sz="4" w:space="0" w:color="auto"/>
            </w:tcBorders>
            <w:shd w:val="clear" w:color="auto" w:fill="auto"/>
            <w:vAlign w:val="center"/>
            <w:hideMark/>
          </w:tcPr>
          <w:p w14:paraId="494F7FC8" w14:textId="77777777" w:rsidR="00E008DE" w:rsidRPr="00E008DE" w:rsidRDefault="00E008DE" w:rsidP="00E008DE">
            <w:pPr>
              <w:jc w:val="center"/>
              <w:rPr>
                <w:b/>
                <w:bCs/>
                <w:sz w:val="20"/>
                <w:szCs w:val="20"/>
              </w:rPr>
            </w:pPr>
            <w:r w:rsidRPr="00E008DE">
              <w:rPr>
                <w:b/>
                <w:bCs/>
                <w:sz w:val="20"/>
                <w:szCs w:val="20"/>
              </w:rPr>
              <w:t> </w:t>
            </w:r>
          </w:p>
        </w:tc>
      </w:tr>
      <w:tr w:rsidR="00E008DE" w:rsidRPr="00E008DE" w14:paraId="1F358155"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3AC35F7" w14:textId="77777777" w:rsidR="00E008DE" w:rsidRPr="00E008DE" w:rsidRDefault="00E008DE" w:rsidP="00E008DE">
            <w:pPr>
              <w:jc w:val="center"/>
              <w:rPr>
                <w:b/>
                <w:bCs/>
              </w:rPr>
            </w:pPr>
            <w:r w:rsidRPr="00E008DE">
              <w:rPr>
                <w:b/>
                <w:bCs/>
              </w:rPr>
              <w:t>Bắt buộc 7</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109F338D" w14:textId="77777777" w:rsidR="00E008DE" w:rsidRPr="00E008DE" w:rsidRDefault="00E008DE" w:rsidP="00E008DE">
            <w:pPr>
              <w:jc w:val="center"/>
              <w:rPr>
                <w:b/>
                <w:bCs/>
                <w:sz w:val="20"/>
                <w:szCs w:val="20"/>
              </w:rPr>
            </w:pPr>
            <w:r w:rsidRPr="00E008DE">
              <w:rPr>
                <w:b/>
                <w:bCs/>
                <w:sz w:val="20"/>
                <w:szCs w:val="20"/>
              </w:rPr>
              <w:t>EXP83016</w:t>
            </w:r>
          </w:p>
        </w:tc>
        <w:tc>
          <w:tcPr>
            <w:tcW w:w="995" w:type="dxa"/>
            <w:tcBorders>
              <w:top w:val="nil"/>
              <w:left w:val="nil"/>
              <w:bottom w:val="single" w:sz="4" w:space="0" w:color="auto"/>
              <w:right w:val="single" w:sz="4" w:space="0" w:color="auto"/>
            </w:tcBorders>
            <w:shd w:val="clear" w:color="auto" w:fill="auto"/>
            <w:vAlign w:val="center"/>
            <w:hideMark/>
          </w:tcPr>
          <w:p w14:paraId="46897480"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224728E5"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1EF89D3B"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42B49136"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2433A7F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CBFCFC0"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591DFD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84585A4"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3E24971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CC4C471"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43B0E54A"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459113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7F72455"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7F399C2E"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60297F9A"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3311308E"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358089DC"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20ADC13D"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62AF6D7F"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7F08963F"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0778EB6C"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44EC3D5D"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35FAFC4A"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78AD851C" w14:textId="77777777" w:rsidR="00E008DE" w:rsidRPr="00E008DE" w:rsidRDefault="00E008DE" w:rsidP="00E008DE">
            <w:pPr>
              <w:jc w:val="center"/>
              <w:rPr>
                <w:b/>
                <w:bCs/>
                <w:sz w:val="20"/>
                <w:szCs w:val="20"/>
              </w:rPr>
            </w:pPr>
            <w:r w:rsidRPr="00E008DE">
              <w:rPr>
                <w:b/>
                <w:bCs/>
                <w:sz w:val="20"/>
                <w:szCs w:val="20"/>
              </w:rPr>
              <w:t>40%</w:t>
            </w:r>
          </w:p>
        </w:tc>
        <w:tc>
          <w:tcPr>
            <w:tcW w:w="736" w:type="dxa"/>
            <w:tcBorders>
              <w:top w:val="nil"/>
              <w:left w:val="nil"/>
              <w:bottom w:val="single" w:sz="4" w:space="0" w:color="auto"/>
              <w:right w:val="single" w:sz="4" w:space="0" w:color="auto"/>
            </w:tcBorders>
            <w:shd w:val="clear" w:color="auto" w:fill="auto"/>
            <w:vAlign w:val="center"/>
            <w:hideMark/>
          </w:tcPr>
          <w:p w14:paraId="33D8886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4F562E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4DF49E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523CA10"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690B8DC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B4B979C"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1E0426F9" w14:textId="77777777" w:rsidR="00E008DE" w:rsidRPr="00E008DE" w:rsidRDefault="00E008DE" w:rsidP="00E008DE">
            <w:pPr>
              <w:jc w:val="center"/>
              <w:rPr>
                <w:b/>
                <w:bCs/>
                <w:sz w:val="20"/>
                <w:szCs w:val="20"/>
              </w:rPr>
            </w:pPr>
            <w:r w:rsidRPr="00E008DE">
              <w:rPr>
                <w:b/>
                <w:bCs/>
                <w:sz w:val="20"/>
                <w:szCs w:val="20"/>
              </w:rPr>
              <w:t>5%</w:t>
            </w:r>
          </w:p>
        </w:tc>
        <w:tc>
          <w:tcPr>
            <w:tcW w:w="736" w:type="dxa"/>
            <w:tcBorders>
              <w:top w:val="nil"/>
              <w:left w:val="nil"/>
              <w:bottom w:val="single" w:sz="4" w:space="0" w:color="auto"/>
              <w:right w:val="single" w:sz="4" w:space="0" w:color="auto"/>
            </w:tcBorders>
            <w:shd w:val="clear" w:color="auto" w:fill="auto"/>
            <w:vAlign w:val="center"/>
            <w:hideMark/>
          </w:tcPr>
          <w:p w14:paraId="2057D62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4BE8840"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7C7DFE66"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089598A0"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6E0CF87B" w14:textId="77777777" w:rsidR="00E008DE" w:rsidRPr="00E008DE" w:rsidRDefault="00E008DE" w:rsidP="00E008DE">
            <w:pPr>
              <w:jc w:val="center"/>
              <w:rPr>
                <w:b/>
                <w:bCs/>
                <w:sz w:val="20"/>
                <w:szCs w:val="20"/>
              </w:rPr>
            </w:pPr>
            <w:r w:rsidRPr="00E008DE">
              <w:rPr>
                <w:b/>
                <w:bCs/>
                <w:sz w:val="20"/>
                <w:szCs w:val="20"/>
              </w:rPr>
              <w:t>15%</w:t>
            </w:r>
          </w:p>
        </w:tc>
        <w:tc>
          <w:tcPr>
            <w:tcW w:w="780" w:type="dxa"/>
            <w:tcBorders>
              <w:top w:val="nil"/>
              <w:left w:val="nil"/>
              <w:bottom w:val="single" w:sz="4" w:space="0" w:color="auto"/>
              <w:right w:val="single" w:sz="4" w:space="0" w:color="auto"/>
            </w:tcBorders>
            <w:shd w:val="clear" w:color="auto" w:fill="auto"/>
            <w:vAlign w:val="center"/>
            <w:hideMark/>
          </w:tcPr>
          <w:p w14:paraId="02A57608" w14:textId="77777777" w:rsidR="00E008DE" w:rsidRPr="00E008DE" w:rsidRDefault="00E008DE" w:rsidP="00E008DE">
            <w:pPr>
              <w:jc w:val="center"/>
              <w:rPr>
                <w:b/>
                <w:bCs/>
                <w:sz w:val="20"/>
                <w:szCs w:val="20"/>
              </w:rPr>
            </w:pPr>
            <w:r w:rsidRPr="00E008DE">
              <w:rPr>
                <w:b/>
                <w:bCs/>
                <w:sz w:val="20"/>
                <w:szCs w:val="20"/>
              </w:rPr>
              <w:t>15%</w:t>
            </w:r>
          </w:p>
        </w:tc>
      </w:tr>
      <w:tr w:rsidR="00E008DE" w:rsidRPr="00E008DE" w14:paraId="4AE4C795"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44DAFAB5" w14:textId="77777777" w:rsidR="00E008DE" w:rsidRPr="00E008DE" w:rsidRDefault="00E008DE" w:rsidP="00E008DE">
            <w:pPr>
              <w:jc w:val="center"/>
              <w:rPr>
                <w:b/>
                <w:bCs/>
              </w:rPr>
            </w:pPr>
            <w:r w:rsidRPr="00E008DE">
              <w:rPr>
                <w:b/>
                <w:bCs/>
              </w:rPr>
              <w:t>Bắt buộc 8</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1FD0CF6B" w14:textId="77777777" w:rsidR="00E008DE" w:rsidRPr="00E008DE" w:rsidRDefault="00E008DE" w:rsidP="00E008DE">
            <w:pPr>
              <w:jc w:val="center"/>
              <w:rPr>
                <w:b/>
                <w:bCs/>
                <w:sz w:val="20"/>
                <w:szCs w:val="20"/>
              </w:rPr>
            </w:pPr>
            <w:r w:rsidRPr="00E008DE">
              <w:rPr>
                <w:b/>
                <w:bCs/>
                <w:sz w:val="20"/>
                <w:szCs w:val="20"/>
              </w:rPr>
              <w:t>EXP83017</w:t>
            </w:r>
          </w:p>
        </w:tc>
        <w:tc>
          <w:tcPr>
            <w:tcW w:w="995" w:type="dxa"/>
            <w:tcBorders>
              <w:top w:val="nil"/>
              <w:left w:val="nil"/>
              <w:bottom w:val="single" w:sz="4" w:space="0" w:color="auto"/>
              <w:right w:val="single" w:sz="4" w:space="0" w:color="auto"/>
            </w:tcBorders>
            <w:shd w:val="clear" w:color="auto" w:fill="auto"/>
            <w:vAlign w:val="center"/>
            <w:hideMark/>
          </w:tcPr>
          <w:p w14:paraId="28B1F14C"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4D82B7A4"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2ACBEFE9"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6CBF959C"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0CDB64F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7BCB20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D071BD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4C3409A"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21920A6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AA686BB"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618BA84C"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45C448E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62D5881"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64A90223"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42C3D82C"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6E48F98E"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009ABA2C"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01FDAA14"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45C96F4E"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5BBFCFE9"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68980FE8"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2CA7378F"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260B4197"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18E01320" w14:textId="77777777" w:rsidR="00E008DE" w:rsidRPr="00E008DE" w:rsidRDefault="00E008DE" w:rsidP="00E008DE">
            <w:pPr>
              <w:jc w:val="center"/>
              <w:rPr>
                <w:b/>
                <w:bCs/>
                <w:sz w:val="20"/>
                <w:szCs w:val="20"/>
              </w:rPr>
            </w:pPr>
            <w:r w:rsidRPr="00E008DE">
              <w:rPr>
                <w:b/>
                <w:bCs/>
                <w:sz w:val="20"/>
                <w:szCs w:val="20"/>
              </w:rPr>
              <w:t>30%</w:t>
            </w:r>
          </w:p>
        </w:tc>
        <w:tc>
          <w:tcPr>
            <w:tcW w:w="736" w:type="dxa"/>
            <w:tcBorders>
              <w:top w:val="nil"/>
              <w:left w:val="nil"/>
              <w:bottom w:val="single" w:sz="4" w:space="0" w:color="auto"/>
              <w:right w:val="single" w:sz="4" w:space="0" w:color="auto"/>
            </w:tcBorders>
            <w:shd w:val="clear" w:color="auto" w:fill="auto"/>
            <w:vAlign w:val="center"/>
            <w:hideMark/>
          </w:tcPr>
          <w:p w14:paraId="674A813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04C564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B97A5B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3BCF383"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02D6AB8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07E2F36"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03E5D8B4" w14:textId="77777777" w:rsidR="00E008DE" w:rsidRPr="00E008DE" w:rsidRDefault="00E008DE" w:rsidP="00E008DE">
            <w:pPr>
              <w:jc w:val="center"/>
              <w:rPr>
                <w:b/>
                <w:bCs/>
                <w:sz w:val="20"/>
                <w:szCs w:val="20"/>
              </w:rPr>
            </w:pPr>
            <w:r w:rsidRPr="00E008DE">
              <w:rPr>
                <w:b/>
                <w:bCs/>
                <w:sz w:val="20"/>
                <w:szCs w:val="20"/>
              </w:rPr>
              <w:t>5%</w:t>
            </w:r>
          </w:p>
        </w:tc>
        <w:tc>
          <w:tcPr>
            <w:tcW w:w="736" w:type="dxa"/>
            <w:tcBorders>
              <w:top w:val="nil"/>
              <w:left w:val="nil"/>
              <w:bottom w:val="single" w:sz="4" w:space="0" w:color="auto"/>
              <w:right w:val="single" w:sz="4" w:space="0" w:color="auto"/>
            </w:tcBorders>
            <w:shd w:val="clear" w:color="auto" w:fill="auto"/>
            <w:vAlign w:val="center"/>
            <w:hideMark/>
          </w:tcPr>
          <w:p w14:paraId="23B730B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5D41C66"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75524B25"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7119BF54"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03CDE125" w14:textId="77777777" w:rsidR="00E008DE" w:rsidRPr="00E008DE" w:rsidRDefault="00E008DE" w:rsidP="00E008DE">
            <w:pPr>
              <w:jc w:val="center"/>
              <w:rPr>
                <w:b/>
                <w:bCs/>
                <w:sz w:val="20"/>
                <w:szCs w:val="20"/>
              </w:rPr>
            </w:pPr>
            <w:r w:rsidRPr="00E008DE">
              <w:rPr>
                <w:b/>
                <w:bCs/>
                <w:sz w:val="20"/>
                <w:szCs w:val="20"/>
              </w:rPr>
              <w:t>15%</w:t>
            </w:r>
          </w:p>
        </w:tc>
        <w:tc>
          <w:tcPr>
            <w:tcW w:w="780" w:type="dxa"/>
            <w:tcBorders>
              <w:top w:val="nil"/>
              <w:left w:val="nil"/>
              <w:bottom w:val="single" w:sz="4" w:space="0" w:color="auto"/>
              <w:right w:val="single" w:sz="4" w:space="0" w:color="auto"/>
            </w:tcBorders>
            <w:shd w:val="clear" w:color="auto" w:fill="auto"/>
            <w:vAlign w:val="center"/>
            <w:hideMark/>
          </w:tcPr>
          <w:p w14:paraId="0C430403" w14:textId="77777777" w:rsidR="00E008DE" w:rsidRPr="00E008DE" w:rsidRDefault="00E008DE" w:rsidP="00E008DE">
            <w:pPr>
              <w:jc w:val="center"/>
              <w:rPr>
                <w:b/>
                <w:bCs/>
                <w:sz w:val="20"/>
                <w:szCs w:val="20"/>
              </w:rPr>
            </w:pPr>
            <w:r w:rsidRPr="00E008DE">
              <w:rPr>
                <w:b/>
                <w:bCs/>
                <w:sz w:val="20"/>
                <w:szCs w:val="20"/>
              </w:rPr>
              <w:t>15%</w:t>
            </w:r>
          </w:p>
        </w:tc>
      </w:tr>
      <w:tr w:rsidR="00E008DE" w:rsidRPr="00E008DE" w14:paraId="24C384AF"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7B728393" w14:textId="77777777" w:rsidR="00E008DE" w:rsidRPr="00E008DE" w:rsidRDefault="00E008DE" w:rsidP="00E008DE">
            <w:pPr>
              <w:jc w:val="center"/>
              <w:rPr>
                <w:b/>
                <w:bCs/>
              </w:rPr>
            </w:pPr>
            <w:r w:rsidRPr="00E008DE">
              <w:rPr>
                <w:b/>
                <w:bCs/>
              </w:rPr>
              <w:t>Bắt buộc 9</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732E9517" w14:textId="77777777" w:rsidR="00E008DE" w:rsidRPr="00E008DE" w:rsidRDefault="00E008DE" w:rsidP="00E008DE">
            <w:pPr>
              <w:jc w:val="center"/>
              <w:rPr>
                <w:b/>
                <w:bCs/>
                <w:sz w:val="20"/>
                <w:szCs w:val="20"/>
              </w:rPr>
            </w:pPr>
            <w:r w:rsidRPr="00E008DE">
              <w:rPr>
                <w:b/>
                <w:bCs/>
                <w:sz w:val="20"/>
                <w:szCs w:val="20"/>
              </w:rPr>
              <w:t>EXP83018</w:t>
            </w:r>
          </w:p>
        </w:tc>
        <w:tc>
          <w:tcPr>
            <w:tcW w:w="995" w:type="dxa"/>
            <w:tcBorders>
              <w:top w:val="nil"/>
              <w:left w:val="nil"/>
              <w:bottom w:val="single" w:sz="4" w:space="0" w:color="auto"/>
              <w:right w:val="single" w:sz="4" w:space="0" w:color="auto"/>
            </w:tcBorders>
            <w:shd w:val="clear" w:color="auto" w:fill="auto"/>
            <w:vAlign w:val="center"/>
            <w:hideMark/>
          </w:tcPr>
          <w:p w14:paraId="5D1A7955"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5BAD93F5"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2D12154B"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29C79851"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692B2C7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856F28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AA22E0E"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ACDBE35"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0206B91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6F880C6"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167113B6"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0B0DE73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F6AED83"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34268299"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446CF06A"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224FDB44"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6C9B817D"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388BAAA2"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7BC5F32E"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740F2218"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039BF2A0"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10B79A00"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6E9BBC7A"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679A8349" w14:textId="77777777" w:rsidR="00E008DE" w:rsidRPr="00E008DE" w:rsidRDefault="00E008DE" w:rsidP="00E008DE">
            <w:pPr>
              <w:jc w:val="center"/>
              <w:rPr>
                <w:b/>
                <w:bCs/>
                <w:sz w:val="20"/>
                <w:szCs w:val="20"/>
              </w:rPr>
            </w:pPr>
            <w:r w:rsidRPr="00E008DE">
              <w:rPr>
                <w:b/>
                <w:bCs/>
                <w:sz w:val="20"/>
                <w:szCs w:val="20"/>
              </w:rPr>
              <w:t>30%</w:t>
            </w:r>
          </w:p>
        </w:tc>
        <w:tc>
          <w:tcPr>
            <w:tcW w:w="736" w:type="dxa"/>
            <w:tcBorders>
              <w:top w:val="nil"/>
              <w:left w:val="nil"/>
              <w:bottom w:val="single" w:sz="4" w:space="0" w:color="auto"/>
              <w:right w:val="single" w:sz="4" w:space="0" w:color="auto"/>
            </w:tcBorders>
            <w:shd w:val="clear" w:color="auto" w:fill="auto"/>
            <w:vAlign w:val="center"/>
            <w:hideMark/>
          </w:tcPr>
          <w:p w14:paraId="2DAB882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893D51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A632D7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9D44B6E"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405E97F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7F808B7"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51731A3D" w14:textId="77777777" w:rsidR="00E008DE" w:rsidRPr="00E008DE" w:rsidRDefault="00E008DE" w:rsidP="00E008DE">
            <w:pPr>
              <w:jc w:val="center"/>
              <w:rPr>
                <w:b/>
                <w:bCs/>
                <w:sz w:val="20"/>
                <w:szCs w:val="20"/>
              </w:rPr>
            </w:pPr>
            <w:r w:rsidRPr="00E008DE">
              <w:rPr>
                <w:b/>
                <w:bCs/>
                <w:sz w:val="20"/>
                <w:szCs w:val="20"/>
              </w:rPr>
              <w:t>5%</w:t>
            </w:r>
          </w:p>
        </w:tc>
        <w:tc>
          <w:tcPr>
            <w:tcW w:w="736" w:type="dxa"/>
            <w:tcBorders>
              <w:top w:val="nil"/>
              <w:left w:val="nil"/>
              <w:bottom w:val="single" w:sz="4" w:space="0" w:color="auto"/>
              <w:right w:val="single" w:sz="4" w:space="0" w:color="auto"/>
            </w:tcBorders>
            <w:shd w:val="clear" w:color="auto" w:fill="auto"/>
            <w:vAlign w:val="center"/>
            <w:hideMark/>
          </w:tcPr>
          <w:p w14:paraId="47C2741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9ED9A90"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7B4F3CDB"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29DEA6C1"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5DB00411" w14:textId="77777777" w:rsidR="00E008DE" w:rsidRPr="00E008DE" w:rsidRDefault="00E008DE" w:rsidP="00E008DE">
            <w:pPr>
              <w:jc w:val="center"/>
              <w:rPr>
                <w:b/>
                <w:bCs/>
                <w:sz w:val="20"/>
                <w:szCs w:val="20"/>
              </w:rPr>
            </w:pPr>
            <w:r w:rsidRPr="00E008DE">
              <w:rPr>
                <w:b/>
                <w:bCs/>
                <w:sz w:val="20"/>
                <w:szCs w:val="20"/>
              </w:rPr>
              <w:t>15%</w:t>
            </w:r>
          </w:p>
        </w:tc>
        <w:tc>
          <w:tcPr>
            <w:tcW w:w="780" w:type="dxa"/>
            <w:tcBorders>
              <w:top w:val="nil"/>
              <w:left w:val="nil"/>
              <w:bottom w:val="single" w:sz="4" w:space="0" w:color="auto"/>
              <w:right w:val="single" w:sz="4" w:space="0" w:color="auto"/>
            </w:tcBorders>
            <w:shd w:val="clear" w:color="auto" w:fill="auto"/>
            <w:vAlign w:val="center"/>
            <w:hideMark/>
          </w:tcPr>
          <w:p w14:paraId="4498E4BB" w14:textId="77777777" w:rsidR="00E008DE" w:rsidRPr="00E008DE" w:rsidRDefault="00E008DE" w:rsidP="00E008DE">
            <w:pPr>
              <w:jc w:val="center"/>
              <w:rPr>
                <w:b/>
                <w:bCs/>
                <w:sz w:val="20"/>
                <w:szCs w:val="20"/>
              </w:rPr>
            </w:pPr>
            <w:r w:rsidRPr="00E008DE">
              <w:rPr>
                <w:b/>
                <w:bCs/>
                <w:sz w:val="20"/>
                <w:szCs w:val="20"/>
              </w:rPr>
              <w:t>15%</w:t>
            </w:r>
          </w:p>
        </w:tc>
      </w:tr>
      <w:tr w:rsidR="00E008DE" w:rsidRPr="00E008DE" w14:paraId="55CEC99F"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11DD461" w14:textId="77777777" w:rsidR="00E008DE" w:rsidRPr="00E008DE" w:rsidRDefault="00E008DE" w:rsidP="00E008DE">
            <w:pPr>
              <w:jc w:val="center"/>
              <w:rPr>
                <w:b/>
                <w:bCs/>
              </w:rPr>
            </w:pPr>
            <w:r w:rsidRPr="00E008DE">
              <w:rPr>
                <w:b/>
                <w:bCs/>
              </w:rPr>
              <w:t>NC- Tự chọn 5</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0696AAC" w14:textId="77777777" w:rsidR="00E008DE" w:rsidRPr="00E008DE" w:rsidRDefault="00E008DE" w:rsidP="00E008DE">
            <w:pPr>
              <w:jc w:val="center"/>
              <w:rPr>
                <w:b/>
                <w:bCs/>
                <w:sz w:val="20"/>
                <w:szCs w:val="20"/>
              </w:rPr>
            </w:pPr>
            <w:r w:rsidRPr="00E008DE">
              <w:rPr>
                <w:b/>
                <w:bCs/>
                <w:sz w:val="20"/>
                <w:szCs w:val="20"/>
              </w:rPr>
              <w:t>EXP83019; EXP83020; EXP83027</w:t>
            </w:r>
          </w:p>
        </w:tc>
        <w:tc>
          <w:tcPr>
            <w:tcW w:w="995" w:type="dxa"/>
            <w:tcBorders>
              <w:top w:val="nil"/>
              <w:left w:val="nil"/>
              <w:bottom w:val="single" w:sz="4" w:space="0" w:color="auto"/>
              <w:right w:val="single" w:sz="4" w:space="0" w:color="auto"/>
            </w:tcBorders>
            <w:shd w:val="clear" w:color="auto" w:fill="auto"/>
            <w:vAlign w:val="center"/>
            <w:hideMark/>
          </w:tcPr>
          <w:p w14:paraId="772E35BA"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42D01A54"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448EE8CC"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3985C39C"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BAE07E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E72B0D1"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0F611B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B12D135"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6BF0A06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946EB43"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00BC1A46"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4B4893F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A6269B1"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6C7D7840"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247B1DFF"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223A84F3"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3A0B126E"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238C601D"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7919B36C"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6A052E31"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63CA06A9"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586E5AB5"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1C9ABF60"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77AC95B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2F9B25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03C0B2D"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0A85871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F9BD9EA"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5903C31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05F53F2"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64242C8D" w14:textId="77777777" w:rsidR="00E008DE" w:rsidRPr="00E008DE" w:rsidRDefault="00E008DE" w:rsidP="00E008DE">
            <w:pPr>
              <w:jc w:val="center"/>
              <w:rPr>
                <w:b/>
                <w:bCs/>
                <w:sz w:val="20"/>
                <w:szCs w:val="20"/>
              </w:rPr>
            </w:pPr>
            <w:r w:rsidRPr="00E008DE">
              <w:rPr>
                <w:b/>
                <w:bCs/>
                <w:sz w:val="20"/>
                <w:szCs w:val="20"/>
              </w:rPr>
              <w:t>5%</w:t>
            </w:r>
          </w:p>
        </w:tc>
        <w:tc>
          <w:tcPr>
            <w:tcW w:w="736" w:type="dxa"/>
            <w:tcBorders>
              <w:top w:val="nil"/>
              <w:left w:val="nil"/>
              <w:bottom w:val="single" w:sz="4" w:space="0" w:color="auto"/>
              <w:right w:val="single" w:sz="4" w:space="0" w:color="auto"/>
            </w:tcBorders>
            <w:shd w:val="clear" w:color="auto" w:fill="auto"/>
            <w:vAlign w:val="center"/>
            <w:hideMark/>
          </w:tcPr>
          <w:p w14:paraId="5ACDFB8F"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B38791D"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308B110C"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6219C616"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11D113D6" w14:textId="77777777" w:rsidR="00E008DE" w:rsidRPr="00E008DE" w:rsidRDefault="00E008DE" w:rsidP="00E008DE">
            <w:pPr>
              <w:jc w:val="center"/>
              <w:rPr>
                <w:b/>
                <w:bCs/>
                <w:sz w:val="20"/>
                <w:szCs w:val="20"/>
              </w:rPr>
            </w:pPr>
            <w:r w:rsidRPr="00E008DE">
              <w:rPr>
                <w:b/>
                <w:bCs/>
                <w:sz w:val="20"/>
                <w:szCs w:val="20"/>
              </w:rPr>
              <w:t>15%</w:t>
            </w:r>
          </w:p>
        </w:tc>
        <w:tc>
          <w:tcPr>
            <w:tcW w:w="780" w:type="dxa"/>
            <w:tcBorders>
              <w:top w:val="nil"/>
              <w:left w:val="nil"/>
              <w:bottom w:val="single" w:sz="4" w:space="0" w:color="auto"/>
              <w:right w:val="single" w:sz="4" w:space="0" w:color="auto"/>
            </w:tcBorders>
            <w:shd w:val="clear" w:color="auto" w:fill="auto"/>
            <w:vAlign w:val="center"/>
            <w:hideMark/>
          </w:tcPr>
          <w:p w14:paraId="1CF2A40E" w14:textId="77777777" w:rsidR="00E008DE" w:rsidRPr="00E008DE" w:rsidRDefault="00E008DE" w:rsidP="00E008DE">
            <w:pPr>
              <w:jc w:val="center"/>
              <w:rPr>
                <w:b/>
                <w:bCs/>
                <w:sz w:val="20"/>
                <w:szCs w:val="20"/>
              </w:rPr>
            </w:pPr>
            <w:r w:rsidRPr="00E008DE">
              <w:rPr>
                <w:b/>
                <w:bCs/>
                <w:sz w:val="20"/>
                <w:szCs w:val="20"/>
              </w:rPr>
              <w:t>15%</w:t>
            </w:r>
          </w:p>
        </w:tc>
      </w:tr>
      <w:tr w:rsidR="00E008DE" w:rsidRPr="00E008DE" w14:paraId="6CD36368"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B5006C2" w14:textId="77777777" w:rsidR="00E008DE" w:rsidRPr="00E008DE" w:rsidRDefault="00E008DE" w:rsidP="00E008DE">
            <w:pPr>
              <w:jc w:val="center"/>
              <w:rPr>
                <w:b/>
                <w:bCs/>
              </w:rPr>
            </w:pPr>
            <w:r w:rsidRPr="00E008DE">
              <w:rPr>
                <w:b/>
                <w:bCs/>
              </w:rPr>
              <w:t>NC- Tự chọn 6</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8203298" w14:textId="77777777" w:rsidR="00E008DE" w:rsidRPr="00E008DE" w:rsidRDefault="00E008DE" w:rsidP="00E008DE">
            <w:pPr>
              <w:jc w:val="center"/>
              <w:rPr>
                <w:b/>
                <w:bCs/>
                <w:sz w:val="20"/>
                <w:szCs w:val="20"/>
              </w:rPr>
            </w:pPr>
            <w:r w:rsidRPr="00E008DE">
              <w:rPr>
                <w:b/>
                <w:bCs/>
                <w:sz w:val="20"/>
                <w:szCs w:val="20"/>
              </w:rPr>
              <w:t>EXP83021; EXP83022</w:t>
            </w:r>
          </w:p>
        </w:tc>
        <w:tc>
          <w:tcPr>
            <w:tcW w:w="995" w:type="dxa"/>
            <w:tcBorders>
              <w:top w:val="nil"/>
              <w:left w:val="nil"/>
              <w:bottom w:val="single" w:sz="4" w:space="0" w:color="auto"/>
              <w:right w:val="single" w:sz="4" w:space="0" w:color="auto"/>
            </w:tcBorders>
            <w:shd w:val="clear" w:color="auto" w:fill="auto"/>
            <w:vAlign w:val="center"/>
            <w:hideMark/>
          </w:tcPr>
          <w:p w14:paraId="7641BD31"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5304080C"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5CB588F4"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3B53D54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A28E59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DFBEC67"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34A9078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391C2C5"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19E9D06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9ED4BF9"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F8864A6"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0E8A224E"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452B053"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53433D83"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559BB0DE"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50DD0C2A"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4B288717"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7D3A2B6F"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049975C2"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0E475963"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623CF07F"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56E3278E"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6371503F"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0D205CA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D901FE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D23DC13"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33BE768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CD51625"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05BF56C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870886E"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302E94AA" w14:textId="77777777" w:rsidR="00E008DE" w:rsidRPr="00E008DE" w:rsidRDefault="00E008DE" w:rsidP="00E008DE">
            <w:pPr>
              <w:jc w:val="center"/>
              <w:rPr>
                <w:b/>
                <w:bCs/>
                <w:sz w:val="20"/>
                <w:szCs w:val="20"/>
              </w:rPr>
            </w:pPr>
            <w:r w:rsidRPr="00E008DE">
              <w:rPr>
                <w:b/>
                <w:bCs/>
                <w:sz w:val="20"/>
                <w:szCs w:val="20"/>
              </w:rPr>
              <w:t>5%</w:t>
            </w:r>
          </w:p>
        </w:tc>
        <w:tc>
          <w:tcPr>
            <w:tcW w:w="736" w:type="dxa"/>
            <w:tcBorders>
              <w:top w:val="nil"/>
              <w:left w:val="nil"/>
              <w:bottom w:val="single" w:sz="4" w:space="0" w:color="auto"/>
              <w:right w:val="single" w:sz="4" w:space="0" w:color="auto"/>
            </w:tcBorders>
            <w:shd w:val="clear" w:color="auto" w:fill="auto"/>
            <w:vAlign w:val="center"/>
            <w:hideMark/>
          </w:tcPr>
          <w:p w14:paraId="060A1A2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C99D5DB"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44AE1949"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660CE07B"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170CBC28" w14:textId="77777777" w:rsidR="00E008DE" w:rsidRPr="00E008DE" w:rsidRDefault="00E008DE" w:rsidP="00E008DE">
            <w:pPr>
              <w:jc w:val="center"/>
              <w:rPr>
                <w:b/>
                <w:bCs/>
                <w:sz w:val="20"/>
                <w:szCs w:val="20"/>
              </w:rPr>
            </w:pPr>
            <w:r w:rsidRPr="00E008DE">
              <w:rPr>
                <w:b/>
                <w:bCs/>
                <w:sz w:val="20"/>
                <w:szCs w:val="20"/>
              </w:rPr>
              <w:t>15%</w:t>
            </w:r>
          </w:p>
        </w:tc>
        <w:tc>
          <w:tcPr>
            <w:tcW w:w="780" w:type="dxa"/>
            <w:tcBorders>
              <w:top w:val="nil"/>
              <w:left w:val="nil"/>
              <w:bottom w:val="single" w:sz="4" w:space="0" w:color="auto"/>
              <w:right w:val="single" w:sz="4" w:space="0" w:color="auto"/>
            </w:tcBorders>
            <w:shd w:val="clear" w:color="auto" w:fill="auto"/>
            <w:vAlign w:val="center"/>
            <w:hideMark/>
          </w:tcPr>
          <w:p w14:paraId="5E9B0C77" w14:textId="77777777" w:rsidR="00E008DE" w:rsidRPr="00E008DE" w:rsidRDefault="00E008DE" w:rsidP="00E008DE">
            <w:pPr>
              <w:jc w:val="center"/>
              <w:rPr>
                <w:b/>
                <w:bCs/>
                <w:sz w:val="20"/>
                <w:szCs w:val="20"/>
              </w:rPr>
            </w:pPr>
            <w:r w:rsidRPr="00E008DE">
              <w:rPr>
                <w:b/>
                <w:bCs/>
                <w:sz w:val="20"/>
                <w:szCs w:val="20"/>
              </w:rPr>
              <w:t>15%</w:t>
            </w:r>
          </w:p>
        </w:tc>
      </w:tr>
      <w:tr w:rsidR="00E008DE" w:rsidRPr="00E008DE" w14:paraId="3AECAE03"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BA14B58" w14:textId="77777777" w:rsidR="00E008DE" w:rsidRPr="00E008DE" w:rsidRDefault="00E008DE" w:rsidP="00E008DE">
            <w:pPr>
              <w:jc w:val="center"/>
              <w:rPr>
                <w:b/>
                <w:bCs/>
              </w:rPr>
            </w:pPr>
            <w:r w:rsidRPr="00E008DE">
              <w:rPr>
                <w:b/>
                <w:bCs/>
              </w:rPr>
              <w:t>ƯD- Tự chọn 5</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5D438C6" w14:textId="77777777" w:rsidR="00E008DE" w:rsidRPr="00E008DE" w:rsidRDefault="00E008DE" w:rsidP="00E008DE">
            <w:pPr>
              <w:jc w:val="center"/>
              <w:rPr>
                <w:b/>
                <w:bCs/>
                <w:sz w:val="20"/>
                <w:szCs w:val="20"/>
              </w:rPr>
            </w:pPr>
            <w:r w:rsidRPr="00E008DE">
              <w:rPr>
                <w:b/>
                <w:bCs/>
                <w:sz w:val="20"/>
                <w:szCs w:val="20"/>
              </w:rPr>
              <w:t>EXP83023;EXP83024; EXP83028</w:t>
            </w:r>
          </w:p>
        </w:tc>
        <w:tc>
          <w:tcPr>
            <w:tcW w:w="995" w:type="dxa"/>
            <w:tcBorders>
              <w:top w:val="nil"/>
              <w:left w:val="nil"/>
              <w:bottom w:val="single" w:sz="4" w:space="0" w:color="auto"/>
              <w:right w:val="single" w:sz="4" w:space="0" w:color="auto"/>
            </w:tcBorders>
            <w:shd w:val="clear" w:color="auto" w:fill="auto"/>
            <w:vAlign w:val="center"/>
            <w:hideMark/>
          </w:tcPr>
          <w:p w14:paraId="2992DA8C"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01D705CE"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31065441"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5ADAFFB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E9189A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05B2BB4"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4A8764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DCE4C1F"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4E4B224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36F79B4"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69CBBCA"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5DD269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01DA85A"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2CD03B18"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4B77DC9D"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50574528"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3F04EC5E"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22D4B43E"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24DC7718"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38D18A91"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59BDB504"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5DD63A36"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7E8408B3"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2A4EA820"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6949916"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DC1A315"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789A180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A995FC6"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78FBF97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59ED99E"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6A0F7EDA" w14:textId="77777777" w:rsidR="00E008DE" w:rsidRPr="00E008DE" w:rsidRDefault="00E008DE" w:rsidP="00E008DE">
            <w:pPr>
              <w:jc w:val="center"/>
              <w:rPr>
                <w:b/>
                <w:bCs/>
                <w:sz w:val="20"/>
                <w:szCs w:val="20"/>
              </w:rPr>
            </w:pPr>
            <w:r w:rsidRPr="00E008DE">
              <w:rPr>
                <w:b/>
                <w:bCs/>
                <w:sz w:val="20"/>
                <w:szCs w:val="20"/>
              </w:rPr>
              <w:t>5%</w:t>
            </w:r>
          </w:p>
        </w:tc>
        <w:tc>
          <w:tcPr>
            <w:tcW w:w="736" w:type="dxa"/>
            <w:tcBorders>
              <w:top w:val="nil"/>
              <w:left w:val="nil"/>
              <w:bottom w:val="single" w:sz="4" w:space="0" w:color="auto"/>
              <w:right w:val="single" w:sz="4" w:space="0" w:color="auto"/>
            </w:tcBorders>
            <w:shd w:val="clear" w:color="auto" w:fill="auto"/>
            <w:vAlign w:val="center"/>
            <w:hideMark/>
          </w:tcPr>
          <w:p w14:paraId="6F826628"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895FB1F"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2CCFD85D"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3CAC2441"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32F79B7E" w14:textId="77777777" w:rsidR="00E008DE" w:rsidRPr="00E008DE" w:rsidRDefault="00E008DE" w:rsidP="00E008DE">
            <w:pPr>
              <w:jc w:val="center"/>
              <w:rPr>
                <w:b/>
                <w:bCs/>
                <w:sz w:val="20"/>
                <w:szCs w:val="20"/>
              </w:rPr>
            </w:pPr>
            <w:r w:rsidRPr="00E008DE">
              <w:rPr>
                <w:b/>
                <w:bCs/>
                <w:sz w:val="20"/>
                <w:szCs w:val="20"/>
              </w:rPr>
              <w:t>15%</w:t>
            </w:r>
          </w:p>
        </w:tc>
        <w:tc>
          <w:tcPr>
            <w:tcW w:w="780" w:type="dxa"/>
            <w:tcBorders>
              <w:top w:val="nil"/>
              <w:left w:val="nil"/>
              <w:bottom w:val="single" w:sz="4" w:space="0" w:color="auto"/>
              <w:right w:val="single" w:sz="4" w:space="0" w:color="auto"/>
            </w:tcBorders>
            <w:shd w:val="clear" w:color="auto" w:fill="auto"/>
            <w:vAlign w:val="center"/>
            <w:hideMark/>
          </w:tcPr>
          <w:p w14:paraId="60150E5B" w14:textId="77777777" w:rsidR="00E008DE" w:rsidRPr="00E008DE" w:rsidRDefault="00E008DE" w:rsidP="00E008DE">
            <w:pPr>
              <w:jc w:val="center"/>
              <w:rPr>
                <w:b/>
                <w:bCs/>
                <w:sz w:val="20"/>
                <w:szCs w:val="20"/>
              </w:rPr>
            </w:pPr>
            <w:r w:rsidRPr="00E008DE">
              <w:rPr>
                <w:b/>
                <w:bCs/>
                <w:sz w:val="20"/>
                <w:szCs w:val="20"/>
              </w:rPr>
              <w:t>15%</w:t>
            </w:r>
          </w:p>
        </w:tc>
      </w:tr>
      <w:tr w:rsidR="00E008DE" w:rsidRPr="00E008DE" w14:paraId="4E9607ED"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51379AD" w14:textId="77777777" w:rsidR="00E008DE" w:rsidRPr="00E008DE" w:rsidRDefault="00E008DE" w:rsidP="00E008DE">
            <w:pPr>
              <w:jc w:val="center"/>
              <w:rPr>
                <w:b/>
                <w:bCs/>
              </w:rPr>
            </w:pPr>
            <w:r w:rsidRPr="00E008DE">
              <w:rPr>
                <w:b/>
                <w:bCs/>
              </w:rPr>
              <w:t>ƯD- Tự chọn 6</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72FC2CE" w14:textId="77777777" w:rsidR="00E008DE" w:rsidRPr="00E008DE" w:rsidRDefault="00E008DE" w:rsidP="00E008DE">
            <w:pPr>
              <w:jc w:val="center"/>
              <w:rPr>
                <w:b/>
                <w:bCs/>
                <w:sz w:val="18"/>
                <w:szCs w:val="18"/>
              </w:rPr>
            </w:pPr>
            <w:r w:rsidRPr="00E008DE">
              <w:rPr>
                <w:b/>
                <w:bCs/>
                <w:sz w:val="18"/>
                <w:szCs w:val="18"/>
              </w:rPr>
              <w:t xml:space="preserve">EXP83025; EXP83026; </w:t>
            </w:r>
          </w:p>
        </w:tc>
        <w:tc>
          <w:tcPr>
            <w:tcW w:w="995" w:type="dxa"/>
            <w:tcBorders>
              <w:top w:val="nil"/>
              <w:left w:val="nil"/>
              <w:bottom w:val="single" w:sz="4" w:space="0" w:color="auto"/>
              <w:right w:val="single" w:sz="4" w:space="0" w:color="auto"/>
            </w:tcBorders>
            <w:shd w:val="clear" w:color="auto" w:fill="auto"/>
            <w:vAlign w:val="center"/>
            <w:hideMark/>
          </w:tcPr>
          <w:p w14:paraId="2E513453"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7C5125AC"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501F294D"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56804584"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1F7AAEE"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56514FF"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1E35EB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AB66C46"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03649DC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4604FDA2"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488307BE"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65CCE05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FC714B0"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13718ECA"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067F8F9D"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66B51E4C"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4D584684"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530B2F3F"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6CBADDFF"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57E363BD" w14:textId="77777777" w:rsidR="00E008DE" w:rsidRPr="00E008DE" w:rsidRDefault="00E008DE" w:rsidP="00E008DE">
            <w:pPr>
              <w:rPr>
                <w:b/>
                <w:bCs/>
                <w:sz w:val="18"/>
                <w:szCs w:val="18"/>
              </w:rPr>
            </w:pPr>
          </w:p>
        </w:tc>
        <w:tc>
          <w:tcPr>
            <w:tcW w:w="995" w:type="dxa"/>
            <w:tcBorders>
              <w:top w:val="nil"/>
              <w:left w:val="nil"/>
              <w:bottom w:val="single" w:sz="4" w:space="0" w:color="auto"/>
              <w:right w:val="single" w:sz="4" w:space="0" w:color="auto"/>
            </w:tcBorders>
            <w:shd w:val="clear" w:color="auto" w:fill="auto"/>
            <w:vAlign w:val="center"/>
            <w:hideMark/>
          </w:tcPr>
          <w:p w14:paraId="49763D46"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58198AAF"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66EA36C3"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4243B2D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A31312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C36BA53"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2A96B4E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2A5F473"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639FE260"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07BC6DCC"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62CCD451" w14:textId="77777777" w:rsidR="00E008DE" w:rsidRPr="00E008DE" w:rsidRDefault="00E008DE" w:rsidP="00E008DE">
            <w:pPr>
              <w:jc w:val="center"/>
              <w:rPr>
                <w:b/>
                <w:bCs/>
                <w:sz w:val="20"/>
                <w:szCs w:val="20"/>
              </w:rPr>
            </w:pPr>
            <w:r w:rsidRPr="00E008DE">
              <w:rPr>
                <w:b/>
                <w:bCs/>
                <w:sz w:val="20"/>
                <w:szCs w:val="20"/>
              </w:rPr>
              <w:t>5%</w:t>
            </w:r>
          </w:p>
        </w:tc>
        <w:tc>
          <w:tcPr>
            <w:tcW w:w="736" w:type="dxa"/>
            <w:tcBorders>
              <w:top w:val="nil"/>
              <w:left w:val="nil"/>
              <w:bottom w:val="single" w:sz="4" w:space="0" w:color="auto"/>
              <w:right w:val="single" w:sz="4" w:space="0" w:color="auto"/>
            </w:tcBorders>
            <w:shd w:val="clear" w:color="auto" w:fill="auto"/>
            <w:vAlign w:val="center"/>
            <w:hideMark/>
          </w:tcPr>
          <w:p w14:paraId="66FA23E1"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53F63A1"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0BDDD8C1"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58D11F9B" w14:textId="77777777" w:rsidR="00E008DE" w:rsidRPr="00E008DE" w:rsidRDefault="00E008DE" w:rsidP="00E008DE">
            <w:pPr>
              <w:jc w:val="center"/>
              <w:rPr>
                <w:b/>
                <w:bCs/>
                <w:sz w:val="20"/>
                <w:szCs w:val="20"/>
              </w:rPr>
            </w:pPr>
            <w:r w:rsidRPr="00E008DE">
              <w:rPr>
                <w:b/>
                <w:bCs/>
                <w:sz w:val="20"/>
                <w:szCs w:val="20"/>
              </w:rPr>
              <w:t>15%</w:t>
            </w:r>
          </w:p>
        </w:tc>
        <w:tc>
          <w:tcPr>
            <w:tcW w:w="760" w:type="dxa"/>
            <w:tcBorders>
              <w:top w:val="nil"/>
              <w:left w:val="nil"/>
              <w:bottom w:val="single" w:sz="4" w:space="0" w:color="auto"/>
              <w:right w:val="single" w:sz="4" w:space="0" w:color="auto"/>
            </w:tcBorders>
            <w:shd w:val="clear" w:color="auto" w:fill="auto"/>
            <w:vAlign w:val="center"/>
            <w:hideMark/>
          </w:tcPr>
          <w:p w14:paraId="69B65FB0" w14:textId="77777777" w:rsidR="00E008DE" w:rsidRPr="00E008DE" w:rsidRDefault="00E008DE" w:rsidP="00E008DE">
            <w:pPr>
              <w:jc w:val="center"/>
              <w:rPr>
                <w:b/>
                <w:bCs/>
                <w:sz w:val="20"/>
                <w:szCs w:val="20"/>
              </w:rPr>
            </w:pPr>
            <w:r w:rsidRPr="00E008DE">
              <w:rPr>
                <w:b/>
                <w:bCs/>
                <w:sz w:val="20"/>
                <w:szCs w:val="20"/>
              </w:rPr>
              <w:t>15%</w:t>
            </w:r>
          </w:p>
        </w:tc>
        <w:tc>
          <w:tcPr>
            <w:tcW w:w="780" w:type="dxa"/>
            <w:tcBorders>
              <w:top w:val="nil"/>
              <w:left w:val="nil"/>
              <w:bottom w:val="single" w:sz="4" w:space="0" w:color="auto"/>
              <w:right w:val="single" w:sz="4" w:space="0" w:color="auto"/>
            </w:tcBorders>
            <w:shd w:val="clear" w:color="auto" w:fill="auto"/>
            <w:vAlign w:val="center"/>
            <w:hideMark/>
          </w:tcPr>
          <w:p w14:paraId="1481CFBD" w14:textId="77777777" w:rsidR="00E008DE" w:rsidRPr="00E008DE" w:rsidRDefault="00E008DE" w:rsidP="00E008DE">
            <w:pPr>
              <w:jc w:val="center"/>
              <w:rPr>
                <w:b/>
                <w:bCs/>
                <w:sz w:val="20"/>
                <w:szCs w:val="20"/>
              </w:rPr>
            </w:pPr>
            <w:r w:rsidRPr="00E008DE">
              <w:rPr>
                <w:b/>
                <w:bCs/>
                <w:sz w:val="20"/>
                <w:szCs w:val="20"/>
              </w:rPr>
              <w:t>15%</w:t>
            </w:r>
          </w:p>
        </w:tc>
      </w:tr>
      <w:tr w:rsidR="00E008DE" w:rsidRPr="00E008DE" w14:paraId="723F0323"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F205675" w14:textId="77777777" w:rsidR="00E008DE" w:rsidRPr="00E008DE" w:rsidRDefault="00E008DE" w:rsidP="00E008DE">
            <w:pPr>
              <w:jc w:val="center"/>
              <w:rPr>
                <w:b/>
                <w:bCs/>
              </w:rPr>
            </w:pPr>
            <w:r w:rsidRPr="00E008DE">
              <w:rPr>
                <w:b/>
                <w:bCs/>
              </w:rPr>
              <w:t>Luận văn TN</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46A1A6C9" w14:textId="77777777" w:rsidR="00E008DE" w:rsidRPr="00E008DE" w:rsidRDefault="00E008DE" w:rsidP="00E008DE">
            <w:pPr>
              <w:jc w:val="center"/>
              <w:rPr>
                <w:b/>
                <w:bCs/>
                <w:sz w:val="20"/>
                <w:szCs w:val="20"/>
              </w:rPr>
            </w:pPr>
            <w:r w:rsidRPr="00E008DE">
              <w:rPr>
                <w:b/>
                <w:bCs/>
                <w:sz w:val="20"/>
                <w:szCs w:val="20"/>
              </w:rPr>
              <w:t>EXP83029</w:t>
            </w:r>
          </w:p>
        </w:tc>
        <w:tc>
          <w:tcPr>
            <w:tcW w:w="995" w:type="dxa"/>
            <w:tcBorders>
              <w:top w:val="nil"/>
              <w:left w:val="nil"/>
              <w:bottom w:val="single" w:sz="4" w:space="0" w:color="auto"/>
              <w:right w:val="single" w:sz="4" w:space="0" w:color="auto"/>
            </w:tcBorders>
            <w:shd w:val="clear" w:color="auto" w:fill="auto"/>
            <w:vAlign w:val="center"/>
            <w:hideMark/>
          </w:tcPr>
          <w:p w14:paraId="42885698"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036EDC70"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4F0B78A6"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0620487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F8957CC"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2FA0107"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C06542A"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19D7BB62"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043C5647"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19C693B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21CEC74"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5AA80158"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A4879B0"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49714448" w14:textId="77777777" w:rsidR="00E008DE" w:rsidRPr="00E008DE" w:rsidRDefault="00E008DE" w:rsidP="00E008DE">
            <w:pPr>
              <w:jc w:val="center"/>
              <w:rPr>
                <w:b/>
                <w:bCs/>
                <w:sz w:val="20"/>
                <w:szCs w:val="20"/>
              </w:rPr>
            </w:pPr>
            <w:r w:rsidRPr="00E008DE">
              <w:rPr>
                <w:b/>
                <w:bCs/>
                <w:sz w:val="20"/>
                <w:szCs w:val="20"/>
              </w:rPr>
              <w:t>4,5</w:t>
            </w:r>
          </w:p>
        </w:tc>
        <w:tc>
          <w:tcPr>
            <w:tcW w:w="760" w:type="dxa"/>
            <w:tcBorders>
              <w:top w:val="nil"/>
              <w:left w:val="nil"/>
              <w:bottom w:val="single" w:sz="4" w:space="0" w:color="auto"/>
              <w:right w:val="single" w:sz="4" w:space="0" w:color="auto"/>
            </w:tcBorders>
            <w:shd w:val="clear" w:color="auto" w:fill="auto"/>
            <w:vAlign w:val="center"/>
            <w:hideMark/>
          </w:tcPr>
          <w:p w14:paraId="195554DA"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79A4E8BD"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468187AE"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6B7AC2A3"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76684940"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19CF1FE7"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3A0799F0"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50A96ECB"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0F0C3D16"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63903893"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ED75976"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168FD997"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79B218A" w14:textId="77777777" w:rsidR="00E008DE" w:rsidRPr="00E008DE" w:rsidRDefault="00E008DE" w:rsidP="00E008DE">
            <w:pPr>
              <w:jc w:val="center"/>
              <w:rPr>
                <w:b/>
                <w:bCs/>
                <w:sz w:val="20"/>
                <w:szCs w:val="20"/>
              </w:rPr>
            </w:pPr>
            <w:r w:rsidRPr="00E008DE">
              <w:rPr>
                <w:b/>
                <w:bCs/>
                <w:sz w:val="20"/>
                <w:szCs w:val="20"/>
              </w:rPr>
              <w:t>40%</w:t>
            </w:r>
          </w:p>
        </w:tc>
        <w:tc>
          <w:tcPr>
            <w:tcW w:w="736" w:type="dxa"/>
            <w:tcBorders>
              <w:top w:val="nil"/>
              <w:left w:val="nil"/>
              <w:bottom w:val="single" w:sz="4" w:space="0" w:color="auto"/>
              <w:right w:val="single" w:sz="4" w:space="0" w:color="auto"/>
            </w:tcBorders>
            <w:shd w:val="clear" w:color="auto" w:fill="auto"/>
            <w:vAlign w:val="center"/>
            <w:hideMark/>
          </w:tcPr>
          <w:p w14:paraId="05628101"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2EFBBCFC" w14:textId="77777777" w:rsidR="00E008DE" w:rsidRPr="00E008DE" w:rsidRDefault="00E008DE" w:rsidP="00E008DE">
            <w:pPr>
              <w:jc w:val="center"/>
              <w:rPr>
                <w:b/>
                <w:bCs/>
                <w:sz w:val="20"/>
                <w:szCs w:val="20"/>
              </w:rPr>
            </w:pPr>
            <w:r w:rsidRPr="00E008DE">
              <w:rPr>
                <w:b/>
                <w:bCs/>
                <w:sz w:val="20"/>
                <w:szCs w:val="20"/>
              </w:rPr>
              <w:t>40%</w:t>
            </w:r>
          </w:p>
        </w:tc>
        <w:tc>
          <w:tcPr>
            <w:tcW w:w="736" w:type="dxa"/>
            <w:tcBorders>
              <w:top w:val="nil"/>
              <w:left w:val="nil"/>
              <w:bottom w:val="single" w:sz="4" w:space="0" w:color="auto"/>
              <w:right w:val="single" w:sz="4" w:space="0" w:color="auto"/>
            </w:tcBorders>
            <w:shd w:val="clear" w:color="auto" w:fill="auto"/>
            <w:vAlign w:val="center"/>
            <w:hideMark/>
          </w:tcPr>
          <w:p w14:paraId="0A8DDD2D"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7F6AC1B7"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3D96766D"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504A117B" w14:textId="77777777" w:rsidR="00E008DE" w:rsidRPr="00E008DE" w:rsidRDefault="00E008DE" w:rsidP="00E008DE">
            <w:pPr>
              <w:jc w:val="center"/>
              <w:rPr>
                <w:b/>
                <w:bCs/>
                <w:sz w:val="20"/>
                <w:szCs w:val="20"/>
              </w:rPr>
            </w:pPr>
            <w:r w:rsidRPr="00E008DE">
              <w:rPr>
                <w:b/>
                <w:bCs/>
                <w:sz w:val="20"/>
                <w:szCs w:val="20"/>
              </w:rPr>
              <w:t>25%</w:t>
            </w:r>
          </w:p>
        </w:tc>
        <w:tc>
          <w:tcPr>
            <w:tcW w:w="760" w:type="dxa"/>
            <w:tcBorders>
              <w:top w:val="nil"/>
              <w:left w:val="nil"/>
              <w:bottom w:val="single" w:sz="4" w:space="0" w:color="auto"/>
              <w:right w:val="single" w:sz="4" w:space="0" w:color="auto"/>
            </w:tcBorders>
            <w:shd w:val="clear" w:color="auto" w:fill="auto"/>
            <w:vAlign w:val="center"/>
            <w:hideMark/>
          </w:tcPr>
          <w:p w14:paraId="448D8C60" w14:textId="77777777" w:rsidR="00E008DE" w:rsidRPr="00E008DE" w:rsidRDefault="00E008DE" w:rsidP="00E008DE">
            <w:pPr>
              <w:jc w:val="center"/>
              <w:rPr>
                <w:b/>
                <w:bCs/>
                <w:sz w:val="20"/>
                <w:szCs w:val="20"/>
              </w:rPr>
            </w:pPr>
            <w:r w:rsidRPr="00E008DE">
              <w:rPr>
                <w:b/>
                <w:bCs/>
                <w:sz w:val="20"/>
                <w:szCs w:val="20"/>
              </w:rPr>
              <w:t>25%</w:t>
            </w:r>
          </w:p>
        </w:tc>
        <w:tc>
          <w:tcPr>
            <w:tcW w:w="760" w:type="dxa"/>
            <w:tcBorders>
              <w:top w:val="nil"/>
              <w:left w:val="nil"/>
              <w:bottom w:val="single" w:sz="4" w:space="0" w:color="auto"/>
              <w:right w:val="single" w:sz="4" w:space="0" w:color="auto"/>
            </w:tcBorders>
            <w:shd w:val="clear" w:color="auto" w:fill="auto"/>
            <w:vAlign w:val="center"/>
            <w:hideMark/>
          </w:tcPr>
          <w:p w14:paraId="054F1FE9" w14:textId="77777777" w:rsidR="00E008DE" w:rsidRPr="00E008DE" w:rsidRDefault="00E008DE" w:rsidP="00E008DE">
            <w:pPr>
              <w:jc w:val="center"/>
              <w:rPr>
                <w:b/>
                <w:bCs/>
                <w:sz w:val="20"/>
                <w:szCs w:val="20"/>
              </w:rPr>
            </w:pPr>
            <w:r w:rsidRPr="00E008DE">
              <w:rPr>
                <w:b/>
                <w:bCs/>
                <w:sz w:val="20"/>
                <w:szCs w:val="20"/>
              </w:rPr>
              <w:t>25%</w:t>
            </w:r>
          </w:p>
        </w:tc>
        <w:tc>
          <w:tcPr>
            <w:tcW w:w="760" w:type="dxa"/>
            <w:tcBorders>
              <w:top w:val="nil"/>
              <w:left w:val="nil"/>
              <w:bottom w:val="single" w:sz="4" w:space="0" w:color="auto"/>
              <w:right w:val="single" w:sz="4" w:space="0" w:color="auto"/>
            </w:tcBorders>
            <w:shd w:val="clear" w:color="auto" w:fill="auto"/>
            <w:vAlign w:val="center"/>
            <w:hideMark/>
          </w:tcPr>
          <w:p w14:paraId="4787E9BD" w14:textId="77777777" w:rsidR="00E008DE" w:rsidRPr="00E008DE" w:rsidRDefault="00E008DE" w:rsidP="00E008DE">
            <w:pPr>
              <w:jc w:val="center"/>
              <w:rPr>
                <w:b/>
                <w:bCs/>
                <w:sz w:val="20"/>
                <w:szCs w:val="20"/>
              </w:rPr>
            </w:pPr>
            <w:r w:rsidRPr="00E008DE">
              <w:rPr>
                <w:b/>
                <w:bCs/>
                <w:sz w:val="20"/>
                <w:szCs w:val="20"/>
              </w:rPr>
              <w:t>25%</w:t>
            </w:r>
          </w:p>
        </w:tc>
        <w:tc>
          <w:tcPr>
            <w:tcW w:w="780" w:type="dxa"/>
            <w:tcBorders>
              <w:top w:val="nil"/>
              <w:left w:val="nil"/>
              <w:bottom w:val="single" w:sz="4" w:space="0" w:color="auto"/>
              <w:right w:val="single" w:sz="4" w:space="0" w:color="auto"/>
            </w:tcBorders>
            <w:shd w:val="clear" w:color="auto" w:fill="auto"/>
            <w:vAlign w:val="center"/>
            <w:hideMark/>
          </w:tcPr>
          <w:p w14:paraId="441EC510" w14:textId="77777777" w:rsidR="00E008DE" w:rsidRPr="00E008DE" w:rsidRDefault="00E008DE" w:rsidP="00E008DE">
            <w:pPr>
              <w:jc w:val="center"/>
              <w:rPr>
                <w:b/>
                <w:bCs/>
                <w:sz w:val="20"/>
                <w:szCs w:val="20"/>
              </w:rPr>
            </w:pPr>
            <w:r w:rsidRPr="00E008DE">
              <w:rPr>
                <w:b/>
                <w:bCs/>
                <w:sz w:val="20"/>
                <w:szCs w:val="20"/>
              </w:rPr>
              <w:t>25%</w:t>
            </w:r>
          </w:p>
        </w:tc>
      </w:tr>
      <w:tr w:rsidR="00E008DE" w:rsidRPr="00E008DE" w14:paraId="726C104F"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F89E086" w14:textId="77777777" w:rsidR="00E008DE" w:rsidRPr="00E008DE" w:rsidRDefault="00E008DE" w:rsidP="00E008DE">
            <w:pPr>
              <w:jc w:val="center"/>
              <w:rPr>
                <w:b/>
                <w:bCs/>
              </w:rPr>
            </w:pPr>
            <w:r w:rsidRPr="00E008DE">
              <w:rPr>
                <w:b/>
                <w:bCs/>
              </w:rPr>
              <w:t>Thực tập và Đồ án TN</w:t>
            </w:r>
          </w:p>
        </w:tc>
        <w:tc>
          <w:tcPr>
            <w:tcW w:w="9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47775184" w14:textId="77777777" w:rsidR="00E008DE" w:rsidRPr="00E008DE" w:rsidRDefault="00E008DE" w:rsidP="00E008DE">
            <w:pPr>
              <w:jc w:val="center"/>
              <w:rPr>
                <w:b/>
                <w:bCs/>
                <w:sz w:val="20"/>
                <w:szCs w:val="20"/>
              </w:rPr>
            </w:pPr>
            <w:r w:rsidRPr="00E008DE">
              <w:rPr>
                <w:b/>
                <w:bCs/>
                <w:sz w:val="20"/>
                <w:szCs w:val="20"/>
              </w:rPr>
              <w:t>EXP83030</w:t>
            </w:r>
          </w:p>
        </w:tc>
        <w:tc>
          <w:tcPr>
            <w:tcW w:w="995" w:type="dxa"/>
            <w:tcBorders>
              <w:top w:val="nil"/>
              <w:left w:val="nil"/>
              <w:bottom w:val="single" w:sz="4" w:space="0" w:color="auto"/>
              <w:right w:val="single" w:sz="4" w:space="0" w:color="auto"/>
            </w:tcBorders>
            <w:shd w:val="clear" w:color="auto" w:fill="auto"/>
            <w:vAlign w:val="center"/>
            <w:hideMark/>
          </w:tcPr>
          <w:p w14:paraId="477F10D1" w14:textId="77777777" w:rsidR="00E008DE" w:rsidRPr="00E008DE" w:rsidRDefault="00E008DE" w:rsidP="00E008DE">
            <w:pPr>
              <w:jc w:val="center"/>
              <w:rPr>
                <w:b/>
                <w:bCs/>
                <w:sz w:val="20"/>
                <w:szCs w:val="20"/>
              </w:rPr>
            </w:pPr>
            <w:r w:rsidRPr="00E008DE">
              <w:rPr>
                <w:b/>
                <w:bCs/>
                <w:sz w:val="20"/>
                <w:szCs w:val="20"/>
              </w:rPr>
              <w:t>MNL</w:t>
            </w:r>
          </w:p>
        </w:tc>
        <w:tc>
          <w:tcPr>
            <w:tcW w:w="913" w:type="dxa"/>
            <w:tcBorders>
              <w:top w:val="nil"/>
              <w:left w:val="nil"/>
              <w:bottom w:val="single" w:sz="4" w:space="0" w:color="auto"/>
              <w:right w:val="single" w:sz="4" w:space="0" w:color="auto"/>
            </w:tcBorders>
            <w:shd w:val="clear" w:color="auto" w:fill="auto"/>
            <w:vAlign w:val="center"/>
            <w:hideMark/>
          </w:tcPr>
          <w:p w14:paraId="70B4EFEC"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6865344E"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0D94930B"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17D9C665"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189CC96A"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1E7AE3D"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401445FB"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64CD96A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3E18A6A2"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52BD7043" w14:textId="77777777" w:rsidR="00E008DE" w:rsidRPr="00E008DE" w:rsidRDefault="00E008DE" w:rsidP="00E008DE">
            <w:pPr>
              <w:jc w:val="center"/>
              <w:rPr>
                <w:b/>
                <w:bCs/>
                <w:sz w:val="20"/>
                <w:szCs w:val="20"/>
              </w:rPr>
            </w:pPr>
            <w:r w:rsidRPr="00E008DE">
              <w:rPr>
                <w:b/>
                <w:bCs/>
                <w:sz w:val="20"/>
                <w:szCs w:val="20"/>
              </w:rPr>
              <w:t>3,5</w:t>
            </w:r>
          </w:p>
        </w:tc>
        <w:tc>
          <w:tcPr>
            <w:tcW w:w="736" w:type="dxa"/>
            <w:tcBorders>
              <w:top w:val="nil"/>
              <w:left w:val="nil"/>
              <w:bottom w:val="single" w:sz="4" w:space="0" w:color="auto"/>
              <w:right w:val="single" w:sz="4" w:space="0" w:color="auto"/>
            </w:tcBorders>
            <w:shd w:val="clear" w:color="auto" w:fill="auto"/>
            <w:vAlign w:val="center"/>
            <w:hideMark/>
          </w:tcPr>
          <w:p w14:paraId="4888AB42"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3E1ED28D"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3F804151" w14:textId="77777777" w:rsidR="00E008DE" w:rsidRPr="00E008DE" w:rsidRDefault="00E008DE" w:rsidP="00E008DE">
            <w:pPr>
              <w:jc w:val="center"/>
              <w:rPr>
                <w:b/>
                <w:bCs/>
                <w:sz w:val="20"/>
                <w:szCs w:val="20"/>
              </w:rPr>
            </w:pPr>
            <w:r w:rsidRPr="00E008DE">
              <w:rPr>
                <w:b/>
                <w:bCs/>
                <w:sz w:val="20"/>
                <w:szCs w:val="20"/>
              </w:rPr>
              <w:t>4,5</w:t>
            </w:r>
          </w:p>
        </w:tc>
        <w:tc>
          <w:tcPr>
            <w:tcW w:w="760" w:type="dxa"/>
            <w:tcBorders>
              <w:top w:val="nil"/>
              <w:left w:val="nil"/>
              <w:bottom w:val="single" w:sz="4" w:space="0" w:color="auto"/>
              <w:right w:val="single" w:sz="4" w:space="0" w:color="auto"/>
            </w:tcBorders>
            <w:shd w:val="clear" w:color="auto" w:fill="auto"/>
            <w:vAlign w:val="center"/>
            <w:hideMark/>
          </w:tcPr>
          <w:p w14:paraId="36568EF4"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31B6E7E8"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50EB6AC6"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739F25C8"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36BA937F" w14:textId="77777777" w:rsidR="00E008DE" w:rsidRPr="00E008DE" w:rsidRDefault="00E008DE" w:rsidP="00E008DE">
            <w:pPr>
              <w:rPr>
                <w:b/>
                <w:bCs/>
              </w:rPr>
            </w:pPr>
          </w:p>
        </w:tc>
        <w:tc>
          <w:tcPr>
            <w:tcW w:w="962" w:type="dxa"/>
            <w:vMerge/>
            <w:tcBorders>
              <w:top w:val="nil"/>
              <w:left w:val="single" w:sz="4" w:space="0" w:color="auto"/>
              <w:bottom w:val="single" w:sz="4" w:space="0" w:color="auto"/>
              <w:right w:val="single" w:sz="4" w:space="0" w:color="auto"/>
            </w:tcBorders>
            <w:shd w:val="clear" w:color="auto" w:fill="auto"/>
            <w:vAlign w:val="center"/>
            <w:hideMark/>
          </w:tcPr>
          <w:p w14:paraId="2EB93F16" w14:textId="77777777" w:rsidR="00E008DE" w:rsidRPr="00E008DE" w:rsidRDefault="00E008DE" w:rsidP="00E008DE">
            <w:pPr>
              <w:rPr>
                <w:b/>
                <w:bCs/>
                <w:sz w:val="20"/>
                <w:szCs w:val="20"/>
              </w:rPr>
            </w:pPr>
          </w:p>
        </w:tc>
        <w:tc>
          <w:tcPr>
            <w:tcW w:w="995" w:type="dxa"/>
            <w:tcBorders>
              <w:top w:val="nil"/>
              <w:left w:val="nil"/>
              <w:bottom w:val="single" w:sz="4" w:space="0" w:color="auto"/>
              <w:right w:val="single" w:sz="4" w:space="0" w:color="auto"/>
            </w:tcBorders>
            <w:shd w:val="clear" w:color="auto" w:fill="auto"/>
            <w:vAlign w:val="center"/>
            <w:hideMark/>
          </w:tcPr>
          <w:p w14:paraId="13B60191" w14:textId="77777777" w:rsidR="00E008DE" w:rsidRPr="00E008DE" w:rsidRDefault="00E008DE" w:rsidP="00E008DE">
            <w:pPr>
              <w:jc w:val="center"/>
              <w:rPr>
                <w:b/>
                <w:bCs/>
                <w:sz w:val="20"/>
                <w:szCs w:val="20"/>
              </w:rPr>
            </w:pPr>
            <w:r w:rsidRPr="00E008DE">
              <w:rPr>
                <w:b/>
                <w:bCs/>
                <w:sz w:val="20"/>
                <w:szCs w:val="20"/>
              </w:rPr>
              <w:t>Trọng số</w:t>
            </w:r>
          </w:p>
        </w:tc>
        <w:tc>
          <w:tcPr>
            <w:tcW w:w="913" w:type="dxa"/>
            <w:tcBorders>
              <w:top w:val="nil"/>
              <w:left w:val="nil"/>
              <w:bottom w:val="single" w:sz="4" w:space="0" w:color="auto"/>
              <w:right w:val="single" w:sz="4" w:space="0" w:color="auto"/>
            </w:tcBorders>
            <w:shd w:val="clear" w:color="auto" w:fill="auto"/>
            <w:vAlign w:val="center"/>
            <w:hideMark/>
          </w:tcPr>
          <w:p w14:paraId="4866D198" w14:textId="77777777" w:rsidR="00E008DE" w:rsidRPr="00E008DE" w:rsidRDefault="00E008DE" w:rsidP="00E008DE">
            <w:pPr>
              <w:jc w:val="center"/>
              <w:rPr>
                <w:b/>
                <w:bCs/>
                <w:sz w:val="20"/>
                <w:szCs w:val="20"/>
              </w:rPr>
            </w:pPr>
            <w:r w:rsidRPr="00E008DE">
              <w:rPr>
                <w:b/>
                <w:bCs/>
                <w:sz w:val="20"/>
                <w:szCs w:val="20"/>
              </w:rPr>
              <w:t> </w:t>
            </w:r>
          </w:p>
        </w:tc>
        <w:tc>
          <w:tcPr>
            <w:tcW w:w="939" w:type="dxa"/>
            <w:tcBorders>
              <w:top w:val="nil"/>
              <w:left w:val="nil"/>
              <w:bottom w:val="single" w:sz="4" w:space="0" w:color="auto"/>
              <w:right w:val="single" w:sz="4" w:space="0" w:color="auto"/>
            </w:tcBorders>
            <w:shd w:val="clear" w:color="auto" w:fill="auto"/>
            <w:vAlign w:val="center"/>
            <w:hideMark/>
          </w:tcPr>
          <w:p w14:paraId="2B839DB8" w14:textId="77777777" w:rsidR="00E008DE" w:rsidRPr="00E008DE" w:rsidRDefault="00E008DE" w:rsidP="00E008DE">
            <w:pPr>
              <w:jc w:val="center"/>
              <w:rPr>
                <w:b/>
                <w:bCs/>
                <w:sz w:val="20"/>
                <w:szCs w:val="20"/>
              </w:rPr>
            </w:pPr>
            <w:r w:rsidRPr="00E008DE">
              <w:rPr>
                <w:b/>
                <w:bCs/>
                <w:sz w:val="20"/>
                <w:szCs w:val="20"/>
              </w:rPr>
              <w:t> </w:t>
            </w:r>
          </w:p>
        </w:tc>
        <w:tc>
          <w:tcPr>
            <w:tcW w:w="861" w:type="dxa"/>
            <w:tcBorders>
              <w:top w:val="nil"/>
              <w:left w:val="nil"/>
              <w:bottom w:val="single" w:sz="4" w:space="0" w:color="auto"/>
              <w:right w:val="single" w:sz="4" w:space="0" w:color="auto"/>
            </w:tcBorders>
            <w:shd w:val="clear" w:color="auto" w:fill="auto"/>
            <w:vAlign w:val="center"/>
            <w:hideMark/>
          </w:tcPr>
          <w:p w14:paraId="73466C17"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FAD9CCC"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72653445"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F932624" w14:textId="77777777" w:rsidR="00E008DE" w:rsidRPr="00E008DE" w:rsidRDefault="00E008DE" w:rsidP="00E008DE">
            <w:pPr>
              <w:jc w:val="center"/>
              <w:rPr>
                <w:b/>
                <w:bCs/>
                <w:sz w:val="20"/>
                <w:szCs w:val="20"/>
              </w:rPr>
            </w:pPr>
            <w:r w:rsidRPr="00E008DE">
              <w:rPr>
                <w:b/>
                <w:bCs/>
                <w:sz w:val="20"/>
                <w:szCs w:val="20"/>
              </w:rPr>
              <w:t>40%</w:t>
            </w:r>
          </w:p>
        </w:tc>
        <w:tc>
          <w:tcPr>
            <w:tcW w:w="736" w:type="dxa"/>
            <w:tcBorders>
              <w:top w:val="nil"/>
              <w:left w:val="nil"/>
              <w:bottom w:val="single" w:sz="4" w:space="0" w:color="auto"/>
              <w:right w:val="single" w:sz="4" w:space="0" w:color="auto"/>
            </w:tcBorders>
            <w:shd w:val="clear" w:color="auto" w:fill="auto"/>
            <w:vAlign w:val="center"/>
            <w:hideMark/>
          </w:tcPr>
          <w:p w14:paraId="3B2AFC49" w14:textId="77777777" w:rsidR="00E008DE" w:rsidRPr="00E008DE" w:rsidRDefault="00E008DE" w:rsidP="00E008DE">
            <w:pPr>
              <w:jc w:val="center"/>
              <w:rPr>
                <w:b/>
                <w:bCs/>
                <w:sz w:val="20"/>
                <w:szCs w:val="20"/>
              </w:rPr>
            </w:pPr>
            <w:r w:rsidRPr="00E008DE">
              <w:rPr>
                <w:b/>
                <w:bCs/>
                <w:sz w:val="20"/>
                <w:szCs w:val="20"/>
              </w:rPr>
              <w:t> </w:t>
            </w:r>
          </w:p>
        </w:tc>
        <w:tc>
          <w:tcPr>
            <w:tcW w:w="730" w:type="dxa"/>
            <w:tcBorders>
              <w:top w:val="nil"/>
              <w:left w:val="nil"/>
              <w:bottom w:val="single" w:sz="4" w:space="0" w:color="auto"/>
              <w:right w:val="single" w:sz="4" w:space="0" w:color="auto"/>
            </w:tcBorders>
            <w:shd w:val="clear" w:color="auto" w:fill="auto"/>
            <w:vAlign w:val="center"/>
            <w:hideMark/>
          </w:tcPr>
          <w:p w14:paraId="7B1D41C0"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2C705CA9" w14:textId="77777777" w:rsidR="00E008DE" w:rsidRPr="00E008DE" w:rsidRDefault="00E008DE" w:rsidP="00E008DE">
            <w:pPr>
              <w:jc w:val="center"/>
              <w:rPr>
                <w:b/>
                <w:bCs/>
                <w:sz w:val="20"/>
                <w:szCs w:val="20"/>
              </w:rPr>
            </w:pPr>
            <w:r w:rsidRPr="00E008DE">
              <w:rPr>
                <w:b/>
                <w:bCs/>
                <w:sz w:val="20"/>
                <w:szCs w:val="20"/>
              </w:rPr>
              <w:t> </w:t>
            </w:r>
          </w:p>
        </w:tc>
        <w:tc>
          <w:tcPr>
            <w:tcW w:w="736" w:type="dxa"/>
            <w:tcBorders>
              <w:top w:val="nil"/>
              <w:left w:val="nil"/>
              <w:bottom w:val="single" w:sz="4" w:space="0" w:color="auto"/>
              <w:right w:val="single" w:sz="4" w:space="0" w:color="auto"/>
            </w:tcBorders>
            <w:shd w:val="clear" w:color="auto" w:fill="auto"/>
            <w:vAlign w:val="center"/>
            <w:hideMark/>
          </w:tcPr>
          <w:p w14:paraId="6D9F8740"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1C148382" w14:textId="77777777" w:rsidR="00E008DE" w:rsidRPr="00E008DE" w:rsidRDefault="00E008DE" w:rsidP="00E008DE">
            <w:pPr>
              <w:jc w:val="center"/>
              <w:rPr>
                <w:b/>
                <w:bCs/>
                <w:sz w:val="20"/>
                <w:szCs w:val="20"/>
              </w:rPr>
            </w:pPr>
            <w:r w:rsidRPr="00E008DE">
              <w:rPr>
                <w:b/>
                <w:bCs/>
                <w:sz w:val="20"/>
                <w:szCs w:val="20"/>
              </w:rPr>
              <w:t>20%</w:t>
            </w:r>
          </w:p>
        </w:tc>
        <w:tc>
          <w:tcPr>
            <w:tcW w:w="736" w:type="dxa"/>
            <w:tcBorders>
              <w:top w:val="nil"/>
              <w:left w:val="nil"/>
              <w:bottom w:val="single" w:sz="4" w:space="0" w:color="auto"/>
              <w:right w:val="single" w:sz="4" w:space="0" w:color="auto"/>
            </w:tcBorders>
            <w:shd w:val="clear" w:color="auto" w:fill="auto"/>
            <w:vAlign w:val="center"/>
            <w:hideMark/>
          </w:tcPr>
          <w:p w14:paraId="5A05E339" w14:textId="77777777" w:rsidR="00E008DE" w:rsidRPr="00E008DE" w:rsidRDefault="00E008DE" w:rsidP="00E008DE">
            <w:pPr>
              <w:jc w:val="center"/>
              <w:rPr>
                <w:b/>
                <w:bCs/>
                <w:sz w:val="20"/>
                <w:szCs w:val="20"/>
              </w:rPr>
            </w:pPr>
            <w:r w:rsidRPr="00E008DE">
              <w:rPr>
                <w:b/>
                <w:bCs/>
                <w:sz w:val="20"/>
                <w:szCs w:val="20"/>
              </w:rPr>
              <w:t>25%</w:t>
            </w:r>
          </w:p>
        </w:tc>
        <w:tc>
          <w:tcPr>
            <w:tcW w:w="760" w:type="dxa"/>
            <w:tcBorders>
              <w:top w:val="nil"/>
              <w:left w:val="nil"/>
              <w:bottom w:val="single" w:sz="4" w:space="0" w:color="auto"/>
              <w:right w:val="single" w:sz="4" w:space="0" w:color="auto"/>
            </w:tcBorders>
            <w:shd w:val="clear" w:color="auto" w:fill="auto"/>
            <w:vAlign w:val="center"/>
            <w:hideMark/>
          </w:tcPr>
          <w:p w14:paraId="2EEAE91C" w14:textId="77777777" w:rsidR="00E008DE" w:rsidRPr="00E008DE" w:rsidRDefault="00E008DE" w:rsidP="00E008DE">
            <w:pPr>
              <w:jc w:val="center"/>
              <w:rPr>
                <w:b/>
                <w:bCs/>
                <w:sz w:val="20"/>
                <w:szCs w:val="20"/>
              </w:rPr>
            </w:pPr>
            <w:r w:rsidRPr="00E008DE">
              <w:rPr>
                <w:b/>
                <w:bCs/>
                <w:sz w:val="20"/>
                <w:szCs w:val="20"/>
              </w:rPr>
              <w:t>25%</w:t>
            </w:r>
          </w:p>
        </w:tc>
        <w:tc>
          <w:tcPr>
            <w:tcW w:w="760" w:type="dxa"/>
            <w:tcBorders>
              <w:top w:val="nil"/>
              <w:left w:val="nil"/>
              <w:bottom w:val="single" w:sz="4" w:space="0" w:color="auto"/>
              <w:right w:val="single" w:sz="4" w:space="0" w:color="auto"/>
            </w:tcBorders>
            <w:shd w:val="clear" w:color="auto" w:fill="auto"/>
            <w:vAlign w:val="center"/>
            <w:hideMark/>
          </w:tcPr>
          <w:p w14:paraId="04FDA421" w14:textId="77777777" w:rsidR="00E008DE" w:rsidRPr="00E008DE" w:rsidRDefault="00E008DE" w:rsidP="00E008DE">
            <w:pPr>
              <w:jc w:val="center"/>
              <w:rPr>
                <w:b/>
                <w:bCs/>
                <w:sz w:val="20"/>
                <w:szCs w:val="20"/>
              </w:rPr>
            </w:pPr>
            <w:r w:rsidRPr="00E008DE">
              <w:rPr>
                <w:b/>
                <w:bCs/>
                <w:sz w:val="20"/>
                <w:szCs w:val="20"/>
              </w:rPr>
              <w:t>25%</w:t>
            </w:r>
          </w:p>
        </w:tc>
        <w:tc>
          <w:tcPr>
            <w:tcW w:w="760" w:type="dxa"/>
            <w:tcBorders>
              <w:top w:val="nil"/>
              <w:left w:val="nil"/>
              <w:bottom w:val="single" w:sz="4" w:space="0" w:color="auto"/>
              <w:right w:val="single" w:sz="4" w:space="0" w:color="auto"/>
            </w:tcBorders>
            <w:shd w:val="clear" w:color="auto" w:fill="auto"/>
            <w:vAlign w:val="center"/>
            <w:hideMark/>
          </w:tcPr>
          <w:p w14:paraId="118E2802" w14:textId="77777777" w:rsidR="00E008DE" w:rsidRPr="00E008DE" w:rsidRDefault="00E008DE" w:rsidP="00E008DE">
            <w:pPr>
              <w:jc w:val="center"/>
              <w:rPr>
                <w:b/>
                <w:bCs/>
                <w:sz w:val="20"/>
                <w:szCs w:val="20"/>
              </w:rPr>
            </w:pPr>
            <w:r w:rsidRPr="00E008DE">
              <w:rPr>
                <w:b/>
                <w:bCs/>
                <w:sz w:val="20"/>
                <w:szCs w:val="20"/>
              </w:rPr>
              <w:t>25%</w:t>
            </w:r>
          </w:p>
        </w:tc>
        <w:tc>
          <w:tcPr>
            <w:tcW w:w="780" w:type="dxa"/>
            <w:tcBorders>
              <w:top w:val="nil"/>
              <w:left w:val="nil"/>
              <w:bottom w:val="single" w:sz="4" w:space="0" w:color="auto"/>
              <w:right w:val="single" w:sz="4" w:space="0" w:color="auto"/>
            </w:tcBorders>
            <w:shd w:val="clear" w:color="auto" w:fill="auto"/>
            <w:vAlign w:val="center"/>
            <w:hideMark/>
          </w:tcPr>
          <w:p w14:paraId="15A19A0A" w14:textId="77777777" w:rsidR="00E008DE" w:rsidRPr="00E008DE" w:rsidRDefault="00E008DE" w:rsidP="00E008DE">
            <w:pPr>
              <w:jc w:val="center"/>
              <w:rPr>
                <w:b/>
                <w:bCs/>
                <w:sz w:val="20"/>
                <w:szCs w:val="20"/>
              </w:rPr>
            </w:pPr>
            <w:r w:rsidRPr="00E008DE">
              <w:rPr>
                <w:b/>
                <w:bCs/>
                <w:sz w:val="20"/>
                <w:szCs w:val="20"/>
              </w:rPr>
              <w:t>25%</w:t>
            </w:r>
          </w:p>
        </w:tc>
      </w:tr>
      <w:tr w:rsidR="00E008DE" w:rsidRPr="00E008DE" w14:paraId="5FDDF862"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3B7953AE" w14:textId="77777777" w:rsidR="00E008DE" w:rsidRPr="00E008DE" w:rsidRDefault="00E008DE" w:rsidP="00E008DE">
            <w:pPr>
              <w:jc w:val="center"/>
              <w:rPr>
                <w:b/>
                <w:bCs/>
                <w:sz w:val="22"/>
                <w:szCs w:val="22"/>
              </w:rPr>
            </w:pPr>
            <w:r w:rsidRPr="00E008DE">
              <w:rPr>
                <w:b/>
                <w:bCs/>
                <w:sz w:val="22"/>
                <w:szCs w:val="22"/>
              </w:rPr>
              <w:t>NC</w:t>
            </w:r>
          </w:p>
        </w:tc>
        <w:tc>
          <w:tcPr>
            <w:tcW w:w="962" w:type="dxa"/>
            <w:tcBorders>
              <w:top w:val="nil"/>
              <w:left w:val="nil"/>
              <w:bottom w:val="single" w:sz="4" w:space="0" w:color="auto"/>
              <w:right w:val="single" w:sz="4" w:space="0" w:color="auto"/>
            </w:tcBorders>
            <w:shd w:val="clear" w:color="auto" w:fill="auto"/>
            <w:textDirection w:val="btLr"/>
            <w:vAlign w:val="center"/>
            <w:hideMark/>
          </w:tcPr>
          <w:p w14:paraId="388C14F3" w14:textId="77777777" w:rsidR="00E008DE" w:rsidRPr="00E008DE" w:rsidRDefault="00E008DE" w:rsidP="00E008DE">
            <w:pPr>
              <w:jc w:val="center"/>
              <w:rPr>
                <w:b/>
                <w:bCs/>
                <w:sz w:val="20"/>
                <w:szCs w:val="20"/>
              </w:rPr>
            </w:pPr>
            <w:r w:rsidRPr="00E008DE">
              <w:rPr>
                <w:b/>
                <w:bCs/>
                <w:sz w:val="20"/>
                <w:szCs w:val="20"/>
              </w:rPr>
              <w:t>Điểm NLTB</w:t>
            </w:r>
          </w:p>
        </w:tc>
        <w:tc>
          <w:tcPr>
            <w:tcW w:w="995" w:type="dxa"/>
            <w:tcBorders>
              <w:top w:val="nil"/>
              <w:left w:val="nil"/>
              <w:bottom w:val="single" w:sz="4" w:space="0" w:color="auto"/>
              <w:right w:val="single" w:sz="4" w:space="0" w:color="auto"/>
            </w:tcBorders>
            <w:shd w:val="clear" w:color="auto" w:fill="auto"/>
            <w:vAlign w:val="center"/>
            <w:hideMark/>
          </w:tcPr>
          <w:p w14:paraId="710C86D7" w14:textId="77777777" w:rsidR="00E008DE" w:rsidRPr="00E008DE" w:rsidRDefault="00E008DE" w:rsidP="00E008DE">
            <w:pPr>
              <w:jc w:val="center"/>
              <w:rPr>
                <w:b/>
                <w:bCs/>
                <w:sz w:val="20"/>
                <w:szCs w:val="20"/>
              </w:rPr>
            </w:pPr>
            <w:r w:rsidRPr="00E008DE">
              <w:rPr>
                <w:b/>
                <w:bCs/>
                <w:sz w:val="20"/>
                <w:szCs w:val="20"/>
              </w:rPr>
              <w:t> </w:t>
            </w:r>
          </w:p>
        </w:tc>
        <w:tc>
          <w:tcPr>
            <w:tcW w:w="913" w:type="dxa"/>
            <w:tcBorders>
              <w:top w:val="nil"/>
              <w:left w:val="nil"/>
              <w:bottom w:val="single" w:sz="4" w:space="0" w:color="auto"/>
              <w:right w:val="single" w:sz="4" w:space="0" w:color="auto"/>
            </w:tcBorders>
            <w:shd w:val="clear" w:color="auto" w:fill="auto"/>
            <w:vAlign w:val="center"/>
            <w:hideMark/>
          </w:tcPr>
          <w:p w14:paraId="089DDAC6" w14:textId="77777777" w:rsidR="00E008DE" w:rsidRPr="00E008DE" w:rsidRDefault="00E008DE" w:rsidP="00E008DE">
            <w:pPr>
              <w:jc w:val="center"/>
              <w:rPr>
                <w:b/>
                <w:bCs/>
                <w:sz w:val="20"/>
                <w:szCs w:val="20"/>
              </w:rPr>
            </w:pPr>
            <w:r w:rsidRPr="00E008DE">
              <w:rPr>
                <w:b/>
                <w:bCs/>
                <w:sz w:val="20"/>
                <w:szCs w:val="20"/>
              </w:rPr>
              <w:t>2,2</w:t>
            </w:r>
          </w:p>
        </w:tc>
        <w:tc>
          <w:tcPr>
            <w:tcW w:w="939" w:type="dxa"/>
            <w:tcBorders>
              <w:top w:val="nil"/>
              <w:left w:val="nil"/>
              <w:bottom w:val="single" w:sz="4" w:space="0" w:color="auto"/>
              <w:right w:val="single" w:sz="4" w:space="0" w:color="auto"/>
            </w:tcBorders>
            <w:shd w:val="clear" w:color="auto" w:fill="auto"/>
            <w:vAlign w:val="center"/>
            <w:hideMark/>
          </w:tcPr>
          <w:p w14:paraId="2ADE8A5D" w14:textId="77777777" w:rsidR="00E008DE" w:rsidRPr="00E008DE" w:rsidRDefault="00E008DE" w:rsidP="00E008DE">
            <w:pPr>
              <w:jc w:val="center"/>
              <w:rPr>
                <w:b/>
                <w:bCs/>
                <w:sz w:val="20"/>
                <w:szCs w:val="20"/>
              </w:rPr>
            </w:pPr>
            <w:r w:rsidRPr="00E008DE">
              <w:rPr>
                <w:b/>
                <w:bCs/>
                <w:sz w:val="20"/>
                <w:szCs w:val="20"/>
              </w:rPr>
              <w:t>2,5</w:t>
            </w:r>
          </w:p>
        </w:tc>
        <w:tc>
          <w:tcPr>
            <w:tcW w:w="861" w:type="dxa"/>
            <w:tcBorders>
              <w:top w:val="nil"/>
              <w:left w:val="nil"/>
              <w:bottom w:val="single" w:sz="4" w:space="0" w:color="auto"/>
              <w:right w:val="single" w:sz="4" w:space="0" w:color="auto"/>
            </w:tcBorders>
            <w:shd w:val="clear" w:color="auto" w:fill="auto"/>
            <w:vAlign w:val="center"/>
            <w:hideMark/>
          </w:tcPr>
          <w:p w14:paraId="366EE09C"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6AB9DCF"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10D1DF93"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5E7AC7EB" w14:textId="77777777" w:rsidR="00E008DE" w:rsidRPr="00E008DE" w:rsidRDefault="00E008DE" w:rsidP="00E008DE">
            <w:pPr>
              <w:jc w:val="center"/>
              <w:rPr>
                <w:b/>
                <w:bCs/>
                <w:sz w:val="20"/>
                <w:szCs w:val="20"/>
              </w:rPr>
            </w:pPr>
            <w:r w:rsidRPr="00E008DE">
              <w:rPr>
                <w:b/>
                <w:bCs/>
                <w:sz w:val="20"/>
                <w:szCs w:val="20"/>
              </w:rPr>
              <w:t>2,9</w:t>
            </w:r>
          </w:p>
        </w:tc>
        <w:tc>
          <w:tcPr>
            <w:tcW w:w="736" w:type="dxa"/>
            <w:tcBorders>
              <w:top w:val="nil"/>
              <w:left w:val="nil"/>
              <w:bottom w:val="single" w:sz="4" w:space="0" w:color="auto"/>
              <w:right w:val="single" w:sz="4" w:space="0" w:color="auto"/>
            </w:tcBorders>
            <w:shd w:val="clear" w:color="auto" w:fill="auto"/>
            <w:vAlign w:val="center"/>
            <w:hideMark/>
          </w:tcPr>
          <w:p w14:paraId="27546115" w14:textId="77777777" w:rsidR="00E008DE" w:rsidRPr="00E008DE" w:rsidRDefault="00E008DE" w:rsidP="00E008DE">
            <w:pPr>
              <w:jc w:val="center"/>
              <w:rPr>
                <w:b/>
                <w:bCs/>
                <w:sz w:val="20"/>
                <w:szCs w:val="20"/>
              </w:rPr>
            </w:pPr>
            <w:r w:rsidRPr="00E008DE">
              <w:rPr>
                <w:b/>
                <w:bCs/>
                <w:sz w:val="20"/>
                <w:szCs w:val="20"/>
              </w:rPr>
              <w:t>2,5</w:t>
            </w:r>
          </w:p>
        </w:tc>
        <w:tc>
          <w:tcPr>
            <w:tcW w:w="730" w:type="dxa"/>
            <w:tcBorders>
              <w:top w:val="nil"/>
              <w:left w:val="nil"/>
              <w:bottom w:val="single" w:sz="4" w:space="0" w:color="auto"/>
              <w:right w:val="single" w:sz="4" w:space="0" w:color="auto"/>
            </w:tcBorders>
            <w:shd w:val="clear" w:color="auto" w:fill="auto"/>
            <w:vAlign w:val="center"/>
            <w:hideMark/>
          </w:tcPr>
          <w:p w14:paraId="6B1D2CE1" w14:textId="77777777" w:rsidR="00E008DE" w:rsidRPr="00E008DE" w:rsidRDefault="00E008DE" w:rsidP="00E008DE">
            <w:pPr>
              <w:jc w:val="center"/>
              <w:rPr>
                <w:b/>
                <w:bCs/>
                <w:sz w:val="20"/>
                <w:szCs w:val="20"/>
              </w:rPr>
            </w:pPr>
            <w:r w:rsidRPr="00E008DE">
              <w:rPr>
                <w:b/>
                <w:bCs/>
                <w:sz w:val="20"/>
                <w:szCs w:val="20"/>
              </w:rPr>
              <w:t>2,9</w:t>
            </w:r>
          </w:p>
        </w:tc>
        <w:tc>
          <w:tcPr>
            <w:tcW w:w="736" w:type="dxa"/>
            <w:tcBorders>
              <w:top w:val="nil"/>
              <w:left w:val="nil"/>
              <w:bottom w:val="single" w:sz="4" w:space="0" w:color="auto"/>
              <w:right w:val="single" w:sz="4" w:space="0" w:color="auto"/>
            </w:tcBorders>
            <w:shd w:val="clear" w:color="auto" w:fill="auto"/>
            <w:vAlign w:val="center"/>
            <w:hideMark/>
          </w:tcPr>
          <w:p w14:paraId="594FB42A"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61BF95D5" w14:textId="77777777" w:rsidR="00E008DE" w:rsidRPr="00E008DE" w:rsidRDefault="00E008DE" w:rsidP="00E008DE">
            <w:pPr>
              <w:jc w:val="center"/>
              <w:rPr>
                <w:b/>
                <w:bCs/>
                <w:sz w:val="20"/>
                <w:szCs w:val="20"/>
              </w:rPr>
            </w:pPr>
            <w:r w:rsidRPr="00E008DE">
              <w:rPr>
                <w:b/>
                <w:bCs/>
                <w:sz w:val="20"/>
                <w:szCs w:val="20"/>
              </w:rPr>
              <w:t>2,7</w:t>
            </w:r>
          </w:p>
        </w:tc>
        <w:tc>
          <w:tcPr>
            <w:tcW w:w="736" w:type="dxa"/>
            <w:tcBorders>
              <w:top w:val="nil"/>
              <w:left w:val="nil"/>
              <w:bottom w:val="single" w:sz="4" w:space="0" w:color="auto"/>
              <w:right w:val="single" w:sz="4" w:space="0" w:color="auto"/>
            </w:tcBorders>
            <w:shd w:val="clear" w:color="auto" w:fill="auto"/>
            <w:vAlign w:val="center"/>
            <w:hideMark/>
          </w:tcPr>
          <w:p w14:paraId="0DE3FFC6" w14:textId="77777777" w:rsidR="00E008DE" w:rsidRPr="00E008DE" w:rsidRDefault="00E008DE" w:rsidP="00E008DE">
            <w:pPr>
              <w:jc w:val="center"/>
              <w:rPr>
                <w:b/>
                <w:bCs/>
                <w:sz w:val="20"/>
                <w:szCs w:val="20"/>
              </w:rPr>
            </w:pPr>
            <w:r w:rsidRPr="00E008DE">
              <w:rPr>
                <w:b/>
                <w:bCs/>
                <w:sz w:val="20"/>
                <w:szCs w:val="20"/>
              </w:rPr>
              <w:t>2,5</w:t>
            </w:r>
          </w:p>
        </w:tc>
        <w:tc>
          <w:tcPr>
            <w:tcW w:w="736" w:type="dxa"/>
            <w:tcBorders>
              <w:top w:val="nil"/>
              <w:left w:val="nil"/>
              <w:bottom w:val="single" w:sz="4" w:space="0" w:color="auto"/>
              <w:right w:val="single" w:sz="4" w:space="0" w:color="auto"/>
            </w:tcBorders>
            <w:shd w:val="clear" w:color="auto" w:fill="auto"/>
            <w:vAlign w:val="center"/>
            <w:hideMark/>
          </w:tcPr>
          <w:p w14:paraId="7ED7F7E9"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3E4EB38F" w14:textId="77777777" w:rsidR="00E008DE" w:rsidRPr="00E008DE" w:rsidRDefault="00E008DE" w:rsidP="00E008DE">
            <w:pPr>
              <w:jc w:val="center"/>
              <w:rPr>
                <w:b/>
                <w:bCs/>
                <w:sz w:val="20"/>
                <w:szCs w:val="20"/>
              </w:rPr>
            </w:pPr>
            <w:r w:rsidRPr="00E008DE">
              <w:rPr>
                <w:b/>
                <w:bCs/>
                <w:sz w:val="20"/>
                <w:szCs w:val="20"/>
              </w:rPr>
              <w:t>3,8</w:t>
            </w:r>
          </w:p>
        </w:tc>
        <w:tc>
          <w:tcPr>
            <w:tcW w:w="760" w:type="dxa"/>
            <w:tcBorders>
              <w:top w:val="nil"/>
              <w:left w:val="nil"/>
              <w:bottom w:val="single" w:sz="4" w:space="0" w:color="auto"/>
              <w:right w:val="single" w:sz="4" w:space="0" w:color="auto"/>
            </w:tcBorders>
            <w:shd w:val="clear" w:color="auto" w:fill="auto"/>
            <w:vAlign w:val="center"/>
            <w:hideMark/>
          </w:tcPr>
          <w:p w14:paraId="6C4B4FD6" w14:textId="77777777" w:rsidR="00E008DE" w:rsidRPr="00E008DE" w:rsidRDefault="00E008DE" w:rsidP="00E008DE">
            <w:pPr>
              <w:jc w:val="center"/>
              <w:rPr>
                <w:b/>
                <w:bCs/>
                <w:sz w:val="20"/>
                <w:szCs w:val="20"/>
              </w:rPr>
            </w:pPr>
            <w:r w:rsidRPr="00E008DE">
              <w:rPr>
                <w:b/>
                <w:bCs/>
                <w:sz w:val="20"/>
                <w:szCs w:val="20"/>
              </w:rPr>
              <w:t>3,5</w:t>
            </w:r>
          </w:p>
        </w:tc>
        <w:tc>
          <w:tcPr>
            <w:tcW w:w="760" w:type="dxa"/>
            <w:tcBorders>
              <w:top w:val="nil"/>
              <w:left w:val="nil"/>
              <w:bottom w:val="single" w:sz="4" w:space="0" w:color="auto"/>
              <w:right w:val="single" w:sz="4" w:space="0" w:color="auto"/>
            </w:tcBorders>
            <w:shd w:val="clear" w:color="auto" w:fill="auto"/>
            <w:vAlign w:val="center"/>
            <w:hideMark/>
          </w:tcPr>
          <w:p w14:paraId="2042AB3F" w14:textId="77777777" w:rsidR="00E008DE" w:rsidRPr="00E008DE" w:rsidRDefault="00E008DE" w:rsidP="00E008DE">
            <w:pPr>
              <w:jc w:val="center"/>
              <w:rPr>
                <w:b/>
                <w:bCs/>
                <w:sz w:val="20"/>
                <w:szCs w:val="20"/>
              </w:rPr>
            </w:pPr>
            <w:r w:rsidRPr="00E008DE">
              <w:rPr>
                <w:b/>
                <w:bCs/>
                <w:sz w:val="20"/>
                <w:szCs w:val="20"/>
              </w:rPr>
              <w:t>3,5</w:t>
            </w:r>
          </w:p>
        </w:tc>
        <w:tc>
          <w:tcPr>
            <w:tcW w:w="780" w:type="dxa"/>
            <w:tcBorders>
              <w:top w:val="nil"/>
              <w:left w:val="nil"/>
              <w:bottom w:val="single" w:sz="4" w:space="0" w:color="auto"/>
              <w:right w:val="single" w:sz="4" w:space="0" w:color="auto"/>
            </w:tcBorders>
            <w:shd w:val="clear" w:color="auto" w:fill="auto"/>
            <w:vAlign w:val="center"/>
            <w:hideMark/>
          </w:tcPr>
          <w:p w14:paraId="38B055F2" w14:textId="77777777" w:rsidR="00E008DE" w:rsidRPr="00E008DE" w:rsidRDefault="00E008DE" w:rsidP="00E008DE">
            <w:pPr>
              <w:jc w:val="center"/>
              <w:rPr>
                <w:b/>
                <w:bCs/>
                <w:sz w:val="20"/>
                <w:szCs w:val="20"/>
              </w:rPr>
            </w:pPr>
            <w:r w:rsidRPr="00E008DE">
              <w:rPr>
                <w:b/>
                <w:bCs/>
                <w:sz w:val="20"/>
                <w:szCs w:val="20"/>
              </w:rPr>
              <w:t>3,5</w:t>
            </w:r>
          </w:p>
        </w:tc>
      </w:tr>
      <w:tr w:rsidR="00E008DE" w:rsidRPr="00E008DE" w14:paraId="34B8C7F8"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618EAEC7" w14:textId="77777777" w:rsidR="00E008DE" w:rsidRPr="00E008DE" w:rsidRDefault="00E008DE" w:rsidP="00E008DE">
            <w:pPr>
              <w:rPr>
                <w:b/>
                <w:bCs/>
                <w:sz w:val="22"/>
                <w:szCs w:val="22"/>
              </w:rPr>
            </w:pPr>
          </w:p>
        </w:tc>
        <w:tc>
          <w:tcPr>
            <w:tcW w:w="962" w:type="dxa"/>
            <w:tcBorders>
              <w:top w:val="nil"/>
              <w:left w:val="nil"/>
              <w:bottom w:val="single" w:sz="4" w:space="0" w:color="auto"/>
              <w:right w:val="single" w:sz="4" w:space="0" w:color="auto"/>
            </w:tcBorders>
            <w:shd w:val="clear" w:color="auto" w:fill="auto"/>
            <w:textDirection w:val="btLr"/>
            <w:vAlign w:val="center"/>
            <w:hideMark/>
          </w:tcPr>
          <w:p w14:paraId="39D3E6B4" w14:textId="77777777" w:rsidR="00E008DE" w:rsidRPr="00E008DE" w:rsidRDefault="00E008DE" w:rsidP="00E008DE">
            <w:pPr>
              <w:jc w:val="center"/>
              <w:rPr>
                <w:b/>
                <w:bCs/>
                <w:sz w:val="20"/>
                <w:szCs w:val="20"/>
              </w:rPr>
            </w:pPr>
            <w:r w:rsidRPr="00E008DE">
              <w:rPr>
                <w:b/>
                <w:bCs/>
                <w:sz w:val="20"/>
                <w:szCs w:val="20"/>
              </w:rPr>
              <w:t xml:space="preserve"> TỔNG %</w:t>
            </w:r>
          </w:p>
        </w:tc>
        <w:tc>
          <w:tcPr>
            <w:tcW w:w="995" w:type="dxa"/>
            <w:tcBorders>
              <w:top w:val="nil"/>
              <w:left w:val="nil"/>
              <w:bottom w:val="single" w:sz="4" w:space="0" w:color="auto"/>
              <w:right w:val="single" w:sz="4" w:space="0" w:color="auto"/>
            </w:tcBorders>
            <w:shd w:val="clear" w:color="auto" w:fill="auto"/>
            <w:noWrap/>
            <w:vAlign w:val="center"/>
            <w:hideMark/>
          </w:tcPr>
          <w:p w14:paraId="11465C23" w14:textId="77777777" w:rsidR="00E008DE" w:rsidRPr="00E008DE" w:rsidRDefault="00E008DE" w:rsidP="00E008DE">
            <w:pPr>
              <w:jc w:val="center"/>
              <w:rPr>
                <w:b/>
                <w:bCs/>
                <w:sz w:val="22"/>
                <w:szCs w:val="22"/>
              </w:rPr>
            </w:pPr>
            <w:r w:rsidRPr="00E008DE">
              <w:rPr>
                <w:b/>
                <w:bCs/>
                <w:sz w:val="22"/>
                <w:szCs w:val="22"/>
              </w:rPr>
              <w:t> </w:t>
            </w:r>
          </w:p>
        </w:tc>
        <w:tc>
          <w:tcPr>
            <w:tcW w:w="913" w:type="dxa"/>
            <w:tcBorders>
              <w:top w:val="nil"/>
              <w:left w:val="nil"/>
              <w:bottom w:val="single" w:sz="4" w:space="0" w:color="auto"/>
              <w:right w:val="single" w:sz="4" w:space="0" w:color="auto"/>
            </w:tcBorders>
            <w:shd w:val="clear" w:color="auto" w:fill="auto"/>
            <w:vAlign w:val="center"/>
            <w:hideMark/>
          </w:tcPr>
          <w:p w14:paraId="53496EE6" w14:textId="77777777" w:rsidR="00E008DE" w:rsidRPr="00E008DE" w:rsidRDefault="00E008DE" w:rsidP="00E008DE">
            <w:pPr>
              <w:jc w:val="center"/>
              <w:rPr>
                <w:b/>
                <w:bCs/>
                <w:sz w:val="20"/>
                <w:szCs w:val="20"/>
              </w:rPr>
            </w:pPr>
            <w:r w:rsidRPr="00E008DE">
              <w:rPr>
                <w:b/>
                <w:bCs/>
                <w:sz w:val="20"/>
                <w:szCs w:val="20"/>
              </w:rPr>
              <w:t>100%</w:t>
            </w:r>
          </w:p>
        </w:tc>
        <w:tc>
          <w:tcPr>
            <w:tcW w:w="939" w:type="dxa"/>
            <w:tcBorders>
              <w:top w:val="nil"/>
              <w:left w:val="nil"/>
              <w:bottom w:val="single" w:sz="4" w:space="0" w:color="auto"/>
              <w:right w:val="single" w:sz="4" w:space="0" w:color="auto"/>
            </w:tcBorders>
            <w:shd w:val="clear" w:color="auto" w:fill="auto"/>
            <w:vAlign w:val="center"/>
            <w:hideMark/>
          </w:tcPr>
          <w:p w14:paraId="433052A2" w14:textId="77777777" w:rsidR="00E008DE" w:rsidRPr="00E008DE" w:rsidRDefault="00E008DE" w:rsidP="00E008DE">
            <w:pPr>
              <w:jc w:val="center"/>
              <w:rPr>
                <w:b/>
                <w:bCs/>
                <w:sz w:val="20"/>
                <w:szCs w:val="20"/>
              </w:rPr>
            </w:pPr>
            <w:r w:rsidRPr="00E008DE">
              <w:rPr>
                <w:b/>
                <w:bCs/>
                <w:sz w:val="20"/>
                <w:szCs w:val="20"/>
              </w:rPr>
              <w:t>100%</w:t>
            </w:r>
          </w:p>
        </w:tc>
        <w:tc>
          <w:tcPr>
            <w:tcW w:w="861" w:type="dxa"/>
            <w:tcBorders>
              <w:top w:val="nil"/>
              <w:left w:val="nil"/>
              <w:bottom w:val="single" w:sz="4" w:space="0" w:color="auto"/>
              <w:right w:val="single" w:sz="4" w:space="0" w:color="auto"/>
            </w:tcBorders>
            <w:shd w:val="clear" w:color="auto" w:fill="auto"/>
            <w:vAlign w:val="center"/>
            <w:hideMark/>
          </w:tcPr>
          <w:p w14:paraId="2FDEEBF7"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160F37C7"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60DB86FC"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60D66C81"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1D0D6D7A" w14:textId="77777777" w:rsidR="00E008DE" w:rsidRPr="00E008DE" w:rsidRDefault="00E008DE" w:rsidP="00E008DE">
            <w:pPr>
              <w:jc w:val="center"/>
              <w:rPr>
                <w:b/>
                <w:bCs/>
                <w:sz w:val="20"/>
                <w:szCs w:val="20"/>
              </w:rPr>
            </w:pPr>
            <w:r w:rsidRPr="00E008DE">
              <w:rPr>
                <w:b/>
                <w:bCs/>
                <w:sz w:val="20"/>
                <w:szCs w:val="20"/>
              </w:rPr>
              <w:t>100%</w:t>
            </w:r>
          </w:p>
        </w:tc>
        <w:tc>
          <w:tcPr>
            <w:tcW w:w="730" w:type="dxa"/>
            <w:tcBorders>
              <w:top w:val="nil"/>
              <w:left w:val="nil"/>
              <w:bottom w:val="single" w:sz="4" w:space="0" w:color="auto"/>
              <w:right w:val="single" w:sz="4" w:space="0" w:color="auto"/>
            </w:tcBorders>
            <w:shd w:val="clear" w:color="auto" w:fill="auto"/>
            <w:vAlign w:val="center"/>
            <w:hideMark/>
          </w:tcPr>
          <w:p w14:paraId="272DA847"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1D9D8629"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3F30889E"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43F5F84E" w14:textId="77777777" w:rsidR="00E008DE" w:rsidRPr="00E008DE" w:rsidRDefault="00E008DE" w:rsidP="00E008DE">
            <w:pPr>
              <w:jc w:val="center"/>
              <w:rPr>
                <w:b/>
                <w:bCs/>
                <w:sz w:val="20"/>
                <w:szCs w:val="20"/>
              </w:rPr>
            </w:pPr>
            <w:r w:rsidRPr="00E008DE">
              <w:rPr>
                <w:b/>
                <w:bCs/>
                <w:sz w:val="20"/>
                <w:szCs w:val="20"/>
              </w:rPr>
              <w:t>100%</w:t>
            </w:r>
          </w:p>
        </w:tc>
        <w:tc>
          <w:tcPr>
            <w:tcW w:w="736" w:type="dxa"/>
            <w:tcBorders>
              <w:top w:val="nil"/>
              <w:left w:val="nil"/>
              <w:bottom w:val="single" w:sz="4" w:space="0" w:color="auto"/>
              <w:right w:val="single" w:sz="4" w:space="0" w:color="auto"/>
            </w:tcBorders>
            <w:shd w:val="clear" w:color="auto" w:fill="auto"/>
            <w:vAlign w:val="center"/>
            <w:hideMark/>
          </w:tcPr>
          <w:p w14:paraId="4E43992F" w14:textId="77777777" w:rsidR="00E008DE" w:rsidRPr="00E008DE" w:rsidRDefault="00E008DE" w:rsidP="00E008DE">
            <w:pPr>
              <w:jc w:val="center"/>
              <w:rPr>
                <w:b/>
                <w:bCs/>
                <w:sz w:val="20"/>
                <w:szCs w:val="20"/>
              </w:rPr>
            </w:pPr>
            <w:r w:rsidRPr="00E008DE">
              <w:rPr>
                <w:b/>
                <w:bCs/>
                <w:sz w:val="20"/>
                <w:szCs w:val="20"/>
              </w:rPr>
              <w:t>100%</w:t>
            </w:r>
          </w:p>
        </w:tc>
        <w:tc>
          <w:tcPr>
            <w:tcW w:w="760" w:type="dxa"/>
            <w:tcBorders>
              <w:top w:val="nil"/>
              <w:left w:val="nil"/>
              <w:bottom w:val="single" w:sz="4" w:space="0" w:color="auto"/>
              <w:right w:val="single" w:sz="4" w:space="0" w:color="auto"/>
            </w:tcBorders>
            <w:shd w:val="clear" w:color="auto" w:fill="auto"/>
            <w:vAlign w:val="center"/>
            <w:hideMark/>
          </w:tcPr>
          <w:p w14:paraId="1258798B" w14:textId="77777777" w:rsidR="00E008DE" w:rsidRPr="00E008DE" w:rsidRDefault="00E008DE" w:rsidP="00E008DE">
            <w:pPr>
              <w:jc w:val="center"/>
              <w:rPr>
                <w:b/>
                <w:bCs/>
                <w:sz w:val="20"/>
                <w:szCs w:val="20"/>
              </w:rPr>
            </w:pPr>
            <w:r w:rsidRPr="00E008DE">
              <w:rPr>
                <w:b/>
                <w:bCs/>
                <w:sz w:val="20"/>
                <w:szCs w:val="20"/>
              </w:rPr>
              <w:t>100%</w:t>
            </w:r>
          </w:p>
        </w:tc>
        <w:tc>
          <w:tcPr>
            <w:tcW w:w="760" w:type="dxa"/>
            <w:tcBorders>
              <w:top w:val="nil"/>
              <w:left w:val="nil"/>
              <w:bottom w:val="single" w:sz="4" w:space="0" w:color="auto"/>
              <w:right w:val="single" w:sz="4" w:space="0" w:color="auto"/>
            </w:tcBorders>
            <w:shd w:val="clear" w:color="auto" w:fill="auto"/>
            <w:vAlign w:val="center"/>
            <w:hideMark/>
          </w:tcPr>
          <w:p w14:paraId="673B7853" w14:textId="77777777" w:rsidR="00E008DE" w:rsidRPr="00E008DE" w:rsidRDefault="00E008DE" w:rsidP="00E008DE">
            <w:pPr>
              <w:jc w:val="center"/>
              <w:rPr>
                <w:b/>
                <w:bCs/>
                <w:sz w:val="20"/>
                <w:szCs w:val="20"/>
              </w:rPr>
            </w:pPr>
            <w:r w:rsidRPr="00E008DE">
              <w:rPr>
                <w:b/>
                <w:bCs/>
                <w:sz w:val="20"/>
                <w:szCs w:val="20"/>
              </w:rPr>
              <w:t>100%</w:t>
            </w:r>
          </w:p>
        </w:tc>
        <w:tc>
          <w:tcPr>
            <w:tcW w:w="760" w:type="dxa"/>
            <w:tcBorders>
              <w:top w:val="nil"/>
              <w:left w:val="nil"/>
              <w:bottom w:val="single" w:sz="4" w:space="0" w:color="auto"/>
              <w:right w:val="single" w:sz="4" w:space="0" w:color="auto"/>
            </w:tcBorders>
            <w:shd w:val="clear" w:color="auto" w:fill="auto"/>
            <w:vAlign w:val="center"/>
            <w:hideMark/>
          </w:tcPr>
          <w:p w14:paraId="6F83F625" w14:textId="77777777" w:rsidR="00E008DE" w:rsidRPr="00E008DE" w:rsidRDefault="00E008DE" w:rsidP="00E008DE">
            <w:pPr>
              <w:jc w:val="center"/>
              <w:rPr>
                <w:b/>
                <w:bCs/>
                <w:sz w:val="20"/>
                <w:szCs w:val="20"/>
              </w:rPr>
            </w:pPr>
            <w:r w:rsidRPr="00E008DE">
              <w:rPr>
                <w:b/>
                <w:bCs/>
                <w:sz w:val="20"/>
                <w:szCs w:val="20"/>
              </w:rPr>
              <w:t>100%</w:t>
            </w:r>
          </w:p>
        </w:tc>
        <w:tc>
          <w:tcPr>
            <w:tcW w:w="780" w:type="dxa"/>
            <w:tcBorders>
              <w:top w:val="nil"/>
              <w:left w:val="nil"/>
              <w:bottom w:val="single" w:sz="4" w:space="0" w:color="auto"/>
              <w:right w:val="single" w:sz="4" w:space="0" w:color="auto"/>
            </w:tcBorders>
            <w:shd w:val="clear" w:color="auto" w:fill="auto"/>
            <w:vAlign w:val="center"/>
            <w:hideMark/>
          </w:tcPr>
          <w:p w14:paraId="3486DC28" w14:textId="77777777" w:rsidR="00E008DE" w:rsidRPr="00E008DE" w:rsidRDefault="00E008DE" w:rsidP="00E008DE">
            <w:pPr>
              <w:jc w:val="center"/>
              <w:rPr>
                <w:b/>
                <w:bCs/>
                <w:sz w:val="20"/>
                <w:szCs w:val="20"/>
              </w:rPr>
            </w:pPr>
            <w:r w:rsidRPr="00E008DE">
              <w:rPr>
                <w:b/>
                <w:bCs/>
                <w:sz w:val="20"/>
                <w:szCs w:val="20"/>
              </w:rPr>
              <w:t>100%</w:t>
            </w:r>
          </w:p>
        </w:tc>
      </w:tr>
      <w:tr w:rsidR="00E008DE" w:rsidRPr="00E008DE" w14:paraId="5958CA34" w14:textId="77777777" w:rsidTr="00E008DE">
        <w:trPr>
          <w:trHeight w:val="500"/>
        </w:trPr>
        <w:tc>
          <w:tcPr>
            <w:tcW w:w="752"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2FDC3BFA" w14:textId="77777777" w:rsidR="00E008DE" w:rsidRPr="00E008DE" w:rsidRDefault="00E008DE" w:rsidP="00E008DE">
            <w:pPr>
              <w:jc w:val="center"/>
              <w:rPr>
                <w:b/>
                <w:bCs/>
                <w:sz w:val="22"/>
                <w:szCs w:val="22"/>
              </w:rPr>
            </w:pPr>
            <w:r w:rsidRPr="00E008DE">
              <w:rPr>
                <w:b/>
                <w:bCs/>
                <w:sz w:val="22"/>
                <w:szCs w:val="22"/>
              </w:rPr>
              <w:t>UD</w:t>
            </w:r>
          </w:p>
        </w:tc>
        <w:tc>
          <w:tcPr>
            <w:tcW w:w="962" w:type="dxa"/>
            <w:tcBorders>
              <w:top w:val="nil"/>
              <w:left w:val="nil"/>
              <w:bottom w:val="single" w:sz="4" w:space="0" w:color="auto"/>
              <w:right w:val="single" w:sz="4" w:space="0" w:color="auto"/>
            </w:tcBorders>
            <w:shd w:val="clear" w:color="auto" w:fill="auto"/>
            <w:textDirection w:val="btLr"/>
            <w:vAlign w:val="center"/>
            <w:hideMark/>
          </w:tcPr>
          <w:p w14:paraId="2EF5B938" w14:textId="77777777" w:rsidR="00E008DE" w:rsidRPr="00E008DE" w:rsidRDefault="00E008DE" w:rsidP="00E008DE">
            <w:pPr>
              <w:jc w:val="center"/>
              <w:rPr>
                <w:b/>
                <w:bCs/>
                <w:sz w:val="20"/>
                <w:szCs w:val="20"/>
              </w:rPr>
            </w:pPr>
            <w:r w:rsidRPr="00E008DE">
              <w:rPr>
                <w:b/>
                <w:bCs/>
                <w:sz w:val="20"/>
                <w:szCs w:val="20"/>
              </w:rPr>
              <w:t>Điểm NLTB</w:t>
            </w:r>
          </w:p>
        </w:tc>
        <w:tc>
          <w:tcPr>
            <w:tcW w:w="995" w:type="dxa"/>
            <w:tcBorders>
              <w:top w:val="nil"/>
              <w:left w:val="nil"/>
              <w:bottom w:val="single" w:sz="4" w:space="0" w:color="auto"/>
              <w:right w:val="single" w:sz="4" w:space="0" w:color="auto"/>
            </w:tcBorders>
            <w:shd w:val="clear" w:color="auto" w:fill="auto"/>
            <w:noWrap/>
            <w:vAlign w:val="center"/>
            <w:hideMark/>
          </w:tcPr>
          <w:p w14:paraId="23CF5331" w14:textId="77777777" w:rsidR="00E008DE" w:rsidRPr="00E008DE" w:rsidRDefault="00E008DE" w:rsidP="00E008DE">
            <w:pPr>
              <w:jc w:val="center"/>
              <w:rPr>
                <w:b/>
                <w:bCs/>
                <w:sz w:val="22"/>
                <w:szCs w:val="22"/>
              </w:rPr>
            </w:pPr>
            <w:r w:rsidRPr="00E008DE">
              <w:rPr>
                <w:b/>
                <w:bCs/>
                <w:sz w:val="22"/>
                <w:szCs w:val="22"/>
              </w:rPr>
              <w:t> </w:t>
            </w:r>
          </w:p>
        </w:tc>
        <w:tc>
          <w:tcPr>
            <w:tcW w:w="913" w:type="dxa"/>
            <w:tcBorders>
              <w:top w:val="nil"/>
              <w:left w:val="nil"/>
              <w:bottom w:val="single" w:sz="4" w:space="0" w:color="auto"/>
              <w:right w:val="single" w:sz="4" w:space="0" w:color="auto"/>
            </w:tcBorders>
            <w:shd w:val="clear" w:color="auto" w:fill="auto"/>
            <w:noWrap/>
            <w:vAlign w:val="center"/>
            <w:hideMark/>
          </w:tcPr>
          <w:p w14:paraId="63B73AF7" w14:textId="77777777" w:rsidR="00E008DE" w:rsidRPr="00E008DE" w:rsidRDefault="00E008DE" w:rsidP="00E008DE">
            <w:pPr>
              <w:jc w:val="center"/>
              <w:rPr>
                <w:b/>
                <w:bCs/>
                <w:sz w:val="22"/>
                <w:szCs w:val="22"/>
              </w:rPr>
            </w:pPr>
            <w:r w:rsidRPr="00E008DE">
              <w:rPr>
                <w:b/>
                <w:bCs/>
                <w:sz w:val="22"/>
                <w:szCs w:val="22"/>
              </w:rPr>
              <w:t>2,2</w:t>
            </w:r>
          </w:p>
        </w:tc>
        <w:tc>
          <w:tcPr>
            <w:tcW w:w="939" w:type="dxa"/>
            <w:tcBorders>
              <w:top w:val="nil"/>
              <w:left w:val="nil"/>
              <w:bottom w:val="single" w:sz="4" w:space="0" w:color="auto"/>
              <w:right w:val="single" w:sz="4" w:space="0" w:color="auto"/>
            </w:tcBorders>
            <w:shd w:val="clear" w:color="auto" w:fill="auto"/>
            <w:noWrap/>
            <w:vAlign w:val="center"/>
            <w:hideMark/>
          </w:tcPr>
          <w:p w14:paraId="075E1077" w14:textId="77777777" w:rsidR="00E008DE" w:rsidRPr="00E008DE" w:rsidRDefault="00E008DE" w:rsidP="00E008DE">
            <w:pPr>
              <w:jc w:val="center"/>
              <w:rPr>
                <w:b/>
                <w:bCs/>
                <w:sz w:val="22"/>
                <w:szCs w:val="22"/>
              </w:rPr>
            </w:pPr>
            <w:r w:rsidRPr="00E008DE">
              <w:rPr>
                <w:b/>
                <w:bCs/>
                <w:sz w:val="22"/>
                <w:szCs w:val="22"/>
              </w:rPr>
              <w:t>2,5</w:t>
            </w:r>
          </w:p>
        </w:tc>
        <w:tc>
          <w:tcPr>
            <w:tcW w:w="861" w:type="dxa"/>
            <w:tcBorders>
              <w:top w:val="nil"/>
              <w:left w:val="nil"/>
              <w:bottom w:val="single" w:sz="4" w:space="0" w:color="auto"/>
              <w:right w:val="single" w:sz="4" w:space="0" w:color="auto"/>
            </w:tcBorders>
            <w:shd w:val="clear" w:color="auto" w:fill="auto"/>
            <w:noWrap/>
            <w:vAlign w:val="center"/>
            <w:hideMark/>
          </w:tcPr>
          <w:p w14:paraId="3EAA6CF0" w14:textId="77777777" w:rsidR="00E008DE" w:rsidRPr="00E008DE" w:rsidRDefault="00E008DE" w:rsidP="00E008DE">
            <w:pPr>
              <w:jc w:val="center"/>
              <w:rPr>
                <w:b/>
                <w:bCs/>
                <w:sz w:val="22"/>
                <w:szCs w:val="22"/>
              </w:rPr>
            </w:pPr>
            <w:r w:rsidRPr="00E008DE">
              <w:rPr>
                <w:b/>
                <w:bCs/>
                <w:sz w:val="22"/>
                <w:szCs w:val="22"/>
              </w:rPr>
              <w:t>2,5</w:t>
            </w:r>
          </w:p>
        </w:tc>
        <w:tc>
          <w:tcPr>
            <w:tcW w:w="736" w:type="dxa"/>
            <w:tcBorders>
              <w:top w:val="nil"/>
              <w:left w:val="nil"/>
              <w:bottom w:val="single" w:sz="4" w:space="0" w:color="auto"/>
              <w:right w:val="single" w:sz="4" w:space="0" w:color="auto"/>
            </w:tcBorders>
            <w:shd w:val="clear" w:color="auto" w:fill="auto"/>
            <w:noWrap/>
            <w:vAlign w:val="center"/>
            <w:hideMark/>
          </w:tcPr>
          <w:p w14:paraId="2B220682" w14:textId="77777777" w:rsidR="00E008DE" w:rsidRPr="00E008DE" w:rsidRDefault="00E008DE" w:rsidP="00E008DE">
            <w:pPr>
              <w:jc w:val="center"/>
              <w:rPr>
                <w:b/>
                <w:bCs/>
                <w:sz w:val="22"/>
                <w:szCs w:val="22"/>
              </w:rPr>
            </w:pPr>
            <w:r w:rsidRPr="00E008DE">
              <w:rPr>
                <w:b/>
                <w:bCs/>
                <w:sz w:val="22"/>
                <w:szCs w:val="22"/>
              </w:rPr>
              <w:t>2,7</w:t>
            </w:r>
          </w:p>
        </w:tc>
        <w:tc>
          <w:tcPr>
            <w:tcW w:w="736" w:type="dxa"/>
            <w:tcBorders>
              <w:top w:val="nil"/>
              <w:left w:val="nil"/>
              <w:bottom w:val="single" w:sz="4" w:space="0" w:color="auto"/>
              <w:right w:val="single" w:sz="4" w:space="0" w:color="auto"/>
            </w:tcBorders>
            <w:shd w:val="clear" w:color="auto" w:fill="auto"/>
            <w:noWrap/>
            <w:vAlign w:val="center"/>
            <w:hideMark/>
          </w:tcPr>
          <w:p w14:paraId="53608277" w14:textId="77777777" w:rsidR="00E008DE" w:rsidRPr="00E008DE" w:rsidRDefault="00E008DE" w:rsidP="00E008DE">
            <w:pPr>
              <w:jc w:val="center"/>
              <w:rPr>
                <w:b/>
                <w:bCs/>
                <w:sz w:val="22"/>
                <w:szCs w:val="22"/>
              </w:rPr>
            </w:pPr>
            <w:r w:rsidRPr="00E008DE">
              <w:rPr>
                <w:b/>
                <w:bCs/>
                <w:sz w:val="22"/>
                <w:szCs w:val="22"/>
              </w:rPr>
              <w:t>2,5</w:t>
            </w:r>
          </w:p>
        </w:tc>
        <w:tc>
          <w:tcPr>
            <w:tcW w:w="736" w:type="dxa"/>
            <w:tcBorders>
              <w:top w:val="nil"/>
              <w:left w:val="nil"/>
              <w:bottom w:val="single" w:sz="4" w:space="0" w:color="auto"/>
              <w:right w:val="single" w:sz="4" w:space="0" w:color="auto"/>
            </w:tcBorders>
            <w:shd w:val="clear" w:color="auto" w:fill="auto"/>
            <w:noWrap/>
            <w:vAlign w:val="center"/>
            <w:hideMark/>
          </w:tcPr>
          <w:p w14:paraId="3879F5E2" w14:textId="77777777" w:rsidR="00E008DE" w:rsidRPr="00E008DE" w:rsidRDefault="00E008DE" w:rsidP="00E008DE">
            <w:pPr>
              <w:jc w:val="center"/>
              <w:rPr>
                <w:b/>
                <w:bCs/>
                <w:sz w:val="22"/>
                <w:szCs w:val="22"/>
              </w:rPr>
            </w:pPr>
            <w:r w:rsidRPr="00E008DE">
              <w:rPr>
                <w:b/>
                <w:bCs/>
                <w:sz w:val="22"/>
                <w:szCs w:val="22"/>
              </w:rPr>
              <w:t>2,9</w:t>
            </w:r>
          </w:p>
        </w:tc>
        <w:tc>
          <w:tcPr>
            <w:tcW w:w="736" w:type="dxa"/>
            <w:tcBorders>
              <w:top w:val="nil"/>
              <w:left w:val="nil"/>
              <w:bottom w:val="single" w:sz="4" w:space="0" w:color="auto"/>
              <w:right w:val="single" w:sz="4" w:space="0" w:color="auto"/>
            </w:tcBorders>
            <w:shd w:val="clear" w:color="auto" w:fill="auto"/>
            <w:noWrap/>
            <w:vAlign w:val="center"/>
            <w:hideMark/>
          </w:tcPr>
          <w:p w14:paraId="39DAB319" w14:textId="77777777" w:rsidR="00E008DE" w:rsidRPr="00E008DE" w:rsidRDefault="00E008DE" w:rsidP="00E008DE">
            <w:pPr>
              <w:jc w:val="center"/>
              <w:rPr>
                <w:b/>
                <w:bCs/>
                <w:sz w:val="22"/>
                <w:szCs w:val="22"/>
              </w:rPr>
            </w:pPr>
            <w:r w:rsidRPr="00E008DE">
              <w:rPr>
                <w:b/>
                <w:bCs/>
                <w:sz w:val="22"/>
                <w:szCs w:val="22"/>
              </w:rPr>
              <w:t>2,5</w:t>
            </w:r>
          </w:p>
        </w:tc>
        <w:tc>
          <w:tcPr>
            <w:tcW w:w="730" w:type="dxa"/>
            <w:tcBorders>
              <w:top w:val="nil"/>
              <w:left w:val="nil"/>
              <w:bottom w:val="single" w:sz="4" w:space="0" w:color="auto"/>
              <w:right w:val="single" w:sz="4" w:space="0" w:color="auto"/>
            </w:tcBorders>
            <w:shd w:val="clear" w:color="auto" w:fill="auto"/>
            <w:noWrap/>
            <w:vAlign w:val="center"/>
            <w:hideMark/>
          </w:tcPr>
          <w:p w14:paraId="16159150" w14:textId="77777777" w:rsidR="00E008DE" w:rsidRPr="00E008DE" w:rsidRDefault="00E008DE" w:rsidP="00E008DE">
            <w:pPr>
              <w:jc w:val="center"/>
              <w:rPr>
                <w:b/>
                <w:bCs/>
                <w:sz w:val="22"/>
                <w:szCs w:val="22"/>
              </w:rPr>
            </w:pPr>
            <w:r w:rsidRPr="00E008DE">
              <w:rPr>
                <w:b/>
                <w:bCs/>
                <w:sz w:val="22"/>
                <w:szCs w:val="22"/>
              </w:rPr>
              <w:t>1,5</w:t>
            </w:r>
          </w:p>
        </w:tc>
        <w:tc>
          <w:tcPr>
            <w:tcW w:w="736" w:type="dxa"/>
            <w:tcBorders>
              <w:top w:val="nil"/>
              <w:left w:val="nil"/>
              <w:bottom w:val="single" w:sz="4" w:space="0" w:color="auto"/>
              <w:right w:val="single" w:sz="4" w:space="0" w:color="auto"/>
            </w:tcBorders>
            <w:shd w:val="clear" w:color="auto" w:fill="auto"/>
            <w:noWrap/>
            <w:vAlign w:val="center"/>
            <w:hideMark/>
          </w:tcPr>
          <w:p w14:paraId="54746BA0" w14:textId="77777777" w:rsidR="00E008DE" w:rsidRPr="00E008DE" w:rsidRDefault="00E008DE" w:rsidP="00E008DE">
            <w:pPr>
              <w:jc w:val="center"/>
              <w:rPr>
                <w:b/>
                <w:bCs/>
                <w:sz w:val="22"/>
                <w:szCs w:val="22"/>
              </w:rPr>
            </w:pPr>
            <w:r w:rsidRPr="00E008DE">
              <w:rPr>
                <w:b/>
                <w:bCs/>
                <w:sz w:val="22"/>
                <w:szCs w:val="22"/>
              </w:rPr>
              <w:t>2,5</w:t>
            </w:r>
          </w:p>
        </w:tc>
        <w:tc>
          <w:tcPr>
            <w:tcW w:w="736" w:type="dxa"/>
            <w:tcBorders>
              <w:top w:val="nil"/>
              <w:left w:val="nil"/>
              <w:bottom w:val="single" w:sz="4" w:space="0" w:color="auto"/>
              <w:right w:val="single" w:sz="4" w:space="0" w:color="auto"/>
            </w:tcBorders>
            <w:shd w:val="clear" w:color="auto" w:fill="auto"/>
            <w:noWrap/>
            <w:vAlign w:val="center"/>
            <w:hideMark/>
          </w:tcPr>
          <w:p w14:paraId="1151B07F" w14:textId="77777777" w:rsidR="00E008DE" w:rsidRPr="00E008DE" w:rsidRDefault="00E008DE" w:rsidP="00E008DE">
            <w:pPr>
              <w:jc w:val="center"/>
              <w:rPr>
                <w:b/>
                <w:bCs/>
                <w:sz w:val="22"/>
                <w:szCs w:val="22"/>
              </w:rPr>
            </w:pPr>
            <w:r w:rsidRPr="00E008DE">
              <w:rPr>
                <w:b/>
                <w:bCs/>
                <w:sz w:val="22"/>
                <w:szCs w:val="22"/>
              </w:rPr>
              <w:t>2,7</w:t>
            </w:r>
          </w:p>
        </w:tc>
        <w:tc>
          <w:tcPr>
            <w:tcW w:w="736" w:type="dxa"/>
            <w:tcBorders>
              <w:top w:val="nil"/>
              <w:left w:val="nil"/>
              <w:bottom w:val="single" w:sz="4" w:space="0" w:color="auto"/>
              <w:right w:val="single" w:sz="4" w:space="0" w:color="auto"/>
            </w:tcBorders>
            <w:shd w:val="clear" w:color="auto" w:fill="auto"/>
            <w:noWrap/>
            <w:vAlign w:val="center"/>
            <w:hideMark/>
          </w:tcPr>
          <w:p w14:paraId="05ECA3AD" w14:textId="77777777" w:rsidR="00E008DE" w:rsidRPr="00E008DE" w:rsidRDefault="00E008DE" w:rsidP="00E008DE">
            <w:pPr>
              <w:jc w:val="center"/>
              <w:rPr>
                <w:b/>
                <w:bCs/>
                <w:sz w:val="22"/>
                <w:szCs w:val="22"/>
              </w:rPr>
            </w:pPr>
            <w:r w:rsidRPr="00E008DE">
              <w:rPr>
                <w:b/>
                <w:bCs/>
                <w:sz w:val="22"/>
                <w:szCs w:val="22"/>
              </w:rPr>
              <w:t>2,5</w:t>
            </w:r>
          </w:p>
        </w:tc>
        <w:tc>
          <w:tcPr>
            <w:tcW w:w="736" w:type="dxa"/>
            <w:tcBorders>
              <w:top w:val="nil"/>
              <w:left w:val="nil"/>
              <w:bottom w:val="single" w:sz="4" w:space="0" w:color="auto"/>
              <w:right w:val="single" w:sz="4" w:space="0" w:color="auto"/>
            </w:tcBorders>
            <w:shd w:val="clear" w:color="auto" w:fill="auto"/>
            <w:noWrap/>
            <w:vAlign w:val="center"/>
            <w:hideMark/>
          </w:tcPr>
          <w:p w14:paraId="624FC56A" w14:textId="77777777" w:rsidR="00E008DE" w:rsidRPr="00E008DE" w:rsidRDefault="00E008DE" w:rsidP="00E008DE">
            <w:pPr>
              <w:jc w:val="center"/>
              <w:rPr>
                <w:b/>
                <w:bCs/>
                <w:sz w:val="22"/>
                <w:szCs w:val="22"/>
              </w:rPr>
            </w:pPr>
            <w:r w:rsidRPr="00E008DE">
              <w:rPr>
                <w:b/>
                <w:bCs/>
                <w:sz w:val="22"/>
                <w:szCs w:val="22"/>
              </w:rPr>
              <w:t>3,5</w:t>
            </w:r>
          </w:p>
        </w:tc>
        <w:tc>
          <w:tcPr>
            <w:tcW w:w="760" w:type="dxa"/>
            <w:tcBorders>
              <w:top w:val="nil"/>
              <w:left w:val="nil"/>
              <w:bottom w:val="single" w:sz="4" w:space="0" w:color="auto"/>
              <w:right w:val="single" w:sz="4" w:space="0" w:color="auto"/>
            </w:tcBorders>
            <w:shd w:val="clear" w:color="auto" w:fill="auto"/>
            <w:noWrap/>
            <w:vAlign w:val="center"/>
            <w:hideMark/>
          </w:tcPr>
          <w:p w14:paraId="29555BBC" w14:textId="77777777" w:rsidR="00E008DE" w:rsidRPr="00E008DE" w:rsidRDefault="00E008DE" w:rsidP="00E008DE">
            <w:pPr>
              <w:jc w:val="center"/>
              <w:rPr>
                <w:b/>
                <w:bCs/>
                <w:sz w:val="22"/>
                <w:szCs w:val="22"/>
              </w:rPr>
            </w:pPr>
            <w:r w:rsidRPr="00E008DE">
              <w:rPr>
                <w:b/>
                <w:bCs/>
                <w:sz w:val="22"/>
                <w:szCs w:val="22"/>
              </w:rPr>
              <w:t>3,8</w:t>
            </w:r>
          </w:p>
        </w:tc>
        <w:tc>
          <w:tcPr>
            <w:tcW w:w="760" w:type="dxa"/>
            <w:tcBorders>
              <w:top w:val="nil"/>
              <w:left w:val="nil"/>
              <w:bottom w:val="single" w:sz="4" w:space="0" w:color="auto"/>
              <w:right w:val="single" w:sz="4" w:space="0" w:color="auto"/>
            </w:tcBorders>
            <w:shd w:val="clear" w:color="auto" w:fill="auto"/>
            <w:noWrap/>
            <w:vAlign w:val="center"/>
            <w:hideMark/>
          </w:tcPr>
          <w:p w14:paraId="4AAD082C" w14:textId="77777777" w:rsidR="00E008DE" w:rsidRPr="00E008DE" w:rsidRDefault="00E008DE" w:rsidP="00E008DE">
            <w:pPr>
              <w:jc w:val="center"/>
              <w:rPr>
                <w:b/>
                <w:bCs/>
                <w:sz w:val="22"/>
                <w:szCs w:val="22"/>
              </w:rPr>
            </w:pPr>
            <w:r w:rsidRPr="00E008DE">
              <w:rPr>
                <w:b/>
                <w:bCs/>
                <w:sz w:val="22"/>
                <w:szCs w:val="22"/>
              </w:rPr>
              <w:t>3,5</w:t>
            </w:r>
          </w:p>
        </w:tc>
        <w:tc>
          <w:tcPr>
            <w:tcW w:w="760" w:type="dxa"/>
            <w:tcBorders>
              <w:top w:val="nil"/>
              <w:left w:val="nil"/>
              <w:bottom w:val="single" w:sz="4" w:space="0" w:color="auto"/>
              <w:right w:val="single" w:sz="4" w:space="0" w:color="auto"/>
            </w:tcBorders>
            <w:shd w:val="clear" w:color="auto" w:fill="auto"/>
            <w:noWrap/>
            <w:vAlign w:val="center"/>
            <w:hideMark/>
          </w:tcPr>
          <w:p w14:paraId="6B1F67C2" w14:textId="77777777" w:rsidR="00E008DE" w:rsidRPr="00E008DE" w:rsidRDefault="00E008DE" w:rsidP="00E008DE">
            <w:pPr>
              <w:jc w:val="center"/>
              <w:rPr>
                <w:b/>
                <w:bCs/>
                <w:sz w:val="22"/>
                <w:szCs w:val="22"/>
              </w:rPr>
            </w:pPr>
            <w:r w:rsidRPr="00E008DE">
              <w:rPr>
                <w:b/>
                <w:bCs/>
                <w:sz w:val="22"/>
                <w:szCs w:val="22"/>
              </w:rPr>
              <w:t>3,5</w:t>
            </w:r>
          </w:p>
        </w:tc>
        <w:tc>
          <w:tcPr>
            <w:tcW w:w="780" w:type="dxa"/>
            <w:tcBorders>
              <w:top w:val="nil"/>
              <w:left w:val="nil"/>
              <w:bottom w:val="single" w:sz="4" w:space="0" w:color="auto"/>
              <w:right w:val="single" w:sz="4" w:space="0" w:color="auto"/>
            </w:tcBorders>
            <w:shd w:val="clear" w:color="auto" w:fill="auto"/>
            <w:noWrap/>
            <w:vAlign w:val="center"/>
            <w:hideMark/>
          </w:tcPr>
          <w:p w14:paraId="2EDC6D45" w14:textId="77777777" w:rsidR="00E008DE" w:rsidRPr="00E008DE" w:rsidRDefault="00E008DE" w:rsidP="00E008DE">
            <w:pPr>
              <w:jc w:val="center"/>
              <w:rPr>
                <w:b/>
                <w:bCs/>
                <w:sz w:val="22"/>
                <w:szCs w:val="22"/>
              </w:rPr>
            </w:pPr>
            <w:r w:rsidRPr="00E008DE">
              <w:rPr>
                <w:b/>
                <w:bCs/>
                <w:sz w:val="22"/>
                <w:szCs w:val="22"/>
              </w:rPr>
              <w:t>3,5</w:t>
            </w:r>
          </w:p>
        </w:tc>
      </w:tr>
      <w:tr w:rsidR="00E008DE" w:rsidRPr="00E008DE" w14:paraId="0344312D" w14:textId="77777777" w:rsidTr="00E008DE">
        <w:trPr>
          <w:trHeight w:val="500"/>
        </w:trPr>
        <w:tc>
          <w:tcPr>
            <w:tcW w:w="752" w:type="dxa"/>
            <w:vMerge/>
            <w:tcBorders>
              <w:top w:val="nil"/>
              <w:left w:val="single" w:sz="4" w:space="0" w:color="auto"/>
              <w:bottom w:val="single" w:sz="4" w:space="0" w:color="auto"/>
              <w:right w:val="single" w:sz="4" w:space="0" w:color="auto"/>
            </w:tcBorders>
            <w:shd w:val="clear" w:color="auto" w:fill="auto"/>
            <w:vAlign w:val="center"/>
            <w:hideMark/>
          </w:tcPr>
          <w:p w14:paraId="3E521A70" w14:textId="77777777" w:rsidR="00E008DE" w:rsidRPr="00E008DE" w:rsidRDefault="00E008DE" w:rsidP="00E008DE">
            <w:pPr>
              <w:rPr>
                <w:b/>
                <w:bCs/>
                <w:sz w:val="22"/>
                <w:szCs w:val="22"/>
              </w:rPr>
            </w:pPr>
          </w:p>
        </w:tc>
        <w:tc>
          <w:tcPr>
            <w:tcW w:w="962" w:type="dxa"/>
            <w:tcBorders>
              <w:top w:val="nil"/>
              <w:left w:val="nil"/>
              <w:bottom w:val="single" w:sz="4" w:space="0" w:color="auto"/>
              <w:right w:val="single" w:sz="4" w:space="0" w:color="auto"/>
            </w:tcBorders>
            <w:shd w:val="clear" w:color="auto" w:fill="auto"/>
            <w:textDirection w:val="btLr"/>
            <w:vAlign w:val="center"/>
            <w:hideMark/>
          </w:tcPr>
          <w:p w14:paraId="6ECD0397" w14:textId="77777777" w:rsidR="00E008DE" w:rsidRPr="00E008DE" w:rsidRDefault="00E008DE" w:rsidP="00E008DE">
            <w:pPr>
              <w:jc w:val="center"/>
              <w:rPr>
                <w:b/>
                <w:bCs/>
                <w:sz w:val="20"/>
                <w:szCs w:val="20"/>
              </w:rPr>
            </w:pPr>
            <w:r w:rsidRPr="00E008DE">
              <w:rPr>
                <w:b/>
                <w:bCs/>
                <w:sz w:val="20"/>
                <w:szCs w:val="20"/>
              </w:rPr>
              <w:t xml:space="preserve"> TỔNG %</w:t>
            </w:r>
          </w:p>
        </w:tc>
        <w:tc>
          <w:tcPr>
            <w:tcW w:w="995" w:type="dxa"/>
            <w:tcBorders>
              <w:top w:val="nil"/>
              <w:left w:val="nil"/>
              <w:bottom w:val="single" w:sz="4" w:space="0" w:color="auto"/>
              <w:right w:val="single" w:sz="4" w:space="0" w:color="auto"/>
            </w:tcBorders>
            <w:shd w:val="clear" w:color="auto" w:fill="auto"/>
            <w:noWrap/>
            <w:vAlign w:val="center"/>
            <w:hideMark/>
          </w:tcPr>
          <w:p w14:paraId="4A0FADF1" w14:textId="77777777" w:rsidR="00E008DE" w:rsidRPr="00E008DE" w:rsidRDefault="00E008DE" w:rsidP="00E008DE">
            <w:pPr>
              <w:jc w:val="center"/>
              <w:rPr>
                <w:b/>
                <w:bCs/>
                <w:sz w:val="22"/>
                <w:szCs w:val="22"/>
              </w:rPr>
            </w:pPr>
            <w:r w:rsidRPr="00E008DE">
              <w:rPr>
                <w:b/>
                <w:bCs/>
                <w:sz w:val="22"/>
                <w:szCs w:val="22"/>
              </w:rPr>
              <w:t> </w:t>
            </w:r>
          </w:p>
        </w:tc>
        <w:tc>
          <w:tcPr>
            <w:tcW w:w="913" w:type="dxa"/>
            <w:tcBorders>
              <w:top w:val="nil"/>
              <w:left w:val="nil"/>
              <w:bottom w:val="single" w:sz="4" w:space="0" w:color="auto"/>
              <w:right w:val="single" w:sz="4" w:space="0" w:color="auto"/>
            </w:tcBorders>
            <w:shd w:val="clear" w:color="auto" w:fill="auto"/>
            <w:noWrap/>
            <w:vAlign w:val="center"/>
            <w:hideMark/>
          </w:tcPr>
          <w:p w14:paraId="5690DA94" w14:textId="77777777" w:rsidR="00E008DE" w:rsidRPr="00E008DE" w:rsidRDefault="00E008DE" w:rsidP="00E008DE">
            <w:pPr>
              <w:jc w:val="center"/>
              <w:rPr>
                <w:b/>
                <w:bCs/>
                <w:sz w:val="22"/>
                <w:szCs w:val="22"/>
              </w:rPr>
            </w:pPr>
            <w:r w:rsidRPr="00E008DE">
              <w:rPr>
                <w:b/>
                <w:bCs/>
                <w:sz w:val="22"/>
                <w:szCs w:val="22"/>
              </w:rPr>
              <w:t>100%</w:t>
            </w:r>
          </w:p>
        </w:tc>
        <w:tc>
          <w:tcPr>
            <w:tcW w:w="939" w:type="dxa"/>
            <w:tcBorders>
              <w:top w:val="nil"/>
              <w:left w:val="nil"/>
              <w:bottom w:val="single" w:sz="4" w:space="0" w:color="auto"/>
              <w:right w:val="single" w:sz="4" w:space="0" w:color="auto"/>
            </w:tcBorders>
            <w:shd w:val="clear" w:color="auto" w:fill="auto"/>
            <w:noWrap/>
            <w:vAlign w:val="center"/>
            <w:hideMark/>
          </w:tcPr>
          <w:p w14:paraId="0E1E4C6A" w14:textId="77777777" w:rsidR="00E008DE" w:rsidRPr="00E008DE" w:rsidRDefault="00E008DE" w:rsidP="00E008DE">
            <w:pPr>
              <w:jc w:val="center"/>
              <w:rPr>
                <w:b/>
                <w:bCs/>
                <w:sz w:val="22"/>
                <w:szCs w:val="22"/>
              </w:rPr>
            </w:pPr>
            <w:r w:rsidRPr="00E008DE">
              <w:rPr>
                <w:b/>
                <w:bCs/>
                <w:sz w:val="22"/>
                <w:szCs w:val="22"/>
              </w:rPr>
              <w:t>100%</w:t>
            </w:r>
          </w:p>
        </w:tc>
        <w:tc>
          <w:tcPr>
            <w:tcW w:w="861" w:type="dxa"/>
            <w:tcBorders>
              <w:top w:val="nil"/>
              <w:left w:val="nil"/>
              <w:bottom w:val="single" w:sz="4" w:space="0" w:color="auto"/>
              <w:right w:val="single" w:sz="4" w:space="0" w:color="auto"/>
            </w:tcBorders>
            <w:shd w:val="clear" w:color="auto" w:fill="auto"/>
            <w:noWrap/>
            <w:vAlign w:val="center"/>
            <w:hideMark/>
          </w:tcPr>
          <w:p w14:paraId="3B664085" w14:textId="77777777" w:rsidR="00E008DE" w:rsidRPr="00E008DE" w:rsidRDefault="00E008DE" w:rsidP="00E008DE">
            <w:pPr>
              <w:jc w:val="center"/>
              <w:rPr>
                <w:b/>
                <w:bCs/>
                <w:sz w:val="22"/>
                <w:szCs w:val="22"/>
              </w:rPr>
            </w:pPr>
            <w:r w:rsidRPr="00E008DE">
              <w:rPr>
                <w:b/>
                <w:bCs/>
                <w:sz w:val="22"/>
                <w:szCs w:val="22"/>
              </w:rPr>
              <w:t>100%</w:t>
            </w:r>
          </w:p>
        </w:tc>
        <w:tc>
          <w:tcPr>
            <w:tcW w:w="736" w:type="dxa"/>
            <w:tcBorders>
              <w:top w:val="nil"/>
              <w:left w:val="nil"/>
              <w:bottom w:val="single" w:sz="4" w:space="0" w:color="auto"/>
              <w:right w:val="single" w:sz="4" w:space="0" w:color="auto"/>
            </w:tcBorders>
            <w:shd w:val="clear" w:color="auto" w:fill="auto"/>
            <w:noWrap/>
            <w:vAlign w:val="center"/>
            <w:hideMark/>
          </w:tcPr>
          <w:p w14:paraId="5CC60921" w14:textId="77777777" w:rsidR="00E008DE" w:rsidRPr="00E008DE" w:rsidRDefault="00E008DE" w:rsidP="00E008DE">
            <w:pPr>
              <w:jc w:val="center"/>
              <w:rPr>
                <w:b/>
                <w:bCs/>
                <w:sz w:val="22"/>
                <w:szCs w:val="22"/>
              </w:rPr>
            </w:pPr>
            <w:r w:rsidRPr="00E008DE">
              <w:rPr>
                <w:b/>
                <w:bCs/>
                <w:sz w:val="22"/>
                <w:szCs w:val="22"/>
              </w:rPr>
              <w:t>100%</w:t>
            </w:r>
          </w:p>
        </w:tc>
        <w:tc>
          <w:tcPr>
            <w:tcW w:w="736" w:type="dxa"/>
            <w:tcBorders>
              <w:top w:val="nil"/>
              <w:left w:val="nil"/>
              <w:bottom w:val="single" w:sz="4" w:space="0" w:color="auto"/>
              <w:right w:val="single" w:sz="4" w:space="0" w:color="auto"/>
            </w:tcBorders>
            <w:shd w:val="clear" w:color="auto" w:fill="auto"/>
            <w:noWrap/>
            <w:vAlign w:val="center"/>
            <w:hideMark/>
          </w:tcPr>
          <w:p w14:paraId="34591686" w14:textId="77777777" w:rsidR="00E008DE" w:rsidRPr="00E008DE" w:rsidRDefault="00E008DE" w:rsidP="00E008DE">
            <w:pPr>
              <w:jc w:val="center"/>
              <w:rPr>
                <w:b/>
                <w:bCs/>
                <w:sz w:val="22"/>
                <w:szCs w:val="22"/>
              </w:rPr>
            </w:pPr>
            <w:r w:rsidRPr="00E008DE">
              <w:rPr>
                <w:b/>
                <w:bCs/>
                <w:sz w:val="22"/>
                <w:szCs w:val="22"/>
              </w:rPr>
              <w:t>100%</w:t>
            </w:r>
          </w:p>
        </w:tc>
        <w:tc>
          <w:tcPr>
            <w:tcW w:w="736" w:type="dxa"/>
            <w:tcBorders>
              <w:top w:val="nil"/>
              <w:left w:val="nil"/>
              <w:bottom w:val="single" w:sz="4" w:space="0" w:color="auto"/>
              <w:right w:val="single" w:sz="4" w:space="0" w:color="auto"/>
            </w:tcBorders>
            <w:shd w:val="clear" w:color="auto" w:fill="auto"/>
            <w:noWrap/>
            <w:vAlign w:val="center"/>
            <w:hideMark/>
          </w:tcPr>
          <w:p w14:paraId="58C1DCDC" w14:textId="77777777" w:rsidR="00E008DE" w:rsidRPr="00E008DE" w:rsidRDefault="00E008DE" w:rsidP="00E008DE">
            <w:pPr>
              <w:jc w:val="center"/>
              <w:rPr>
                <w:b/>
                <w:bCs/>
                <w:sz w:val="22"/>
                <w:szCs w:val="22"/>
              </w:rPr>
            </w:pPr>
            <w:r w:rsidRPr="00E008DE">
              <w:rPr>
                <w:b/>
                <w:bCs/>
                <w:sz w:val="22"/>
                <w:szCs w:val="22"/>
              </w:rPr>
              <w:t>100%</w:t>
            </w:r>
          </w:p>
        </w:tc>
        <w:tc>
          <w:tcPr>
            <w:tcW w:w="736" w:type="dxa"/>
            <w:tcBorders>
              <w:top w:val="nil"/>
              <w:left w:val="nil"/>
              <w:bottom w:val="single" w:sz="4" w:space="0" w:color="auto"/>
              <w:right w:val="single" w:sz="4" w:space="0" w:color="auto"/>
            </w:tcBorders>
            <w:shd w:val="clear" w:color="auto" w:fill="auto"/>
            <w:noWrap/>
            <w:vAlign w:val="center"/>
            <w:hideMark/>
          </w:tcPr>
          <w:p w14:paraId="2042B705" w14:textId="77777777" w:rsidR="00E008DE" w:rsidRPr="00E008DE" w:rsidRDefault="00E008DE" w:rsidP="00E008DE">
            <w:pPr>
              <w:jc w:val="center"/>
              <w:rPr>
                <w:b/>
                <w:bCs/>
                <w:sz w:val="22"/>
                <w:szCs w:val="22"/>
              </w:rPr>
            </w:pPr>
            <w:r w:rsidRPr="00E008DE">
              <w:rPr>
                <w:b/>
                <w:bCs/>
                <w:sz w:val="22"/>
                <w:szCs w:val="22"/>
              </w:rPr>
              <w:t>100%</w:t>
            </w:r>
          </w:p>
        </w:tc>
        <w:tc>
          <w:tcPr>
            <w:tcW w:w="730" w:type="dxa"/>
            <w:tcBorders>
              <w:top w:val="nil"/>
              <w:left w:val="nil"/>
              <w:bottom w:val="single" w:sz="4" w:space="0" w:color="auto"/>
              <w:right w:val="single" w:sz="4" w:space="0" w:color="auto"/>
            </w:tcBorders>
            <w:shd w:val="clear" w:color="auto" w:fill="auto"/>
            <w:noWrap/>
            <w:vAlign w:val="center"/>
            <w:hideMark/>
          </w:tcPr>
          <w:p w14:paraId="3A73FF27" w14:textId="77777777" w:rsidR="00E008DE" w:rsidRPr="00E008DE" w:rsidRDefault="00E008DE" w:rsidP="00E008DE">
            <w:pPr>
              <w:jc w:val="center"/>
              <w:rPr>
                <w:b/>
                <w:bCs/>
                <w:sz w:val="22"/>
                <w:szCs w:val="22"/>
              </w:rPr>
            </w:pPr>
            <w:r w:rsidRPr="00E008DE">
              <w:rPr>
                <w:b/>
                <w:bCs/>
                <w:sz w:val="22"/>
                <w:szCs w:val="22"/>
              </w:rPr>
              <w:t>60%</w:t>
            </w:r>
          </w:p>
        </w:tc>
        <w:tc>
          <w:tcPr>
            <w:tcW w:w="736" w:type="dxa"/>
            <w:tcBorders>
              <w:top w:val="nil"/>
              <w:left w:val="nil"/>
              <w:bottom w:val="single" w:sz="4" w:space="0" w:color="auto"/>
              <w:right w:val="single" w:sz="4" w:space="0" w:color="auto"/>
            </w:tcBorders>
            <w:shd w:val="clear" w:color="auto" w:fill="auto"/>
            <w:noWrap/>
            <w:vAlign w:val="center"/>
            <w:hideMark/>
          </w:tcPr>
          <w:p w14:paraId="0F1047D3" w14:textId="77777777" w:rsidR="00E008DE" w:rsidRPr="00E008DE" w:rsidRDefault="00E008DE" w:rsidP="00E008DE">
            <w:pPr>
              <w:jc w:val="center"/>
              <w:rPr>
                <w:b/>
                <w:bCs/>
                <w:sz w:val="22"/>
                <w:szCs w:val="22"/>
              </w:rPr>
            </w:pPr>
            <w:r w:rsidRPr="00E008DE">
              <w:rPr>
                <w:b/>
                <w:bCs/>
                <w:sz w:val="22"/>
                <w:szCs w:val="22"/>
              </w:rPr>
              <w:t>100%</w:t>
            </w:r>
          </w:p>
        </w:tc>
        <w:tc>
          <w:tcPr>
            <w:tcW w:w="736" w:type="dxa"/>
            <w:tcBorders>
              <w:top w:val="nil"/>
              <w:left w:val="nil"/>
              <w:bottom w:val="single" w:sz="4" w:space="0" w:color="auto"/>
              <w:right w:val="single" w:sz="4" w:space="0" w:color="auto"/>
            </w:tcBorders>
            <w:shd w:val="clear" w:color="auto" w:fill="auto"/>
            <w:noWrap/>
            <w:vAlign w:val="center"/>
            <w:hideMark/>
          </w:tcPr>
          <w:p w14:paraId="7EA01628" w14:textId="77777777" w:rsidR="00E008DE" w:rsidRPr="00E008DE" w:rsidRDefault="00E008DE" w:rsidP="00E008DE">
            <w:pPr>
              <w:jc w:val="center"/>
              <w:rPr>
                <w:b/>
                <w:bCs/>
                <w:sz w:val="22"/>
                <w:szCs w:val="22"/>
              </w:rPr>
            </w:pPr>
            <w:r w:rsidRPr="00E008DE">
              <w:rPr>
                <w:b/>
                <w:bCs/>
                <w:sz w:val="22"/>
                <w:szCs w:val="22"/>
              </w:rPr>
              <w:t>100%</w:t>
            </w:r>
          </w:p>
        </w:tc>
        <w:tc>
          <w:tcPr>
            <w:tcW w:w="736" w:type="dxa"/>
            <w:tcBorders>
              <w:top w:val="nil"/>
              <w:left w:val="nil"/>
              <w:bottom w:val="single" w:sz="4" w:space="0" w:color="auto"/>
              <w:right w:val="single" w:sz="4" w:space="0" w:color="auto"/>
            </w:tcBorders>
            <w:shd w:val="clear" w:color="auto" w:fill="auto"/>
            <w:noWrap/>
            <w:vAlign w:val="center"/>
            <w:hideMark/>
          </w:tcPr>
          <w:p w14:paraId="5E7EF8B0" w14:textId="77777777" w:rsidR="00E008DE" w:rsidRPr="00E008DE" w:rsidRDefault="00E008DE" w:rsidP="00E008DE">
            <w:pPr>
              <w:jc w:val="center"/>
              <w:rPr>
                <w:b/>
                <w:bCs/>
                <w:sz w:val="22"/>
                <w:szCs w:val="22"/>
              </w:rPr>
            </w:pPr>
            <w:r w:rsidRPr="00E008DE">
              <w:rPr>
                <w:b/>
                <w:bCs/>
                <w:sz w:val="22"/>
                <w:szCs w:val="22"/>
              </w:rPr>
              <w:t>100%</w:t>
            </w:r>
          </w:p>
        </w:tc>
        <w:tc>
          <w:tcPr>
            <w:tcW w:w="736" w:type="dxa"/>
            <w:tcBorders>
              <w:top w:val="nil"/>
              <w:left w:val="nil"/>
              <w:bottom w:val="single" w:sz="4" w:space="0" w:color="auto"/>
              <w:right w:val="single" w:sz="4" w:space="0" w:color="auto"/>
            </w:tcBorders>
            <w:shd w:val="clear" w:color="auto" w:fill="auto"/>
            <w:noWrap/>
            <w:vAlign w:val="center"/>
            <w:hideMark/>
          </w:tcPr>
          <w:p w14:paraId="48175107" w14:textId="77777777" w:rsidR="00E008DE" w:rsidRPr="00E008DE" w:rsidRDefault="00E008DE" w:rsidP="00E008DE">
            <w:pPr>
              <w:jc w:val="center"/>
              <w:rPr>
                <w:b/>
                <w:bCs/>
                <w:sz w:val="22"/>
                <w:szCs w:val="22"/>
              </w:rPr>
            </w:pPr>
            <w:r w:rsidRPr="00E008DE">
              <w:rPr>
                <w:b/>
                <w:bCs/>
                <w:sz w:val="22"/>
                <w:szCs w:val="22"/>
              </w:rPr>
              <w:t>100%</w:t>
            </w:r>
          </w:p>
        </w:tc>
        <w:tc>
          <w:tcPr>
            <w:tcW w:w="760" w:type="dxa"/>
            <w:tcBorders>
              <w:top w:val="nil"/>
              <w:left w:val="nil"/>
              <w:bottom w:val="single" w:sz="4" w:space="0" w:color="auto"/>
              <w:right w:val="single" w:sz="4" w:space="0" w:color="auto"/>
            </w:tcBorders>
            <w:shd w:val="clear" w:color="auto" w:fill="auto"/>
            <w:noWrap/>
            <w:vAlign w:val="center"/>
            <w:hideMark/>
          </w:tcPr>
          <w:p w14:paraId="418C5242" w14:textId="77777777" w:rsidR="00E008DE" w:rsidRPr="00E008DE" w:rsidRDefault="00E008DE" w:rsidP="00E008DE">
            <w:pPr>
              <w:jc w:val="center"/>
              <w:rPr>
                <w:b/>
                <w:bCs/>
                <w:sz w:val="22"/>
                <w:szCs w:val="22"/>
              </w:rPr>
            </w:pPr>
            <w:r w:rsidRPr="00E008DE">
              <w:rPr>
                <w:b/>
                <w:bCs/>
                <w:sz w:val="22"/>
                <w:szCs w:val="22"/>
              </w:rPr>
              <w:t>100%</w:t>
            </w:r>
          </w:p>
        </w:tc>
        <w:tc>
          <w:tcPr>
            <w:tcW w:w="760" w:type="dxa"/>
            <w:tcBorders>
              <w:top w:val="nil"/>
              <w:left w:val="nil"/>
              <w:bottom w:val="single" w:sz="4" w:space="0" w:color="auto"/>
              <w:right w:val="single" w:sz="4" w:space="0" w:color="auto"/>
            </w:tcBorders>
            <w:shd w:val="clear" w:color="auto" w:fill="auto"/>
            <w:noWrap/>
            <w:vAlign w:val="center"/>
            <w:hideMark/>
          </w:tcPr>
          <w:p w14:paraId="3F3C8A37" w14:textId="77777777" w:rsidR="00E008DE" w:rsidRPr="00E008DE" w:rsidRDefault="00E008DE" w:rsidP="00E008DE">
            <w:pPr>
              <w:jc w:val="center"/>
              <w:rPr>
                <w:b/>
                <w:bCs/>
                <w:sz w:val="22"/>
                <w:szCs w:val="22"/>
              </w:rPr>
            </w:pPr>
            <w:r w:rsidRPr="00E008DE">
              <w:rPr>
                <w:b/>
                <w:bCs/>
                <w:sz w:val="22"/>
                <w:szCs w:val="22"/>
              </w:rPr>
              <w:t>100%</w:t>
            </w:r>
          </w:p>
        </w:tc>
        <w:tc>
          <w:tcPr>
            <w:tcW w:w="760" w:type="dxa"/>
            <w:tcBorders>
              <w:top w:val="nil"/>
              <w:left w:val="nil"/>
              <w:bottom w:val="single" w:sz="4" w:space="0" w:color="auto"/>
              <w:right w:val="single" w:sz="4" w:space="0" w:color="auto"/>
            </w:tcBorders>
            <w:shd w:val="clear" w:color="auto" w:fill="auto"/>
            <w:noWrap/>
            <w:vAlign w:val="center"/>
            <w:hideMark/>
          </w:tcPr>
          <w:p w14:paraId="108F2A76" w14:textId="77777777" w:rsidR="00E008DE" w:rsidRPr="00E008DE" w:rsidRDefault="00E008DE" w:rsidP="00E008DE">
            <w:pPr>
              <w:jc w:val="center"/>
              <w:rPr>
                <w:b/>
                <w:bCs/>
                <w:sz w:val="22"/>
                <w:szCs w:val="22"/>
              </w:rPr>
            </w:pPr>
            <w:r w:rsidRPr="00E008DE">
              <w:rPr>
                <w:b/>
                <w:bCs/>
                <w:sz w:val="22"/>
                <w:szCs w:val="22"/>
              </w:rPr>
              <w:t>100%</w:t>
            </w:r>
          </w:p>
        </w:tc>
        <w:tc>
          <w:tcPr>
            <w:tcW w:w="780" w:type="dxa"/>
            <w:tcBorders>
              <w:top w:val="nil"/>
              <w:left w:val="nil"/>
              <w:bottom w:val="single" w:sz="4" w:space="0" w:color="auto"/>
              <w:right w:val="single" w:sz="4" w:space="0" w:color="auto"/>
            </w:tcBorders>
            <w:shd w:val="clear" w:color="auto" w:fill="auto"/>
            <w:noWrap/>
            <w:vAlign w:val="center"/>
            <w:hideMark/>
          </w:tcPr>
          <w:p w14:paraId="5F5CB979" w14:textId="77777777" w:rsidR="00E008DE" w:rsidRPr="00E008DE" w:rsidRDefault="00E008DE" w:rsidP="00E008DE">
            <w:pPr>
              <w:jc w:val="center"/>
              <w:rPr>
                <w:b/>
                <w:bCs/>
                <w:sz w:val="22"/>
                <w:szCs w:val="22"/>
              </w:rPr>
            </w:pPr>
            <w:r w:rsidRPr="00E008DE">
              <w:rPr>
                <w:b/>
                <w:bCs/>
                <w:sz w:val="22"/>
                <w:szCs w:val="22"/>
              </w:rPr>
              <w:t>100%</w:t>
            </w:r>
          </w:p>
        </w:tc>
      </w:tr>
    </w:tbl>
    <w:p w14:paraId="45F11B87" w14:textId="77777777" w:rsidR="00806444" w:rsidRDefault="00806444" w:rsidP="00B654EF">
      <w:pPr>
        <w:pStyle w:val="Heading6"/>
        <w:jc w:val="center"/>
        <w:rPr>
          <w:rFonts w:ascii="Times New Roman" w:hAnsi="Times New Roman" w:cs="Times New Roman"/>
          <w:b/>
          <w:color w:val="000000" w:themeColor="text1"/>
        </w:rPr>
      </w:pPr>
    </w:p>
    <w:p w14:paraId="1189F0DD" w14:textId="77777777" w:rsidR="00E008DE" w:rsidRDefault="00E008DE" w:rsidP="00E008DE">
      <w:pPr>
        <w:rPr>
          <w:lang w:val="vi-VN"/>
        </w:rPr>
      </w:pPr>
    </w:p>
    <w:p w14:paraId="73F36044" w14:textId="77777777" w:rsidR="00E008DE" w:rsidRPr="00E008DE" w:rsidRDefault="00E008DE" w:rsidP="00E008DE">
      <w:pPr>
        <w:rPr>
          <w:lang w:val="vi-VN"/>
        </w:rPr>
      </w:pPr>
    </w:p>
    <w:p w14:paraId="40F73BB2" w14:textId="4EF2B560" w:rsidR="002F7FC2" w:rsidRDefault="00806444" w:rsidP="00B654EF">
      <w:pPr>
        <w:pStyle w:val="Heading6"/>
        <w:jc w:val="center"/>
        <w:rPr>
          <w:rFonts w:ascii="Times New Roman" w:hAnsi="Times New Roman" w:cs="Times New Roman"/>
          <w:color w:val="000000" w:themeColor="text1"/>
        </w:rPr>
      </w:pPr>
      <w:r>
        <w:rPr>
          <w:rFonts w:ascii="Times New Roman" w:hAnsi="Times New Roman" w:cs="Times New Roman"/>
          <w:b/>
          <w:color w:val="000000" w:themeColor="text1"/>
        </w:rPr>
        <w:lastRenderedPageBreak/>
        <w:t>Bảng B</w:t>
      </w:r>
      <w:r w:rsidR="001B3B3C" w:rsidRPr="00827494">
        <w:rPr>
          <w:rFonts w:ascii="Times New Roman" w:hAnsi="Times New Roman" w:cs="Times New Roman"/>
          <w:b/>
          <w:color w:val="000000" w:themeColor="text1"/>
        </w:rPr>
        <w:t>2</w:t>
      </w:r>
      <w:r w:rsidR="001B3B3C" w:rsidRPr="00827494">
        <w:rPr>
          <w:rFonts w:ascii="Times New Roman" w:hAnsi="Times New Roman" w:cs="Times New Roman"/>
          <w:color w:val="000000" w:themeColor="text1"/>
        </w:rPr>
        <w:t xml:space="preserve"> </w:t>
      </w:r>
      <w:r w:rsidR="007E49BE">
        <w:rPr>
          <w:rFonts w:ascii="Times New Roman" w:hAnsi="Times New Roman" w:cs="Times New Roman"/>
          <w:color w:val="000000" w:themeColor="text1"/>
        </w:rPr>
        <w:t xml:space="preserve">Bảng phân nhiệm </w:t>
      </w:r>
      <w:r w:rsidR="00CC2EC8">
        <w:rPr>
          <w:rFonts w:ascii="Times New Roman" w:hAnsi="Times New Roman" w:cs="Times New Roman"/>
          <w:color w:val="000000" w:themeColor="text1"/>
        </w:rPr>
        <w:t xml:space="preserve">PLO cho CLO </w:t>
      </w:r>
      <w:r w:rsidR="001905D0">
        <w:rPr>
          <w:rFonts w:ascii="Times New Roman" w:hAnsi="Times New Roman" w:cs="Times New Roman"/>
          <w:color w:val="000000" w:themeColor="text1"/>
        </w:rPr>
        <w:t xml:space="preserve">(Định hướng </w:t>
      </w:r>
      <w:r w:rsidR="007D5344">
        <w:rPr>
          <w:rFonts w:ascii="Times New Roman" w:hAnsi="Times New Roman" w:cs="Times New Roman"/>
          <w:color w:val="000000" w:themeColor="text1"/>
        </w:rPr>
        <w:t>ứng dụng)</w:t>
      </w:r>
    </w:p>
    <w:tbl>
      <w:tblPr>
        <w:tblW w:w="12940" w:type="dxa"/>
        <w:tblLook w:val="04A0" w:firstRow="1" w:lastRow="0" w:firstColumn="1" w:lastColumn="0" w:noHBand="0" w:noVBand="1"/>
      </w:tblPr>
      <w:tblGrid>
        <w:gridCol w:w="728"/>
        <w:gridCol w:w="596"/>
        <w:gridCol w:w="1184"/>
        <w:gridCol w:w="803"/>
        <w:gridCol w:w="716"/>
        <w:gridCol w:w="716"/>
        <w:gridCol w:w="716"/>
        <w:gridCol w:w="716"/>
        <w:gridCol w:w="716"/>
        <w:gridCol w:w="716"/>
        <w:gridCol w:w="716"/>
        <w:gridCol w:w="716"/>
        <w:gridCol w:w="716"/>
        <w:gridCol w:w="716"/>
        <w:gridCol w:w="716"/>
        <w:gridCol w:w="716"/>
        <w:gridCol w:w="716"/>
        <w:gridCol w:w="716"/>
        <w:gridCol w:w="716"/>
        <w:gridCol w:w="716"/>
      </w:tblGrid>
      <w:tr w:rsidR="00E008DE" w:rsidRPr="00E008DE" w14:paraId="104D6FAC" w14:textId="77777777" w:rsidTr="00E008DE">
        <w:trPr>
          <w:trHeight w:val="370"/>
        </w:trPr>
        <w:tc>
          <w:tcPr>
            <w:tcW w:w="4953" w:type="dxa"/>
            <w:gridSpan w:val="7"/>
            <w:vMerge w:val="restart"/>
            <w:tcBorders>
              <w:top w:val="nil"/>
              <w:left w:val="nil"/>
              <w:bottom w:val="nil"/>
              <w:right w:val="nil"/>
            </w:tcBorders>
            <w:shd w:val="clear" w:color="auto" w:fill="auto"/>
            <w:noWrap/>
            <w:vAlign w:val="bottom"/>
            <w:hideMark/>
          </w:tcPr>
          <w:p w14:paraId="782276EF" w14:textId="6BA250E4" w:rsidR="00E008DE" w:rsidRPr="00E008DE" w:rsidRDefault="00E008DE" w:rsidP="00E008DE">
            <w:pPr>
              <w:rPr>
                <w:rFonts w:ascii="Calibri" w:hAnsi="Calibri" w:cs="Calibri"/>
                <w:color w:val="000000"/>
                <w:sz w:val="22"/>
                <w:szCs w:val="22"/>
              </w:rPr>
            </w:pPr>
            <w:r w:rsidRPr="00E008DE">
              <w:rPr>
                <w:rFonts w:ascii="Calibri" w:hAnsi="Calibri" w:cs="Calibri"/>
                <w:noProof/>
                <w:color w:val="000000"/>
                <w:sz w:val="22"/>
                <w:szCs w:val="22"/>
              </w:rPr>
              <w:drawing>
                <wp:anchor distT="0" distB="0" distL="114300" distR="114300" simplePos="0" relativeHeight="251667968" behindDoc="0" locked="0" layoutInCell="1" allowOverlap="1" wp14:anchorId="709DFDE7" wp14:editId="5408AB59">
                  <wp:simplePos x="0" y="0"/>
                  <wp:positionH relativeFrom="column">
                    <wp:posOffset>88900</wp:posOffset>
                  </wp:positionH>
                  <wp:positionV relativeFrom="paragraph">
                    <wp:posOffset>127000</wp:posOffset>
                  </wp:positionV>
                  <wp:extent cx="444500" cy="508000"/>
                  <wp:effectExtent l="0" t="0" r="0" b="0"/>
                  <wp:wrapNone/>
                  <wp:docPr id="188123202" name="Picture 4" descr="A blue and white logo with a map and a globe&#10;&#10;Description automatically generated">
                    <a:extLst xmlns:a="http://schemas.openxmlformats.org/drawingml/2006/main">
                      <a:ext uri="{FF2B5EF4-FFF2-40B4-BE49-F238E27FC236}">
                        <a16:creationId xmlns:a16="http://schemas.microsoft.com/office/drawing/2014/main" id="{0783AD3E-FB1B-1244-9544-775951F70A5C}"/>
                      </a:ext>
                    </a:extLst>
                  </wp:docPr>
                  <wp:cNvGraphicFramePr/>
                  <a:graphic xmlns:a="http://schemas.openxmlformats.org/drawingml/2006/main">
                    <a:graphicData uri="http://schemas.openxmlformats.org/drawingml/2006/picture">
                      <pic:pic xmlns:pic="http://schemas.openxmlformats.org/drawingml/2006/picture">
                        <pic:nvPicPr>
                          <pic:cNvPr id="2" name="Picture 1" descr="A blue and white logo with a map and a globe&#10;&#10;Description automatically generated">
                            <a:extLst>
                              <a:ext uri="{FF2B5EF4-FFF2-40B4-BE49-F238E27FC236}">
                                <a16:creationId xmlns:a16="http://schemas.microsoft.com/office/drawing/2014/main" id="{0783AD3E-FB1B-1244-9544-775951F70A5C}"/>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7472" cy="424242"/>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620"/>
            </w:tblGrid>
            <w:tr w:rsidR="00E008DE" w:rsidRPr="00E008DE" w14:paraId="066D0EC8" w14:textId="77777777">
              <w:trPr>
                <w:trHeight w:val="517"/>
                <w:tblCellSpacing w:w="0" w:type="dxa"/>
              </w:trPr>
              <w:tc>
                <w:tcPr>
                  <w:tcW w:w="462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D399DF1" w14:textId="77777777" w:rsidR="00E008DE" w:rsidRPr="00E008DE" w:rsidRDefault="00E008DE" w:rsidP="00E008DE">
                  <w:pPr>
                    <w:jc w:val="center"/>
                    <w:rPr>
                      <w:b/>
                      <w:bCs/>
                      <w:color w:val="000000"/>
                    </w:rPr>
                  </w:pPr>
                  <w:r w:rsidRPr="00E008DE">
                    <w:rPr>
                      <w:b/>
                      <w:bCs/>
                      <w:color w:val="000000"/>
                    </w:rPr>
                    <w:t xml:space="preserve">          BỘ GIÁO DỤC VÀ ĐÀO TẠO</w:t>
                  </w:r>
                  <w:r w:rsidRPr="00E008DE">
                    <w:rPr>
                      <w:b/>
                      <w:bCs/>
                      <w:color w:val="000000"/>
                    </w:rPr>
                    <w:br/>
                    <w:t xml:space="preserve">       TRƯỜNG ĐẠI HỌC VINH</w:t>
                  </w:r>
                </w:p>
              </w:tc>
            </w:tr>
            <w:tr w:rsidR="00E008DE" w:rsidRPr="00E008DE" w14:paraId="4E1F1A65" w14:textId="77777777">
              <w:trPr>
                <w:trHeight w:val="517"/>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0DCB52C" w14:textId="77777777" w:rsidR="00E008DE" w:rsidRPr="00E008DE" w:rsidRDefault="00E008DE" w:rsidP="00E008DE">
                  <w:pPr>
                    <w:rPr>
                      <w:b/>
                      <w:bCs/>
                      <w:color w:val="000000"/>
                    </w:rPr>
                  </w:pPr>
                </w:p>
              </w:tc>
            </w:tr>
          </w:tbl>
          <w:p w14:paraId="1A44847D" w14:textId="77777777" w:rsidR="00E008DE" w:rsidRPr="00E008DE" w:rsidRDefault="00E008DE" w:rsidP="00E008DE">
            <w:pPr>
              <w:rPr>
                <w:rFonts w:ascii="Calibri" w:hAnsi="Calibri" w:cs="Calibri"/>
                <w:color w:val="000000"/>
                <w:sz w:val="22"/>
                <w:szCs w:val="22"/>
              </w:rPr>
            </w:pPr>
          </w:p>
        </w:tc>
        <w:tc>
          <w:tcPr>
            <w:tcW w:w="5427" w:type="dxa"/>
            <w:gridSpan w:val="9"/>
            <w:vMerge w:val="restart"/>
            <w:tcBorders>
              <w:top w:val="single" w:sz="4" w:space="0" w:color="auto"/>
              <w:left w:val="nil"/>
              <w:bottom w:val="single" w:sz="4" w:space="0" w:color="000000"/>
              <w:right w:val="nil"/>
            </w:tcBorders>
            <w:shd w:val="clear" w:color="000000" w:fill="FFFFFF"/>
            <w:hideMark/>
          </w:tcPr>
          <w:p w14:paraId="519B632F" w14:textId="77777777" w:rsidR="00E008DE" w:rsidRPr="00E008DE" w:rsidRDefault="00E008DE" w:rsidP="00E008DE">
            <w:pPr>
              <w:jc w:val="center"/>
              <w:rPr>
                <w:b/>
                <w:bCs/>
                <w:color w:val="000000"/>
                <w:sz w:val="28"/>
                <w:szCs w:val="28"/>
              </w:rPr>
            </w:pPr>
            <w:r w:rsidRPr="00E008DE">
              <w:rPr>
                <w:b/>
                <w:bCs/>
                <w:color w:val="000000"/>
                <w:sz w:val="28"/>
                <w:szCs w:val="28"/>
              </w:rPr>
              <w:t> </w:t>
            </w:r>
          </w:p>
        </w:tc>
        <w:tc>
          <w:tcPr>
            <w:tcW w:w="25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5138EF9E" w14:textId="77777777" w:rsidR="00E008DE" w:rsidRPr="00E008DE" w:rsidRDefault="00E008DE" w:rsidP="00E008DE">
            <w:pPr>
              <w:rPr>
                <w:color w:val="000000"/>
              </w:rPr>
            </w:pPr>
            <w:r w:rsidRPr="00E008DE">
              <w:rPr>
                <w:color w:val="000000"/>
              </w:rPr>
              <w:t>Lần ban hành:      01</w:t>
            </w:r>
          </w:p>
        </w:tc>
      </w:tr>
      <w:tr w:rsidR="00E008DE" w:rsidRPr="00E008DE" w14:paraId="149A2109" w14:textId="77777777" w:rsidTr="00E008DE">
        <w:trPr>
          <w:trHeight w:val="370"/>
        </w:trPr>
        <w:tc>
          <w:tcPr>
            <w:tcW w:w="4953" w:type="dxa"/>
            <w:gridSpan w:val="7"/>
            <w:vMerge/>
            <w:tcBorders>
              <w:top w:val="nil"/>
              <w:left w:val="nil"/>
              <w:bottom w:val="nil"/>
              <w:right w:val="nil"/>
            </w:tcBorders>
            <w:vAlign w:val="center"/>
            <w:hideMark/>
          </w:tcPr>
          <w:p w14:paraId="05C1C2D9" w14:textId="77777777" w:rsidR="00E008DE" w:rsidRPr="00E008DE" w:rsidRDefault="00E008DE" w:rsidP="00E008DE">
            <w:pPr>
              <w:rPr>
                <w:rFonts w:ascii="Calibri" w:hAnsi="Calibri" w:cs="Calibri"/>
                <w:color w:val="000000"/>
                <w:sz w:val="22"/>
                <w:szCs w:val="22"/>
              </w:rPr>
            </w:pPr>
          </w:p>
        </w:tc>
        <w:tc>
          <w:tcPr>
            <w:tcW w:w="5427" w:type="dxa"/>
            <w:gridSpan w:val="9"/>
            <w:vMerge/>
            <w:tcBorders>
              <w:top w:val="single" w:sz="4" w:space="0" w:color="auto"/>
              <w:left w:val="nil"/>
              <w:bottom w:val="single" w:sz="4" w:space="0" w:color="000000"/>
              <w:right w:val="nil"/>
            </w:tcBorders>
            <w:vAlign w:val="center"/>
            <w:hideMark/>
          </w:tcPr>
          <w:p w14:paraId="755CBC7F" w14:textId="77777777" w:rsidR="00E008DE" w:rsidRPr="00E008DE" w:rsidRDefault="00E008DE" w:rsidP="00E008DE">
            <w:pPr>
              <w:rPr>
                <w:b/>
                <w:bCs/>
                <w:color w:val="000000"/>
                <w:sz w:val="28"/>
                <w:szCs w:val="28"/>
              </w:rPr>
            </w:pPr>
          </w:p>
        </w:tc>
        <w:tc>
          <w:tcPr>
            <w:tcW w:w="25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1B840C9" w14:textId="77777777" w:rsidR="00E008DE" w:rsidRPr="00E008DE" w:rsidRDefault="00E008DE" w:rsidP="00E008DE">
            <w:pPr>
              <w:rPr>
                <w:color w:val="000000"/>
              </w:rPr>
            </w:pPr>
            <w:r w:rsidRPr="00E008DE">
              <w:rPr>
                <w:color w:val="000000"/>
              </w:rPr>
              <w:t>Ngày ban hành: 25/1/2024</w:t>
            </w:r>
          </w:p>
        </w:tc>
      </w:tr>
      <w:tr w:rsidR="00E008DE" w:rsidRPr="00E008DE" w14:paraId="2B42B367" w14:textId="77777777" w:rsidTr="00E008DE">
        <w:trPr>
          <w:trHeight w:val="420"/>
        </w:trPr>
        <w:tc>
          <w:tcPr>
            <w:tcW w:w="4953" w:type="dxa"/>
            <w:gridSpan w:val="7"/>
            <w:vMerge/>
            <w:tcBorders>
              <w:top w:val="nil"/>
              <w:left w:val="nil"/>
              <w:bottom w:val="nil"/>
              <w:right w:val="nil"/>
            </w:tcBorders>
            <w:vAlign w:val="center"/>
            <w:hideMark/>
          </w:tcPr>
          <w:p w14:paraId="77F20AB8" w14:textId="77777777" w:rsidR="00E008DE" w:rsidRPr="00E008DE" w:rsidRDefault="00E008DE" w:rsidP="00E008DE">
            <w:pPr>
              <w:rPr>
                <w:rFonts w:ascii="Calibri" w:hAnsi="Calibri" w:cs="Calibri"/>
                <w:color w:val="000000"/>
                <w:sz w:val="22"/>
                <w:szCs w:val="22"/>
              </w:rPr>
            </w:pPr>
          </w:p>
        </w:tc>
        <w:tc>
          <w:tcPr>
            <w:tcW w:w="5427" w:type="dxa"/>
            <w:gridSpan w:val="9"/>
            <w:vMerge/>
            <w:tcBorders>
              <w:top w:val="single" w:sz="4" w:space="0" w:color="auto"/>
              <w:left w:val="nil"/>
              <w:bottom w:val="single" w:sz="4" w:space="0" w:color="000000"/>
              <w:right w:val="nil"/>
            </w:tcBorders>
            <w:vAlign w:val="center"/>
            <w:hideMark/>
          </w:tcPr>
          <w:p w14:paraId="1B922B62" w14:textId="77777777" w:rsidR="00E008DE" w:rsidRPr="00E008DE" w:rsidRDefault="00E008DE" w:rsidP="00E008DE">
            <w:pPr>
              <w:rPr>
                <w:b/>
                <w:bCs/>
                <w:color w:val="000000"/>
                <w:sz w:val="28"/>
                <w:szCs w:val="28"/>
              </w:rPr>
            </w:pPr>
          </w:p>
        </w:tc>
        <w:tc>
          <w:tcPr>
            <w:tcW w:w="25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51970FB7" w14:textId="77777777" w:rsidR="00E008DE" w:rsidRPr="00E008DE" w:rsidRDefault="00E008DE" w:rsidP="00E008DE">
            <w:pPr>
              <w:rPr>
                <w:color w:val="000000"/>
              </w:rPr>
            </w:pPr>
            <w:r w:rsidRPr="00E008DE">
              <w:rPr>
                <w:color w:val="000000"/>
              </w:rPr>
              <w:t>Số trang:              16</w:t>
            </w:r>
          </w:p>
        </w:tc>
      </w:tr>
      <w:tr w:rsidR="00E008DE" w:rsidRPr="00E008DE" w14:paraId="5068FDBC" w14:textId="77777777" w:rsidTr="00E008DE">
        <w:trPr>
          <w:trHeight w:val="490"/>
        </w:trPr>
        <w:tc>
          <w:tcPr>
            <w:tcW w:w="522" w:type="dxa"/>
            <w:tcBorders>
              <w:top w:val="nil"/>
              <w:left w:val="nil"/>
              <w:bottom w:val="nil"/>
              <w:right w:val="nil"/>
            </w:tcBorders>
            <w:shd w:val="clear" w:color="000000" w:fill="FFFFFF"/>
            <w:noWrap/>
            <w:vAlign w:val="center"/>
            <w:hideMark/>
          </w:tcPr>
          <w:p w14:paraId="38E93AAE" w14:textId="77777777" w:rsidR="00E008DE" w:rsidRPr="00E008DE" w:rsidRDefault="00E008DE" w:rsidP="00E008DE">
            <w:pPr>
              <w:rPr>
                <w:rFonts w:ascii="Calibri" w:hAnsi="Calibri" w:cs="Calibri"/>
                <w:color w:val="000000"/>
                <w:sz w:val="22"/>
                <w:szCs w:val="22"/>
              </w:rPr>
            </w:pPr>
            <w:r w:rsidRPr="00E008DE">
              <w:rPr>
                <w:rFonts w:ascii="Calibri" w:hAnsi="Calibri" w:cs="Calibri"/>
                <w:color w:val="000000"/>
                <w:sz w:val="22"/>
                <w:szCs w:val="22"/>
              </w:rPr>
              <w:t> </w:t>
            </w:r>
          </w:p>
        </w:tc>
        <w:tc>
          <w:tcPr>
            <w:tcW w:w="596" w:type="dxa"/>
            <w:tcBorders>
              <w:top w:val="nil"/>
              <w:left w:val="nil"/>
              <w:bottom w:val="nil"/>
              <w:right w:val="nil"/>
            </w:tcBorders>
            <w:shd w:val="clear" w:color="000000" w:fill="FFFFFF"/>
            <w:vAlign w:val="center"/>
            <w:hideMark/>
          </w:tcPr>
          <w:p w14:paraId="667CEAE4"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1184" w:type="dxa"/>
            <w:tcBorders>
              <w:top w:val="nil"/>
              <w:left w:val="nil"/>
              <w:bottom w:val="nil"/>
              <w:right w:val="nil"/>
            </w:tcBorders>
            <w:shd w:val="clear" w:color="000000" w:fill="FFFFFF"/>
            <w:vAlign w:val="center"/>
            <w:hideMark/>
          </w:tcPr>
          <w:p w14:paraId="614C2A2E"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767" w:type="dxa"/>
            <w:tcBorders>
              <w:top w:val="nil"/>
              <w:left w:val="nil"/>
              <w:bottom w:val="nil"/>
              <w:right w:val="nil"/>
            </w:tcBorders>
            <w:shd w:val="clear" w:color="000000" w:fill="FFFFFF"/>
            <w:vAlign w:val="center"/>
            <w:hideMark/>
          </w:tcPr>
          <w:p w14:paraId="41FB227E"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31" w:type="dxa"/>
            <w:tcBorders>
              <w:top w:val="nil"/>
              <w:left w:val="nil"/>
              <w:bottom w:val="nil"/>
              <w:right w:val="nil"/>
            </w:tcBorders>
            <w:shd w:val="clear" w:color="000000" w:fill="FFFFFF"/>
            <w:vAlign w:val="center"/>
            <w:hideMark/>
          </w:tcPr>
          <w:p w14:paraId="5A67184F"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28" w:type="dxa"/>
            <w:tcBorders>
              <w:top w:val="nil"/>
              <w:left w:val="nil"/>
              <w:bottom w:val="nil"/>
              <w:right w:val="nil"/>
            </w:tcBorders>
            <w:shd w:val="clear" w:color="000000" w:fill="FFFFFF"/>
            <w:vAlign w:val="center"/>
            <w:hideMark/>
          </w:tcPr>
          <w:p w14:paraId="401C750D"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25" w:type="dxa"/>
            <w:tcBorders>
              <w:top w:val="nil"/>
              <w:left w:val="nil"/>
              <w:bottom w:val="nil"/>
              <w:right w:val="nil"/>
            </w:tcBorders>
            <w:shd w:val="clear" w:color="000000" w:fill="FFFFFF"/>
            <w:vAlign w:val="center"/>
            <w:hideMark/>
          </w:tcPr>
          <w:p w14:paraId="1EC35236"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03" w:type="dxa"/>
            <w:tcBorders>
              <w:top w:val="nil"/>
              <w:left w:val="nil"/>
              <w:bottom w:val="nil"/>
              <w:right w:val="nil"/>
            </w:tcBorders>
            <w:shd w:val="clear" w:color="000000" w:fill="FFFFFF"/>
            <w:noWrap/>
            <w:hideMark/>
          </w:tcPr>
          <w:p w14:paraId="463596F7"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03" w:type="dxa"/>
            <w:tcBorders>
              <w:top w:val="nil"/>
              <w:left w:val="nil"/>
              <w:bottom w:val="nil"/>
              <w:right w:val="nil"/>
            </w:tcBorders>
            <w:shd w:val="clear" w:color="000000" w:fill="FFFFFF"/>
            <w:noWrap/>
            <w:hideMark/>
          </w:tcPr>
          <w:p w14:paraId="10ED6829"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03" w:type="dxa"/>
            <w:tcBorders>
              <w:top w:val="nil"/>
              <w:left w:val="nil"/>
              <w:bottom w:val="nil"/>
              <w:right w:val="nil"/>
            </w:tcBorders>
            <w:shd w:val="clear" w:color="000000" w:fill="FFFFFF"/>
            <w:noWrap/>
            <w:hideMark/>
          </w:tcPr>
          <w:p w14:paraId="7EC1ABFB"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03" w:type="dxa"/>
            <w:tcBorders>
              <w:top w:val="nil"/>
              <w:left w:val="nil"/>
              <w:bottom w:val="nil"/>
              <w:right w:val="nil"/>
            </w:tcBorders>
            <w:shd w:val="clear" w:color="000000" w:fill="FFFFFF"/>
            <w:noWrap/>
            <w:hideMark/>
          </w:tcPr>
          <w:p w14:paraId="66EFBA23"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03" w:type="dxa"/>
            <w:tcBorders>
              <w:top w:val="nil"/>
              <w:left w:val="nil"/>
              <w:bottom w:val="nil"/>
              <w:right w:val="nil"/>
            </w:tcBorders>
            <w:shd w:val="clear" w:color="000000" w:fill="FFFFFF"/>
            <w:noWrap/>
            <w:hideMark/>
          </w:tcPr>
          <w:p w14:paraId="15C4B798"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03" w:type="dxa"/>
            <w:tcBorders>
              <w:top w:val="nil"/>
              <w:left w:val="nil"/>
              <w:bottom w:val="nil"/>
              <w:right w:val="nil"/>
            </w:tcBorders>
            <w:shd w:val="clear" w:color="000000" w:fill="FFFFFF"/>
            <w:noWrap/>
            <w:hideMark/>
          </w:tcPr>
          <w:p w14:paraId="36C404C2"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03" w:type="dxa"/>
            <w:tcBorders>
              <w:top w:val="nil"/>
              <w:left w:val="nil"/>
              <w:bottom w:val="nil"/>
              <w:right w:val="nil"/>
            </w:tcBorders>
            <w:shd w:val="clear" w:color="000000" w:fill="FFFFFF"/>
            <w:noWrap/>
            <w:hideMark/>
          </w:tcPr>
          <w:p w14:paraId="18F74558"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03" w:type="dxa"/>
            <w:tcBorders>
              <w:top w:val="nil"/>
              <w:left w:val="nil"/>
              <w:bottom w:val="nil"/>
              <w:right w:val="nil"/>
            </w:tcBorders>
            <w:shd w:val="clear" w:color="000000" w:fill="FFFFFF"/>
            <w:noWrap/>
            <w:hideMark/>
          </w:tcPr>
          <w:p w14:paraId="612C03A7"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03" w:type="dxa"/>
            <w:tcBorders>
              <w:top w:val="nil"/>
              <w:left w:val="nil"/>
              <w:bottom w:val="nil"/>
              <w:right w:val="nil"/>
            </w:tcBorders>
            <w:shd w:val="clear" w:color="000000" w:fill="FFFFFF"/>
            <w:noWrap/>
            <w:hideMark/>
          </w:tcPr>
          <w:p w14:paraId="709510D5" w14:textId="77777777" w:rsidR="00E008DE" w:rsidRPr="00E008DE" w:rsidRDefault="00E008DE" w:rsidP="00E008DE">
            <w:pPr>
              <w:jc w:val="center"/>
              <w:rPr>
                <w:rFonts w:ascii="Calibri" w:hAnsi="Calibri" w:cs="Calibri"/>
                <w:b/>
                <w:bCs/>
                <w:color w:val="000000"/>
              </w:rPr>
            </w:pPr>
            <w:r w:rsidRPr="00E008DE">
              <w:rPr>
                <w:rFonts w:ascii="Calibri" w:hAnsi="Calibri" w:cs="Calibri"/>
                <w:b/>
                <w:bCs/>
                <w:color w:val="000000"/>
              </w:rPr>
              <w:t> </w:t>
            </w:r>
          </w:p>
        </w:tc>
        <w:tc>
          <w:tcPr>
            <w:tcW w:w="640" w:type="dxa"/>
            <w:tcBorders>
              <w:top w:val="nil"/>
              <w:left w:val="nil"/>
              <w:bottom w:val="nil"/>
              <w:right w:val="nil"/>
            </w:tcBorders>
            <w:shd w:val="clear" w:color="000000" w:fill="FFFFFF"/>
            <w:noWrap/>
            <w:vAlign w:val="center"/>
            <w:hideMark/>
          </w:tcPr>
          <w:p w14:paraId="21B39C30" w14:textId="77777777" w:rsidR="00E008DE" w:rsidRPr="00E008DE" w:rsidRDefault="00E008DE" w:rsidP="00E008DE">
            <w:pPr>
              <w:rPr>
                <w:rFonts w:ascii="Calibri" w:hAnsi="Calibri" w:cs="Calibri"/>
                <w:color w:val="000000"/>
              </w:rPr>
            </w:pPr>
            <w:r w:rsidRPr="00E008DE">
              <w:rPr>
                <w:rFonts w:ascii="Calibri" w:hAnsi="Calibri" w:cs="Calibri"/>
                <w:color w:val="000000"/>
              </w:rPr>
              <w:t> </w:t>
            </w:r>
          </w:p>
        </w:tc>
        <w:tc>
          <w:tcPr>
            <w:tcW w:w="640" w:type="dxa"/>
            <w:tcBorders>
              <w:top w:val="nil"/>
              <w:left w:val="nil"/>
              <w:bottom w:val="nil"/>
              <w:right w:val="nil"/>
            </w:tcBorders>
            <w:shd w:val="clear" w:color="000000" w:fill="FFFFFF"/>
            <w:noWrap/>
            <w:vAlign w:val="center"/>
            <w:hideMark/>
          </w:tcPr>
          <w:p w14:paraId="027BAAFE" w14:textId="77777777" w:rsidR="00E008DE" w:rsidRPr="00E008DE" w:rsidRDefault="00E008DE" w:rsidP="00E008DE">
            <w:pPr>
              <w:rPr>
                <w:rFonts w:ascii="Calibri" w:hAnsi="Calibri" w:cs="Calibri"/>
                <w:color w:val="000000"/>
              </w:rPr>
            </w:pPr>
            <w:r w:rsidRPr="00E008DE">
              <w:rPr>
                <w:rFonts w:ascii="Calibri" w:hAnsi="Calibri" w:cs="Calibri"/>
                <w:color w:val="000000"/>
              </w:rPr>
              <w:t> </w:t>
            </w:r>
          </w:p>
        </w:tc>
        <w:tc>
          <w:tcPr>
            <w:tcW w:w="640" w:type="dxa"/>
            <w:tcBorders>
              <w:top w:val="nil"/>
              <w:left w:val="nil"/>
              <w:bottom w:val="nil"/>
              <w:right w:val="nil"/>
            </w:tcBorders>
            <w:shd w:val="clear" w:color="000000" w:fill="FFFFFF"/>
            <w:noWrap/>
            <w:vAlign w:val="center"/>
            <w:hideMark/>
          </w:tcPr>
          <w:p w14:paraId="5D5B85AC" w14:textId="77777777" w:rsidR="00E008DE" w:rsidRPr="00E008DE" w:rsidRDefault="00E008DE" w:rsidP="00E008DE">
            <w:pPr>
              <w:rPr>
                <w:rFonts w:ascii="Calibri" w:hAnsi="Calibri" w:cs="Calibri"/>
                <w:color w:val="000000"/>
              </w:rPr>
            </w:pPr>
            <w:r w:rsidRPr="00E008DE">
              <w:rPr>
                <w:rFonts w:ascii="Calibri" w:hAnsi="Calibri" w:cs="Calibri"/>
                <w:color w:val="000000"/>
              </w:rPr>
              <w:t> </w:t>
            </w:r>
          </w:p>
        </w:tc>
        <w:tc>
          <w:tcPr>
            <w:tcW w:w="640" w:type="dxa"/>
            <w:tcBorders>
              <w:top w:val="nil"/>
              <w:left w:val="nil"/>
              <w:bottom w:val="nil"/>
              <w:right w:val="nil"/>
            </w:tcBorders>
            <w:shd w:val="clear" w:color="000000" w:fill="FFFFFF"/>
            <w:noWrap/>
            <w:vAlign w:val="center"/>
            <w:hideMark/>
          </w:tcPr>
          <w:p w14:paraId="1B24088E" w14:textId="77777777" w:rsidR="00E008DE" w:rsidRPr="00E008DE" w:rsidRDefault="00E008DE" w:rsidP="00E008DE">
            <w:pPr>
              <w:rPr>
                <w:rFonts w:ascii="Calibri" w:hAnsi="Calibri" w:cs="Calibri"/>
                <w:color w:val="000000"/>
              </w:rPr>
            </w:pPr>
            <w:r w:rsidRPr="00E008DE">
              <w:rPr>
                <w:rFonts w:ascii="Calibri" w:hAnsi="Calibri" w:cs="Calibri"/>
                <w:color w:val="000000"/>
              </w:rPr>
              <w:t> </w:t>
            </w:r>
          </w:p>
        </w:tc>
      </w:tr>
      <w:tr w:rsidR="00E008DE" w:rsidRPr="00E008DE" w14:paraId="1EB96BCC" w14:textId="77777777" w:rsidTr="00E008DE">
        <w:trPr>
          <w:trHeight w:val="300"/>
        </w:trPr>
        <w:tc>
          <w:tcPr>
            <w:tcW w:w="522"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66DB0071" w14:textId="77777777" w:rsidR="00E008DE" w:rsidRPr="00E008DE" w:rsidRDefault="00E008DE" w:rsidP="00E008DE">
            <w:pPr>
              <w:jc w:val="center"/>
              <w:rPr>
                <w:b/>
                <w:bCs/>
                <w:color w:val="000000"/>
                <w:sz w:val="22"/>
                <w:szCs w:val="22"/>
              </w:rPr>
            </w:pPr>
            <w:r w:rsidRPr="00E008DE">
              <w:rPr>
                <w:b/>
                <w:bCs/>
                <w:color w:val="000000"/>
                <w:sz w:val="22"/>
                <w:szCs w:val="22"/>
              </w:rPr>
              <w:t>Loại hình HP</w:t>
            </w:r>
          </w:p>
        </w:tc>
        <w:tc>
          <w:tcPr>
            <w:tcW w:w="596"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AACE582" w14:textId="77777777" w:rsidR="00E008DE" w:rsidRPr="00E008DE" w:rsidRDefault="00E008DE" w:rsidP="00E008DE">
            <w:pPr>
              <w:jc w:val="center"/>
              <w:rPr>
                <w:b/>
                <w:bCs/>
                <w:color w:val="000000"/>
                <w:sz w:val="22"/>
                <w:szCs w:val="22"/>
              </w:rPr>
            </w:pPr>
            <w:r w:rsidRPr="00E008DE">
              <w:rPr>
                <w:b/>
                <w:bCs/>
                <w:color w:val="000000"/>
                <w:sz w:val="22"/>
                <w:szCs w:val="22"/>
              </w:rPr>
              <w:t>Mã học phần</w:t>
            </w:r>
          </w:p>
        </w:tc>
        <w:tc>
          <w:tcPr>
            <w:tcW w:w="11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5EDB319" w14:textId="77777777" w:rsidR="00E008DE" w:rsidRPr="00E008DE" w:rsidRDefault="00E008DE" w:rsidP="00E008DE">
            <w:pPr>
              <w:rPr>
                <w:b/>
                <w:bCs/>
                <w:color w:val="000000"/>
                <w:sz w:val="22"/>
                <w:szCs w:val="22"/>
              </w:rPr>
            </w:pPr>
            <w:r w:rsidRPr="00E008DE">
              <w:rPr>
                <w:b/>
                <w:bCs/>
                <w:color w:val="000000"/>
                <w:sz w:val="22"/>
                <w:szCs w:val="22"/>
              </w:rPr>
              <w:t>CLO</w:t>
            </w:r>
          </w:p>
        </w:tc>
        <w:tc>
          <w:tcPr>
            <w:tcW w:w="76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AFC9E20" w14:textId="77777777" w:rsidR="00E008DE" w:rsidRPr="00E008DE" w:rsidRDefault="00E008DE" w:rsidP="00E008DE">
            <w:pPr>
              <w:jc w:val="center"/>
              <w:rPr>
                <w:b/>
                <w:bCs/>
                <w:color w:val="000000"/>
                <w:sz w:val="22"/>
                <w:szCs w:val="22"/>
              </w:rPr>
            </w:pPr>
            <w:r w:rsidRPr="00E008DE">
              <w:rPr>
                <w:b/>
                <w:bCs/>
                <w:color w:val="000000"/>
                <w:sz w:val="22"/>
                <w:szCs w:val="22"/>
              </w:rPr>
              <w:t>Trọng số % của  CLO</w:t>
            </w:r>
          </w:p>
        </w:tc>
        <w:tc>
          <w:tcPr>
            <w:tcW w:w="9871" w:type="dxa"/>
            <w:gridSpan w:val="16"/>
            <w:tcBorders>
              <w:top w:val="single" w:sz="4" w:space="0" w:color="auto"/>
              <w:left w:val="nil"/>
              <w:bottom w:val="single" w:sz="4" w:space="0" w:color="auto"/>
              <w:right w:val="single" w:sz="4" w:space="0" w:color="auto"/>
            </w:tcBorders>
            <w:shd w:val="clear" w:color="000000" w:fill="FFFFFF"/>
            <w:noWrap/>
            <w:vAlign w:val="bottom"/>
            <w:hideMark/>
          </w:tcPr>
          <w:p w14:paraId="684AF582" w14:textId="77777777" w:rsidR="00E008DE" w:rsidRPr="00E008DE" w:rsidRDefault="00E008DE" w:rsidP="00E008DE">
            <w:pPr>
              <w:jc w:val="center"/>
              <w:rPr>
                <w:b/>
                <w:bCs/>
                <w:color w:val="000000"/>
                <w:sz w:val="22"/>
                <w:szCs w:val="22"/>
              </w:rPr>
            </w:pPr>
            <w:r w:rsidRPr="00E008DE">
              <w:rPr>
                <w:b/>
                <w:bCs/>
                <w:color w:val="000000"/>
                <w:sz w:val="22"/>
                <w:szCs w:val="22"/>
              </w:rPr>
              <w:t>PLO</w:t>
            </w:r>
          </w:p>
        </w:tc>
      </w:tr>
      <w:tr w:rsidR="00E008DE" w:rsidRPr="00E008DE" w14:paraId="2C071EFB" w14:textId="77777777" w:rsidTr="00E008DE">
        <w:trPr>
          <w:trHeight w:val="660"/>
        </w:trPr>
        <w:tc>
          <w:tcPr>
            <w:tcW w:w="522" w:type="dxa"/>
            <w:vMerge/>
            <w:tcBorders>
              <w:top w:val="single" w:sz="4" w:space="0" w:color="auto"/>
              <w:left w:val="single" w:sz="4" w:space="0" w:color="auto"/>
              <w:bottom w:val="single" w:sz="4" w:space="0" w:color="auto"/>
              <w:right w:val="single" w:sz="4" w:space="0" w:color="auto"/>
            </w:tcBorders>
            <w:vAlign w:val="center"/>
            <w:hideMark/>
          </w:tcPr>
          <w:p w14:paraId="4A693658" w14:textId="77777777" w:rsidR="00E008DE" w:rsidRPr="00E008DE" w:rsidRDefault="00E008DE" w:rsidP="00E008DE">
            <w:pPr>
              <w:rPr>
                <w:b/>
                <w:bCs/>
                <w:color w:val="000000"/>
                <w:sz w:val="22"/>
                <w:szCs w:val="22"/>
              </w:rPr>
            </w:pPr>
          </w:p>
        </w:tc>
        <w:tc>
          <w:tcPr>
            <w:tcW w:w="596" w:type="dxa"/>
            <w:vMerge/>
            <w:tcBorders>
              <w:top w:val="single" w:sz="4" w:space="0" w:color="auto"/>
              <w:left w:val="single" w:sz="4" w:space="0" w:color="auto"/>
              <w:bottom w:val="single" w:sz="4" w:space="0" w:color="auto"/>
              <w:right w:val="single" w:sz="4" w:space="0" w:color="auto"/>
            </w:tcBorders>
            <w:vAlign w:val="center"/>
            <w:hideMark/>
          </w:tcPr>
          <w:p w14:paraId="4156A184" w14:textId="77777777" w:rsidR="00E008DE" w:rsidRPr="00E008DE" w:rsidRDefault="00E008DE" w:rsidP="00E008DE">
            <w:pPr>
              <w:rPr>
                <w:b/>
                <w:bCs/>
                <w:color w:val="000000"/>
                <w:sz w:val="22"/>
                <w:szCs w:val="22"/>
              </w:rPr>
            </w:pPr>
          </w:p>
        </w:tc>
        <w:tc>
          <w:tcPr>
            <w:tcW w:w="1184" w:type="dxa"/>
            <w:vMerge/>
            <w:tcBorders>
              <w:top w:val="single" w:sz="4" w:space="0" w:color="auto"/>
              <w:left w:val="single" w:sz="4" w:space="0" w:color="auto"/>
              <w:bottom w:val="single" w:sz="4" w:space="0" w:color="auto"/>
              <w:right w:val="single" w:sz="4" w:space="0" w:color="auto"/>
            </w:tcBorders>
            <w:vAlign w:val="center"/>
            <w:hideMark/>
          </w:tcPr>
          <w:p w14:paraId="337F0CBC" w14:textId="77777777" w:rsidR="00E008DE" w:rsidRPr="00E008DE" w:rsidRDefault="00E008DE" w:rsidP="00E008DE">
            <w:pPr>
              <w:rPr>
                <w:b/>
                <w:bCs/>
                <w:color w:val="000000"/>
                <w:sz w:val="22"/>
                <w:szCs w:val="22"/>
              </w:rPr>
            </w:pPr>
          </w:p>
        </w:tc>
        <w:tc>
          <w:tcPr>
            <w:tcW w:w="767" w:type="dxa"/>
            <w:vMerge/>
            <w:tcBorders>
              <w:top w:val="single" w:sz="4" w:space="0" w:color="auto"/>
              <w:left w:val="single" w:sz="4" w:space="0" w:color="auto"/>
              <w:bottom w:val="single" w:sz="4" w:space="0" w:color="auto"/>
              <w:right w:val="single" w:sz="4" w:space="0" w:color="auto"/>
            </w:tcBorders>
            <w:vAlign w:val="center"/>
            <w:hideMark/>
          </w:tcPr>
          <w:p w14:paraId="2C186296" w14:textId="77777777" w:rsidR="00E008DE" w:rsidRPr="00E008DE" w:rsidRDefault="00E008DE" w:rsidP="00E008DE">
            <w:pPr>
              <w:rPr>
                <w:b/>
                <w:bCs/>
                <w:color w:val="000000"/>
                <w:sz w:val="22"/>
                <w:szCs w:val="22"/>
              </w:rPr>
            </w:pPr>
          </w:p>
        </w:tc>
        <w:tc>
          <w:tcPr>
            <w:tcW w:w="631" w:type="dxa"/>
            <w:tcBorders>
              <w:top w:val="nil"/>
              <w:left w:val="nil"/>
              <w:bottom w:val="single" w:sz="4" w:space="0" w:color="auto"/>
              <w:right w:val="single" w:sz="4" w:space="0" w:color="auto"/>
            </w:tcBorders>
            <w:shd w:val="clear" w:color="000000" w:fill="FFFFFF"/>
            <w:textDirection w:val="tbRl"/>
            <w:vAlign w:val="center"/>
            <w:hideMark/>
          </w:tcPr>
          <w:p w14:paraId="3E8AE99C" w14:textId="77777777" w:rsidR="00E008DE" w:rsidRPr="00E008DE" w:rsidRDefault="00E008DE" w:rsidP="00E008DE">
            <w:pPr>
              <w:jc w:val="center"/>
              <w:rPr>
                <w:b/>
                <w:bCs/>
                <w:color w:val="000000"/>
                <w:sz w:val="20"/>
                <w:szCs w:val="20"/>
              </w:rPr>
            </w:pPr>
            <w:r w:rsidRPr="00E008DE">
              <w:rPr>
                <w:b/>
                <w:bCs/>
                <w:color w:val="000000"/>
                <w:sz w:val="20"/>
                <w:szCs w:val="20"/>
              </w:rPr>
              <w:t>1.1.1</w:t>
            </w:r>
          </w:p>
        </w:tc>
        <w:tc>
          <w:tcPr>
            <w:tcW w:w="628" w:type="dxa"/>
            <w:tcBorders>
              <w:top w:val="nil"/>
              <w:left w:val="nil"/>
              <w:bottom w:val="single" w:sz="4" w:space="0" w:color="auto"/>
              <w:right w:val="single" w:sz="4" w:space="0" w:color="auto"/>
            </w:tcBorders>
            <w:shd w:val="clear" w:color="000000" w:fill="FFFFFF"/>
            <w:textDirection w:val="tbRl"/>
            <w:vAlign w:val="center"/>
            <w:hideMark/>
          </w:tcPr>
          <w:p w14:paraId="7230ECB2" w14:textId="77777777" w:rsidR="00E008DE" w:rsidRPr="00E008DE" w:rsidRDefault="00E008DE" w:rsidP="00E008DE">
            <w:pPr>
              <w:jc w:val="center"/>
              <w:rPr>
                <w:b/>
                <w:bCs/>
                <w:color w:val="000000"/>
                <w:sz w:val="20"/>
                <w:szCs w:val="20"/>
              </w:rPr>
            </w:pPr>
            <w:r w:rsidRPr="00E008DE">
              <w:rPr>
                <w:b/>
                <w:bCs/>
                <w:color w:val="000000"/>
                <w:sz w:val="20"/>
                <w:szCs w:val="20"/>
              </w:rPr>
              <w:t>1.1.2</w:t>
            </w:r>
          </w:p>
        </w:tc>
        <w:tc>
          <w:tcPr>
            <w:tcW w:w="625" w:type="dxa"/>
            <w:tcBorders>
              <w:top w:val="nil"/>
              <w:left w:val="nil"/>
              <w:bottom w:val="single" w:sz="4" w:space="0" w:color="auto"/>
              <w:right w:val="single" w:sz="4" w:space="0" w:color="auto"/>
            </w:tcBorders>
            <w:shd w:val="clear" w:color="000000" w:fill="FFFFFF"/>
            <w:textDirection w:val="tbRl"/>
            <w:vAlign w:val="center"/>
            <w:hideMark/>
          </w:tcPr>
          <w:p w14:paraId="59F55F80" w14:textId="77777777" w:rsidR="00E008DE" w:rsidRPr="00E008DE" w:rsidRDefault="00E008DE" w:rsidP="00E008DE">
            <w:pPr>
              <w:jc w:val="center"/>
              <w:rPr>
                <w:b/>
                <w:bCs/>
                <w:color w:val="000000"/>
                <w:sz w:val="20"/>
                <w:szCs w:val="20"/>
              </w:rPr>
            </w:pPr>
            <w:r w:rsidRPr="00E008DE">
              <w:rPr>
                <w:b/>
                <w:bCs/>
                <w:color w:val="000000"/>
                <w:sz w:val="20"/>
                <w:szCs w:val="20"/>
              </w:rPr>
              <w:t>1.2.1</w:t>
            </w:r>
          </w:p>
        </w:tc>
        <w:tc>
          <w:tcPr>
            <w:tcW w:w="603" w:type="dxa"/>
            <w:tcBorders>
              <w:top w:val="nil"/>
              <w:left w:val="nil"/>
              <w:bottom w:val="single" w:sz="4" w:space="0" w:color="auto"/>
              <w:right w:val="single" w:sz="4" w:space="0" w:color="auto"/>
            </w:tcBorders>
            <w:shd w:val="clear" w:color="000000" w:fill="FFFFFF"/>
            <w:textDirection w:val="tbRl"/>
            <w:vAlign w:val="center"/>
            <w:hideMark/>
          </w:tcPr>
          <w:p w14:paraId="355D8E7D" w14:textId="77777777" w:rsidR="00E008DE" w:rsidRPr="00E008DE" w:rsidRDefault="00E008DE" w:rsidP="00E008DE">
            <w:pPr>
              <w:jc w:val="center"/>
              <w:rPr>
                <w:b/>
                <w:bCs/>
                <w:color w:val="000000"/>
                <w:sz w:val="20"/>
                <w:szCs w:val="20"/>
              </w:rPr>
            </w:pPr>
            <w:r w:rsidRPr="00E008DE">
              <w:rPr>
                <w:b/>
                <w:bCs/>
                <w:color w:val="000000"/>
                <w:sz w:val="20"/>
                <w:szCs w:val="20"/>
              </w:rPr>
              <w:t>2.1.1</w:t>
            </w:r>
          </w:p>
        </w:tc>
        <w:tc>
          <w:tcPr>
            <w:tcW w:w="603" w:type="dxa"/>
            <w:tcBorders>
              <w:top w:val="nil"/>
              <w:left w:val="nil"/>
              <w:bottom w:val="single" w:sz="4" w:space="0" w:color="auto"/>
              <w:right w:val="single" w:sz="4" w:space="0" w:color="auto"/>
            </w:tcBorders>
            <w:shd w:val="clear" w:color="000000" w:fill="FFFFFF"/>
            <w:textDirection w:val="tbRl"/>
            <w:vAlign w:val="center"/>
            <w:hideMark/>
          </w:tcPr>
          <w:p w14:paraId="613014D8" w14:textId="77777777" w:rsidR="00E008DE" w:rsidRPr="00E008DE" w:rsidRDefault="00E008DE" w:rsidP="00E008DE">
            <w:pPr>
              <w:jc w:val="center"/>
              <w:rPr>
                <w:b/>
                <w:bCs/>
                <w:color w:val="000000"/>
                <w:sz w:val="20"/>
                <w:szCs w:val="20"/>
              </w:rPr>
            </w:pPr>
            <w:r w:rsidRPr="00E008DE">
              <w:rPr>
                <w:b/>
                <w:bCs/>
                <w:color w:val="000000"/>
                <w:sz w:val="20"/>
                <w:szCs w:val="20"/>
              </w:rPr>
              <w:t>2.1.2</w:t>
            </w:r>
          </w:p>
        </w:tc>
        <w:tc>
          <w:tcPr>
            <w:tcW w:w="603" w:type="dxa"/>
            <w:tcBorders>
              <w:top w:val="nil"/>
              <w:left w:val="nil"/>
              <w:bottom w:val="single" w:sz="4" w:space="0" w:color="auto"/>
              <w:right w:val="single" w:sz="4" w:space="0" w:color="auto"/>
            </w:tcBorders>
            <w:shd w:val="clear" w:color="000000" w:fill="FFFFFF"/>
            <w:textDirection w:val="tbRl"/>
            <w:vAlign w:val="center"/>
            <w:hideMark/>
          </w:tcPr>
          <w:p w14:paraId="0C9C8E98" w14:textId="77777777" w:rsidR="00E008DE" w:rsidRPr="00E008DE" w:rsidRDefault="00E008DE" w:rsidP="00E008DE">
            <w:pPr>
              <w:jc w:val="center"/>
              <w:rPr>
                <w:b/>
                <w:bCs/>
                <w:color w:val="000000"/>
                <w:sz w:val="20"/>
                <w:szCs w:val="20"/>
              </w:rPr>
            </w:pPr>
            <w:r w:rsidRPr="00E008DE">
              <w:rPr>
                <w:b/>
                <w:bCs/>
                <w:color w:val="000000"/>
                <w:sz w:val="20"/>
                <w:szCs w:val="20"/>
              </w:rPr>
              <w:t>2.2.1</w:t>
            </w:r>
          </w:p>
        </w:tc>
        <w:tc>
          <w:tcPr>
            <w:tcW w:w="603" w:type="dxa"/>
            <w:tcBorders>
              <w:top w:val="nil"/>
              <w:left w:val="nil"/>
              <w:bottom w:val="single" w:sz="4" w:space="0" w:color="auto"/>
              <w:right w:val="single" w:sz="4" w:space="0" w:color="auto"/>
            </w:tcBorders>
            <w:shd w:val="clear" w:color="000000" w:fill="FFFFFF"/>
            <w:textDirection w:val="tbRl"/>
            <w:vAlign w:val="center"/>
            <w:hideMark/>
          </w:tcPr>
          <w:p w14:paraId="6D1714D0" w14:textId="77777777" w:rsidR="00E008DE" w:rsidRPr="00E008DE" w:rsidRDefault="00E008DE" w:rsidP="00E008DE">
            <w:pPr>
              <w:jc w:val="center"/>
              <w:rPr>
                <w:b/>
                <w:bCs/>
                <w:color w:val="000000"/>
                <w:sz w:val="20"/>
                <w:szCs w:val="20"/>
              </w:rPr>
            </w:pPr>
            <w:r w:rsidRPr="00E008DE">
              <w:rPr>
                <w:b/>
                <w:bCs/>
                <w:color w:val="000000"/>
                <w:sz w:val="20"/>
                <w:szCs w:val="20"/>
              </w:rPr>
              <w:t>2.2.2</w:t>
            </w:r>
          </w:p>
        </w:tc>
        <w:tc>
          <w:tcPr>
            <w:tcW w:w="603" w:type="dxa"/>
            <w:tcBorders>
              <w:top w:val="nil"/>
              <w:left w:val="nil"/>
              <w:bottom w:val="single" w:sz="4" w:space="0" w:color="auto"/>
              <w:right w:val="single" w:sz="4" w:space="0" w:color="auto"/>
            </w:tcBorders>
            <w:shd w:val="clear" w:color="000000" w:fill="FFFFFF"/>
            <w:textDirection w:val="tbRl"/>
            <w:vAlign w:val="center"/>
            <w:hideMark/>
          </w:tcPr>
          <w:p w14:paraId="2986673A" w14:textId="77777777" w:rsidR="00E008DE" w:rsidRPr="00E008DE" w:rsidRDefault="00E008DE" w:rsidP="00E008DE">
            <w:pPr>
              <w:jc w:val="center"/>
              <w:rPr>
                <w:b/>
                <w:bCs/>
                <w:color w:val="000000"/>
                <w:sz w:val="20"/>
                <w:szCs w:val="20"/>
              </w:rPr>
            </w:pPr>
            <w:r w:rsidRPr="00E008DE">
              <w:rPr>
                <w:b/>
                <w:bCs/>
                <w:color w:val="000000"/>
                <w:sz w:val="20"/>
                <w:szCs w:val="20"/>
              </w:rPr>
              <w:t>3.1.1</w:t>
            </w:r>
          </w:p>
        </w:tc>
        <w:tc>
          <w:tcPr>
            <w:tcW w:w="603" w:type="dxa"/>
            <w:tcBorders>
              <w:top w:val="nil"/>
              <w:left w:val="nil"/>
              <w:bottom w:val="single" w:sz="4" w:space="0" w:color="auto"/>
              <w:right w:val="single" w:sz="4" w:space="0" w:color="auto"/>
            </w:tcBorders>
            <w:shd w:val="clear" w:color="000000" w:fill="FFFFFF"/>
            <w:textDirection w:val="tbRl"/>
            <w:vAlign w:val="center"/>
            <w:hideMark/>
          </w:tcPr>
          <w:p w14:paraId="2432D2B2" w14:textId="77777777" w:rsidR="00E008DE" w:rsidRPr="00E008DE" w:rsidRDefault="00E008DE" w:rsidP="00E008DE">
            <w:pPr>
              <w:jc w:val="center"/>
              <w:rPr>
                <w:b/>
                <w:bCs/>
                <w:color w:val="000000"/>
                <w:sz w:val="20"/>
                <w:szCs w:val="20"/>
              </w:rPr>
            </w:pPr>
            <w:r w:rsidRPr="00E008DE">
              <w:rPr>
                <w:b/>
                <w:bCs/>
                <w:color w:val="000000"/>
                <w:sz w:val="20"/>
                <w:szCs w:val="20"/>
              </w:rPr>
              <w:t xml:space="preserve">3.1.2 </w:t>
            </w:r>
          </w:p>
        </w:tc>
        <w:tc>
          <w:tcPr>
            <w:tcW w:w="603" w:type="dxa"/>
            <w:tcBorders>
              <w:top w:val="nil"/>
              <w:left w:val="nil"/>
              <w:bottom w:val="single" w:sz="4" w:space="0" w:color="auto"/>
              <w:right w:val="single" w:sz="4" w:space="0" w:color="auto"/>
            </w:tcBorders>
            <w:shd w:val="clear" w:color="000000" w:fill="FFFFFF"/>
            <w:textDirection w:val="tbRl"/>
            <w:vAlign w:val="center"/>
            <w:hideMark/>
          </w:tcPr>
          <w:p w14:paraId="4CC9BA19" w14:textId="77777777" w:rsidR="00E008DE" w:rsidRPr="00E008DE" w:rsidRDefault="00E008DE" w:rsidP="00E008DE">
            <w:pPr>
              <w:jc w:val="center"/>
              <w:rPr>
                <w:b/>
                <w:bCs/>
                <w:color w:val="000000"/>
                <w:sz w:val="20"/>
                <w:szCs w:val="20"/>
              </w:rPr>
            </w:pPr>
            <w:r w:rsidRPr="00E008DE">
              <w:rPr>
                <w:b/>
                <w:bCs/>
                <w:color w:val="000000"/>
                <w:sz w:val="20"/>
                <w:szCs w:val="20"/>
              </w:rPr>
              <w:t>3.2.1</w:t>
            </w:r>
          </w:p>
        </w:tc>
        <w:tc>
          <w:tcPr>
            <w:tcW w:w="603" w:type="dxa"/>
            <w:tcBorders>
              <w:top w:val="nil"/>
              <w:left w:val="nil"/>
              <w:bottom w:val="single" w:sz="4" w:space="0" w:color="auto"/>
              <w:right w:val="single" w:sz="4" w:space="0" w:color="auto"/>
            </w:tcBorders>
            <w:shd w:val="clear" w:color="000000" w:fill="FFFFFF"/>
            <w:textDirection w:val="tbRl"/>
            <w:vAlign w:val="center"/>
            <w:hideMark/>
          </w:tcPr>
          <w:p w14:paraId="71F53D33" w14:textId="77777777" w:rsidR="00E008DE" w:rsidRPr="00E008DE" w:rsidRDefault="00E008DE" w:rsidP="00E008DE">
            <w:pPr>
              <w:jc w:val="center"/>
              <w:rPr>
                <w:b/>
                <w:bCs/>
                <w:color w:val="000000"/>
                <w:sz w:val="20"/>
                <w:szCs w:val="20"/>
              </w:rPr>
            </w:pPr>
            <w:r w:rsidRPr="00E008DE">
              <w:rPr>
                <w:b/>
                <w:bCs/>
                <w:color w:val="000000"/>
                <w:sz w:val="20"/>
                <w:szCs w:val="20"/>
              </w:rPr>
              <w:t>3.2.2</w:t>
            </w:r>
          </w:p>
        </w:tc>
        <w:tc>
          <w:tcPr>
            <w:tcW w:w="603" w:type="dxa"/>
            <w:tcBorders>
              <w:top w:val="nil"/>
              <w:left w:val="nil"/>
              <w:bottom w:val="single" w:sz="4" w:space="0" w:color="auto"/>
              <w:right w:val="single" w:sz="4" w:space="0" w:color="auto"/>
            </w:tcBorders>
            <w:shd w:val="clear" w:color="000000" w:fill="FFFFFF"/>
            <w:textDirection w:val="tbRl"/>
            <w:vAlign w:val="center"/>
            <w:hideMark/>
          </w:tcPr>
          <w:p w14:paraId="6839D1D9" w14:textId="77777777" w:rsidR="00E008DE" w:rsidRPr="00E008DE" w:rsidRDefault="00E008DE" w:rsidP="00E008DE">
            <w:pPr>
              <w:jc w:val="center"/>
              <w:rPr>
                <w:b/>
                <w:bCs/>
                <w:color w:val="000000"/>
                <w:sz w:val="20"/>
                <w:szCs w:val="20"/>
              </w:rPr>
            </w:pPr>
            <w:r w:rsidRPr="00E008DE">
              <w:rPr>
                <w:b/>
                <w:bCs/>
                <w:color w:val="000000"/>
                <w:sz w:val="20"/>
                <w:szCs w:val="20"/>
              </w:rPr>
              <w:t>4.1.1</w:t>
            </w:r>
          </w:p>
        </w:tc>
        <w:tc>
          <w:tcPr>
            <w:tcW w:w="640" w:type="dxa"/>
            <w:tcBorders>
              <w:top w:val="nil"/>
              <w:left w:val="nil"/>
              <w:bottom w:val="single" w:sz="4" w:space="0" w:color="auto"/>
              <w:right w:val="single" w:sz="4" w:space="0" w:color="auto"/>
            </w:tcBorders>
            <w:shd w:val="clear" w:color="000000" w:fill="FFFFFF"/>
            <w:textDirection w:val="tbRl"/>
            <w:vAlign w:val="center"/>
            <w:hideMark/>
          </w:tcPr>
          <w:p w14:paraId="0D34697F" w14:textId="77777777" w:rsidR="00E008DE" w:rsidRPr="00E008DE" w:rsidRDefault="00E008DE" w:rsidP="00E008DE">
            <w:pPr>
              <w:jc w:val="center"/>
              <w:rPr>
                <w:b/>
                <w:bCs/>
                <w:color w:val="000000"/>
                <w:sz w:val="20"/>
                <w:szCs w:val="20"/>
              </w:rPr>
            </w:pPr>
            <w:r w:rsidRPr="00E008DE">
              <w:rPr>
                <w:b/>
                <w:bCs/>
                <w:color w:val="000000"/>
                <w:sz w:val="20"/>
                <w:szCs w:val="20"/>
              </w:rPr>
              <w:t>4.2.1</w:t>
            </w:r>
          </w:p>
        </w:tc>
        <w:tc>
          <w:tcPr>
            <w:tcW w:w="640" w:type="dxa"/>
            <w:tcBorders>
              <w:top w:val="nil"/>
              <w:left w:val="nil"/>
              <w:bottom w:val="single" w:sz="4" w:space="0" w:color="auto"/>
              <w:right w:val="single" w:sz="4" w:space="0" w:color="auto"/>
            </w:tcBorders>
            <w:shd w:val="clear" w:color="000000" w:fill="FFFFFF"/>
            <w:textDirection w:val="tbRl"/>
            <w:vAlign w:val="center"/>
            <w:hideMark/>
          </w:tcPr>
          <w:p w14:paraId="2EBFE3B0" w14:textId="77777777" w:rsidR="00E008DE" w:rsidRPr="00E008DE" w:rsidRDefault="00E008DE" w:rsidP="00E008DE">
            <w:pPr>
              <w:jc w:val="center"/>
              <w:rPr>
                <w:b/>
                <w:bCs/>
                <w:color w:val="000000"/>
                <w:sz w:val="20"/>
                <w:szCs w:val="20"/>
              </w:rPr>
            </w:pPr>
            <w:r w:rsidRPr="00E008DE">
              <w:rPr>
                <w:b/>
                <w:bCs/>
                <w:color w:val="000000"/>
                <w:sz w:val="20"/>
                <w:szCs w:val="20"/>
              </w:rPr>
              <w:t>4.2.2</w:t>
            </w:r>
          </w:p>
        </w:tc>
        <w:tc>
          <w:tcPr>
            <w:tcW w:w="640" w:type="dxa"/>
            <w:tcBorders>
              <w:top w:val="nil"/>
              <w:left w:val="nil"/>
              <w:bottom w:val="single" w:sz="4" w:space="0" w:color="auto"/>
              <w:right w:val="single" w:sz="4" w:space="0" w:color="auto"/>
            </w:tcBorders>
            <w:shd w:val="clear" w:color="000000" w:fill="FFFFFF"/>
            <w:textDirection w:val="tbRl"/>
            <w:vAlign w:val="center"/>
            <w:hideMark/>
          </w:tcPr>
          <w:p w14:paraId="128E9368" w14:textId="77777777" w:rsidR="00E008DE" w:rsidRPr="00E008DE" w:rsidRDefault="00E008DE" w:rsidP="00E008DE">
            <w:pPr>
              <w:jc w:val="center"/>
              <w:rPr>
                <w:b/>
                <w:bCs/>
                <w:color w:val="000000"/>
                <w:sz w:val="20"/>
                <w:szCs w:val="20"/>
              </w:rPr>
            </w:pPr>
            <w:r w:rsidRPr="00E008DE">
              <w:rPr>
                <w:b/>
                <w:bCs/>
                <w:color w:val="000000"/>
                <w:sz w:val="20"/>
                <w:szCs w:val="20"/>
              </w:rPr>
              <w:t xml:space="preserve">4.2.3 </w:t>
            </w:r>
          </w:p>
        </w:tc>
        <w:tc>
          <w:tcPr>
            <w:tcW w:w="640" w:type="dxa"/>
            <w:tcBorders>
              <w:top w:val="nil"/>
              <w:left w:val="nil"/>
              <w:bottom w:val="single" w:sz="4" w:space="0" w:color="auto"/>
              <w:right w:val="single" w:sz="4" w:space="0" w:color="auto"/>
            </w:tcBorders>
            <w:shd w:val="clear" w:color="000000" w:fill="FFFFFF"/>
            <w:textDirection w:val="tbRl"/>
            <w:vAlign w:val="center"/>
            <w:hideMark/>
          </w:tcPr>
          <w:p w14:paraId="02B9C6AA" w14:textId="77777777" w:rsidR="00E008DE" w:rsidRPr="00E008DE" w:rsidRDefault="00E008DE" w:rsidP="00E008DE">
            <w:pPr>
              <w:jc w:val="center"/>
              <w:rPr>
                <w:b/>
                <w:bCs/>
                <w:color w:val="000000"/>
                <w:sz w:val="20"/>
                <w:szCs w:val="20"/>
              </w:rPr>
            </w:pPr>
            <w:r w:rsidRPr="00E008DE">
              <w:rPr>
                <w:b/>
                <w:bCs/>
                <w:color w:val="000000"/>
                <w:sz w:val="20"/>
                <w:szCs w:val="20"/>
              </w:rPr>
              <w:t xml:space="preserve">4.2.4 </w:t>
            </w:r>
          </w:p>
        </w:tc>
      </w:tr>
      <w:tr w:rsidR="00E008DE" w:rsidRPr="00E008DE" w14:paraId="09134279" w14:textId="77777777" w:rsidTr="00E008DE">
        <w:trPr>
          <w:trHeight w:val="420"/>
        </w:trPr>
        <w:tc>
          <w:tcPr>
            <w:tcW w:w="522" w:type="dxa"/>
            <w:vMerge/>
            <w:tcBorders>
              <w:top w:val="single" w:sz="4" w:space="0" w:color="auto"/>
              <w:left w:val="single" w:sz="4" w:space="0" w:color="auto"/>
              <w:bottom w:val="single" w:sz="4" w:space="0" w:color="auto"/>
              <w:right w:val="single" w:sz="4" w:space="0" w:color="auto"/>
            </w:tcBorders>
            <w:vAlign w:val="center"/>
            <w:hideMark/>
          </w:tcPr>
          <w:p w14:paraId="283C5802" w14:textId="77777777" w:rsidR="00E008DE" w:rsidRPr="00E008DE" w:rsidRDefault="00E008DE" w:rsidP="00E008DE">
            <w:pPr>
              <w:rPr>
                <w:b/>
                <w:bCs/>
                <w:color w:val="000000"/>
                <w:sz w:val="22"/>
                <w:szCs w:val="22"/>
              </w:rPr>
            </w:pPr>
          </w:p>
        </w:tc>
        <w:tc>
          <w:tcPr>
            <w:tcW w:w="596" w:type="dxa"/>
            <w:vMerge/>
            <w:tcBorders>
              <w:top w:val="single" w:sz="4" w:space="0" w:color="auto"/>
              <w:left w:val="single" w:sz="4" w:space="0" w:color="auto"/>
              <w:bottom w:val="single" w:sz="4" w:space="0" w:color="auto"/>
              <w:right w:val="single" w:sz="4" w:space="0" w:color="auto"/>
            </w:tcBorders>
            <w:vAlign w:val="center"/>
            <w:hideMark/>
          </w:tcPr>
          <w:p w14:paraId="2E090085" w14:textId="77777777" w:rsidR="00E008DE" w:rsidRPr="00E008DE" w:rsidRDefault="00E008DE" w:rsidP="00E008DE">
            <w:pPr>
              <w:rPr>
                <w:b/>
                <w:bCs/>
                <w:color w:val="000000"/>
                <w:sz w:val="22"/>
                <w:szCs w:val="22"/>
              </w:rPr>
            </w:pPr>
          </w:p>
        </w:tc>
        <w:tc>
          <w:tcPr>
            <w:tcW w:w="1184" w:type="dxa"/>
            <w:vMerge/>
            <w:tcBorders>
              <w:top w:val="single" w:sz="4" w:space="0" w:color="auto"/>
              <w:left w:val="single" w:sz="4" w:space="0" w:color="auto"/>
              <w:bottom w:val="single" w:sz="4" w:space="0" w:color="auto"/>
              <w:right w:val="single" w:sz="4" w:space="0" w:color="auto"/>
            </w:tcBorders>
            <w:vAlign w:val="center"/>
            <w:hideMark/>
          </w:tcPr>
          <w:p w14:paraId="2A65C635" w14:textId="77777777" w:rsidR="00E008DE" w:rsidRPr="00E008DE" w:rsidRDefault="00E008DE" w:rsidP="00E008DE">
            <w:pPr>
              <w:rPr>
                <w:b/>
                <w:bCs/>
                <w:color w:val="000000"/>
                <w:sz w:val="22"/>
                <w:szCs w:val="22"/>
              </w:rPr>
            </w:pPr>
          </w:p>
        </w:tc>
        <w:tc>
          <w:tcPr>
            <w:tcW w:w="767" w:type="dxa"/>
            <w:vMerge/>
            <w:tcBorders>
              <w:top w:val="single" w:sz="4" w:space="0" w:color="auto"/>
              <w:left w:val="single" w:sz="4" w:space="0" w:color="auto"/>
              <w:bottom w:val="single" w:sz="4" w:space="0" w:color="auto"/>
              <w:right w:val="single" w:sz="4" w:space="0" w:color="auto"/>
            </w:tcBorders>
            <w:vAlign w:val="center"/>
            <w:hideMark/>
          </w:tcPr>
          <w:p w14:paraId="1D71BB91" w14:textId="77777777" w:rsidR="00E008DE" w:rsidRPr="00E008DE" w:rsidRDefault="00E008DE" w:rsidP="00E008DE">
            <w:pPr>
              <w:rPr>
                <w:b/>
                <w:bCs/>
                <w:color w:val="000000"/>
                <w:sz w:val="22"/>
                <w:szCs w:val="22"/>
              </w:rPr>
            </w:pPr>
          </w:p>
        </w:tc>
        <w:tc>
          <w:tcPr>
            <w:tcW w:w="631" w:type="dxa"/>
            <w:tcBorders>
              <w:top w:val="nil"/>
              <w:left w:val="nil"/>
              <w:bottom w:val="single" w:sz="4" w:space="0" w:color="auto"/>
              <w:right w:val="single" w:sz="4" w:space="0" w:color="auto"/>
            </w:tcBorders>
            <w:shd w:val="clear" w:color="000000" w:fill="FFFFFF"/>
            <w:vAlign w:val="center"/>
            <w:hideMark/>
          </w:tcPr>
          <w:p w14:paraId="2F357B20"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28" w:type="dxa"/>
            <w:tcBorders>
              <w:top w:val="nil"/>
              <w:left w:val="nil"/>
              <w:bottom w:val="single" w:sz="4" w:space="0" w:color="auto"/>
              <w:right w:val="single" w:sz="4" w:space="0" w:color="auto"/>
            </w:tcBorders>
            <w:shd w:val="clear" w:color="000000" w:fill="FFFFFF"/>
            <w:vAlign w:val="center"/>
            <w:hideMark/>
          </w:tcPr>
          <w:p w14:paraId="31C13F1C"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5D9EEFC2"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3560D678"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F109022"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197660B0"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6D680ED6"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C0E0BD9"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1E95115"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7ED876E1"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155974A"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B99CDF8" w14:textId="77777777" w:rsidR="00E008DE" w:rsidRPr="00E008DE" w:rsidRDefault="00E008DE" w:rsidP="00E008DE">
            <w:pPr>
              <w:jc w:val="center"/>
              <w:rPr>
                <w:b/>
                <w:bCs/>
                <w:color w:val="000000"/>
                <w:sz w:val="20"/>
                <w:szCs w:val="20"/>
              </w:rPr>
            </w:pPr>
            <w:r w:rsidRPr="00E008DE">
              <w:rPr>
                <w:b/>
                <w:bCs/>
                <w:color w:val="000000"/>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367F8600" w14:textId="77777777" w:rsidR="00E008DE" w:rsidRPr="00E008DE" w:rsidRDefault="00E008DE" w:rsidP="00E008DE">
            <w:pPr>
              <w:jc w:val="center"/>
              <w:rPr>
                <w:b/>
                <w:bCs/>
                <w:color w:val="000000"/>
                <w:sz w:val="20"/>
                <w:szCs w:val="20"/>
              </w:rPr>
            </w:pPr>
            <w:r w:rsidRPr="00E008DE">
              <w:rPr>
                <w:b/>
                <w:bCs/>
                <w:color w:val="000000"/>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55447ED9" w14:textId="77777777" w:rsidR="00E008DE" w:rsidRPr="00E008DE" w:rsidRDefault="00E008DE" w:rsidP="00E008DE">
            <w:pPr>
              <w:jc w:val="center"/>
              <w:rPr>
                <w:b/>
                <w:bCs/>
                <w:color w:val="000000"/>
                <w:sz w:val="20"/>
                <w:szCs w:val="20"/>
              </w:rPr>
            </w:pPr>
            <w:r w:rsidRPr="00E008DE">
              <w:rPr>
                <w:b/>
                <w:bCs/>
                <w:color w:val="000000"/>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3FC3244C" w14:textId="77777777" w:rsidR="00E008DE" w:rsidRPr="00E008DE" w:rsidRDefault="00E008DE" w:rsidP="00E008DE">
            <w:pPr>
              <w:jc w:val="center"/>
              <w:rPr>
                <w:b/>
                <w:bCs/>
                <w:color w:val="000000"/>
                <w:sz w:val="20"/>
                <w:szCs w:val="20"/>
              </w:rPr>
            </w:pPr>
            <w:r w:rsidRPr="00E008DE">
              <w:rPr>
                <w:b/>
                <w:bCs/>
                <w:color w:val="000000"/>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3C544CCE" w14:textId="77777777" w:rsidR="00E008DE" w:rsidRPr="00E008DE" w:rsidRDefault="00E008DE" w:rsidP="00E008DE">
            <w:pPr>
              <w:jc w:val="center"/>
              <w:rPr>
                <w:b/>
                <w:bCs/>
                <w:color w:val="000000"/>
                <w:sz w:val="20"/>
                <w:szCs w:val="20"/>
              </w:rPr>
            </w:pPr>
            <w:r w:rsidRPr="00E008DE">
              <w:rPr>
                <w:b/>
                <w:bCs/>
                <w:color w:val="000000"/>
                <w:sz w:val="20"/>
                <w:szCs w:val="20"/>
              </w:rPr>
              <w:t>3,5</w:t>
            </w:r>
          </w:p>
        </w:tc>
      </w:tr>
      <w:tr w:rsidR="00E008DE" w:rsidRPr="00E008DE" w14:paraId="23E78038" w14:textId="77777777" w:rsidTr="00E008DE">
        <w:trPr>
          <w:trHeight w:val="340"/>
        </w:trPr>
        <w:tc>
          <w:tcPr>
            <w:tcW w:w="522" w:type="dxa"/>
            <w:vMerge/>
            <w:tcBorders>
              <w:top w:val="single" w:sz="4" w:space="0" w:color="auto"/>
              <w:left w:val="single" w:sz="4" w:space="0" w:color="auto"/>
              <w:bottom w:val="single" w:sz="4" w:space="0" w:color="auto"/>
              <w:right w:val="single" w:sz="4" w:space="0" w:color="auto"/>
            </w:tcBorders>
            <w:vAlign w:val="center"/>
            <w:hideMark/>
          </w:tcPr>
          <w:p w14:paraId="42E9C1F2" w14:textId="77777777" w:rsidR="00E008DE" w:rsidRPr="00E008DE" w:rsidRDefault="00E008DE" w:rsidP="00E008DE">
            <w:pPr>
              <w:rPr>
                <w:b/>
                <w:bCs/>
                <w:color w:val="000000"/>
                <w:sz w:val="22"/>
                <w:szCs w:val="22"/>
              </w:rPr>
            </w:pPr>
          </w:p>
        </w:tc>
        <w:tc>
          <w:tcPr>
            <w:tcW w:w="596" w:type="dxa"/>
            <w:vMerge/>
            <w:tcBorders>
              <w:top w:val="single" w:sz="4" w:space="0" w:color="auto"/>
              <w:left w:val="single" w:sz="4" w:space="0" w:color="auto"/>
              <w:bottom w:val="single" w:sz="4" w:space="0" w:color="auto"/>
              <w:right w:val="single" w:sz="4" w:space="0" w:color="auto"/>
            </w:tcBorders>
            <w:vAlign w:val="center"/>
            <w:hideMark/>
          </w:tcPr>
          <w:p w14:paraId="1CC23E47" w14:textId="77777777" w:rsidR="00E008DE" w:rsidRPr="00E008DE" w:rsidRDefault="00E008DE" w:rsidP="00E008DE">
            <w:pPr>
              <w:rPr>
                <w:b/>
                <w:bCs/>
                <w:color w:val="000000"/>
                <w:sz w:val="22"/>
                <w:szCs w:val="22"/>
              </w:rPr>
            </w:pPr>
          </w:p>
        </w:tc>
        <w:tc>
          <w:tcPr>
            <w:tcW w:w="11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2DBE9B4" w14:textId="77777777" w:rsidR="00E008DE" w:rsidRPr="00E008DE" w:rsidRDefault="00E008DE" w:rsidP="00E008DE">
            <w:pPr>
              <w:jc w:val="center"/>
              <w:rPr>
                <w:b/>
                <w:bCs/>
                <w:color w:val="000000"/>
                <w:sz w:val="22"/>
                <w:szCs w:val="22"/>
              </w:rPr>
            </w:pPr>
            <w:r w:rsidRPr="00E008DE">
              <w:rPr>
                <w:b/>
                <w:bCs/>
                <w:color w:val="000000"/>
                <w:sz w:val="22"/>
                <w:szCs w:val="22"/>
              </w:rPr>
              <w:t>ƯD</w:t>
            </w:r>
          </w:p>
        </w:tc>
        <w:tc>
          <w:tcPr>
            <w:tcW w:w="767" w:type="dxa"/>
            <w:tcBorders>
              <w:top w:val="nil"/>
              <w:left w:val="nil"/>
              <w:bottom w:val="single" w:sz="4" w:space="0" w:color="auto"/>
              <w:right w:val="single" w:sz="4" w:space="0" w:color="auto"/>
            </w:tcBorders>
            <w:shd w:val="clear" w:color="000000" w:fill="FFFFFF"/>
            <w:vAlign w:val="center"/>
            <w:hideMark/>
          </w:tcPr>
          <w:p w14:paraId="29A19C46" w14:textId="77777777" w:rsidR="00E008DE" w:rsidRPr="00E008DE" w:rsidRDefault="00E008DE" w:rsidP="00E008DE">
            <w:pPr>
              <w:jc w:val="center"/>
              <w:rPr>
                <w:b/>
                <w:bCs/>
                <w:color w:val="000000"/>
                <w:sz w:val="20"/>
                <w:szCs w:val="20"/>
              </w:rPr>
            </w:pPr>
            <w:r w:rsidRPr="00E008DE">
              <w:rPr>
                <w:b/>
                <w:bCs/>
                <w:color w:val="000000"/>
                <w:sz w:val="20"/>
                <w:szCs w:val="20"/>
              </w:rPr>
              <w:t>%</w:t>
            </w:r>
          </w:p>
        </w:tc>
        <w:tc>
          <w:tcPr>
            <w:tcW w:w="631" w:type="dxa"/>
            <w:tcBorders>
              <w:top w:val="nil"/>
              <w:left w:val="nil"/>
              <w:bottom w:val="single" w:sz="4" w:space="0" w:color="auto"/>
              <w:right w:val="single" w:sz="4" w:space="0" w:color="auto"/>
            </w:tcBorders>
            <w:shd w:val="clear" w:color="000000" w:fill="FFFFFF"/>
            <w:vAlign w:val="center"/>
            <w:hideMark/>
          </w:tcPr>
          <w:p w14:paraId="37F4E2E7"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28" w:type="dxa"/>
            <w:tcBorders>
              <w:top w:val="nil"/>
              <w:left w:val="nil"/>
              <w:bottom w:val="single" w:sz="4" w:space="0" w:color="auto"/>
              <w:right w:val="single" w:sz="4" w:space="0" w:color="auto"/>
            </w:tcBorders>
            <w:shd w:val="clear" w:color="000000" w:fill="FFFFFF"/>
            <w:vAlign w:val="center"/>
            <w:hideMark/>
          </w:tcPr>
          <w:p w14:paraId="48B1779B"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25" w:type="dxa"/>
            <w:tcBorders>
              <w:top w:val="nil"/>
              <w:left w:val="nil"/>
              <w:bottom w:val="single" w:sz="4" w:space="0" w:color="auto"/>
              <w:right w:val="single" w:sz="4" w:space="0" w:color="auto"/>
            </w:tcBorders>
            <w:shd w:val="clear" w:color="000000" w:fill="FFFFFF"/>
            <w:vAlign w:val="center"/>
            <w:hideMark/>
          </w:tcPr>
          <w:p w14:paraId="5B465E48"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359BDC5B"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37614DA0"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2AEBC04E"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313D2742"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1217EE4A"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3B1D4228"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6C7FD7FD"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7F8DEE7B"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0302E258"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40" w:type="dxa"/>
            <w:tcBorders>
              <w:top w:val="nil"/>
              <w:left w:val="nil"/>
              <w:bottom w:val="single" w:sz="4" w:space="0" w:color="auto"/>
              <w:right w:val="single" w:sz="4" w:space="0" w:color="auto"/>
            </w:tcBorders>
            <w:shd w:val="clear" w:color="000000" w:fill="FFFFFF"/>
            <w:vAlign w:val="center"/>
            <w:hideMark/>
          </w:tcPr>
          <w:p w14:paraId="20B1EE9C"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40" w:type="dxa"/>
            <w:tcBorders>
              <w:top w:val="nil"/>
              <w:left w:val="nil"/>
              <w:bottom w:val="single" w:sz="4" w:space="0" w:color="auto"/>
              <w:right w:val="single" w:sz="4" w:space="0" w:color="auto"/>
            </w:tcBorders>
            <w:shd w:val="clear" w:color="000000" w:fill="FFFFFF"/>
            <w:vAlign w:val="center"/>
            <w:hideMark/>
          </w:tcPr>
          <w:p w14:paraId="651BA9B1"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40" w:type="dxa"/>
            <w:tcBorders>
              <w:top w:val="nil"/>
              <w:left w:val="nil"/>
              <w:bottom w:val="single" w:sz="4" w:space="0" w:color="auto"/>
              <w:right w:val="single" w:sz="4" w:space="0" w:color="auto"/>
            </w:tcBorders>
            <w:shd w:val="clear" w:color="000000" w:fill="FFFFFF"/>
            <w:vAlign w:val="center"/>
            <w:hideMark/>
          </w:tcPr>
          <w:p w14:paraId="7149E608" w14:textId="77777777" w:rsidR="00E008DE" w:rsidRPr="00E008DE" w:rsidRDefault="00E008DE" w:rsidP="00E008DE">
            <w:pPr>
              <w:jc w:val="center"/>
              <w:rPr>
                <w:b/>
                <w:bCs/>
                <w:color w:val="000000"/>
                <w:sz w:val="20"/>
                <w:szCs w:val="20"/>
              </w:rPr>
            </w:pPr>
            <w:r w:rsidRPr="00E008DE">
              <w:rPr>
                <w:b/>
                <w:bCs/>
                <w:color w:val="000000"/>
                <w:sz w:val="20"/>
                <w:szCs w:val="20"/>
              </w:rPr>
              <w:t>100%</w:t>
            </w:r>
          </w:p>
        </w:tc>
        <w:tc>
          <w:tcPr>
            <w:tcW w:w="640" w:type="dxa"/>
            <w:tcBorders>
              <w:top w:val="nil"/>
              <w:left w:val="nil"/>
              <w:bottom w:val="single" w:sz="4" w:space="0" w:color="auto"/>
              <w:right w:val="single" w:sz="4" w:space="0" w:color="auto"/>
            </w:tcBorders>
            <w:shd w:val="clear" w:color="000000" w:fill="FFFFFF"/>
            <w:vAlign w:val="center"/>
            <w:hideMark/>
          </w:tcPr>
          <w:p w14:paraId="3B0AAEFA" w14:textId="77777777" w:rsidR="00E008DE" w:rsidRPr="00E008DE" w:rsidRDefault="00E008DE" w:rsidP="00E008DE">
            <w:pPr>
              <w:jc w:val="center"/>
              <w:rPr>
                <w:b/>
                <w:bCs/>
                <w:color w:val="000000"/>
                <w:sz w:val="20"/>
                <w:szCs w:val="20"/>
              </w:rPr>
            </w:pPr>
            <w:r w:rsidRPr="00E008DE">
              <w:rPr>
                <w:b/>
                <w:bCs/>
                <w:color w:val="000000"/>
                <w:sz w:val="20"/>
                <w:szCs w:val="20"/>
              </w:rPr>
              <w:t>100%</w:t>
            </w:r>
          </w:p>
        </w:tc>
      </w:tr>
      <w:tr w:rsidR="00E008DE" w:rsidRPr="00E008DE" w14:paraId="360A5BB2" w14:textId="77777777" w:rsidTr="00E008DE">
        <w:trPr>
          <w:trHeight w:val="340"/>
        </w:trPr>
        <w:tc>
          <w:tcPr>
            <w:tcW w:w="522" w:type="dxa"/>
            <w:vMerge/>
            <w:tcBorders>
              <w:top w:val="single" w:sz="4" w:space="0" w:color="auto"/>
              <w:left w:val="single" w:sz="4" w:space="0" w:color="auto"/>
              <w:bottom w:val="single" w:sz="4" w:space="0" w:color="auto"/>
              <w:right w:val="single" w:sz="4" w:space="0" w:color="auto"/>
            </w:tcBorders>
            <w:vAlign w:val="center"/>
            <w:hideMark/>
          </w:tcPr>
          <w:p w14:paraId="032E9E31" w14:textId="77777777" w:rsidR="00E008DE" w:rsidRPr="00E008DE" w:rsidRDefault="00E008DE" w:rsidP="00E008DE">
            <w:pPr>
              <w:rPr>
                <w:b/>
                <w:bCs/>
                <w:color w:val="000000"/>
                <w:sz w:val="22"/>
                <w:szCs w:val="22"/>
              </w:rPr>
            </w:pPr>
          </w:p>
        </w:tc>
        <w:tc>
          <w:tcPr>
            <w:tcW w:w="596" w:type="dxa"/>
            <w:vMerge/>
            <w:tcBorders>
              <w:top w:val="single" w:sz="4" w:space="0" w:color="auto"/>
              <w:left w:val="single" w:sz="4" w:space="0" w:color="auto"/>
              <w:bottom w:val="single" w:sz="4" w:space="0" w:color="auto"/>
              <w:right w:val="single" w:sz="4" w:space="0" w:color="auto"/>
            </w:tcBorders>
            <w:vAlign w:val="center"/>
            <w:hideMark/>
          </w:tcPr>
          <w:p w14:paraId="2E7779F8" w14:textId="77777777" w:rsidR="00E008DE" w:rsidRPr="00E008DE" w:rsidRDefault="00E008DE" w:rsidP="00E008DE">
            <w:pPr>
              <w:rPr>
                <w:b/>
                <w:bCs/>
                <w:color w:val="000000"/>
                <w:sz w:val="22"/>
                <w:szCs w:val="22"/>
              </w:rPr>
            </w:pPr>
          </w:p>
        </w:tc>
        <w:tc>
          <w:tcPr>
            <w:tcW w:w="1184" w:type="dxa"/>
            <w:vMerge/>
            <w:tcBorders>
              <w:top w:val="nil"/>
              <w:left w:val="single" w:sz="4" w:space="0" w:color="auto"/>
              <w:bottom w:val="single" w:sz="4" w:space="0" w:color="auto"/>
              <w:right w:val="single" w:sz="4" w:space="0" w:color="auto"/>
            </w:tcBorders>
            <w:vAlign w:val="center"/>
            <w:hideMark/>
          </w:tcPr>
          <w:p w14:paraId="388EF377" w14:textId="77777777" w:rsidR="00E008DE" w:rsidRPr="00E008DE" w:rsidRDefault="00E008DE" w:rsidP="00E008DE">
            <w:pPr>
              <w:rPr>
                <w:b/>
                <w:bCs/>
                <w:color w:val="000000"/>
                <w:sz w:val="22"/>
                <w:szCs w:val="22"/>
              </w:rPr>
            </w:pPr>
          </w:p>
        </w:tc>
        <w:tc>
          <w:tcPr>
            <w:tcW w:w="767" w:type="dxa"/>
            <w:tcBorders>
              <w:top w:val="nil"/>
              <w:left w:val="nil"/>
              <w:bottom w:val="single" w:sz="4" w:space="0" w:color="auto"/>
              <w:right w:val="single" w:sz="4" w:space="0" w:color="auto"/>
            </w:tcBorders>
            <w:shd w:val="clear" w:color="000000" w:fill="FFFFFF"/>
            <w:vAlign w:val="center"/>
            <w:hideMark/>
          </w:tcPr>
          <w:p w14:paraId="5F1EFAF0" w14:textId="77777777" w:rsidR="00E008DE" w:rsidRPr="00E008DE" w:rsidRDefault="00E008DE" w:rsidP="00E008DE">
            <w:pPr>
              <w:jc w:val="center"/>
              <w:rPr>
                <w:b/>
                <w:bCs/>
                <w:color w:val="000000"/>
                <w:sz w:val="20"/>
                <w:szCs w:val="20"/>
              </w:rPr>
            </w:pPr>
            <w:r w:rsidRPr="00E008DE">
              <w:rPr>
                <w:b/>
                <w:bCs/>
                <w:color w:val="000000"/>
                <w:sz w:val="20"/>
                <w:szCs w:val="20"/>
              </w:rPr>
              <w:t xml:space="preserve">ĐTB </w:t>
            </w:r>
          </w:p>
        </w:tc>
        <w:tc>
          <w:tcPr>
            <w:tcW w:w="631" w:type="dxa"/>
            <w:tcBorders>
              <w:top w:val="nil"/>
              <w:left w:val="nil"/>
              <w:bottom w:val="single" w:sz="4" w:space="0" w:color="auto"/>
              <w:right w:val="single" w:sz="4" w:space="0" w:color="auto"/>
            </w:tcBorders>
            <w:shd w:val="clear" w:color="000000" w:fill="FFFFFF"/>
            <w:vAlign w:val="center"/>
            <w:hideMark/>
          </w:tcPr>
          <w:p w14:paraId="428DB9CE"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28" w:type="dxa"/>
            <w:tcBorders>
              <w:top w:val="nil"/>
              <w:left w:val="nil"/>
              <w:bottom w:val="single" w:sz="4" w:space="0" w:color="auto"/>
              <w:right w:val="single" w:sz="4" w:space="0" w:color="auto"/>
            </w:tcBorders>
            <w:shd w:val="clear" w:color="000000" w:fill="FFFFFF"/>
            <w:vAlign w:val="center"/>
            <w:hideMark/>
          </w:tcPr>
          <w:p w14:paraId="521DEDE6"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613C7721"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67B32060"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DEDF896"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D667A0C" w14:textId="77777777" w:rsidR="00E008DE" w:rsidRPr="00E008DE" w:rsidRDefault="00E008DE" w:rsidP="00E008DE">
            <w:pPr>
              <w:jc w:val="center"/>
              <w:rPr>
                <w:b/>
                <w:bCs/>
                <w:color w:val="000000"/>
                <w:sz w:val="20"/>
                <w:szCs w:val="20"/>
              </w:rPr>
            </w:pPr>
            <w:r w:rsidRPr="00E008DE">
              <w:rPr>
                <w:b/>
                <w:bCs/>
                <w:color w:val="000000"/>
                <w:sz w:val="20"/>
                <w:szCs w:val="20"/>
              </w:rPr>
              <w:t>2,9</w:t>
            </w:r>
          </w:p>
        </w:tc>
        <w:tc>
          <w:tcPr>
            <w:tcW w:w="603" w:type="dxa"/>
            <w:tcBorders>
              <w:top w:val="nil"/>
              <w:left w:val="nil"/>
              <w:bottom w:val="single" w:sz="4" w:space="0" w:color="auto"/>
              <w:right w:val="single" w:sz="4" w:space="0" w:color="auto"/>
            </w:tcBorders>
            <w:shd w:val="clear" w:color="000000" w:fill="FFFFFF"/>
            <w:vAlign w:val="center"/>
            <w:hideMark/>
          </w:tcPr>
          <w:p w14:paraId="2F64D2E3"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9FB0E9A" w14:textId="77777777" w:rsidR="00E008DE" w:rsidRPr="00E008DE" w:rsidRDefault="00E008DE" w:rsidP="00E008DE">
            <w:pPr>
              <w:jc w:val="center"/>
              <w:rPr>
                <w:b/>
                <w:bCs/>
                <w:color w:val="000000"/>
                <w:sz w:val="20"/>
                <w:szCs w:val="20"/>
              </w:rPr>
            </w:pPr>
            <w:r w:rsidRPr="00E008DE">
              <w:rPr>
                <w:b/>
                <w:bCs/>
                <w:color w:val="000000"/>
                <w:sz w:val="20"/>
                <w:szCs w:val="20"/>
              </w:rPr>
              <w:t>2,9</w:t>
            </w:r>
          </w:p>
        </w:tc>
        <w:tc>
          <w:tcPr>
            <w:tcW w:w="603" w:type="dxa"/>
            <w:tcBorders>
              <w:top w:val="nil"/>
              <w:left w:val="nil"/>
              <w:bottom w:val="single" w:sz="4" w:space="0" w:color="auto"/>
              <w:right w:val="single" w:sz="4" w:space="0" w:color="auto"/>
            </w:tcBorders>
            <w:shd w:val="clear" w:color="000000" w:fill="FFFFFF"/>
            <w:vAlign w:val="center"/>
            <w:hideMark/>
          </w:tcPr>
          <w:p w14:paraId="3F6C165E"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30A2E79F" w14:textId="77777777" w:rsidR="00E008DE" w:rsidRPr="00E008DE" w:rsidRDefault="00E008DE" w:rsidP="00E008DE">
            <w:pPr>
              <w:jc w:val="center"/>
              <w:rPr>
                <w:b/>
                <w:bCs/>
                <w:color w:val="000000"/>
                <w:sz w:val="20"/>
                <w:szCs w:val="20"/>
              </w:rPr>
            </w:pPr>
            <w:r w:rsidRPr="00E008DE">
              <w:rPr>
                <w:b/>
                <w:bCs/>
                <w:color w:val="000000"/>
                <w:sz w:val="20"/>
                <w:szCs w:val="20"/>
              </w:rPr>
              <w:t>2,7</w:t>
            </w:r>
          </w:p>
        </w:tc>
        <w:tc>
          <w:tcPr>
            <w:tcW w:w="603" w:type="dxa"/>
            <w:tcBorders>
              <w:top w:val="nil"/>
              <w:left w:val="nil"/>
              <w:bottom w:val="single" w:sz="4" w:space="0" w:color="auto"/>
              <w:right w:val="single" w:sz="4" w:space="0" w:color="auto"/>
            </w:tcBorders>
            <w:shd w:val="clear" w:color="000000" w:fill="FFFFFF"/>
            <w:vAlign w:val="center"/>
            <w:hideMark/>
          </w:tcPr>
          <w:p w14:paraId="749C7F92" w14:textId="77777777" w:rsidR="00E008DE" w:rsidRPr="00E008DE" w:rsidRDefault="00E008DE" w:rsidP="00E008DE">
            <w:pPr>
              <w:jc w:val="center"/>
              <w:rPr>
                <w:b/>
                <w:bCs/>
                <w:color w:val="000000"/>
                <w:sz w:val="20"/>
                <w:szCs w:val="20"/>
              </w:rPr>
            </w:pPr>
            <w:r w:rsidRPr="00E008DE">
              <w:rPr>
                <w:b/>
                <w:bCs/>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32D708D0" w14:textId="77777777" w:rsidR="00E008DE" w:rsidRPr="00E008DE" w:rsidRDefault="00E008DE" w:rsidP="00E008DE">
            <w:pPr>
              <w:jc w:val="center"/>
              <w:rPr>
                <w:b/>
                <w:bCs/>
                <w:color w:val="000000"/>
                <w:sz w:val="20"/>
                <w:szCs w:val="20"/>
              </w:rPr>
            </w:pPr>
            <w:r w:rsidRPr="00E008DE">
              <w:rPr>
                <w:b/>
                <w:bCs/>
                <w:color w:val="000000"/>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7E79E84E" w14:textId="77777777" w:rsidR="00E008DE" w:rsidRPr="00E008DE" w:rsidRDefault="00E008DE" w:rsidP="00E008DE">
            <w:pPr>
              <w:jc w:val="center"/>
              <w:rPr>
                <w:b/>
                <w:bCs/>
                <w:color w:val="000000"/>
                <w:sz w:val="20"/>
                <w:szCs w:val="20"/>
              </w:rPr>
            </w:pPr>
            <w:r w:rsidRPr="00E008DE">
              <w:rPr>
                <w:b/>
                <w:bCs/>
                <w:color w:val="000000"/>
                <w:sz w:val="20"/>
                <w:szCs w:val="20"/>
              </w:rPr>
              <w:t>3,8</w:t>
            </w:r>
          </w:p>
        </w:tc>
        <w:tc>
          <w:tcPr>
            <w:tcW w:w="640" w:type="dxa"/>
            <w:tcBorders>
              <w:top w:val="nil"/>
              <w:left w:val="nil"/>
              <w:bottom w:val="single" w:sz="4" w:space="0" w:color="auto"/>
              <w:right w:val="single" w:sz="4" w:space="0" w:color="auto"/>
            </w:tcBorders>
            <w:shd w:val="clear" w:color="000000" w:fill="FFFFFF"/>
            <w:vAlign w:val="center"/>
            <w:hideMark/>
          </w:tcPr>
          <w:p w14:paraId="25D1E2E3" w14:textId="77777777" w:rsidR="00E008DE" w:rsidRPr="00E008DE" w:rsidRDefault="00E008DE" w:rsidP="00E008DE">
            <w:pPr>
              <w:jc w:val="center"/>
              <w:rPr>
                <w:b/>
                <w:bCs/>
                <w:color w:val="000000"/>
                <w:sz w:val="20"/>
                <w:szCs w:val="20"/>
              </w:rPr>
            </w:pPr>
            <w:r w:rsidRPr="00E008DE">
              <w:rPr>
                <w:b/>
                <w:bCs/>
                <w:color w:val="000000"/>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7FF9DD2D" w14:textId="77777777" w:rsidR="00E008DE" w:rsidRPr="00E008DE" w:rsidRDefault="00E008DE" w:rsidP="00E008DE">
            <w:pPr>
              <w:jc w:val="center"/>
              <w:rPr>
                <w:b/>
                <w:bCs/>
                <w:color w:val="000000"/>
                <w:sz w:val="20"/>
                <w:szCs w:val="20"/>
              </w:rPr>
            </w:pPr>
            <w:r w:rsidRPr="00E008DE">
              <w:rPr>
                <w:b/>
                <w:bCs/>
                <w:color w:val="000000"/>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2FA708D3" w14:textId="77777777" w:rsidR="00E008DE" w:rsidRPr="00E008DE" w:rsidRDefault="00E008DE" w:rsidP="00E008DE">
            <w:pPr>
              <w:jc w:val="center"/>
              <w:rPr>
                <w:b/>
                <w:bCs/>
                <w:color w:val="000000"/>
                <w:sz w:val="20"/>
                <w:szCs w:val="20"/>
              </w:rPr>
            </w:pPr>
            <w:r w:rsidRPr="00E008DE">
              <w:rPr>
                <w:b/>
                <w:bCs/>
                <w:color w:val="000000"/>
                <w:sz w:val="20"/>
                <w:szCs w:val="20"/>
              </w:rPr>
              <w:t>3,5</w:t>
            </w:r>
          </w:p>
        </w:tc>
      </w:tr>
      <w:tr w:rsidR="00E008DE" w:rsidRPr="00E008DE" w14:paraId="312761DB"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66C9BB9" w14:textId="77777777" w:rsidR="00E008DE" w:rsidRPr="00E008DE" w:rsidRDefault="00E008DE" w:rsidP="00E008DE">
            <w:pPr>
              <w:jc w:val="center"/>
              <w:rPr>
                <w:b/>
                <w:bCs/>
                <w:color w:val="000000"/>
                <w:sz w:val="20"/>
                <w:szCs w:val="20"/>
              </w:rPr>
            </w:pPr>
            <w:r w:rsidRPr="00E008DE">
              <w:rPr>
                <w:b/>
                <w:bCs/>
                <w:color w:val="000000"/>
                <w:sz w:val="20"/>
                <w:szCs w:val="20"/>
              </w:rPr>
              <w:t>Bắt buộc 1</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F9EDCCD" w14:textId="77777777" w:rsidR="00E008DE" w:rsidRPr="00E008DE" w:rsidRDefault="00E008DE" w:rsidP="00E008DE">
            <w:pPr>
              <w:jc w:val="center"/>
              <w:rPr>
                <w:b/>
                <w:bCs/>
                <w:color w:val="000000"/>
                <w:sz w:val="20"/>
                <w:szCs w:val="20"/>
              </w:rPr>
            </w:pPr>
            <w:r w:rsidRPr="00E008DE">
              <w:rPr>
                <w:b/>
                <w:bCs/>
                <w:color w:val="000000"/>
                <w:sz w:val="20"/>
                <w:szCs w:val="20"/>
              </w:rPr>
              <w:t>PHI81001</w:t>
            </w:r>
          </w:p>
        </w:tc>
        <w:tc>
          <w:tcPr>
            <w:tcW w:w="1184" w:type="dxa"/>
            <w:tcBorders>
              <w:top w:val="nil"/>
              <w:left w:val="nil"/>
              <w:bottom w:val="single" w:sz="4" w:space="0" w:color="auto"/>
              <w:right w:val="single" w:sz="4" w:space="0" w:color="auto"/>
            </w:tcBorders>
            <w:shd w:val="clear" w:color="000000" w:fill="FFFFFF"/>
            <w:vAlign w:val="center"/>
            <w:hideMark/>
          </w:tcPr>
          <w:p w14:paraId="1C898116" w14:textId="77777777" w:rsidR="00E008DE" w:rsidRPr="00E008DE" w:rsidRDefault="00E008DE" w:rsidP="00E008DE">
            <w:pPr>
              <w:jc w:val="center"/>
              <w:rPr>
                <w:b/>
                <w:bCs/>
                <w:color w:val="000000"/>
                <w:sz w:val="20"/>
                <w:szCs w:val="20"/>
              </w:rPr>
            </w:pPr>
            <w:r w:rsidRPr="00E008DE">
              <w:rPr>
                <w:b/>
                <w:bCs/>
                <w:color w:val="000000"/>
                <w:sz w:val="20"/>
                <w:szCs w:val="20"/>
              </w:rPr>
              <w:t xml:space="preserve">1.1.1.1 </w:t>
            </w:r>
          </w:p>
        </w:tc>
        <w:tc>
          <w:tcPr>
            <w:tcW w:w="767" w:type="dxa"/>
            <w:tcBorders>
              <w:top w:val="nil"/>
              <w:left w:val="nil"/>
              <w:bottom w:val="single" w:sz="4" w:space="0" w:color="auto"/>
              <w:right w:val="single" w:sz="4" w:space="0" w:color="auto"/>
            </w:tcBorders>
            <w:shd w:val="clear" w:color="000000" w:fill="FFFFFF"/>
            <w:vAlign w:val="center"/>
            <w:hideMark/>
          </w:tcPr>
          <w:p w14:paraId="6229EFF3" w14:textId="77777777" w:rsidR="00E008DE" w:rsidRPr="00E008DE" w:rsidRDefault="00E008DE" w:rsidP="00E008DE">
            <w:pPr>
              <w:jc w:val="center"/>
              <w:rPr>
                <w:b/>
                <w:bCs/>
                <w:color w:val="000000"/>
                <w:sz w:val="20"/>
                <w:szCs w:val="20"/>
              </w:rPr>
            </w:pPr>
            <w:r w:rsidRPr="00E008DE">
              <w:rPr>
                <w:b/>
                <w:bCs/>
                <w:color w:val="000000"/>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7DE717A3" w14:textId="77777777" w:rsidR="00E008DE" w:rsidRPr="00E008DE" w:rsidRDefault="00E008DE" w:rsidP="00E008DE">
            <w:pPr>
              <w:jc w:val="center"/>
              <w:rPr>
                <w:color w:val="000000"/>
                <w:sz w:val="20"/>
                <w:szCs w:val="20"/>
              </w:rPr>
            </w:pPr>
            <w:r w:rsidRPr="00E008DE">
              <w:rPr>
                <w:color w:val="000000"/>
                <w:sz w:val="20"/>
                <w:szCs w:val="20"/>
              </w:rPr>
              <w:t>2,5</w:t>
            </w:r>
          </w:p>
        </w:tc>
        <w:tc>
          <w:tcPr>
            <w:tcW w:w="628" w:type="dxa"/>
            <w:tcBorders>
              <w:top w:val="nil"/>
              <w:left w:val="nil"/>
              <w:bottom w:val="single" w:sz="4" w:space="0" w:color="auto"/>
              <w:right w:val="single" w:sz="4" w:space="0" w:color="auto"/>
            </w:tcBorders>
            <w:shd w:val="clear" w:color="000000" w:fill="FFFFFF"/>
            <w:vAlign w:val="center"/>
            <w:hideMark/>
          </w:tcPr>
          <w:p w14:paraId="2582CAAB"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25A5BEB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93307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3B78DA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C2885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8F4C2A1"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0DB525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F186E6"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4D11C7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3DE53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28E21C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1B1AF3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89CDE5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509F93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AAA450A"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6FC1295E"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EE1E480"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4B07E973"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993D0A6" w14:textId="77777777" w:rsidR="00E008DE" w:rsidRPr="00E008DE" w:rsidRDefault="00E008DE" w:rsidP="00E008DE">
            <w:pPr>
              <w:jc w:val="center"/>
              <w:rPr>
                <w:b/>
                <w:bCs/>
                <w:color w:val="000000"/>
                <w:sz w:val="20"/>
                <w:szCs w:val="20"/>
              </w:rPr>
            </w:pPr>
            <w:r w:rsidRPr="00E008DE">
              <w:rPr>
                <w:b/>
                <w:bCs/>
                <w:color w:val="000000"/>
                <w:sz w:val="20"/>
                <w:szCs w:val="20"/>
              </w:rPr>
              <w:t xml:space="preserve">1.1.1.2 </w:t>
            </w:r>
          </w:p>
        </w:tc>
        <w:tc>
          <w:tcPr>
            <w:tcW w:w="767" w:type="dxa"/>
            <w:tcBorders>
              <w:top w:val="nil"/>
              <w:left w:val="nil"/>
              <w:bottom w:val="single" w:sz="4" w:space="0" w:color="auto"/>
              <w:right w:val="single" w:sz="4" w:space="0" w:color="auto"/>
            </w:tcBorders>
            <w:shd w:val="clear" w:color="000000" w:fill="FFFFFF"/>
            <w:vAlign w:val="center"/>
            <w:hideMark/>
          </w:tcPr>
          <w:p w14:paraId="06B82B0D" w14:textId="77777777" w:rsidR="00E008DE" w:rsidRPr="00E008DE" w:rsidRDefault="00E008DE" w:rsidP="00E008DE">
            <w:pPr>
              <w:jc w:val="center"/>
              <w:rPr>
                <w:b/>
                <w:bCs/>
                <w:color w:val="000000"/>
                <w:sz w:val="20"/>
                <w:szCs w:val="20"/>
              </w:rPr>
            </w:pPr>
            <w:r w:rsidRPr="00E008DE">
              <w:rPr>
                <w:b/>
                <w:bCs/>
                <w:color w:val="000000"/>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625854C8" w14:textId="77777777" w:rsidR="00E008DE" w:rsidRPr="00E008DE" w:rsidRDefault="00E008DE" w:rsidP="00E008DE">
            <w:pPr>
              <w:jc w:val="center"/>
              <w:rPr>
                <w:color w:val="000000"/>
                <w:sz w:val="20"/>
                <w:szCs w:val="20"/>
              </w:rPr>
            </w:pPr>
            <w:r w:rsidRPr="00E008DE">
              <w:rPr>
                <w:color w:val="000000"/>
                <w:sz w:val="20"/>
                <w:szCs w:val="20"/>
              </w:rPr>
              <w:t>2,5</w:t>
            </w:r>
          </w:p>
        </w:tc>
        <w:tc>
          <w:tcPr>
            <w:tcW w:w="628" w:type="dxa"/>
            <w:tcBorders>
              <w:top w:val="nil"/>
              <w:left w:val="nil"/>
              <w:bottom w:val="single" w:sz="4" w:space="0" w:color="auto"/>
              <w:right w:val="single" w:sz="4" w:space="0" w:color="auto"/>
            </w:tcBorders>
            <w:shd w:val="clear" w:color="000000" w:fill="FFFFFF"/>
            <w:vAlign w:val="center"/>
            <w:hideMark/>
          </w:tcPr>
          <w:p w14:paraId="71B96C4C"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17C922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30097D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8CE2F0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8EF1F84"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899147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B23F3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831019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B16F66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AF8245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C95E8C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E10F53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B9BF24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8AB848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70757D3"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452F206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05CF4C1"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692688D2"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65BD209" w14:textId="77777777" w:rsidR="00E008DE" w:rsidRPr="00E008DE" w:rsidRDefault="00E008DE" w:rsidP="00E008DE">
            <w:pPr>
              <w:jc w:val="center"/>
              <w:rPr>
                <w:b/>
                <w:bCs/>
                <w:color w:val="000000"/>
                <w:sz w:val="20"/>
                <w:szCs w:val="20"/>
              </w:rPr>
            </w:pPr>
            <w:r w:rsidRPr="00E008DE">
              <w:rPr>
                <w:b/>
                <w:bCs/>
                <w:color w:val="000000"/>
                <w:sz w:val="20"/>
                <w:szCs w:val="20"/>
              </w:rPr>
              <w:t xml:space="preserve">1.1.1.3 </w:t>
            </w:r>
          </w:p>
        </w:tc>
        <w:tc>
          <w:tcPr>
            <w:tcW w:w="767" w:type="dxa"/>
            <w:tcBorders>
              <w:top w:val="nil"/>
              <w:left w:val="nil"/>
              <w:bottom w:val="single" w:sz="4" w:space="0" w:color="auto"/>
              <w:right w:val="single" w:sz="4" w:space="0" w:color="auto"/>
            </w:tcBorders>
            <w:shd w:val="clear" w:color="000000" w:fill="FFFFFF"/>
            <w:vAlign w:val="center"/>
            <w:hideMark/>
          </w:tcPr>
          <w:p w14:paraId="0B954C69" w14:textId="77777777" w:rsidR="00E008DE" w:rsidRPr="00E008DE" w:rsidRDefault="00E008DE" w:rsidP="00E008DE">
            <w:pPr>
              <w:jc w:val="center"/>
              <w:rPr>
                <w:b/>
                <w:bCs/>
                <w:color w:val="000000"/>
                <w:sz w:val="20"/>
                <w:szCs w:val="20"/>
              </w:rPr>
            </w:pPr>
            <w:r w:rsidRPr="00E008DE">
              <w:rPr>
                <w:b/>
                <w:bCs/>
                <w:color w:val="000000"/>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79A100E7" w14:textId="77777777" w:rsidR="00E008DE" w:rsidRPr="00E008DE" w:rsidRDefault="00E008DE" w:rsidP="00E008DE">
            <w:pPr>
              <w:jc w:val="center"/>
              <w:rPr>
                <w:color w:val="000000"/>
                <w:sz w:val="20"/>
                <w:szCs w:val="20"/>
              </w:rPr>
            </w:pPr>
            <w:r w:rsidRPr="00E008DE">
              <w:rPr>
                <w:color w:val="000000"/>
                <w:sz w:val="20"/>
                <w:szCs w:val="20"/>
              </w:rPr>
              <w:t>2,5</w:t>
            </w:r>
          </w:p>
        </w:tc>
        <w:tc>
          <w:tcPr>
            <w:tcW w:w="628" w:type="dxa"/>
            <w:tcBorders>
              <w:top w:val="nil"/>
              <w:left w:val="nil"/>
              <w:bottom w:val="single" w:sz="4" w:space="0" w:color="auto"/>
              <w:right w:val="single" w:sz="4" w:space="0" w:color="auto"/>
            </w:tcBorders>
            <w:shd w:val="clear" w:color="000000" w:fill="FFFFFF"/>
            <w:vAlign w:val="center"/>
            <w:hideMark/>
          </w:tcPr>
          <w:p w14:paraId="30AC96EE"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6826E96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D5C095"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E49E0A2"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3B6BC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9A2DC0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7E0DD5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8989E7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204DE41"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FCF29F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989FE70"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DF2E56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A569A2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7646A7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25515B8"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56FB412"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BFB63FD"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3637C6D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4D2F49A" w14:textId="77777777" w:rsidR="00E008DE" w:rsidRPr="00E008DE" w:rsidRDefault="00E008DE" w:rsidP="00E008DE">
            <w:pPr>
              <w:jc w:val="center"/>
              <w:rPr>
                <w:b/>
                <w:bCs/>
                <w:color w:val="000000"/>
                <w:sz w:val="20"/>
                <w:szCs w:val="20"/>
              </w:rPr>
            </w:pPr>
            <w:r w:rsidRPr="00E008DE">
              <w:rPr>
                <w:b/>
                <w:bCs/>
                <w:color w:val="000000"/>
                <w:sz w:val="20"/>
                <w:szCs w:val="20"/>
              </w:rPr>
              <w:t>2.1.1.1</w:t>
            </w:r>
          </w:p>
        </w:tc>
        <w:tc>
          <w:tcPr>
            <w:tcW w:w="767" w:type="dxa"/>
            <w:tcBorders>
              <w:top w:val="nil"/>
              <w:left w:val="nil"/>
              <w:bottom w:val="single" w:sz="4" w:space="0" w:color="auto"/>
              <w:right w:val="single" w:sz="4" w:space="0" w:color="auto"/>
            </w:tcBorders>
            <w:shd w:val="clear" w:color="000000" w:fill="FFFFFF"/>
            <w:vAlign w:val="center"/>
            <w:hideMark/>
          </w:tcPr>
          <w:p w14:paraId="7BFE8604" w14:textId="77777777" w:rsidR="00E008DE" w:rsidRPr="00E008DE" w:rsidRDefault="00E008DE" w:rsidP="00E008DE">
            <w:pPr>
              <w:jc w:val="center"/>
              <w:rPr>
                <w:b/>
                <w:bCs/>
                <w:color w:val="000000"/>
                <w:sz w:val="20"/>
                <w:szCs w:val="20"/>
              </w:rPr>
            </w:pPr>
            <w:r w:rsidRPr="00E008DE">
              <w:rPr>
                <w:b/>
                <w:bCs/>
                <w:color w:val="000000"/>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6E6851FE" w14:textId="77777777" w:rsidR="00E008DE" w:rsidRPr="00E008DE" w:rsidRDefault="00E008DE" w:rsidP="00E008DE">
            <w:pPr>
              <w:jc w:val="center"/>
              <w:rPr>
                <w:color w:val="000000"/>
                <w:sz w:val="20"/>
                <w:szCs w:val="20"/>
              </w:rPr>
            </w:pPr>
            <w:r w:rsidRPr="00E008DE">
              <w:rPr>
                <w:color w:val="000000"/>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331E77EF"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2EBCCA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B1667A1" w14:textId="77777777" w:rsidR="00E008DE" w:rsidRPr="00E008DE" w:rsidRDefault="00E008DE" w:rsidP="00E008DE">
            <w:pPr>
              <w:jc w:val="center"/>
              <w:rPr>
                <w:color w:val="000000"/>
                <w:sz w:val="20"/>
                <w:szCs w:val="20"/>
              </w:rPr>
            </w:pPr>
            <w:r w:rsidRPr="00E008DE">
              <w:rPr>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59239DE"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5C2E43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B9373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C8920A4"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3B5E24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B5DE0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313D3DE"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AB3A1F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8599B6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0AAD4D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4B43EEE"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51DF0FD8"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3E120305"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95C183D"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3D1AC62F"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731D3BD" w14:textId="77777777" w:rsidR="00E008DE" w:rsidRPr="00E008DE" w:rsidRDefault="00E008DE" w:rsidP="00E008DE">
            <w:pPr>
              <w:jc w:val="center"/>
              <w:rPr>
                <w:b/>
                <w:bCs/>
                <w:color w:val="000000"/>
                <w:sz w:val="20"/>
                <w:szCs w:val="20"/>
              </w:rPr>
            </w:pPr>
            <w:r w:rsidRPr="00E008DE">
              <w:rPr>
                <w:b/>
                <w:bCs/>
                <w:color w:val="000000"/>
                <w:sz w:val="20"/>
                <w:szCs w:val="20"/>
              </w:rPr>
              <w:t>2.2.1.1</w:t>
            </w:r>
          </w:p>
        </w:tc>
        <w:tc>
          <w:tcPr>
            <w:tcW w:w="767" w:type="dxa"/>
            <w:tcBorders>
              <w:top w:val="nil"/>
              <w:left w:val="nil"/>
              <w:bottom w:val="single" w:sz="4" w:space="0" w:color="auto"/>
              <w:right w:val="single" w:sz="4" w:space="0" w:color="auto"/>
            </w:tcBorders>
            <w:shd w:val="clear" w:color="000000" w:fill="FFFFFF"/>
            <w:vAlign w:val="center"/>
            <w:hideMark/>
          </w:tcPr>
          <w:p w14:paraId="5D94CB41" w14:textId="77777777" w:rsidR="00E008DE" w:rsidRPr="00E008DE" w:rsidRDefault="00E008DE" w:rsidP="00E008DE">
            <w:pPr>
              <w:jc w:val="center"/>
              <w:rPr>
                <w:b/>
                <w:bCs/>
                <w:color w:val="000000"/>
                <w:sz w:val="20"/>
                <w:szCs w:val="20"/>
              </w:rPr>
            </w:pPr>
            <w:r w:rsidRPr="00E008DE">
              <w:rPr>
                <w:b/>
                <w:bCs/>
                <w:color w:val="000000"/>
                <w:sz w:val="20"/>
                <w:szCs w:val="20"/>
              </w:rPr>
              <w:t>30%</w:t>
            </w:r>
          </w:p>
        </w:tc>
        <w:tc>
          <w:tcPr>
            <w:tcW w:w="631" w:type="dxa"/>
            <w:tcBorders>
              <w:top w:val="nil"/>
              <w:left w:val="nil"/>
              <w:bottom w:val="single" w:sz="4" w:space="0" w:color="auto"/>
              <w:right w:val="single" w:sz="4" w:space="0" w:color="auto"/>
            </w:tcBorders>
            <w:shd w:val="clear" w:color="000000" w:fill="FFFFFF"/>
            <w:vAlign w:val="center"/>
            <w:hideMark/>
          </w:tcPr>
          <w:p w14:paraId="30467566" w14:textId="77777777" w:rsidR="00E008DE" w:rsidRPr="00E008DE" w:rsidRDefault="00E008DE" w:rsidP="00E008DE">
            <w:pPr>
              <w:jc w:val="center"/>
              <w:rPr>
                <w:color w:val="000000"/>
                <w:sz w:val="20"/>
                <w:szCs w:val="20"/>
              </w:rPr>
            </w:pPr>
            <w:r w:rsidRPr="00E008DE">
              <w:rPr>
                <w:color w:val="000000"/>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A129C67"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706E6C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ED0EF9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8502C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9C91EC2" w14:textId="77777777" w:rsidR="00E008DE" w:rsidRPr="00E008DE" w:rsidRDefault="00E008DE" w:rsidP="00E008DE">
            <w:pPr>
              <w:jc w:val="center"/>
              <w:rPr>
                <w:color w:val="000000"/>
                <w:sz w:val="20"/>
                <w:szCs w:val="20"/>
              </w:rPr>
            </w:pPr>
            <w:r w:rsidRPr="00E008DE">
              <w:rPr>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73ADB97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AAFEA0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9B227C5"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2AC9BD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2E44B51"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B2A610E"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3DA2EE0"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4452A9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C7F5C7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D0BF064"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49DF0DB3"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40AB6B9" w14:textId="77777777" w:rsidR="00E008DE" w:rsidRPr="00E008DE" w:rsidRDefault="00E008DE" w:rsidP="00E008DE">
            <w:pPr>
              <w:jc w:val="center"/>
              <w:rPr>
                <w:b/>
                <w:bCs/>
                <w:color w:val="000000"/>
                <w:sz w:val="18"/>
                <w:szCs w:val="18"/>
              </w:rPr>
            </w:pPr>
            <w:r w:rsidRPr="00E008DE">
              <w:rPr>
                <w:b/>
                <w:bCs/>
                <w:color w:val="000000"/>
                <w:sz w:val="18"/>
                <w:szCs w:val="18"/>
              </w:rPr>
              <w:t>Bắt buộc 2</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A10C43A" w14:textId="77777777" w:rsidR="00E008DE" w:rsidRPr="00E008DE" w:rsidRDefault="00E008DE" w:rsidP="00E008DE">
            <w:pPr>
              <w:jc w:val="center"/>
              <w:rPr>
                <w:b/>
                <w:bCs/>
                <w:color w:val="000000"/>
                <w:sz w:val="18"/>
                <w:szCs w:val="18"/>
              </w:rPr>
            </w:pPr>
            <w:r w:rsidRPr="00E008DE">
              <w:rPr>
                <w:b/>
                <w:bCs/>
                <w:color w:val="000000"/>
                <w:sz w:val="18"/>
                <w:szCs w:val="18"/>
              </w:rPr>
              <w:t>ENG81002</w:t>
            </w:r>
          </w:p>
        </w:tc>
        <w:tc>
          <w:tcPr>
            <w:tcW w:w="1184" w:type="dxa"/>
            <w:tcBorders>
              <w:top w:val="nil"/>
              <w:left w:val="nil"/>
              <w:bottom w:val="single" w:sz="4" w:space="0" w:color="auto"/>
              <w:right w:val="single" w:sz="4" w:space="0" w:color="auto"/>
            </w:tcBorders>
            <w:shd w:val="clear" w:color="000000" w:fill="FFFFFF"/>
            <w:vAlign w:val="center"/>
            <w:hideMark/>
          </w:tcPr>
          <w:p w14:paraId="3044C9ED" w14:textId="77777777" w:rsidR="00E008DE" w:rsidRPr="00E008DE" w:rsidRDefault="00E008DE" w:rsidP="00E008DE">
            <w:pPr>
              <w:jc w:val="center"/>
              <w:rPr>
                <w:b/>
                <w:bCs/>
                <w:color w:val="000000"/>
                <w:sz w:val="20"/>
                <w:szCs w:val="20"/>
              </w:rPr>
            </w:pPr>
            <w:r w:rsidRPr="00E008DE">
              <w:rPr>
                <w:b/>
                <w:bCs/>
                <w:color w:val="000000"/>
                <w:sz w:val="20"/>
                <w:szCs w:val="20"/>
              </w:rPr>
              <w:t>3.2.2.1</w:t>
            </w:r>
          </w:p>
        </w:tc>
        <w:tc>
          <w:tcPr>
            <w:tcW w:w="767" w:type="dxa"/>
            <w:tcBorders>
              <w:top w:val="nil"/>
              <w:left w:val="nil"/>
              <w:bottom w:val="single" w:sz="4" w:space="0" w:color="auto"/>
              <w:right w:val="single" w:sz="4" w:space="0" w:color="auto"/>
            </w:tcBorders>
            <w:shd w:val="clear" w:color="000000" w:fill="FFFFFF"/>
            <w:vAlign w:val="center"/>
            <w:hideMark/>
          </w:tcPr>
          <w:p w14:paraId="5A034F4E" w14:textId="77777777" w:rsidR="00E008DE" w:rsidRPr="00E008DE" w:rsidRDefault="00E008DE" w:rsidP="00E008DE">
            <w:pPr>
              <w:jc w:val="center"/>
              <w:rPr>
                <w:b/>
                <w:bCs/>
                <w:color w:val="000000"/>
                <w:sz w:val="20"/>
                <w:szCs w:val="20"/>
              </w:rPr>
            </w:pPr>
            <w:r w:rsidRPr="00E008DE">
              <w:rPr>
                <w:b/>
                <w:bCs/>
                <w:color w:val="000000"/>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4C0644BE" w14:textId="77777777" w:rsidR="00E008DE" w:rsidRPr="00E008DE" w:rsidRDefault="00E008DE" w:rsidP="00E008DE">
            <w:pPr>
              <w:jc w:val="center"/>
              <w:rPr>
                <w:color w:val="000000"/>
                <w:sz w:val="20"/>
                <w:szCs w:val="20"/>
              </w:rPr>
            </w:pPr>
            <w:r w:rsidRPr="00E008DE">
              <w:rPr>
                <w:color w:val="000000"/>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27880BF6"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293F952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4A39F6"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9E53B4"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5FE093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B4613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C034E54"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5E0DF4E"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EE397A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C3E36E9" w14:textId="77777777" w:rsidR="00E008DE" w:rsidRPr="00E008DE" w:rsidRDefault="00E008DE" w:rsidP="00E008DE">
            <w:pPr>
              <w:jc w:val="center"/>
              <w:rPr>
                <w:color w:val="000000"/>
                <w:sz w:val="20"/>
                <w:szCs w:val="20"/>
              </w:rPr>
            </w:pPr>
            <w:r w:rsidRPr="00E008DE">
              <w:rPr>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29CD86E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CBD01F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A0052F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97BB47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9C6C778"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2C926CD2"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D1D7455" w14:textId="77777777" w:rsidR="00E008DE" w:rsidRPr="00E008DE" w:rsidRDefault="00E008DE" w:rsidP="00E008DE">
            <w:pPr>
              <w:rPr>
                <w:b/>
                <w:bCs/>
                <w:color w:val="000000"/>
                <w:sz w:val="18"/>
                <w:szCs w:val="18"/>
              </w:rPr>
            </w:pPr>
          </w:p>
        </w:tc>
        <w:tc>
          <w:tcPr>
            <w:tcW w:w="596" w:type="dxa"/>
            <w:vMerge/>
            <w:tcBorders>
              <w:top w:val="nil"/>
              <w:left w:val="single" w:sz="4" w:space="0" w:color="auto"/>
              <w:bottom w:val="single" w:sz="4" w:space="0" w:color="auto"/>
              <w:right w:val="single" w:sz="4" w:space="0" w:color="auto"/>
            </w:tcBorders>
            <w:vAlign w:val="center"/>
            <w:hideMark/>
          </w:tcPr>
          <w:p w14:paraId="3E048E5C" w14:textId="77777777" w:rsidR="00E008DE" w:rsidRPr="00E008DE" w:rsidRDefault="00E008DE" w:rsidP="00E008DE">
            <w:pPr>
              <w:rPr>
                <w:b/>
                <w:bCs/>
                <w:color w:val="000000"/>
                <w:sz w:val="18"/>
                <w:szCs w:val="18"/>
              </w:rPr>
            </w:pPr>
          </w:p>
        </w:tc>
        <w:tc>
          <w:tcPr>
            <w:tcW w:w="1184" w:type="dxa"/>
            <w:tcBorders>
              <w:top w:val="nil"/>
              <w:left w:val="nil"/>
              <w:bottom w:val="single" w:sz="4" w:space="0" w:color="auto"/>
              <w:right w:val="single" w:sz="4" w:space="0" w:color="auto"/>
            </w:tcBorders>
            <w:shd w:val="clear" w:color="000000" w:fill="FFFFFF"/>
            <w:vAlign w:val="center"/>
            <w:hideMark/>
          </w:tcPr>
          <w:p w14:paraId="4FD64313" w14:textId="77777777" w:rsidR="00E008DE" w:rsidRPr="00E008DE" w:rsidRDefault="00E008DE" w:rsidP="00E008DE">
            <w:pPr>
              <w:jc w:val="center"/>
              <w:rPr>
                <w:b/>
                <w:bCs/>
                <w:color w:val="000000"/>
                <w:sz w:val="20"/>
                <w:szCs w:val="20"/>
              </w:rPr>
            </w:pPr>
            <w:r w:rsidRPr="00E008DE">
              <w:rPr>
                <w:b/>
                <w:bCs/>
                <w:color w:val="000000"/>
                <w:sz w:val="20"/>
                <w:szCs w:val="20"/>
              </w:rPr>
              <w:t>3.2.2.2</w:t>
            </w:r>
          </w:p>
        </w:tc>
        <w:tc>
          <w:tcPr>
            <w:tcW w:w="767" w:type="dxa"/>
            <w:tcBorders>
              <w:top w:val="nil"/>
              <w:left w:val="nil"/>
              <w:bottom w:val="single" w:sz="4" w:space="0" w:color="auto"/>
              <w:right w:val="single" w:sz="4" w:space="0" w:color="auto"/>
            </w:tcBorders>
            <w:shd w:val="clear" w:color="000000" w:fill="FFFFFF"/>
            <w:vAlign w:val="center"/>
            <w:hideMark/>
          </w:tcPr>
          <w:p w14:paraId="69D82011" w14:textId="77777777" w:rsidR="00E008DE" w:rsidRPr="00E008DE" w:rsidRDefault="00E008DE" w:rsidP="00E008DE">
            <w:pPr>
              <w:jc w:val="center"/>
              <w:rPr>
                <w:b/>
                <w:bCs/>
                <w:color w:val="000000"/>
                <w:sz w:val="20"/>
                <w:szCs w:val="20"/>
              </w:rPr>
            </w:pPr>
            <w:r w:rsidRPr="00E008DE">
              <w:rPr>
                <w:b/>
                <w:bCs/>
                <w:color w:val="000000"/>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23532929" w14:textId="77777777" w:rsidR="00E008DE" w:rsidRPr="00E008DE" w:rsidRDefault="00E008DE" w:rsidP="00E008DE">
            <w:pPr>
              <w:jc w:val="center"/>
              <w:rPr>
                <w:color w:val="000000"/>
                <w:sz w:val="20"/>
                <w:szCs w:val="20"/>
              </w:rPr>
            </w:pPr>
            <w:r w:rsidRPr="00E008DE">
              <w:rPr>
                <w:color w:val="000000"/>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85EBC79"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57138B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9A68C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5B2641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7B6E9B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3050F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B9F04E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E8AC37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C7A828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ED5E83" w14:textId="77777777" w:rsidR="00E008DE" w:rsidRPr="00E008DE" w:rsidRDefault="00E008DE" w:rsidP="00E008DE">
            <w:pPr>
              <w:jc w:val="center"/>
              <w:rPr>
                <w:color w:val="000000"/>
                <w:sz w:val="20"/>
                <w:szCs w:val="20"/>
              </w:rPr>
            </w:pPr>
            <w:r w:rsidRPr="00E008DE">
              <w:rPr>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74FA4A7"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56C651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A6E4B8A"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454CB7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40E885F"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735F076"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86572A2" w14:textId="77777777" w:rsidR="00E008DE" w:rsidRPr="00E008DE" w:rsidRDefault="00E008DE" w:rsidP="00E008DE">
            <w:pPr>
              <w:rPr>
                <w:b/>
                <w:bCs/>
                <w:color w:val="000000"/>
                <w:sz w:val="18"/>
                <w:szCs w:val="18"/>
              </w:rPr>
            </w:pPr>
          </w:p>
        </w:tc>
        <w:tc>
          <w:tcPr>
            <w:tcW w:w="596" w:type="dxa"/>
            <w:vMerge/>
            <w:tcBorders>
              <w:top w:val="nil"/>
              <w:left w:val="single" w:sz="4" w:space="0" w:color="auto"/>
              <w:bottom w:val="single" w:sz="4" w:space="0" w:color="auto"/>
              <w:right w:val="single" w:sz="4" w:space="0" w:color="auto"/>
            </w:tcBorders>
            <w:vAlign w:val="center"/>
            <w:hideMark/>
          </w:tcPr>
          <w:p w14:paraId="36EB6920" w14:textId="77777777" w:rsidR="00E008DE" w:rsidRPr="00E008DE" w:rsidRDefault="00E008DE" w:rsidP="00E008DE">
            <w:pPr>
              <w:rPr>
                <w:b/>
                <w:bCs/>
                <w:color w:val="000000"/>
                <w:sz w:val="18"/>
                <w:szCs w:val="18"/>
              </w:rPr>
            </w:pPr>
          </w:p>
        </w:tc>
        <w:tc>
          <w:tcPr>
            <w:tcW w:w="1184" w:type="dxa"/>
            <w:tcBorders>
              <w:top w:val="nil"/>
              <w:left w:val="nil"/>
              <w:bottom w:val="single" w:sz="4" w:space="0" w:color="auto"/>
              <w:right w:val="single" w:sz="4" w:space="0" w:color="auto"/>
            </w:tcBorders>
            <w:shd w:val="clear" w:color="000000" w:fill="FFFFFF"/>
            <w:vAlign w:val="center"/>
            <w:hideMark/>
          </w:tcPr>
          <w:p w14:paraId="002CB3EA" w14:textId="77777777" w:rsidR="00E008DE" w:rsidRPr="00E008DE" w:rsidRDefault="00E008DE" w:rsidP="00E008DE">
            <w:pPr>
              <w:jc w:val="center"/>
              <w:rPr>
                <w:b/>
                <w:bCs/>
                <w:color w:val="000000"/>
                <w:sz w:val="20"/>
                <w:szCs w:val="20"/>
              </w:rPr>
            </w:pPr>
            <w:r w:rsidRPr="00E008DE">
              <w:rPr>
                <w:b/>
                <w:bCs/>
                <w:color w:val="000000"/>
                <w:sz w:val="20"/>
                <w:szCs w:val="20"/>
              </w:rPr>
              <w:t>3.2.2.3</w:t>
            </w:r>
          </w:p>
        </w:tc>
        <w:tc>
          <w:tcPr>
            <w:tcW w:w="767" w:type="dxa"/>
            <w:tcBorders>
              <w:top w:val="nil"/>
              <w:left w:val="nil"/>
              <w:bottom w:val="single" w:sz="4" w:space="0" w:color="auto"/>
              <w:right w:val="single" w:sz="4" w:space="0" w:color="auto"/>
            </w:tcBorders>
            <w:shd w:val="clear" w:color="000000" w:fill="FFFFFF"/>
            <w:vAlign w:val="center"/>
            <w:hideMark/>
          </w:tcPr>
          <w:p w14:paraId="4DFECFD4" w14:textId="77777777" w:rsidR="00E008DE" w:rsidRPr="00E008DE" w:rsidRDefault="00E008DE" w:rsidP="00E008DE">
            <w:pPr>
              <w:jc w:val="center"/>
              <w:rPr>
                <w:b/>
                <w:bCs/>
                <w:color w:val="000000"/>
                <w:sz w:val="20"/>
                <w:szCs w:val="20"/>
              </w:rPr>
            </w:pPr>
            <w:r w:rsidRPr="00E008DE">
              <w:rPr>
                <w:b/>
                <w:bCs/>
                <w:color w:val="000000"/>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4377DE38" w14:textId="77777777" w:rsidR="00E008DE" w:rsidRPr="00E008DE" w:rsidRDefault="00E008DE" w:rsidP="00E008DE">
            <w:pPr>
              <w:jc w:val="center"/>
              <w:rPr>
                <w:color w:val="000000"/>
                <w:sz w:val="20"/>
                <w:szCs w:val="20"/>
              </w:rPr>
            </w:pPr>
            <w:r w:rsidRPr="00E008DE">
              <w:rPr>
                <w:color w:val="000000"/>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894E947"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3C627F4"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3F7895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A5CB64E"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1CAB72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8E17E2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DB18B5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F3B550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239F83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4F4F808" w14:textId="77777777" w:rsidR="00E008DE" w:rsidRPr="00E008DE" w:rsidRDefault="00E008DE" w:rsidP="00E008DE">
            <w:pPr>
              <w:jc w:val="center"/>
              <w:rPr>
                <w:color w:val="000000"/>
                <w:sz w:val="20"/>
                <w:szCs w:val="20"/>
              </w:rPr>
            </w:pPr>
            <w:r w:rsidRPr="00E008DE">
              <w:rPr>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14DC036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77B5E9C"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2E9587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CF4C11A"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4A0C86E"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105EDC3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B56CA2A" w14:textId="77777777" w:rsidR="00E008DE" w:rsidRPr="00E008DE" w:rsidRDefault="00E008DE" w:rsidP="00E008DE">
            <w:pPr>
              <w:rPr>
                <w:b/>
                <w:bCs/>
                <w:color w:val="000000"/>
                <w:sz w:val="18"/>
                <w:szCs w:val="18"/>
              </w:rPr>
            </w:pPr>
          </w:p>
        </w:tc>
        <w:tc>
          <w:tcPr>
            <w:tcW w:w="596" w:type="dxa"/>
            <w:vMerge/>
            <w:tcBorders>
              <w:top w:val="nil"/>
              <w:left w:val="single" w:sz="4" w:space="0" w:color="auto"/>
              <w:bottom w:val="single" w:sz="4" w:space="0" w:color="auto"/>
              <w:right w:val="single" w:sz="4" w:space="0" w:color="auto"/>
            </w:tcBorders>
            <w:vAlign w:val="center"/>
            <w:hideMark/>
          </w:tcPr>
          <w:p w14:paraId="7B968B4A" w14:textId="77777777" w:rsidR="00E008DE" w:rsidRPr="00E008DE" w:rsidRDefault="00E008DE" w:rsidP="00E008DE">
            <w:pPr>
              <w:rPr>
                <w:b/>
                <w:bCs/>
                <w:color w:val="000000"/>
                <w:sz w:val="18"/>
                <w:szCs w:val="18"/>
              </w:rPr>
            </w:pPr>
          </w:p>
        </w:tc>
        <w:tc>
          <w:tcPr>
            <w:tcW w:w="1184" w:type="dxa"/>
            <w:tcBorders>
              <w:top w:val="nil"/>
              <w:left w:val="nil"/>
              <w:bottom w:val="single" w:sz="4" w:space="0" w:color="auto"/>
              <w:right w:val="single" w:sz="4" w:space="0" w:color="auto"/>
            </w:tcBorders>
            <w:shd w:val="clear" w:color="000000" w:fill="FFFFFF"/>
            <w:vAlign w:val="center"/>
            <w:hideMark/>
          </w:tcPr>
          <w:p w14:paraId="596A9496" w14:textId="77777777" w:rsidR="00E008DE" w:rsidRPr="00E008DE" w:rsidRDefault="00E008DE" w:rsidP="00E008DE">
            <w:pPr>
              <w:jc w:val="center"/>
              <w:rPr>
                <w:b/>
                <w:bCs/>
                <w:color w:val="000000"/>
                <w:sz w:val="20"/>
                <w:szCs w:val="20"/>
              </w:rPr>
            </w:pPr>
            <w:r w:rsidRPr="00E008DE">
              <w:rPr>
                <w:b/>
                <w:bCs/>
                <w:color w:val="000000"/>
                <w:sz w:val="20"/>
                <w:szCs w:val="20"/>
              </w:rPr>
              <w:t>3.2.2.4</w:t>
            </w:r>
          </w:p>
        </w:tc>
        <w:tc>
          <w:tcPr>
            <w:tcW w:w="767" w:type="dxa"/>
            <w:tcBorders>
              <w:top w:val="nil"/>
              <w:left w:val="nil"/>
              <w:bottom w:val="single" w:sz="4" w:space="0" w:color="auto"/>
              <w:right w:val="single" w:sz="4" w:space="0" w:color="auto"/>
            </w:tcBorders>
            <w:shd w:val="clear" w:color="000000" w:fill="FFFFFF"/>
            <w:vAlign w:val="center"/>
            <w:hideMark/>
          </w:tcPr>
          <w:p w14:paraId="68D31E53" w14:textId="77777777" w:rsidR="00E008DE" w:rsidRPr="00E008DE" w:rsidRDefault="00E008DE" w:rsidP="00E008DE">
            <w:pPr>
              <w:jc w:val="center"/>
              <w:rPr>
                <w:b/>
                <w:bCs/>
                <w:color w:val="000000"/>
                <w:sz w:val="20"/>
                <w:szCs w:val="20"/>
              </w:rPr>
            </w:pPr>
            <w:r w:rsidRPr="00E008DE">
              <w:rPr>
                <w:b/>
                <w:bCs/>
                <w:color w:val="000000"/>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063F3C35" w14:textId="77777777" w:rsidR="00E008DE" w:rsidRPr="00E008DE" w:rsidRDefault="00E008DE" w:rsidP="00E008DE">
            <w:pPr>
              <w:jc w:val="center"/>
              <w:rPr>
                <w:color w:val="000000"/>
                <w:sz w:val="20"/>
                <w:szCs w:val="20"/>
              </w:rPr>
            </w:pPr>
            <w:r w:rsidRPr="00E008DE">
              <w:rPr>
                <w:color w:val="000000"/>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2F57FDE"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F372D7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D8AC9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D62D036"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2DA84E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429713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4E999B5"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0BA943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0D4C531"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9DC004" w14:textId="77777777" w:rsidR="00E008DE" w:rsidRPr="00E008DE" w:rsidRDefault="00E008DE" w:rsidP="00E008DE">
            <w:pPr>
              <w:jc w:val="center"/>
              <w:rPr>
                <w:color w:val="000000"/>
                <w:sz w:val="20"/>
                <w:szCs w:val="20"/>
              </w:rPr>
            </w:pPr>
            <w:r w:rsidRPr="00E008DE">
              <w:rPr>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7DC43C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820F98B"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412119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4392A9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022C14F"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2E938362"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2335F75" w14:textId="77777777" w:rsidR="00E008DE" w:rsidRPr="00E008DE" w:rsidRDefault="00E008DE" w:rsidP="00E008DE">
            <w:pPr>
              <w:jc w:val="center"/>
              <w:rPr>
                <w:b/>
                <w:bCs/>
                <w:color w:val="000000"/>
                <w:sz w:val="20"/>
                <w:szCs w:val="20"/>
              </w:rPr>
            </w:pPr>
            <w:r w:rsidRPr="00E008DE">
              <w:rPr>
                <w:b/>
                <w:bCs/>
                <w:color w:val="000000"/>
                <w:sz w:val="20"/>
                <w:szCs w:val="20"/>
              </w:rPr>
              <w:t>Bắt buộc 3</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7E1E2CC" w14:textId="77777777" w:rsidR="00E008DE" w:rsidRPr="00E008DE" w:rsidRDefault="00E008DE" w:rsidP="00E008DE">
            <w:pPr>
              <w:jc w:val="center"/>
              <w:rPr>
                <w:b/>
                <w:bCs/>
                <w:color w:val="000000"/>
                <w:sz w:val="20"/>
                <w:szCs w:val="20"/>
              </w:rPr>
            </w:pPr>
            <w:r w:rsidRPr="00E008DE">
              <w:rPr>
                <w:b/>
                <w:bCs/>
                <w:color w:val="000000"/>
                <w:sz w:val="20"/>
                <w:szCs w:val="20"/>
              </w:rPr>
              <w:t>BIO82003</w:t>
            </w:r>
          </w:p>
        </w:tc>
        <w:tc>
          <w:tcPr>
            <w:tcW w:w="1184" w:type="dxa"/>
            <w:tcBorders>
              <w:top w:val="nil"/>
              <w:left w:val="nil"/>
              <w:bottom w:val="single" w:sz="4" w:space="0" w:color="auto"/>
              <w:right w:val="single" w:sz="4" w:space="0" w:color="auto"/>
            </w:tcBorders>
            <w:shd w:val="clear" w:color="000000" w:fill="FFFFFF"/>
            <w:vAlign w:val="center"/>
            <w:hideMark/>
          </w:tcPr>
          <w:p w14:paraId="1FC6770A" w14:textId="77777777" w:rsidR="00E008DE" w:rsidRPr="00E008DE" w:rsidRDefault="00E008DE" w:rsidP="00E008DE">
            <w:pPr>
              <w:jc w:val="center"/>
              <w:rPr>
                <w:b/>
                <w:bCs/>
                <w:sz w:val="20"/>
                <w:szCs w:val="20"/>
              </w:rPr>
            </w:pPr>
            <w:r w:rsidRPr="00E008DE">
              <w:rPr>
                <w:b/>
                <w:bCs/>
                <w:sz w:val="20"/>
                <w:szCs w:val="20"/>
              </w:rPr>
              <w:t>1.1.1.1</w:t>
            </w:r>
          </w:p>
        </w:tc>
        <w:tc>
          <w:tcPr>
            <w:tcW w:w="767" w:type="dxa"/>
            <w:tcBorders>
              <w:top w:val="nil"/>
              <w:left w:val="nil"/>
              <w:bottom w:val="single" w:sz="4" w:space="0" w:color="auto"/>
              <w:right w:val="single" w:sz="4" w:space="0" w:color="auto"/>
            </w:tcBorders>
            <w:shd w:val="clear" w:color="000000" w:fill="FFFFFF"/>
            <w:vAlign w:val="center"/>
            <w:hideMark/>
          </w:tcPr>
          <w:p w14:paraId="1BD186B0" w14:textId="77777777" w:rsidR="00E008DE" w:rsidRPr="00E008DE" w:rsidRDefault="00E008DE" w:rsidP="00E008DE">
            <w:pPr>
              <w:jc w:val="center"/>
              <w:rPr>
                <w:b/>
                <w:bCs/>
                <w:sz w:val="20"/>
                <w:szCs w:val="20"/>
              </w:rPr>
            </w:pPr>
            <w:r w:rsidRPr="00E008DE">
              <w:rPr>
                <w:b/>
                <w:bCs/>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5028CF6D" w14:textId="77777777" w:rsidR="00E008DE" w:rsidRPr="00E008DE" w:rsidRDefault="00E008DE" w:rsidP="00E008DE">
            <w:pPr>
              <w:jc w:val="center"/>
              <w:rPr>
                <w:b/>
                <w:bCs/>
                <w:sz w:val="20"/>
                <w:szCs w:val="20"/>
              </w:rPr>
            </w:pPr>
            <w:r w:rsidRPr="00E008DE">
              <w:rPr>
                <w:b/>
                <w:bCs/>
                <w:sz w:val="20"/>
                <w:szCs w:val="20"/>
              </w:rPr>
              <w:t>1,5</w:t>
            </w:r>
          </w:p>
        </w:tc>
        <w:tc>
          <w:tcPr>
            <w:tcW w:w="628" w:type="dxa"/>
            <w:tcBorders>
              <w:top w:val="nil"/>
              <w:left w:val="nil"/>
              <w:bottom w:val="single" w:sz="4" w:space="0" w:color="auto"/>
              <w:right w:val="single" w:sz="4" w:space="0" w:color="auto"/>
            </w:tcBorders>
            <w:shd w:val="clear" w:color="000000" w:fill="FFFFFF"/>
            <w:vAlign w:val="center"/>
            <w:hideMark/>
          </w:tcPr>
          <w:p w14:paraId="48AA58FF" w14:textId="77777777" w:rsidR="00E008DE" w:rsidRPr="00E008DE" w:rsidRDefault="00E008DE" w:rsidP="00E008DE">
            <w:pPr>
              <w:jc w:val="center"/>
              <w:rPr>
                <w:b/>
                <w:bCs/>
                <w:sz w:val="20"/>
                <w:szCs w:val="20"/>
                <w:u w:val="single"/>
              </w:rPr>
            </w:pPr>
            <w:r w:rsidRPr="00E008DE">
              <w:rPr>
                <w:b/>
                <w:bCs/>
                <w:sz w:val="20"/>
                <w:szCs w:val="20"/>
                <w:u w:val="single"/>
              </w:rPr>
              <w:t> </w:t>
            </w:r>
          </w:p>
        </w:tc>
        <w:tc>
          <w:tcPr>
            <w:tcW w:w="625" w:type="dxa"/>
            <w:tcBorders>
              <w:top w:val="nil"/>
              <w:left w:val="nil"/>
              <w:bottom w:val="single" w:sz="4" w:space="0" w:color="auto"/>
              <w:right w:val="single" w:sz="4" w:space="0" w:color="auto"/>
            </w:tcBorders>
            <w:shd w:val="clear" w:color="000000" w:fill="FFFFFF"/>
            <w:vAlign w:val="center"/>
            <w:hideMark/>
          </w:tcPr>
          <w:p w14:paraId="4A2504A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930689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292E3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3DFBBA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92E687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46B11B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A93B45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7AF23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AAAAB5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07C7C3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2B5AEEE"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F04CAB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5E1715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54C54276"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2C98BEBD"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C240A42"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3DAA8701"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20A02F6" w14:textId="77777777" w:rsidR="00E008DE" w:rsidRPr="00E008DE" w:rsidRDefault="00E008DE" w:rsidP="00E008DE">
            <w:pPr>
              <w:jc w:val="center"/>
              <w:rPr>
                <w:b/>
                <w:bCs/>
                <w:sz w:val="20"/>
                <w:szCs w:val="20"/>
              </w:rPr>
            </w:pPr>
            <w:r w:rsidRPr="00E008DE">
              <w:rPr>
                <w:b/>
                <w:bCs/>
                <w:sz w:val="20"/>
                <w:szCs w:val="20"/>
              </w:rPr>
              <w:t>1.1.1.2</w:t>
            </w:r>
          </w:p>
        </w:tc>
        <w:tc>
          <w:tcPr>
            <w:tcW w:w="767" w:type="dxa"/>
            <w:tcBorders>
              <w:top w:val="nil"/>
              <w:left w:val="nil"/>
              <w:bottom w:val="single" w:sz="4" w:space="0" w:color="auto"/>
              <w:right w:val="single" w:sz="4" w:space="0" w:color="auto"/>
            </w:tcBorders>
            <w:shd w:val="clear" w:color="000000" w:fill="FFFFFF"/>
            <w:vAlign w:val="center"/>
            <w:hideMark/>
          </w:tcPr>
          <w:p w14:paraId="652069C9"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27873CBB" w14:textId="77777777" w:rsidR="00E008DE" w:rsidRPr="00E008DE" w:rsidRDefault="00E008DE" w:rsidP="00E008DE">
            <w:pPr>
              <w:jc w:val="center"/>
              <w:rPr>
                <w:b/>
                <w:bCs/>
                <w:sz w:val="20"/>
                <w:szCs w:val="20"/>
              </w:rPr>
            </w:pPr>
            <w:r w:rsidRPr="00E008DE">
              <w:rPr>
                <w:b/>
                <w:bCs/>
                <w:sz w:val="20"/>
                <w:szCs w:val="20"/>
              </w:rPr>
              <w:t>2,5</w:t>
            </w:r>
          </w:p>
        </w:tc>
        <w:tc>
          <w:tcPr>
            <w:tcW w:w="628" w:type="dxa"/>
            <w:tcBorders>
              <w:top w:val="nil"/>
              <w:left w:val="nil"/>
              <w:bottom w:val="single" w:sz="4" w:space="0" w:color="auto"/>
              <w:right w:val="single" w:sz="4" w:space="0" w:color="auto"/>
            </w:tcBorders>
            <w:shd w:val="clear" w:color="000000" w:fill="FFFFFF"/>
            <w:noWrap/>
            <w:vAlign w:val="bottom"/>
            <w:hideMark/>
          </w:tcPr>
          <w:p w14:paraId="0A319D51"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25" w:type="dxa"/>
            <w:tcBorders>
              <w:top w:val="nil"/>
              <w:left w:val="nil"/>
              <w:bottom w:val="single" w:sz="4" w:space="0" w:color="auto"/>
              <w:right w:val="single" w:sz="4" w:space="0" w:color="auto"/>
            </w:tcBorders>
            <w:shd w:val="clear" w:color="000000" w:fill="FFFFFF"/>
            <w:vAlign w:val="center"/>
            <w:hideMark/>
          </w:tcPr>
          <w:p w14:paraId="2C6CD59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649C46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01CF5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7BD72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8F8F25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176D0C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634007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4039CF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9A99C9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AE996D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E4D6ABC"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B048EF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8ED0C9E"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909EB68"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41E7109C"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7ADA16D9"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1BAB79E5"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C7011CC" w14:textId="77777777" w:rsidR="00E008DE" w:rsidRPr="00E008DE" w:rsidRDefault="00E008DE" w:rsidP="00E008DE">
            <w:pPr>
              <w:jc w:val="center"/>
              <w:rPr>
                <w:b/>
                <w:bCs/>
                <w:sz w:val="20"/>
                <w:szCs w:val="20"/>
              </w:rPr>
            </w:pPr>
            <w:r w:rsidRPr="00E008DE">
              <w:rPr>
                <w:b/>
                <w:bCs/>
                <w:sz w:val="20"/>
                <w:szCs w:val="20"/>
              </w:rPr>
              <w:t>1.1.1.3</w:t>
            </w:r>
          </w:p>
        </w:tc>
        <w:tc>
          <w:tcPr>
            <w:tcW w:w="767" w:type="dxa"/>
            <w:tcBorders>
              <w:top w:val="nil"/>
              <w:left w:val="nil"/>
              <w:bottom w:val="single" w:sz="4" w:space="0" w:color="auto"/>
              <w:right w:val="single" w:sz="4" w:space="0" w:color="auto"/>
            </w:tcBorders>
            <w:shd w:val="clear" w:color="000000" w:fill="FFFFFF"/>
            <w:vAlign w:val="center"/>
            <w:hideMark/>
          </w:tcPr>
          <w:p w14:paraId="12677D27" w14:textId="77777777" w:rsidR="00E008DE" w:rsidRPr="00E008DE" w:rsidRDefault="00E008DE" w:rsidP="00E008DE">
            <w:pPr>
              <w:jc w:val="center"/>
              <w:rPr>
                <w:b/>
                <w:bCs/>
                <w:sz w:val="20"/>
                <w:szCs w:val="20"/>
              </w:rPr>
            </w:pPr>
            <w:r w:rsidRPr="00E008DE">
              <w:rPr>
                <w:b/>
                <w:bCs/>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273903EE" w14:textId="77777777" w:rsidR="00E008DE" w:rsidRPr="00E008DE" w:rsidRDefault="00E008DE" w:rsidP="00E008DE">
            <w:pPr>
              <w:jc w:val="center"/>
              <w:rPr>
                <w:b/>
                <w:bCs/>
                <w:sz w:val="20"/>
                <w:szCs w:val="20"/>
              </w:rPr>
            </w:pPr>
            <w:r w:rsidRPr="00E008DE">
              <w:rPr>
                <w:b/>
                <w:bCs/>
                <w:sz w:val="20"/>
                <w:szCs w:val="20"/>
              </w:rPr>
              <w:t>3,5</w:t>
            </w:r>
          </w:p>
        </w:tc>
        <w:tc>
          <w:tcPr>
            <w:tcW w:w="628" w:type="dxa"/>
            <w:tcBorders>
              <w:top w:val="nil"/>
              <w:left w:val="nil"/>
              <w:bottom w:val="single" w:sz="4" w:space="0" w:color="auto"/>
              <w:right w:val="single" w:sz="4" w:space="0" w:color="auto"/>
            </w:tcBorders>
            <w:shd w:val="clear" w:color="000000" w:fill="FFFFFF"/>
            <w:noWrap/>
            <w:vAlign w:val="bottom"/>
            <w:hideMark/>
          </w:tcPr>
          <w:p w14:paraId="5158953B"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25" w:type="dxa"/>
            <w:tcBorders>
              <w:top w:val="nil"/>
              <w:left w:val="nil"/>
              <w:bottom w:val="single" w:sz="4" w:space="0" w:color="auto"/>
              <w:right w:val="single" w:sz="4" w:space="0" w:color="auto"/>
            </w:tcBorders>
            <w:shd w:val="clear" w:color="000000" w:fill="FFFFFF"/>
            <w:vAlign w:val="center"/>
            <w:hideMark/>
          </w:tcPr>
          <w:p w14:paraId="4E61D51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A39D43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8E0BA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F62EEA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6B1BD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18F64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9ABF6F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52DB23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51B2EC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EDDEAF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28D11BB"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8EDE54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981FDC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AF0C5F5"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48758F6B"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8750AE2"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1D2F749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099962F" w14:textId="77777777" w:rsidR="00E008DE" w:rsidRPr="00E008DE" w:rsidRDefault="00E008DE" w:rsidP="00E008DE">
            <w:pPr>
              <w:jc w:val="center"/>
              <w:rPr>
                <w:b/>
                <w:bCs/>
                <w:sz w:val="20"/>
                <w:szCs w:val="20"/>
              </w:rPr>
            </w:pPr>
            <w:r w:rsidRPr="00E008DE">
              <w:rPr>
                <w:b/>
                <w:bCs/>
                <w:sz w:val="20"/>
                <w:szCs w:val="20"/>
              </w:rPr>
              <w:t>2.1.1.1</w:t>
            </w:r>
          </w:p>
        </w:tc>
        <w:tc>
          <w:tcPr>
            <w:tcW w:w="767" w:type="dxa"/>
            <w:tcBorders>
              <w:top w:val="nil"/>
              <w:left w:val="nil"/>
              <w:bottom w:val="single" w:sz="4" w:space="0" w:color="auto"/>
              <w:right w:val="single" w:sz="4" w:space="0" w:color="auto"/>
            </w:tcBorders>
            <w:shd w:val="clear" w:color="000000" w:fill="FFFFFF"/>
            <w:vAlign w:val="center"/>
            <w:hideMark/>
          </w:tcPr>
          <w:p w14:paraId="5F23592C" w14:textId="77777777" w:rsidR="00E008DE" w:rsidRPr="00E008DE" w:rsidRDefault="00E008DE" w:rsidP="00E008DE">
            <w:pPr>
              <w:jc w:val="center"/>
              <w:rPr>
                <w:b/>
                <w:bCs/>
                <w:sz w:val="20"/>
                <w:szCs w:val="20"/>
              </w:rPr>
            </w:pPr>
            <w:r w:rsidRPr="00E008DE">
              <w:rPr>
                <w:b/>
                <w:bCs/>
                <w:sz w:val="20"/>
                <w:szCs w:val="20"/>
              </w:rPr>
              <w:t>20%</w:t>
            </w:r>
          </w:p>
        </w:tc>
        <w:tc>
          <w:tcPr>
            <w:tcW w:w="631" w:type="dxa"/>
            <w:tcBorders>
              <w:top w:val="nil"/>
              <w:left w:val="nil"/>
              <w:bottom w:val="single" w:sz="4" w:space="0" w:color="auto"/>
              <w:right w:val="single" w:sz="4" w:space="0" w:color="auto"/>
            </w:tcBorders>
            <w:shd w:val="clear" w:color="000000" w:fill="FFFFFF"/>
            <w:vAlign w:val="center"/>
            <w:hideMark/>
          </w:tcPr>
          <w:p w14:paraId="6A20CD7D"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77832D1"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29423FD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96D7C4"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EE065C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AE3D0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467B09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8EEB7D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910BB2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E7C80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3F11201"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24C6DF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9230F5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10F82EC"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B1E722C"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A0EE50B"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49D84DC3"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10BCD17"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1CC7E7AA"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C0F2559" w14:textId="77777777" w:rsidR="00E008DE" w:rsidRPr="00E008DE" w:rsidRDefault="00E008DE" w:rsidP="00E008DE">
            <w:pPr>
              <w:jc w:val="center"/>
              <w:rPr>
                <w:b/>
                <w:bCs/>
                <w:sz w:val="20"/>
                <w:szCs w:val="20"/>
              </w:rPr>
            </w:pPr>
            <w:r w:rsidRPr="00E008DE">
              <w:rPr>
                <w:b/>
                <w:bCs/>
                <w:sz w:val="20"/>
                <w:szCs w:val="20"/>
              </w:rPr>
              <w:t>2.2.1.1</w:t>
            </w:r>
          </w:p>
        </w:tc>
        <w:tc>
          <w:tcPr>
            <w:tcW w:w="767" w:type="dxa"/>
            <w:tcBorders>
              <w:top w:val="nil"/>
              <w:left w:val="nil"/>
              <w:bottom w:val="single" w:sz="4" w:space="0" w:color="auto"/>
              <w:right w:val="single" w:sz="4" w:space="0" w:color="auto"/>
            </w:tcBorders>
            <w:shd w:val="clear" w:color="000000" w:fill="FFFFFF"/>
            <w:vAlign w:val="center"/>
            <w:hideMark/>
          </w:tcPr>
          <w:p w14:paraId="2C1890D7" w14:textId="77777777" w:rsidR="00E008DE" w:rsidRPr="00E008DE" w:rsidRDefault="00E008DE" w:rsidP="00E008DE">
            <w:pPr>
              <w:jc w:val="center"/>
              <w:rPr>
                <w:b/>
                <w:bCs/>
                <w:sz w:val="20"/>
                <w:szCs w:val="20"/>
              </w:rPr>
            </w:pPr>
            <w:r w:rsidRPr="00E008DE">
              <w:rPr>
                <w:b/>
                <w:bCs/>
                <w:sz w:val="20"/>
                <w:szCs w:val="20"/>
              </w:rPr>
              <w:t>30%</w:t>
            </w:r>
          </w:p>
        </w:tc>
        <w:tc>
          <w:tcPr>
            <w:tcW w:w="631" w:type="dxa"/>
            <w:tcBorders>
              <w:top w:val="nil"/>
              <w:left w:val="nil"/>
              <w:bottom w:val="single" w:sz="4" w:space="0" w:color="auto"/>
              <w:right w:val="single" w:sz="4" w:space="0" w:color="auto"/>
            </w:tcBorders>
            <w:shd w:val="clear" w:color="000000" w:fill="FFFFFF"/>
            <w:vAlign w:val="center"/>
            <w:hideMark/>
          </w:tcPr>
          <w:p w14:paraId="457942D9"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8066841"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08DA754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FD1312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758812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95EE3DE"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858B8C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B5912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68F078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8205E8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CD7E38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413EA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F0DBA3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CAD2A70"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A420AE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2A89E92"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654919B0"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A2BFBF3"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546D3F0A"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E185173" w14:textId="77777777" w:rsidR="00E008DE" w:rsidRPr="00E008DE" w:rsidRDefault="00E008DE" w:rsidP="00E008DE">
            <w:pPr>
              <w:jc w:val="center"/>
              <w:rPr>
                <w:b/>
                <w:bCs/>
                <w:sz w:val="20"/>
                <w:szCs w:val="20"/>
              </w:rPr>
            </w:pPr>
            <w:r w:rsidRPr="00E008DE">
              <w:rPr>
                <w:b/>
                <w:bCs/>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05F99B6C" w14:textId="77777777" w:rsidR="00E008DE" w:rsidRPr="00E008DE" w:rsidRDefault="00E008DE" w:rsidP="00E008DE">
            <w:pPr>
              <w:jc w:val="center"/>
              <w:rPr>
                <w:b/>
                <w:bCs/>
                <w:sz w:val="20"/>
                <w:szCs w:val="20"/>
              </w:rPr>
            </w:pPr>
            <w:r w:rsidRPr="00E008DE">
              <w:rPr>
                <w:b/>
                <w:bCs/>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53CC2E43"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B17AABD"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5FDEBC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94BFAD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2E26B5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33B9CC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0FB3BE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13658D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CFC4D2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629F823"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23213E6B" w14:textId="77777777" w:rsidR="00E008DE" w:rsidRPr="00E008DE" w:rsidRDefault="00E008DE" w:rsidP="00E008DE">
            <w:pPr>
              <w:jc w:val="center"/>
              <w:rPr>
                <w:b/>
                <w:bCs/>
                <w:color w:val="FF0000"/>
                <w:sz w:val="20"/>
                <w:szCs w:val="20"/>
              </w:rPr>
            </w:pPr>
            <w:r w:rsidRPr="00E008DE">
              <w:rPr>
                <w:b/>
                <w:bCs/>
                <w:color w:val="FF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645155" w14:textId="77777777" w:rsidR="00E008DE" w:rsidRPr="00E008DE" w:rsidRDefault="00E008DE" w:rsidP="00E008DE">
            <w:pPr>
              <w:jc w:val="center"/>
              <w:rPr>
                <w:b/>
                <w:bCs/>
                <w:color w:val="FF0000"/>
                <w:sz w:val="20"/>
                <w:szCs w:val="20"/>
              </w:rPr>
            </w:pPr>
            <w:r w:rsidRPr="00E008DE">
              <w:rPr>
                <w:b/>
                <w:bCs/>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C910824" w14:textId="77777777" w:rsidR="00E008DE" w:rsidRPr="00E008DE" w:rsidRDefault="00E008DE" w:rsidP="00E008DE">
            <w:pPr>
              <w:jc w:val="center"/>
              <w:rPr>
                <w:b/>
                <w:bCs/>
                <w:color w:val="FF0000"/>
                <w:sz w:val="20"/>
                <w:szCs w:val="20"/>
              </w:rPr>
            </w:pPr>
            <w:r w:rsidRPr="00E008DE">
              <w:rPr>
                <w:b/>
                <w:bCs/>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2F213E4" w14:textId="77777777" w:rsidR="00E008DE" w:rsidRPr="00E008DE" w:rsidRDefault="00E008DE" w:rsidP="00E008DE">
            <w:pPr>
              <w:jc w:val="center"/>
              <w:rPr>
                <w:b/>
                <w:bCs/>
                <w:color w:val="FF0000"/>
                <w:sz w:val="20"/>
                <w:szCs w:val="20"/>
              </w:rPr>
            </w:pPr>
            <w:r w:rsidRPr="00E008DE">
              <w:rPr>
                <w:b/>
                <w:bCs/>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BF1B7E5" w14:textId="77777777" w:rsidR="00E008DE" w:rsidRPr="00E008DE" w:rsidRDefault="00E008DE" w:rsidP="00E008DE">
            <w:pPr>
              <w:jc w:val="center"/>
              <w:rPr>
                <w:b/>
                <w:bCs/>
                <w:color w:val="FF0000"/>
                <w:sz w:val="20"/>
                <w:szCs w:val="20"/>
              </w:rPr>
            </w:pPr>
            <w:r w:rsidRPr="00E008DE">
              <w:rPr>
                <w:b/>
                <w:bCs/>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3288A29" w14:textId="77777777" w:rsidR="00E008DE" w:rsidRPr="00E008DE" w:rsidRDefault="00E008DE" w:rsidP="00E008DE">
            <w:pPr>
              <w:jc w:val="center"/>
              <w:rPr>
                <w:b/>
                <w:bCs/>
                <w:color w:val="FF0000"/>
                <w:sz w:val="20"/>
                <w:szCs w:val="20"/>
              </w:rPr>
            </w:pPr>
            <w:r w:rsidRPr="00E008DE">
              <w:rPr>
                <w:b/>
                <w:bCs/>
                <w:color w:val="FF0000"/>
                <w:sz w:val="20"/>
                <w:szCs w:val="20"/>
              </w:rPr>
              <w:t> </w:t>
            </w:r>
          </w:p>
        </w:tc>
      </w:tr>
      <w:tr w:rsidR="00E008DE" w:rsidRPr="00E008DE" w14:paraId="136F91CF"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06B6A20" w14:textId="77777777" w:rsidR="00E008DE" w:rsidRPr="00E008DE" w:rsidRDefault="00E008DE" w:rsidP="00E008DE">
            <w:pPr>
              <w:jc w:val="center"/>
              <w:rPr>
                <w:b/>
                <w:bCs/>
                <w:color w:val="000000"/>
                <w:sz w:val="20"/>
                <w:szCs w:val="20"/>
              </w:rPr>
            </w:pPr>
            <w:r w:rsidRPr="00E008DE">
              <w:rPr>
                <w:b/>
                <w:bCs/>
                <w:color w:val="000000"/>
                <w:sz w:val="20"/>
                <w:szCs w:val="20"/>
              </w:rPr>
              <w:t>Bắt buộc 4</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73D32AC2" w14:textId="77777777" w:rsidR="00E008DE" w:rsidRPr="00E008DE" w:rsidRDefault="00E008DE" w:rsidP="00E008DE">
            <w:pPr>
              <w:jc w:val="center"/>
              <w:rPr>
                <w:b/>
                <w:bCs/>
                <w:color w:val="000000"/>
                <w:sz w:val="20"/>
                <w:szCs w:val="20"/>
              </w:rPr>
            </w:pPr>
            <w:r w:rsidRPr="00E008DE">
              <w:rPr>
                <w:b/>
                <w:bCs/>
                <w:color w:val="000000"/>
                <w:sz w:val="20"/>
                <w:szCs w:val="20"/>
              </w:rPr>
              <w:t>BIO82004</w:t>
            </w:r>
          </w:p>
        </w:tc>
        <w:tc>
          <w:tcPr>
            <w:tcW w:w="1184" w:type="dxa"/>
            <w:tcBorders>
              <w:top w:val="nil"/>
              <w:left w:val="nil"/>
              <w:bottom w:val="single" w:sz="4" w:space="0" w:color="auto"/>
              <w:right w:val="single" w:sz="4" w:space="0" w:color="auto"/>
            </w:tcBorders>
            <w:shd w:val="clear" w:color="000000" w:fill="FFFFFF"/>
            <w:vAlign w:val="center"/>
            <w:hideMark/>
          </w:tcPr>
          <w:p w14:paraId="071C4C37" w14:textId="77777777" w:rsidR="00E008DE" w:rsidRPr="00E008DE" w:rsidRDefault="00E008DE" w:rsidP="00E008DE">
            <w:pPr>
              <w:jc w:val="center"/>
              <w:rPr>
                <w:b/>
                <w:bCs/>
                <w:sz w:val="20"/>
                <w:szCs w:val="20"/>
              </w:rPr>
            </w:pPr>
            <w:r w:rsidRPr="00E008DE">
              <w:rPr>
                <w:b/>
                <w:bCs/>
                <w:sz w:val="20"/>
                <w:szCs w:val="20"/>
              </w:rPr>
              <w:t>1.1.2.1</w:t>
            </w:r>
          </w:p>
        </w:tc>
        <w:tc>
          <w:tcPr>
            <w:tcW w:w="767" w:type="dxa"/>
            <w:tcBorders>
              <w:top w:val="nil"/>
              <w:left w:val="nil"/>
              <w:bottom w:val="single" w:sz="4" w:space="0" w:color="auto"/>
              <w:right w:val="single" w:sz="4" w:space="0" w:color="auto"/>
            </w:tcBorders>
            <w:shd w:val="clear" w:color="000000" w:fill="FFFFFF"/>
            <w:vAlign w:val="center"/>
            <w:hideMark/>
          </w:tcPr>
          <w:p w14:paraId="63A4977F"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3C54C1D9"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A9D6C17" w14:textId="77777777" w:rsidR="00E008DE" w:rsidRPr="00E008DE" w:rsidRDefault="00E008DE" w:rsidP="00E008DE">
            <w:pPr>
              <w:jc w:val="center"/>
              <w:rPr>
                <w:b/>
                <w:bCs/>
                <w:sz w:val="20"/>
                <w:szCs w:val="20"/>
              </w:rPr>
            </w:pPr>
            <w:r w:rsidRPr="00E008DE">
              <w:rPr>
                <w:b/>
                <w:bCs/>
                <w:sz w:val="20"/>
                <w:szCs w:val="20"/>
              </w:rPr>
              <w:t>1,5</w:t>
            </w:r>
          </w:p>
        </w:tc>
        <w:tc>
          <w:tcPr>
            <w:tcW w:w="625" w:type="dxa"/>
            <w:tcBorders>
              <w:top w:val="nil"/>
              <w:left w:val="nil"/>
              <w:bottom w:val="single" w:sz="4" w:space="0" w:color="auto"/>
              <w:right w:val="single" w:sz="4" w:space="0" w:color="auto"/>
            </w:tcBorders>
            <w:shd w:val="clear" w:color="000000" w:fill="FFFFFF"/>
            <w:vAlign w:val="center"/>
            <w:hideMark/>
          </w:tcPr>
          <w:p w14:paraId="2448620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E699A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4A1DBC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0797D5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FCB66B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92FBBE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48E68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2BFF5A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93FB4C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06F71B"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242A538"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1C92A17"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6D60788A" w14:textId="77777777" w:rsidR="00E008DE" w:rsidRPr="00E008DE" w:rsidRDefault="00E008DE" w:rsidP="00E008DE">
            <w:pPr>
              <w:rPr>
                <w:b/>
                <w:bCs/>
                <w:sz w:val="20"/>
                <w:szCs w:val="20"/>
              </w:rPr>
            </w:pPr>
            <w:r w:rsidRPr="00E008DE">
              <w:rPr>
                <w:b/>
                <w:bCs/>
                <w:sz w:val="20"/>
                <w:szCs w:val="20"/>
              </w:rPr>
              <w:t> </w:t>
            </w:r>
          </w:p>
        </w:tc>
        <w:tc>
          <w:tcPr>
            <w:tcW w:w="640" w:type="dxa"/>
            <w:tcBorders>
              <w:top w:val="nil"/>
              <w:left w:val="single" w:sz="4" w:space="0" w:color="auto"/>
              <w:bottom w:val="single" w:sz="4" w:space="0" w:color="auto"/>
              <w:right w:val="single" w:sz="8" w:space="0" w:color="auto"/>
            </w:tcBorders>
            <w:shd w:val="clear" w:color="000000" w:fill="FFFFFF"/>
            <w:vAlign w:val="center"/>
            <w:hideMark/>
          </w:tcPr>
          <w:p w14:paraId="28FD2B36" w14:textId="77777777" w:rsidR="00E008DE" w:rsidRPr="00E008DE" w:rsidRDefault="00E008DE" w:rsidP="00E008DE">
            <w:pPr>
              <w:rPr>
                <w:color w:val="000000"/>
                <w:sz w:val="20"/>
                <w:szCs w:val="20"/>
              </w:rPr>
            </w:pPr>
            <w:r w:rsidRPr="00E008DE">
              <w:rPr>
                <w:color w:val="000000"/>
                <w:sz w:val="20"/>
                <w:szCs w:val="20"/>
              </w:rPr>
              <w:t> </w:t>
            </w:r>
          </w:p>
        </w:tc>
      </w:tr>
      <w:tr w:rsidR="00E008DE" w:rsidRPr="00E008DE" w14:paraId="2F869FFC"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A3967D9"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4751CBC5"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8031989" w14:textId="77777777" w:rsidR="00E008DE" w:rsidRPr="00E008DE" w:rsidRDefault="00E008DE" w:rsidP="00E008DE">
            <w:pPr>
              <w:jc w:val="center"/>
              <w:rPr>
                <w:b/>
                <w:bCs/>
                <w:sz w:val="20"/>
                <w:szCs w:val="20"/>
              </w:rPr>
            </w:pPr>
            <w:r w:rsidRPr="00E008DE">
              <w:rPr>
                <w:b/>
                <w:bCs/>
                <w:sz w:val="20"/>
                <w:szCs w:val="20"/>
              </w:rPr>
              <w:t>1.1.2.2</w:t>
            </w:r>
          </w:p>
        </w:tc>
        <w:tc>
          <w:tcPr>
            <w:tcW w:w="767" w:type="dxa"/>
            <w:tcBorders>
              <w:top w:val="nil"/>
              <w:left w:val="nil"/>
              <w:bottom w:val="single" w:sz="4" w:space="0" w:color="auto"/>
              <w:right w:val="single" w:sz="4" w:space="0" w:color="auto"/>
            </w:tcBorders>
            <w:shd w:val="clear" w:color="000000" w:fill="FFFFFF"/>
            <w:vAlign w:val="center"/>
            <w:hideMark/>
          </w:tcPr>
          <w:p w14:paraId="19F775DD"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nil"/>
              <w:right w:val="nil"/>
            </w:tcBorders>
            <w:shd w:val="clear" w:color="000000" w:fill="FFFFFF"/>
            <w:noWrap/>
            <w:vAlign w:val="bottom"/>
            <w:hideMark/>
          </w:tcPr>
          <w:p w14:paraId="457151A3"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28" w:type="dxa"/>
            <w:tcBorders>
              <w:top w:val="nil"/>
              <w:left w:val="single" w:sz="4" w:space="0" w:color="auto"/>
              <w:bottom w:val="single" w:sz="4" w:space="0" w:color="auto"/>
              <w:right w:val="single" w:sz="4" w:space="0" w:color="auto"/>
            </w:tcBorders>
            <w:shd w:val="clear" w:color="000000" w:fill="FFFFFF"/>
            <w:vAlign w:val="center"/>
            <w:hideMark/>
          </w:tcPr>
          <w:p w14:paraId="2755B674"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1E454A9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34C7E5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898B65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598DBE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43A4AF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B5B028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D7DE21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1578AC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6731EB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96E8EC7"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1682D88"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4A76796"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53DD3A4" w14:textId="77777777" w:rsidR="00E008DE" w:rsidRPr="00E008DE" w:rsidRDefault="00E008DE" w:rsidP="00E008DE">
            <w:pPr>
              <w:rPr>
                <w:b/>
                <w:bCs/>
                <w:sz w:val="20"/>
                <w:szCs w:val="20"/>
              </w:rPr>
            </w:pPr>
            <w:r w:rsidRPr="00E008DE">
              <w:rPr>
                <w:b/>
                <w:bCs/>
                <w:sz w:val="20"/>
                <w:szCs w:val="20"/>
              </w:rPr>
              <w:t> </w:t>
            </w:r>
          </w:p>
        </w:tc>
        <w:tc>
          <w:tcPr>
            <w:tcW w:w="640" w:type="dxa"/>
            <w:tcBorders>
              <w:top w:val="nil"/>
              <w:left w:val="single" w:sz="4" w:space="0" w:color="auto"/>
              <w:bottom w:val="single" w:sz="4" w:space="0" w:color="auto"/>
              <w:right w:val="single" w:sz="8" w:space="0" w:color="auto"/>
            </w:tcBorders>
            <w:shd w:val="clear" w:color="000000" w:fill="FFFFFF"/>
            <w:vAlign w:val="center"/>
            <w:hideMark/>
          </w:tcPr>
          <w:p w14:paraId="2FECEE81" w14:textId="77777777" w:rsidR="00E008DE" w:rsidRPr="00E008DE" w:rsidRDefault="00E008DE" w:rsidP="00E008DE">
            <w:pPr>
              <w:rPr>
                <w:color w:val="000000"/>
                <w:sz w:val="20"/>
                <w:szCs w:val="20"/>
              </w:rPr>
            </w:pPr>
            <w:r w:rsidRPr="00E008DE">
              <w:rPr>
                <w:color w:val="000000"/>
                <w:sz w:val="20"/>
                <w:szCs w:val="20"/>
              </w:rPr>
              <w:t> </w:t>
            </w:r>
          </w:p>
        </w:tc>
      </w:tr>
      <w:tr w:rsidR="00E008DE" w:rsidRPr="00E008DE" w14:paraId="633E05A8"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AB44735"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511CB317"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50F5657" w14:textId="77777777" w:rsidR="00E008DE" w:rsidRPr="00E008DE" w:rsidRDefault="00E008DE" w:rsidP="00E008DE">
            <w:pPr>
              <w:jc w:val="center"/>
              <w:rPr>
                <w:b/>
                <w:bCs/>
                <w:sz w:val="20"/>
                <w:szCs w:val="20"/>
              </w:rPr>
            </w:pPr>
            <w:r w:rsidRPr="00E008DE">
              <w:rPr>
                <w:b/>
                <w:bCs/>
                <w:sz w:val="20"/>
                <w:szCs w:val="20"/>
              </w:rPr>
              <w:t>1.1.2.3</w:t>
            </w:r>
          </w:p>
        </w:tc>
        <w:tc>
          <w:tcPr>
            <w:tcW w:w="767" w:type="dxa"/>
            <w:tcBorders>
              <w:top w:val="nil"/>
              <w:left w:val="nil"/>
              <w:bottom w:val="single" w:sz="4" w:space="0" w:color="auto"/>
              <w:right w:val="single" w:sz="4" w:space="0" w:color="auto"/>
            </w:tcBorders>
            <w:shd w:val="clear" w:color="000000" w:fill="FFFFFF"/>
            <w:vAlign w:val="center"/>
            <w:hideMark/>
          </w:tcPr>
          <w:p w14:paraId="48703167"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single" w:sz="4" w:space="0" w:color="auto"/>
              <w:left w:val="nil"/>
              <w:bottom w:val="single" w:sz="4" w:space="0" w:color="auto"/>
              <w:right w:val="single" w:sz="4" w:space="0" w:color="auto"/>
            </w:tcBorders>
            <w:shd w:val="clear" w:color="000000" w:fill="FFFFFF"/>
            <w:vAlign w:val="center"/>
            <w:hideMark/>
          </w:tcPr>
          <w:p w14:paraId="1324288B"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D341417" w14:textId="77777777" w:rsidR="00E008DE" w:rsidRPr="00E008DE" w:rsidRDefault="00E008DE" w:rsidP="00E008DE">
            <w:pPr>
              <w:jc w:val="center"/>
              <w:rPr>
                <w:b/>
                <w:bCs/>
                <w:sz w:val="20"/>
                <w:szCs w:val="20"/>
              </w:rPr>
            </w:pPr>
            <w:r w:rsidRPr="00E008DE">
              <w:rPr>
                <w:b/>
                <w:bCs/>
                <w:sz w:val="20"/>
                <w:szCs w:val="20"/>
              </w:rPr>
              <w:t>3,5</w:t>
            </w:r>
          </w:p>
        </w:tc>
        <w:tc>
          <w:tcPr>
            <w:tcW w:w="625" w:type="dxa"/>
            <w:tcBorders>
              <w:top w:val="nil"/>
              <w:left w:val="nil"/>
              <w:bottom w:val="single" w:sz="4" w:space="0" w:color="auto"/>
              <w:right w:val="single" w:sz="4" w:space="0" w:color="auto"/>
            </w:tcBorders>
            <w:shd w:val="clear" w:color="000000" w:fill="FFFFFF"/>
            <w:vAlign w:val="center"/>
            <w:hideMark/>
          </w:tcPr>
          <w:p w14:paraId="01F3AE0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C67AC7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04F2E7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B74E1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3BE30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38099F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79F9B8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11F75F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FD8DB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031E75E"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585C4BD"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7D933FD"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62AC6CFD" w14:textId="77777777" w:rsidR="00E008DE" w:rsidRPr="00E008DE" w:rsidRDefault="00E008DE" w:rsidP="00E008DE">
            <w:pPr>
              <w:rPr>
                <w:b/>
                <w:bCs/>
                <w:sz w:val="20"/>
                <w:szCs w:val="20"/>
              </w:rPr>
            </w:pPr>
            <w:r w:rsidRPr="00E008DE">
              <w:rPr>
                <w:b/>
                <w:bCs/>
                <w:sz w:val="20"/>
                <w:szCs w:val="20"/>
              </w:rPr>
              <w:t> </w:t>
            </w:r>
          </w:p>
        </w:tc>
        <w:tc>
          <w:tcPr>
            <w:tcW w:w="640" w:type="dxa"/>
            <w:tcBorders>
              <w:top w:val="nil"/>
              <w:left w:val="single" w:sz="4" w:space="0" w:color="auto"/>
              <w:bottom w:val="single" w:sz="4" w:space="0" w:color="auto"/>
              <w:right w:val="single" w:sz="8" w:space="0" w:color="auto"/>
            </w:tcBorders>
            <w:shd w:val="clear" w:color="000000" w:fill="FFFFFF"/>
            <w:vAlign w:val="center"/>
            <w:hideMark/>
          </w:tcPr>
          <w:p w14:paraId="0BDE1E53" w14:textId="77777777" w:rsidR="00E008DE" w:rsidRPr="00E008DE" w:rsidRDefault="00E008DE" w:rsidP="00E008DE">
            <w:pPr>
              <w:rPr>
                <w:color w:val="000000"/>
                <w:sz w:val="20"/>
                <w:szCs w:val="20"/>
              </w:rPr>
            </w:pPr>
            <w:r w:rsidRPr="00E008DE">
              <w:rPr>
                <w:color w:val="000000"/>
                <w:sz w:val="20"/>
                <w:szCs w:val="20"/>
              </w:rPr>
              <w:t> </w:t>
            </w:r>
          </w:p>
        </w:tc>
      </w:tr>
      <w:tr w:rsidR="00E008DE" w:rsidRPr="00E008DE" w14:paraId="5FFB5529"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D6BDE03"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0E310D15"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ACF9900" w14:textId="77777777" w:rsidR="00E008DE" w:rsidRPr="00E008DE" w:rsidRDefault="00E008DE" w:rsidP="00E008DE">
            <w:pPr>
              <w:jc w:val="center"/>
              <w:rPr>
                <w:b/>
                <w:bCs/>
                <w:sz w:val="20"/>
                <w:szCs w:val="20"/>
              </w:rPr>
            </w:pPr>
            <w:r w:rsidRPr="00E008DE">
              <w:rPr>
                <w:b/>
                <w:bCs/>
                <w:sz w:val="20"/>
                <w:szCs w:val="20"/>
              </w:rPr>
              <w:t>2.1.1.1</w:t>
            </w:r>
          </w:p>
        </w:tc>
        <w:tc>
          <w:tcPr>
            <w:tcW w:w="767" w:type="dxa"/>
            <w:tcBorders>
              <w:top w:val="nil"/>
              <w:left w:val="nil"/>
              <w:bottom w:val="single" w:sz="4" w:space="0" w:color="auto"/>
              <w:right w:val="single" w:sz="4" w:space="0" w:color="auto"/>
            </w:tcBorders>
            <w:shd w:val="clear" w:color="000000" w:fill="FFFFFF"/>
            <w:vAlign w:val="center"/>
            <w:hideMark/>
          </w:tcPr>
          <w:p w14:paraId="592D5B95"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C1F4104"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60E00C9"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240D9B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CEC1764"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84A4B1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52FA3A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A4E4A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3E5997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A3E25A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D3852D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4CDBDD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3F9D25A"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207A555"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A5E712A"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4283671"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single" w:sz="4" w:space="0" w:color="auto"/>
              <w:bottom w:val="single" w:sz="4" w:space="0" w:color="auto"/>
              <w:right w:val="single" w:sz="8" w:space="0" w:color="auto"/>
            </w:tcBorders>
            <w:shd w:val="clear" w:color="000000" w:fill="FFFFFF"/>
            <w:vAlign w:val="center"/>
            <w:hideMark/>
          </w:tcPr>
          <w:p w14:paraId="55BD7341"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0B615A20"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7FEE9D9"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195E0F83"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885DAB9" w14:textId="77777777" w:rsidR="00E008DE" w:rsidRPr="00E008DE" w:rsidRDefault="00E008DE" w:rsidP="00E008DE">
            <w:pPr>
              <w:jc w:val="center"/>
              <w:rPr>
                <w:b/>
                <w:bCs/>
                <w:sz w:val="20"/>
                <w:szCs w:val="20"/>
              </w:rPr>
            </w:pPr>
            <w:r w:rsidRPr="00E008DE">
              <w:rPr>
                <w:b/>
                <w:bCs/>
                <w:sz w:val="20"/>
                <w:szCs w:val="20"/>
              </w:rPr>
              <w:t>2.2.2.1</w:t>
            </w:r>
          </w:p>
        </w:tc>
        <w:tc>
          <w:tcPr>
            <w:tcW w:w="767" w:type="dxa"/>
            <w:tcBorders>
              <w:top w:val="nil"/>
              <w:left w:val="nil"/>
              <w:bottom w:val="single" w:sz="4" w:space="0" w:color="auto"/>
              <w:right w:val="single" w:sz="4" w:space="0" w:color="auto"/>
            </w:tcBorders>
            <w:shd w:val="clear" w:color="000000" w:fill="FFFFFF"/>
            <w:vAlign w:val="center"/>
            <w:hideMark/>
          </w:tcPr>
          <w:p w14:paraId="5224C5A5" w14:textId="77777777" w:rsidR="00E008DE" w:rsidRPr="00E008DE" w:rsidRDefault="00E008DE" w:rsidP="00E008DE">
            <w:pPr>
              <w:jc w:val="center"/>
              <w:rPr>
                <w:b/>
                <w:bCs/>
                <w:sz w:val="20"/>
                <w:szCs w:val="20"/>
              </w:rPr>
            </w:pPr>
            <w:r w:rsidRPr="00E008DE">
              <w:rPr>
                <w:b/>
                <w:bCs/>
                <w:sz w:val="20"/>
                <w:szCs w:val="20"/>
              </w:rPr>
              <w:t>30%</w:t>
            </w:r>
          </w:p>
        </w:tc>
        <w:tc>
          <w:tcPr>
            <w:tcW w:w="631" w:type="dxa"/>
            <w:tcBorders>
              <w:top w:val="nil"/>
              <w:left w:val="nil"/>
              <w:bottom w:val="single" w:sz="4" w:space="0" w:color="auto"/>
              <w:right w:val="single" w:sz="4" w:space="0" w:color="auto"/>
            </w:tcBorders>
            <w:shd w:val="clear" w:color="000000" w:fill="FFFFFF"/>
            <w:vAlign w:val="center"/>
            <w:hideMark/>
          </w:tcPr>
          <w:p w14:paraId="67BF2DFF"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2C546E6C"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E1CF67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827BC7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775485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96607A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A4072C7"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57FFF5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A740F5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17D48C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E5EFC9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D0E4E49"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8DDF6FF"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659827C"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2EF8D77"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single" w:sz="4" w:space="0" w:color="auto"/>
              <w:bottom w:val="single" w:sz="4" w:space="0" w:color="auto"/>
              <w:right w:val="single" w:sz="8" w:space="0" w:color="auto"/>
            </w:tcBorders>
            <w:shd w:val="clear" w:color="000000" w:fill="FFFFFF"/>
            <w:vAlign w:val="center"/>
            <w:hideMark/>
          </w:tcPr>
          <w:p w14:paraId="2B12CD79"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155C841"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0CB35D3"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7EDC9BF7"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0585B66" w14:textId="77777777" w:rsidR="00E008DE" w:rsidRPr="00E008DE" w:rsidRDefault="00E008DE" w:rsidP="00E008DE">
            <w:pPr>
              <w:jc w:val="center"/>
              <w:rPr>
                <w:b/>
                <w:bCs/>
                <w:sz w:val="20"/>
                <w:szCs w:val="20"/>
              </w:rPr>
            </w:pPr>
            <w:r w:rsidRPr="00E008DE">
              <w:rPr>
                <w:b/>
                <w:bCs/>
                <w:sz w:val="20"/>
                <w:szCs w:val="20"/>
              </w:rPr>
              <w:t>3.2.2.1</w:t>
            </w:r>
          </w:p>
        </w:tc>
        <w:tc>
          <w:tcPr>
            <w:tcW w:w="767" w:type="dxa"/>
            <w:tcBorders>
              <w:top w:val="nil"/>
              <w:left w:val="nil"/>
              <w:bottom w:val="single" w:sz="4" w:space="0" w:color="auto"/>
              <w:right w:val="single" w:sz="4" w:space="0" w:color="auto"/>
            </w:tcBorders>
            <w:shd w:val="clear" w:color="000000" w:fill="FFFFFF"/>
            <w:vAlign w:val="center"/>
            <w:hideMark/>
          </w:tcPr>
          <w:p w14:paraId="08B73DE3" w14:textId="77777777" w:rsidR="00E008DE" w:rsidRPr="00E008DE" w:rsidRDefault="00E008DE" w:rsidP="00E008DE">
            <w:pPr>
              <w:jc w:val="center"/>
              <w:rPr>
                <w:b/>
                <w:bCs/>
                <w:sz w:val="20"/>
                <w:szCs w:val="20"/>
              </w:rPr>
            </w:pPr>
            <w:r w:rsidRPr="00E008DE">
              <w:rPr>
                <w:b/>
                <w:bCs/>
                <w:sz w:val="20"/>
                <w:szCs w:val="20"/>
              </w:rPr>
              <w:t>20%</w:t>
            </w:r>
          </w:p>
        </w:tc>
        <w:tc>
          <w:tcPr>
            <w:tcW w:w="631" w:type="dxa"/>
            <w:tcBorders>
              <w:top w:val="nil"/>
              <w:left w:val="nil"/>
              <w:bottom w:val="single" w:sz="4" w:space="0" w:color="auto"/>
              <w:right w:val="single" w:sz="4" w:space="0" w:color="auto"/>
            </w:tcBorders>
            <w:shd w:val="clear" w:color="000000" w:fill="FFFFFF"/>
            <w:vAlign w:val="center"/>
            <w:hideMark/>
          </w:tcPr>
          <w:p w14:paraId="78CDDB3E"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C60D90E"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A73A76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1EA18E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C9FA6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B98533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DBDC40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416AA1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4883B3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954F81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BBF346C"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14ADC71"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FF7A048"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9CCE411"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4562809" w14:textId="77777777" w:rsidR="00E008DE" w:rsidRPr="00E008DE" w:rsidRDefault="00E008DE" w:rsidP="00E008DE">
            <w:pPr>
              <w:jc w:val="center"/>
              <w:rPr>
                <w:b/>
                <w:bCs/>
                <w:sz w:val="20"/>
                <w:szCs w:val="20"/>
              </w:rPr>
            </w:pPr>
            <w:r w:rsidRPr="00E008DE">
              <w:rPr>
                <w:b/>
                <w:bCs/>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84A9C2A" w14:textId="77777777" w:rsidR="00E008DE" w:rsidRPr="00E008DE" w:rsidRDefault="00E008DE" w:rsidP="00E008DE">
            <w:pPr>
              <w:jc w:val="center"/>
              <w:rPr>
                <w:b/>
                <w:bCs/>
                <w:color w:val="000000"/>
                <w:sz w:val="20"/>
                <w:szCs w:val="20"/>
              </w:rPr>
            </w:pPr>
            <w:r w:rsidRPr="00E008DE">
              <w:rPr>
                <w:b/>
                <w:bCs/>
                <w:color w:val="000000"/>
                <w:sz w:val="20"/>
                <w:szCs w:val="20"/>
              </w:rPr>
              <w:t> </w:t>
            </w:r>
          </w:p>
        </w:tc>
      </w:tr>
      <w:tr w:rsidR="00E008DE" w:rsidRPr="00E008DE" w14:paraId="54FE0777"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2F04D05" w14:textId="77777777" w:rsidR="00E008DE" w:rsidRPr="00E008DE" w:rsidRDefault="00E008DE" w:rsidP="00E008DE">
            <w:pPr>
              <w:jc w:val="center"/>
              <w:rPr>
                <w:b/>
                <w:bCs/>
                <w:color w:val="000000"/>
                <w:sz w:val="20"/>
                <w:szCs w:val="20"/>
              </w:rPr>
            </w:pPr>
            <w:r w:rsidRPr="00E008DE">
              <w:rPr>
                <w:b/>
                <w:bCs/>
                <w:color w:val="000000"/>
                <w:sz w:val="20"/>
                <w:szCs w:val="20"/>
              </w:rPr>
              <w:t>Bắt buộc 5</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7C75F67" w14:textId="77777777" w:rsidR="00E008DE" w:rsidRPr="00E008DE" w:rsidRDefault="00E008DE" w:rsidP="00E008DE">
            <w:pPr>
              <w:jc w:val="center"/>
              <w:rPr>
                <w:b/>
                <w:bCs/>
                <w:color w:val="000000"/>
                <w:sz w:val="20"/>
                <w:szCs w:val="20"/>
              </w:rPr>
            </w:pPr>
            <w:r w:rsidRPr="00E008DE">
              <w:rPr>
                <w:b/>
                <w:bCs/>
                <w:color w:val="000000"/>
                <w:sz w:val="20"/>
                <w:szCs w:val="20"/>
              </w:rPr>
              <w:t>BIO82005</w:t>
            </w:r>
          </w:p>
        </w:tc>
        <w:tc>
          <w:tcPr>
            <w:tcW w:w="1184" w:type="dxa"/>
            <w:tcBorders>
              <w:top w:val="nil"/>
              <w:left w:val="nil"/>
              <w:bottom w:val="single" w:sz="4" w:space="0" w:color="auto"/>
              <w:right w:val="single" w:sz="4" w:space="0" w:color="auto"/>
            </w:tcBorders>
            <w:shd w:val="clear" w:color="000000" w:fill="FFFFFF"/>
            <w:vAlign w:val="center"/>
            <w:hideMark/>
          </w:tcPr>
          <w:p w14:paraId="16A3E12B" w14:textId="77777777" w:rsidR="00E008DE" w:rsidRPr="00E008DE" w:rsidRDefault="00E008DE" w:rsidP="00E008DE">
            <w:pPr>
              <w:jc w:val="center"/>
              <w:rPr>
                <w:b/>
                <w:bCs/>
                <w:sz w:val="20"/>
                <w:szCs w:val="20"/>
              </w:rPr>
            </w:pPr>
            <w:r w:rsidRPr="00E008DE">
              <w:rPr>
                <w:b/>
                <w:bCs/>
                <w:sz w:val="20"/>
                <w:szCs w:val="20"/>
              </w:rPr>
              <w:t>1.1.2.1</w:t>
            </w:r>
          </w:p>
        </w:tc>
        <w:tc>
          <w:tcPr>
            <w:tcW w:w="767" w:type="dxa"/>
            <w:tcBorders>
              <w:top w:val="nil"/>
              <w:left w:val="nil"/>
              <w:bottom w:val="single" w:sz="4" w:space="0" w:color="auto"/>
              <w:right w:val="single" w:sz="4" w:space="0" w:color="auto"/>
            </w:tcBorders>
            <w:shd w:val="clear" w:color="000000" w:fill="FFFFFF"/>
            <w:vAlign w:val="center"/>
            <w:hideMark/>
          </w:tcPr>
          <w:p w14:paraId="2801E492"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6BAA867C"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7F62DE6" w14:textId="77777777" w:rsidR="00E008DE" w:rsidRPr="00E008DE" w:rsidRDefault="00E008DE" w:rsidP="00E008DE">
            <w:pPr>
              <w:jc w:val="center"/>
              <w:rPr>
                <w:b/>
                <w:bCs/>
                <w:sz w:val="20"/>
                <w:szCs w:val="20"/>
              </w:rPr>
            </w:pPr>
            <w:r w:rsidRPr="00E008DE">
              <w:rPr>
                <w:b/>
                <w:bCs/>
                <w:sz w:val="20"/>
                <w:szCs w:val="20"/>
              </w:rPr>
              <w:t>1,5</w:t>
            </w:r>
          </w:p>
        </w:tc>
        <w:tc>
          <w:tcPr>
            <w:tcW w:w="625" w:type="dxa"/>
            <w:tcBorders>
              <w:top w:val="nil"/>
              <w:left w:val="nil"/>
              <w:bottom w:val="single" w:sz="4" w:space="0" w:color="auto"/>
              <w:right w:val="single" w:sz="4" w:space="0" w:color="auto"/>
            </w:tcBorders>
            <w:shd w:val="clear" w:color="000000" w:fill="FFFFFF"/>
            <w:vAlign w:val="center"/>
            <w:hideMark/>
          </w:tcPr>
          <w:p w14:paraId="0A4B84C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31B74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451421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C6031C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62BAE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A9AD7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70EE92"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A7D3B5E"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5B674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A96F33A"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BFDD47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3CC64EC"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348721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D4E040C"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5181DF61"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0714888"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04F85D41"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71E43E8" w14:textId="77777777" w:rsidR="00E008DE" w:rsidRPr="00E008DE" w:rsidRDefault="00E008DE" w:rsidP="00E008DE">
            <w:pPr>
              <w:jc w:val="center"/>
              <w:rPr>
                <w:b/>
                <w:bCs/>
                <w:sz w:val="20"/>
                <w:szCs w:val="20"/>
              </w:rPr>
            </w:pPr>
            <w:r w:rsidRPr="00E008DE">
              <w:rPr>
                <w:b/>
                <w:bCs/>
                <w:sz w:val="20"/>
                <w:szCs w:val="20"/>
              </w:rPr>
              <w:t>1.1.2.2</w:t>
            </w:r>
          </w:p>
        </w:tc>
        <w:tc>
          <w:tcPr>
            <w:tcW w:w="767" w:type="dxa"/>
            <w:tcBorders>
              <w:top w:val="nil"/>
              <w:left w:val="nil"/>
              <w:bottom w:val="single" w:sz="4" w:space="0" w:color="auto"/>
              <w:right w:val="single" w:sz="4" w:space="0" w:color="auto"/>
            </w:tcBorders>
            <w:shd w:val="clear" w:color="000000" w:fill="FFFFFF"/>
            <w:vAlign w:val="center"/>
            <w:hideMark/>
          </w:tcPr>
          <w:p w14:paraId="6F1FE515"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35A4539C"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7C28609C"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340F31D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F6DD0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A8AB8B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6DD873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B994C6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314FC2F"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1B7F1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4E6DA3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74F23F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222767E"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F28A47B"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53ABAF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9230C4A"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09B5112"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22313FF0"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7E635CC8"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44EB6EF9"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70D2C23" w14:textId="77777777" w:rsidR="00E008DE" w:rsidRPr="00E008DE" w:rsidRDefault="00E008DE" w:rsidP="00E008DE">
            <w:pPr>
              <w:jc w:val="center"/>
              <w:rPr>
                <w:b/>
                <w:bCs/>
                <w:sz w:val="20"/>
                <w:szCs w:val="20"/>
              </w:rPr>
            </w:pPr>
            <w:r w:rsidRPr="00E008DE">
              <w:rPr>
                <w:b/>
                <w:bCs/>
                <w:sz w:val="20"/>
                <w:szCs w:val="20"/>
              </w:rPr>
              <w:t>1.1.2.3</w:t>
            </w:r>
          </w:p>
        </w:tc>
        <w:tc>
          <w:tcPr>
            <w:tcW w:w="767" w:type="dxa"/>
            <w:tcBorders>
              <w:top w:val="nil"/>
              <w:left w:val="nil"/>
              <w:bottom w:val="single" w:sz="4" w:space="0" w:color="auto"/>
              <w:right w:val="single" w:sz="4" w:space="0" w:color="auto"/>
            </w:tcBorders>
            <w:shd w:val="clear" w:color="000000" w:fill="FFFFFF"/>
            <w:vAlign w:val="center"/>
            <w:hideMark/>
          </w:tcPr>
          <w:p w14:paraId="6F6300D8"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44245F45"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267BD32" w14:textId="77777777" w:rsidR="00E008DE" w:rsidRPr="00E008DE" w:rsidRDefault="00E008DE" w:rsidP="00E008DE">
            <w:pPr>
              <w:jc w:val="center"/>
              <w:rPr>
                <w:b/>
                <w:bCs/>
                <w:sz w:val="20"/>
                <w:szCs w:val="20"/>
              </w:rPr>
            </w:pPr>
            <w:r w:rsidRPr="00E008DE">
              <w:rPr>
                <w:b/>
                <w:bCs/>
                <w:sz w:val="20"/>
                <w:szCs w:val="20"/>
              </w:rPr>
              <w:t>3,5</w:t>
            </w:r>
          </w:p>
        </w:tc>
        <w:tc>
          <w:tcPr>
            <w:tcW w:w="625" w:type="dxa"/>
            <w:tcBorders>
              <w:top w:val="nil"/>
              <w:left w:val="nil"/>
              <w:bottom w:val="single" w:sz="4" w:space="0" w:color="auto"/>
              <w:right w:val="single" w:sz="4" w:space="0" w:color="auto"/>
            </w:tcBorders>
            <w:shd w:val="clear" w:color="000000" w:fill="FFFFFF"/>
            <w:vAlign w:val="center"/>
            <w:hideMark/>
          </w:tcPr>
          <w:p w14:paraId="20D20CE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46607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7EFD84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748D8D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0B44B2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FB52D0E"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48E49E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B5F84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01F7E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9069C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235EF3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A273CF0"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E59BE3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63E34DEC"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3AD155C3"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66E8E90"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6A6002E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05B400B" w14:textId="77777777" w:rsidR="00E008DE" w:rsidRPr="00E008DE" w:rsidRDefault="00E008DE" w:rsidP="00E008DE">
            <w:pPr>
              <w:jc w:val="center"/>
              <w:rPr>
                <w:b/>
                <w:bCs/>
                <w:sz w:val="20"/>
                <w:szCs w:val="20"/>
              </w:rPr>
            </w:pPr>
            <w:r w:rsidRPr="00E008DE">
              <w:rPr>
                <w:b/>
                <w:bCs/>
                <w:sz w:val="20"/>
                <w:szCs w:val="20"/>
              </w:rPr>
              <w:t>2.1.1.1</w:t>
            </w:r>
          </w:p>
        </w:tc>
        <w:tc>
          <w:tcPr>
            <w:tcW w:w="767" w:type="dxa"/>
            <w:tcBorders>
              <w:top w:val="nil"/>
              <w:left w:val="nil"/>
              <w:bottom w:val="single" w:sz="4" w:space="0" w:color="auto"/>
              <w:right w:val="single" w:sz="4" w:space="0" w:color="auto"/>
            </w:tcBorders>
            <w:shd w:val="clear" w:color="000000" w:fill="FFFFFF"/>
            <w:vAlign w:val="center"/>
            <w:hideMark/>
          </w:tcPr>
          <w:p w14:paraId="47B4925A"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755F74EA"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A1524A6"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482BE6D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744C86F"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4CA38D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CF38D3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67E1DA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45386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D90ECD5"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BDA6A12"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523DAF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9489A0"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C70B30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A91606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62BF3C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F3336FE"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43A77E3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BD3E91E"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5BA2DE1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23003E9" w14:textId="77777777" w:rsidR="00E008DE" w:rsidRPr="00E008DE" w:rsidRDefault="00E008DE" w:rsidP="00E008DE">
            <w:pPr>
              <w:jc w:val="center"/>
              <w:rPr>
                <w:b/>
                <w:bCs/>
                <w:sz w:val="20"/>
                <w:szCs w:val="20"/>
              </w:rPr>
            </w:pPr>
            <w:r w:rsidRPr="00E008DE">
              <w:rPr>
                <w:b/>
                <w:bCs/>
                <w:sz w:val="20"/>
                <w:szCs w:val="20"/>
              </w:rPr>
              <w:t>2.2.2.1</w:t>
            </w:r>
          </w:p>
        </w:tc>
        <w:tc>
          <w:tcPr>
            <w:tcW w:w="767" w:type="dxa"/>
            <w:tcBorders>
              <w:top w:val="nil"/>
              <w:left w:val="nil"/>
              <w:bottom w:val="single" w:sz="4" w:space="0" w:color="auto"/>
              <w:right w:val="single" w:sz="4" w:space="0" w:color="auto"/>
            </w:tcBorders>
            <w:shd w:val="clear" w:color="000000" w:fill="FFFFFF"/>
            <w:vAlign w:val="center"/>
            <w:hideMark/>
          </w:tcPr>
          <w:p w14:paraId="5712C168" w14:textId="77777777" w:rsidR="00E008DE" w:rsidRPr="00E008DE" w:rsidRDefault="00E008DE" w:rsidP="00E008DE">
            <w:pPr>
              <w:jc w:val="center"/>
              <w:rPr>
                <w:b/>
                <w:bCs/>
                <w:sz w:val="20"/>
                <w:szCs w:val="20"/>
              </w:rPr>
            </w:pPr>
            <w:r w:rsidRPr="00E008DE">
              <w:rPr>
                <w:b/>
                <w:bCs/>
                <w:sz w:val="20"/>
                <w:szCs w:val="20"/>
              </w:rPr>
              <w:t>35%</w:t>
            </w:r>
          </w:p>
        </w:tc>
        <w:tc>
          <w:tcPr>
            <w:tcW w:w="631" w:type="dxa"/>
            <w:tcBorders>
              <w:top w:val="nil"/>
              <w:left w:val="nil"/>
              <w:bottom w:val="single" w:sz="4" w:space="0" w:color="auto"/>
              <w:right w:val="single" w:sz="4" w:space="0" w:color="auto"/>
            </w:tcBorders>
            <w:shd w:val="clear" w:color="000000" w:fill="FFFFFF"/>
            <w:vAlign w:val="center"/>
            <w:hideMark/>
          </w:tcPr>
          <w:p w14:paraId="0592A2BA"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5797B48"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007B5E7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7E39E8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245435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6360D1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A19D7C"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6D2389FB"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7141F2"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EFB99A3"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41C8F3"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C6D7BD"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24F2FBF"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2E7942C"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92C1108"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A9650D4" w14:textId="77777777" w:rsidR="00E008DE" w:rsidRPr="00E008DE" w:rsidRDefault="00E008DE" w:rsidP="00E008DE">
            <w:pPr>
              <w:jc w:val="center"/>
              <w:rPr>
                <w:b/>
                <w:bCs/>
                <w:color w:val="000000"/>
                <w:sz w:val="20"/>
                <w:szCs w:val="20"/>
              </w:rPr>
            </w:pPr>
            <w:r w:rsidRPr="00E008DE">
              <w:rPr>
                <w:b/>
                <w:bCs/>
                <w:color w:val="000000"/>
                <w:sz w:val="20"/>
                <w:szCs w:val="20"/>
              </w:rPr>
              <w:t> </w:t>
            </w:r>
          </w:p>
        </w:tc>
      </w:tr>
      <w:tr w:rsidR="00E008DE" w:rsidRPr="00E008DE" w14:paraId="5F7E5068"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BA24D2B" w14:textId="77777777" w:rsidR="00E008DE" w:rsidRPr="00E008DE" w:rsidRDefault="00E008DE" w:rsidP="00E008DE">
            <w:pPr>
              <w:jc w:val="center"/>
              <w:rPr>
                <w:b/>
                <w:bCs/>
                <w:color w:val="000000"/>
                <w:sz w:val="20"/>
                <w:szCs w:val="20"/>
              </w:rPr>
            </w:pPr>
            <w:r w:rsidRPr="00E008DE">
              <w:rPr>
                <w:b/>
                <w:bCs/>
                <w:color w:val="000000"/>
                <w:sz w:val="20"/>
                <w:szCs w:val="20"/>
              </w:rPr>
              <w:t>Bắt buộc 6</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C7712C8" w14:textId="77777777" w:rsidR="00E008DE" w:rsidRPr="00E008DE" w:rsidRDefault="00E008DE" w:rsidP="00E008DE">
            <w:pPr>
              <w:jc w:val="center"/>
              <w:rPr>
                <w:b/>
                <w:bCs/>
                <w:color w:val="000000"/>
                <w:sz w:val="20"/>
                <w:szCs w:val="20"/>
              </w:rPr>
            </w:pPr>
            <w:r w:rsidRPr="00E008DE">
              <w:rPr>
                <w:b/>
                <w:bCs/>
                <w:color w:val="000000"/>
                <w:sz w:val="20"/>
                <w:szCs w:val="20"/>
              </w:rPr>
              <w:t>BIO82006</w:t>
            </w:r>
          </w:p>
        </w:tc>
        <w:tc>
          <w:tcPr>
            <w:tcW w:w="1184" w:type="dxa"/>
            <w:tcBorders>
              <w:top w:val="nil"/>
              <w:left w:val="nil"/>
              <w:bottom w:val="single" w:sz="4" w:space="0" w:color="auto"/>
              <w:right w:val="single" w:sz="4" w:space="0" w:color="auto"/>
            </w:tcBorders>
            <w:shd w:val="clear" w:color="000000" w:fill="FFFFFF"/>
            <w:vAlign w:val="center"/>
            <w:hideMark/>
          </w:tcPr>
          <w:p w14:paraId="2F186A49" w14:textId="77777777" w:rsidR="00E008DE" w:rsidRPr="00E008DE" w:rsidRDefault="00E008DE" w:rsidP="00E008DE">
            <w:pPr>
              <w:jc w:val="center"/>
              <w:rPr>
                <w:b/>
                <w:bCs/>
                <w:sz w:val="20"/>
                <w:szCs w:val="20"/>
              </w:rPr>
            </w:pPr>
            <w:r w:rsidRPr="00E008DE">
              <w:rPr>
                <w:b/>
                <w:bCs/>
                <w:sz w:val="20"/>
                <w:szCs w:val="20"/>
              </w:rPr>
              <w:t>1.1.2.1</w:t>
            </w:r>
          </w:p>
        </w:tc>
        <w:tc>
          <w:tcPr>
            <w:tcW w:w="767" w:type="dxa"/>
            <w:tcBorders>
              <w:top w:val="nil"/>
              <w:left w:val="nil"/>
              <w:bottom w:val="single" w:sz="4" w:space="0" w:color="auto"/>
              <w:right w:val="single" w:sz="4" w:space="0" w:color="auto"/>
            </w:tcBorders>
            <w:shd w:val="clear" w:color="000000" w:fill="FFFFFF"/>
            <w:vAlign w:val="center"/>
            <w:hideMark/>
          </w:tcPr>
          <w:p w14:paraId="56B22E16"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0C9EEB58"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7B75148" w14:textId="77777777" w:rsidR="00E008DE" w:rsidRPr="00E008DE" w:rsidRDefault="00E008DE" w:rsidP="00E008DE">
            <w:pPr>
              <w:jc w:val="center"/>
              <w:rPr>
                <w:b/>
                <w:bCs/>
                <w:sz w:val="20"/>
                <w:szCs w:val="20"/>
              </w:rPr>
            </w:pPr>
            <w:r w:rsidRPr="00E008DE">
              <w:rPr>
                <w:b/>
                <w:bCs/>
                <w:sz w:val="20"/>
                <w:szCs w:val="20"/>
              </w:rPr>
              <w:t>1,5</w:t>
            </w:r>
          </w:p>
        </w:tc>
        <w:tc>
          <w:tcPr>
            <w:tcW w:w="625" w:type="dxa"/>
            <w:tcBorders>
              <w:top w:val="nil"/>
              <w:left w:val="nil"/>
              <w:bottom w:val="single" w:sz="4" w:space="0" w:color="auto"/>
              <w:right w:val="single" w:sz="4" w:space="0" w:color="auto"/>
            </w:tcBorders>
            <w:shd w:val="clear" w:color="000000" w:fill="FFFFFF"/>
            <w:vAlign w:val="center"/>
            <w:hideMark/>
          </w:tcPr>
          <w:p w14:paraId="5EB6077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849C8B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A69FF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053FED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63F00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FBC3F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2998D9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7DA59F5"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EBA065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192E90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C02000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3C770D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54005BA"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4287787"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190D8242"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BDF81DF"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1886048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8698C6E" w14:textId="77777777" w:rsidR="00E008DE" w:rsidRPr="00E008DE" w:rsidRDefault="00E008DE" w:rsidP="00E008DE">
            <w:pPr>
              <w:jc w:val="center"/>
              <w:rPr>
                <w:b/>
                <w:bCs/>
                <w:sz w:val="20"/>
                <w:szCs w:val="20"/>
              </w:rPr>
            </w:pPr>
            <w:r w:rsidRPr="00E008DE">
              <w:rPr>
                <w:b/>
                <w:bCs/>
                <w:sz w:val="20"/>
                <w:szCs w:val="20"/>
              </w:rPr>
              <w:t>1.1.2.2</w:t>
            </w:r>
          </w:p>
        </w:tc>
        <w:tc>
          <w:tcPr>
            <w:tcW w:w="767" w:type="dxa"/>
            <w:tcBorders>
              <w:top w:val="nil"/>
              <w:left w:val="nil"/>
              <w:bottom w:val="single" w:sz="4" w:space="0" w:color="auto"/>
              <w:right w:val="single" w:sz="4" w:space="0" w:color="auto"/>
            </w:tcBorders>
            <w:shd w:val="clear" w:color="000000" w:fill="FFFFFF"/>
            <w:vAlign w:val="center"/>
            <w:hideMark/>
          </w:tcPr>
          <w:p w14:paraId="343D57CA"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305DB594"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60BB666"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5A61336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FDFA2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721D5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BDD039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DEFE3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CC29E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C7132AE"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DB1FEE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08D890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0CF0E4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263F59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FD081F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D167C6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2AE700E"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6D1F36A2"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64AE828"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72B919A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218F9D3" w14:textId="77777777" w:rsidR="00E008DE" w:rsidRPr="00E008DE" w:rsidRDefault="00E008DE" w:rsidP="00E008DE">
            <w:pPr>
              <w:jc w:val="center"/>
              <w:rPr>
                <w:b/>
                <w:bCs/>
                <w:sz w:val="20"/>
                <w:szCs w:val="20"/>
              </w:rPr>
            </w:pPr>
            <w:r w:rsidRPr="00E008DE">
              <w:rPr>
                <w:b/>
                <w:bCs/>
                <w:sz w:val="20"/>
                <w:szCs w:val="20"/>
              </w:rPr>
              <w:t>1.1.2.3</w:t>
            </w:r>
          </w:p>
        </w:tc>
        <w:tc>
          <w:tcPr>
            <w:tcW w:w="767" w:type="dxa"/>
            <w:tcBorders>
              <w:top w:val="nil"/>
              <w:left w:val="nil"/>
              <w:bottom w:val="single" w:sz="4" w:space="0" w:color="auto"/>
              <w:right w:val="single" w:sz="4" w:space="0" w:color="auto"/>
            </w:tcBorders>
            <w:shd w:val="clear" w:color="000000" w:fill="FFFFFF"/>
            <w:vAlign w:val="center"/>
            <w:hideMark/>
          </w:tcPr>
          <w:p w14:paraId="5334E04E"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2E8DE335"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4523E0D" w14:textId="77777777" w:rsidR="00E008DE" w:rsidRPr="00E008DE" w:rsidRDefault="00E008DE" w:rsidP="00E008DE">
            <w:pPr>
              <w:jc w:val="center"/>
              <w:rPr>
                <w:b/>
                <w:bCs/>
                <w:sz w:val="20"/>
                <w:szCs w:val="20"/>
              </w:rPr>
            </w:pPr>
            <w:r w:rsidRPr="00E008DE">
              <w:rPr>
                <w:b/>
                <w:bCs/>
                <w:sz w:val="20"/>
                <w:szCs w:val="20"/>
              </w:rPr>
              <w:t>3,5</w:t>
            </w:r>
          </w:p>
        </w:tc>
        <w:tc>
          <w:tcPr>
            <w:tcW w:w="625" w:type="dxa"/>
            <w:tcBorders>
              <w:top w:val="nil"/>
              <w:left w:val="nil"/>
              <w:bottom w:val="single" w:sz="4" w:space="0" w:color="auto"/>
              <w:right w:val="single" w:sz="4" w:space="0" w:color="auto"/>
            </w:tcBorders>
            <w:shd w:val="clear" w:color="000000" w:fill="FFFFFF"/>
            <w:vAlign w:val="center"/>
            <w:hideMark/>
          </w:tcPr>
          <w:p w14:paraId="32232B6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A43D3A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71A5B1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9267E5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4CAA84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DA6743F"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5C68786"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C4A1C6F"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231B8C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8B483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25E6B9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B51E16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F4242E7"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C0D811E"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C8F412F"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17FE3C7"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02523DF6"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81FB2BA" w14:textId="77777777" w:rsidR="00E008DE" w:rsidRPr="00E008DE" w:rsidRDefault="00E008DE" w:rsidP="00E008DE">
            <w:pPr>
              <w:jc w:val="center"/>
              <w:rPr>
                <w:b/>
                <w:bCs/>
                <w:sz w:val="20"/>
                <w:szCs w:val="20"/>
              </w:rPr>
            </w:pPr>
            <w:r w:rsidRPr="00E008DE">
              <w:rPr>
                <w:b/>
                <w:bCs/>
                <w:sz w:val="20"/>
                <w:szCs w:val="20"/>
              </w:rPr>
              <w:t>2.1.1.1</w:t>
            </w:r>
          </w:p>
        </w:tc>
        <w:tc>
          <w:tcPr>
            <w:tcW w:w="767" w:type="dxa"/>
            <w:tcBorders>
              <w:top w:val="nil"/>
              <w:left w:val="nil"/>
              <w:bottom w:val="single" w:sz="4" w:space="0" w:color="auto"/>
              <w:right w:val="single" w:sz="4" w:space="0" w:color="auto"/>
            </w:tcBorders>
            <w:shd w:val="clear" w:color="000000" w:fill="FFFFFF"/>
            <w:vAlign w:val="center"/>
            <w:hideMark/>
          </w:tcPr>
          <w:p w14:paraId="6318516D"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6F8BADC"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7F2551D9"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5C2006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96FC30"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15585D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8FB8E9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9A5E1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E18A8BE"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30E5BB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8E0408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E189A31"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0E01C2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0A4A92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7FB3F9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CC2B98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55442B1"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0AA33254"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1EC4B3D1"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7B33299F"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4D0AAA6" w14:textId="77777777" w:rsidR="00E008DE" w:rsidRPr="00E008DE" w:rsidRDefault="00E008DE" w:rsidP="00E008DE">
            <w:pPr>
              <w:jc w:val="center"/>
              <w:rPr>
                <w:b/>
                <w:bCs/>
                <w:sz w:val="20"/>
                <w:szCs w:val="20"/>
              </w:rPr>
            </w:pPr>
            <w:r w:rsidRPr="00E008DE">
              <w:rPr>
                <w:b/>
                <w:bCs/>
                <w:sz w:val="20"/>
                <w:szCs w:val="20"/>
              </w:rPr>
              <w:t>2.2.2.1</w:t>
            </w:r>
          </w:p>
        </w:tc>
        <w:tc>
          <w:tcPr>
            <w:tcW w:w="767" w:type="dxa"/>
            <w:tcBorders>
              <w:top w:val="nil"/>
              <w:left w:val="nil"/>
              <w:bottom w:val="single" w:sz="4" w:space="0" w:color="auto"/>
              <w:right w:val="single" w:sz="4" w:space="0" w:color="auto"/>
            </w:tcBorders>
            <w:shd w:val="clear" w:color="000000" w:fill="FFFFFF"/>
            <w:vAlign w:val="center"/>
            <w:hideMark/>
          </w:tcPr>
          <w:p w14:paraId="042FA61C" w14:textId="77777777" w:rsidR="00E008DE" w:rsidRPr="00E008DE" w:rsidRDefault="00E008DE" w:rsidP="00E008DE">
            <w:pPr>
              <w:jc w:val="center"/>
              <w:rPr>
                <w:b/>
                <w:bCs/>
                <w:sz w:val="20"/>
                <w:szCs w:val="20"/>
              </w:rPr>
            </w:pPr>
            <w:r w:rsidRPr="00E008DE">
              <w:rPr>
                <w:b/>
                <w:bCs/>
                <w:sz w:val="20"/>
                <w:szCs w:val="20"/>
              </w:rPr>
              <w:t>35%</w:t>
            </w:r>
          </w:p>
        </w:tc>
        <w:tc>
          <w:tcPr>
            <w:tcW w:w="631" w:type="dxa"/>
            <w:tcBorders>
              <w:top w:val="nil"/>
              <w:left w:val="nil"/>
              <w:bottom w:val="single" w:sz="4" w:space="0" w:color="auto"/>
              <w:right w:val="single" w:sz="4" w:space="0" w:color="auto"/>
            </w:tcBorders>
            <w:shd w:val="clear" w:color="000000" w:fill="FFFFFF"/>
            <w:vAlign w:val="center"/>
            <w:hideMark/>
          </w:tcPr>
          <w:p w14:paraId="330420C4"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069D991"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7CC6BC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84EFAB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8F6423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A57D14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603CC8A"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ACA6B66"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2871AC6"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41AD4EE"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4676E61"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F023065"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2074C29"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D01A6F2"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36E7AE3"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06D42A9" w14:textId="77777777" w:rsidR="00E008DE" w:rsidRPr="00E008DE" w:rsidRDefault="00E008DE" w:rsidP="00E008DE">
            <w:pPr>
              <w:jc w:val="center"/>
              <w:rPr>
                <w:b/>
                <w:bCs/>
                <w:color w:val="000000"/>
                <w:sz w:val="20"/>
                <w:szCs w:val="20"/>
              </w:rPr>
            </w:pPr>
            <w:r w:rsidRPr="00E008DE">
              <w:rPr>
                <w:b/>
                <w:bCs/>
                <w:color w:val="000000"/>
                <w:sz w:val="20"/>
                <w:szCs w:val="20"/>
              </w:rPr>
              <w:t> </w:t>
            </w:r>
          </w:p>
        </w:tc>
      </w:tr>
      <w:tr w:rsidR="00E008DE" w:rsidRPr="00E008DE" w14:paraId="314F9C53"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31CE6754" w14:textId="77777777" w:rsidR="00E008DE" w:rsidRPr="00E008DE" w:rsidRDefault="00E008DE" w:rsidP="00E008DE">
            <w:pPr>
              <w:jc w:val="center"/>
              <w:rPr>
                <w:b/>
                <w:bCs/>
                <w:color w:val="000000"/>
                <w:sz w:val="22"/>
                <w:szCs w:val="22"/>
              </w:rPr>
            </w:pPr>
            <w:r w:rsidRPr="00E008DE">
              <w:rPr>
                <w:b/>
                <w:bCs/>
                <w:color w:val="000000"/>
                <w:sz w:val="22"/>
                <w:szCs w:val="22"/>
              </w:rPr>
              <w:t>Tự chọn 1</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65EDECD" w14:textId="77777777" w:rsidR="00E008DE" w:rsidRPr="00E008DE" w:rsidRDefault="00E008DE" w:rsidP="00E008DE">
            <w:pPr>
              <w:jc w:val="center"/>
              <w:rPr>
                <w:b/>
                <w:bCs/>
                <w:color w:val="000000"/>
                <w:sz w:val="20"/>
                <w:szCs w:val="20"/>
              </w:rPr>
            </w:pPr>
            <w:r w:rsidRPr="00E008DE">
              <w:rPr>
                <w:b/>
                <w:bCs/>
                <w:color w:val="000000"/>
                <w:sz w:val="20"/>
                <w:szCs w:val="20"/>
              </w:rPr>
              <w:t>BIO82007; BIO82008; BIO82009</w:t>
            </w:r>
          </w:p>
        </w:tc>
        <w:tc>
          <w:tcPr>
            <w:tcW w:w="1184" w:type="dxa"/>
            <w:tcBorders>
              <w:top w:val="nil"/>
              <w:left w:val="nil"/>
              <w:bottom w:val="single" w:sz="4" w:space="0" w:color="auto"/>
              <w:right w:val="single" w:sz="4" w:space="0" w:color="auto"/>
            </w:tcBorders>
            <w:shd w:val="clear" w:color="000000" w:fill="FFFFFF"/>
            <w:vAlign w:val="center"/>
            <w:hideMark/>
          </w:tcPr>
          <w:p w14:paraId="10963DC9" w14:textId="77777777" w:rsidR="00E008DE" w:rsidRPr="00E008DE" w:rsidRDefault="00E008DE" w:rsidP="00E008DE">
            <w:pPr>
              <w:jc w:val="center"/>
              <w:rPr>
                <w:b/>
                <w:bCs/>
                <w:sz w:val="20"/>
                <w:szCs w:val="20"/>
              </w:rPr>
            </w:pPr>
            <w:r w:rsidRPr="00E008DE">
              <w:rPr>
                <w:b/>
                <w:bCs/>
                <w:sz w:val="20"/>
                <w:szCs w:val="20"/>
              </w:rPr>
              <w:t xml:space="preserve">1.1.1.1 </w:t>
            </w:r>
          </w:p>
        </w:tc>
        <w:tc>
          <w:tcPr>
            <w:tcW w:w="767" w:type="dxa"/>
            <w:tcBorders>
              <w:top w:val="nil"/>
              <w:left w:val="nil"/>
              <w:bottom w:val="single" w:sz="4" w:space="0" w:color="auto"/>
              <w:right w:val="single" w:sz="4" w:space="0" w:color="auto"/>
            </w:tcBorders>
            <w:shd w:val="clear" w:color="000000" w:fill="FFFFFF"/>
            <w:vAlign w:val="center"/>
            <w:hideMark/>
          </w:tcPr>
          <w:p w14:paraId="6ECCFD4B"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491E05B4" w14:textId="77777777" w:rsidR="00E008DE" w:rsidRPr="00E008DE" w:rsidRDefault="00E008DE" w:rsidP="00E008DE">
            <w:pPr>
              <w:jc w:val="center"/>
              <w:rPr>
                <w:b/>
                <w:bCs/>
                <w:sz w:val="20"/>
                <w:szCs w:val="20"/>
              </w:rPr>
            </w:pPr>
            <w:r w:rsidRPr="00E008DE">
              <w:rPr>
                <w:b/>
                <w:bCs/>
                <w:sz w:val="20"/>
                <w:szCs w:val="20"/>
              </w:rPr>
              <w:t>2,5</w:t>
            </w:r>
          </w:p>
        </w:tc>
        <w:tc>
          <w:tcPr>
            <w:tcW w:w="628" w:type="dxa"/>
            <w:tcBorders>
              <w:top w:val="nil"/>
              <w:left w:val="nil"/>
              <w:bottom w:val="single" w:sz="4" w:space="0" w:color="auto"/>
              <w:right w:val="single" w:sz="4" w:space="0" w:color="auto"/>
            </w:tcBorders>
            <w:shd w:val="clear" w:color="000000" w:fill="FFFFFF"/>
            <w:vAlign w:val="center"/>
            <w:hideMark/>
          </w:tcPr>
          <w:p w14:paraId="1FCDB3F8"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17DE1F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51EB3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2BA535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1BCB5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255360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A07826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D21FED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C3B112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0E70F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210A57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3A8E27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10471A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288002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679FF9B"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38156F5D"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62CECC6"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148452DB"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36B56C1" w14:textId="77777777" w:rsidR="00E008DE" w:rsidRPr="00E008DE" w:rsidRDefault="00E008DE" w:rsidP="00E008DE">
            <w:pPr>
              <w:jc w:val="center"/>
              <w:rPr>
                <w:b/>
                <w:bCs/>
                <w:sz w:val="20"/>
                <w:szCs w:val="20"/>
              </w:rPr>
            </w:pPr>
            <w:r w:rsidRPr="00E008DE">
              <w:rPr>
                <w:b/>
                <w:bCs/>
                <w:sz w:val="20"/>
                <w:szCs w:val="20"/>
              </w:rPr>
              <w:t>1.1.1.2</w:t>
            </w:r>
          </w:p>
        </w:tc>
        <w:tc>
          <w:tcPr>
            <w:tcW w:w="767" w:type="dxa"/>
            <w:tcBorders>
              <w:top w:val="nil"/>
              <w:left w:val="nil"/>
              <w:bottom w:val="single" w:sz="4" w:space="0" w:color="auto"/>
              <w:right w:val="single" w:sz="4" w:space="0" w:color="auto"/>
            </w:tcBorders>
            <w:shd w:val="clear" w:color="000000" w:fill="FFFFFF"/>
            <w:vAlign w:val="center"/>
            <w:hideMark/>
          </w:tcPr>
          <w:p w14:paraId="37EBF09F" w14:textId="77777777" w:rsidR="00E008DE" w:rsidRPr="00E008DE" w:rsidRDefault="00E008DE" w:rsidP="00E008DE">
            <w:pPr>
              <w:jc w:val="center"/>
              <w:rPr>
                <w:b/>
                <w:bCs/>
                <w:sz w:val="20"/>
                <w:szCs w:val="20"/>
              </w:rPr>
            </w:pPr>
            <w:r w:rsidRPr="00E008DE">
              <w:rPr>
                <w:b/>
                <w:bCs/>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717ADAAD" w14:textId="77777777" w:rsidR="00E008DE" w:rsidRPr="00E008DE" w:rsidRDefault="00E008DE" w:rsidP="00E008DE">
            <w:pPr>
              <w:jc w:val="center"/>
              <w:rPr>
                <w:b/>
                <w:bCs/>
                <w:sz w:val="20"/>
                <w:szCs w:val="20"/>
              </w:rPr>
            </w:pPr>
            <w:r w:rsidRPr="00E008DE">
              <w:rPr>
                <w:b/>
                <w:bCs/>
                <w:sz w:val="20"/>
                <w:szCs w:val="20"/>
              </w:rPr>
              <w:t>2,5</w:t>
            </w:r>
          </w:p>
        </w:tc>
        <w:tc>
          <w:tcPr>
            <w:tcW w:w="628" w:type="dxa"/>
            <w:tcBorders>
              <w:top w:val="nil"/>
              <w:left w:val="nil"/>
              <w:bottom w:val="single" w:sz="4" w:space="0" w:color="auto"/>
              <w:right w:val="single" w:sz="4" w:space="0" w:color="auto"/>
            </w:tcBorders>
            <w:shd w:val="clear" w:color="000000" w:fill="FFFFFF"/>
            <w:noWrap/>
            <w:vAlign w:val="bottom"/>
            <w:hideMark/>
          </w:tcPr>
          <w:p w14:paraId="112413AA"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25" w:type="dxa"/>
            <w:tcBorders>
              <w:top w:val="nil"/>
              <w:left w:val="nil"/>
              <w:bottom w:val="single" w:sz="4" w:space="0" w:color="auto"/>
              <w:right w:val="single" w:sz="4" w:space="0" w:color="auto"/>
            </w:tcBorders>
            <w:shd w:val="clear" w:color="000000" w:fill="FFFFFF"/>
            <w:vAlign w:val="center"/>
            <w:hideMark/>
          </w:tcPr>
          <w:p w14:paraId="30131B2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04879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0D1C9E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3C536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4595DA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369CBF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CC1D05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617F4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15BB38F"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60451B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EBF880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4D1AD37"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AEECD7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64CB701"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68052D48"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295E1FFF"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1AFE51FB"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99BC395" w14:textId="77777777" w:rsidR="00E008DE" w:rsidRPr="00E008DE" w:rsidRDefault="00E008DE" w:rsidP="00E008DE">
            <w:pPr>
              <w:jc w:val="center"/>
              <w:rPr>
                <w:b/>
                <w:bCs/>
                <w:sz w:val="20"/>
                <w:szCs w:val="20"/>
              </w:rPr>
            </w:pPr>
            <w:r w:rsidRPr="00E008DE">
              <w:rPr>
                <w:b/>
                <w:bCs/>
                <w:sz w:val="20"/>
                <w:szCs w:val="20"/>
              </w:rPr>
              <w:t>1.1.1.3</w:t>
            </w:r>
          </w:p>
        </w:tc>
        <w:tc>
          <w:tcPr>
            <w:tcW w:w="767" w:type="dxa"/>
            <w:tcBorders>
              <w:top w:val="nil"/>
              <w:left w:val="nil"/>
              <w:bottom w:val="single" w:sz="4" w:space="0" w:color="auto"/>
              <w:right w:val="single" w:sz="4" w:space="0" w:color="auto"/>
            </w:tcBorders>
            <w:shd w:val="clear" w:color="000000" w:fill="FFFFFF"/>
            <w:vAlign w:val="center"/>
            <w:hideMark/>
          </w:tcPr>
          <w:p w14:paraId="57AAE3D9" w14:textId="77777777" w:rsidR="00E008DE" w:rsidRPr="00E008DE" w:rsidRDefault="00E008DE" w:rsidP="00E008DE">
            <w:pPr>
              <w:jc w:val="center"/>
              <w:rPr>
                <w:b/>
                <w:bCs/>
                <w:sz w:val="20"/>
                <w:szCs w:val="20"/>
              </w:rPr>
            </w:pPr>
            <w:r w:rsidRPr="00E008DE">
              <w:rPr>
                <w:b/>
                <w:bCs/>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51F3E8ED" w14:textId="77777777" w:rsidR="00E008DE" w:rsidRPr="00E008DE" w:rsidRDefault="00E008DE" w:rsidP="00E008DE">
            <w:pPr>
              <w:jc w:val="center"/>
              <w:rPr>
                <w:b/>
                <w:bCs/>
                <w:sz w:val="20"/>
                <w:szCs w:val="20"/>
              </w:rPr>
            </w:pPr>
            <w:r w:rsidRPr="00E008DE">
              <w:rPr>
                <w:b/>
                <w:bCs/>
                <w:sz w:val="20"/>
                <w:szCs w:val="20"/>
              </w:rPr>
              <w:t>2,5</w:t>
            </w:r>
          </w:p>
        </w:tc>
        <w:tc>
          <w:tcPr>
            <w:tcW w:w="628" w:type="dxa"/>
            <w:tcBorders>
              <w:top w:val="nil"/>
              <w:left w:val="nil"/>
              <w:bottom w:val="single" w:sz="4" w:space="0" w:color="auto"/>
              <w:right w:val="single" w:sz="4" w:space="0" w:color="auto"/>
            </w:tcBorders>
            <w:shd w:val="clear" w:color="000000" w:fill="FFFFFF"/>
            <w:noWrap/>
            <w:vAlign w:val="bottom"/>
            <w:hideMark/>
          </w:tcPr>
          <w:p w14:paraId="153BB7EC"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25" w:type="dxa"/>
            <w:tcBorders>
              <w:top w:val="nil"/>
              <w:left w:val="nil"/>
              <w:bottom w:val="single" w:sz="4" w:space="0" w:color="auto"/>
              <w:right w:val="single" w:sz="4" w:space="0" w:color="auto"/>
            </w:tcBorders>
            <w:shd w:val="clear" w:color="000000" w:fill="FFFFFF"/>
            <w:noWrap/>
            <w:vAlign w:val="bottom"/>
            <w:hideMark/>
          </w:tcPr>
          <w:p w14:paraId="2F0B9AD3"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03" w:type="dxa"/>
            <w:tcBorders>
              <w:top w:val="nil"/>
              <w:left w:val="nil"/>
              <w:bottom w:val="single" w:sz="4" w:space="0" w:color="auto"/>
              <w:right w:val="single" w:sz="4" w:space="0" w:color="auto"/>
            </w:tcBorders>
            <w:shd w:val="clear" w:color="000000" w:fill="FFFFFF"/>
            <w:vAlign w:val="center"/>
            <w:hideMark/>
          </w:tcPr>
          <w:p w14:paraId="6B3F4C1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65629F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94403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C6F8DC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A041A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02618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64600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0C56455"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A6DEA7"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FB89B5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82C16F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E79208C"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7E28496"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8A20AE5"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29A7053D"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0780C616"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23BF40F" w14:textId="77777777" w:rsidR="00E008DE" w:rsidRPr="00E008DE" w:rsidRDefault="00E008DE" w:rsidP="00E008DE">
            <w:pPr>
              <w:jc w:val="center"/>
              <w:rPr>
                <w:b/>
                <w:bCs/>
                <w:sz w:val="20"/>
                <w:szCs w:val="20"/>
              </w:rPr>
            </w:pPr>
            <w:r w:rsidRPr="00E008DE">
              <w:rPr>
                <w:b/>
                <w:bCs/>
                <w:sz w:val="20"/>
                <w:szCs w:val="20"/>
              </w:rPr>
              <w:t>2.1.2.1</w:t>
            </w:r>
          </w:p>
        </w:tc>
        <w:tc>
          <w:tcPr>
            <w:tcW w:w="767" w:type="dxa"/>
            <w:tcBorders>
              <w:top w:val="nil"/>
              <w:left w:val="nil"/>
              <w:bottom w:val="single" w:sz="4" w:space="0" w:color="auto"/>
              <w:right w:val="single" w:sz="4" w:space="0" w:color="auto"/>
            </w:tcBorders>
            <w:shd w:val="clear" w:color="000000" w:fill="FFFFFF"/>
            <w:vAlign w:val="center"/>
            <w:hideMark/>
          </w:tcPr>
          <w:p w14:paraId="010EDAE4" w14:textId="77777777" w:rsidR="00E008DE" w:rsidRPr="00E008DE" w:rsidRDefault="00E008DE" w:rsidP="00E008DE">
            <w:pPr>
              <w:jc w:val="center"/>
              <w:rPr>
                <w:b/>
                <w:bCs/>
                <w:sz w:val="20"/>
                <w:szCs w:val="20"/>
              </w:rPr>
            </w:pPr>
            <w:r w:rsidRPr="00E008DE">
              <w:rPr>
                <w:b/>
                <w:bCs/>
                <w:sz w:val="20"/>
                <w:szCs w:val="20"/>
              </w:rPr>
              <w:t>30%</w:t>
            </w:r>
          </w:p>
        </w:tc>
        <w:tc>
          <w:tcPr>
            <w:tcW w:w="631" w:type="dxa"/>
            <w:tcBorders>
              <w:top w:val="nil"/>
              <w:left w:val="nil"/>
              <w:bottom w:val="single" w:sz="4" w:space="0" w:color="auto"/>
              <w:right w:val="single" w:sz="4" w:space="0" w:color="auto"/>
            </w:tcBorders>
            <w:shd w:val="clear" w:color="000000" w:fill="FFFFFF"/>
            <w:vAlign w:val="center"/>
            <w:hideMark/>
          </w:tcPr>
          <w:p w14:paraId="31EFFE79"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F0230C9"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21689A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noWrap/>
            <w:vAlign w:val="bottom"/>
            <w:hideMark/>
          </w:tcPr>
          <w:p w14:paraId="65AB290D"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03" w:type="dxa"/>
            <w:tcBorders>
              <w:top w:val="nil"/>
              <w:left w:val="nil"/>
              <w:bottom w:val="single" w:sz="4" w:space="0" w:color="auto"/>
              <w:right w:val="single" w:sz="4" w:space="0" w:color="auto"/>
            </w:tcBorders>
            <w:shd w:val="clear" w:color="000000" w:fill="FFFFFF"/>
            <w:vAlign w:val="center"/>
            <w:hideMark/>
          </w:tcPr>
          <w:p w14:paraId="7252B4B5"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69EB6D8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nil"/>
              <w:right w:val="nil"/>
            </w:tcBorders>
            <w:shd w:val="clear" w:color="000000" w:fill="FFFFFF"/>
            <w:noWrap/>
            <w:vAlign w:val="bottom"/>
            <w:hideMark/>
          </w:tcPr>
          <w:p w14:paraId="07D6A659"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03" w:type="dxa"/>
            <w:tcBorders>
              <w:top w:val="nil"/>
              <w:left w:val="single" w:sz="4" w:space="0" w:color="auto"/>
              <w:bottom w:val="single" w:sz="4" w:space="0" w:color="auto"/>
              <w:right w:val="single" w:sz="4" w:space="0" w:color="auto"/>
            </w:tcBorders>
            <w:shd w:val="clear" w:color="000000" w:fill="FFFFFF"/>
            <w:vAlign w:val="center"/>
            <w:hideMark/>
          </w:tcPr>
          <w:p w14:paraId="50B85BE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BAB8AC2"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F71164"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62E5C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168CF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42BA37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92C13F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B06692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FFD047E"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8222C39"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7B88EB13"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4EAF29B8"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0E04E63" w14:textId="77777777" w:rsidR="00E008DE" w:rsidRPr="00E008DE" w:rsidRDefault="00E008DE" w:rsidP="00E008DE">
            <w:pPr>
              <w:jc w:val="center"/>
              <w:rPr>
                <w:b/>
                <w:bCs/>
                <w:sz w:val="20"/>
                <w:szCs w:val="20"/>
              </w:rPr>
            </w:pPr>
            <w:r w:rsidRPr="00E008DE">
              <w:rPr>
                <w:b/>
                <w:bCs/>
                <w:sz w:val="20"/>
                <w:szCs w:val="20"/>
              </w:rPr>
              <w:t>3.1.1.1</w:t>
            </w:r>
          </w:p>
        </w:tc>
        <w:tc>
          <w:tcPr>
            <w:tcW w:w="767" w:type="dxa"/>
            <w:tcBorders>
              <w:top w:val="nil"/>
              <w:left w:val="nil"/>
              <w:bottom w:val="single" w:sz="4" w:space="0" w:color="auto"/>
              <w:right w:val="single" w:sz="4" w:space="0" w:color="auto"/>
            </w:tcBorders>
            <w:shd w:val="clear" w:color="000000" w:fill="FFFFFF"/>
            <w:vAlign w:val="center"/>
            <w:hideMark/>
          </w:tcPr>
          <w:p w14:paraId="282BFDF0"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AB9AF16"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07EC31A"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A0F635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62982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73370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F13655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single" w:sz="4" w:space="0" w:color="auto"/>
              <w:left w:val="nil"/>
              <w:bottom w:val="single" w:sz="4" w:space="0" w:color="auto"/>
              <w:right w:val="single" w:sz="4" w:space="0" w:color="auto"/>
            </w:tcBorders>
            <w:shd w:val="clear" w:color="000000" w:fill="FFFFFF"/>
            <w:vAlign w:val="center"/>
            <w:hideMark/>
          </w:tcPr>
          <w:p w14:paraId="76233A8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0894647"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6D59E795"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D163E82"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968D2F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5727AD0"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3DE6E0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72FF50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5D822B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FB905D8"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6420A94A"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5207712E" w14:textId="77777777" w:rsidR="00E008DE" w:rsidRPr="00E008DE" w:rsidRDefault="00E008DE" w:rsidP="00E008DE">
            <w:pPr>
              <w:jc w:val="center"/>
              <w:rPr>
                <w:b/>
                <w:bCs/>
                <w:color w:val="000000"/>
                <w:sz w:val="22"/>
                <w:szCs w:val="22"/>
              </w:rPr>
            </w:pPr>
            <w:r w:rsidRPr="00E008DE">
              <w:rPr>
                <w:b/>
                <w:bCs/>
                <w:color w:val="000000"/>
                <w:sz w:val="22"/>
                <w:szCs w:val="22"/>
              </w:rPr>
              <w:t>Tự chọn 2</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28DCFE6" w14:textId="77777777" w:rsidR="00E008DE" w:rsidRPr="00E008DE" w:rsidRDefault="00E008DE" w:rsidP="00E008DE">
            <w:pPr>
              <w:jc w:val="center"/>
              <w:rPr>
                <w:b/>
                <w:bCs/>
                <w:color w:val="000000"/>
                <w:sz w:val="20"/>
                <w:szCs w:val="20"/>
              </w:rPr>
            </w:pPr>
            <w:r w:rsidRPr="00E008DE">
              <w:rPr>
                <w:b/>
                <w:bCs/>
                <w:color w:val="000000"/>
                <w:sz w:val="20"/>
                <w:szCs w:val="20"/>
              </w:rPr>
              <w:t>BIO82010; BIO82011</w:t>
            </w:r>
          </w:p>
        </w:tc>
        <w:tc>
          <w:tcPr>
            <w:tcW w:w="1184" w:type="dxa"/>
            <w:tcBorders>
              <w:top w:val="nil"/>
              <w:left w:val="nil"/>
              <w:bottom w:val="single" w:sz="4" w:space="0" w:color="auto"/>
              <w:right w:val="single" w:sz="4" w:space="0" w:color="auto"/>
            </w:tcBorders>
            <w:shd w:val="clear" w:color="000000" w:fill="FFFFFF"/>
            <w:vAlign w:val="center"/>
            <w:hideMark/>
          </w:tcPr>
          <w:p w14:paraId="156D6A66" w14:textId="77777777" w:rsidR="00E008DE" w:rsidRPr="00E008DE" w:rsidRDefault="00E008DE" w:rsidP="00E008DE">
            <w:pPr>
              <w:jc w:val="center"/>
              <w:rPr>
                <w:b/>
                <w:bCs/>
                <w:sz w:val="20"/>
                <w:szCs w:val="20"/>
              </w:rPr>
            </w:pPr>
            <w:r w:rsidRPr="00E008DE">
              <w:rPr>
                <w:b/>
                <w:bCs/>
                <w:sz w:val="20"/>
                <w:szCs w:val="20"/>
              </w:rPr>
              <w:t>1.1.2.1</w:t>
            </w:r>
          </w:p>
        </w:tc>
        <w:tc>
          <w:tcPr>
            <w:tcW w:w="767" w:type="dxa"/>
            <w:tcBorders>
              <w:top w:val="nil"/>
              <w:left w:val="nil"/>
              <w:bottom w:val="single" w:sz="4" w:space="0" w:color="auto"/>
              <w:right w:val="single" w:sz="4" w:space="0" w:color="auto"/>
            </w:tcBorders>
            <w:shd w:val="clear" w:color="000000" w:fill="FFFFFF"/>
            <w:vAlign w:val="center"/>
            <w:hideMark/>
          </w:tcPr>
          <w:p w14:paraId="2197753E"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4A79A01E"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37007B83"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288F178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487303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51D6C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AA0CA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5B4338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D29286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F00661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5861C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2AD0E8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414149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1667E6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40C334B"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318CA7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91B372E"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46632056"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40B63F5"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5406934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B4E075B" w14:textId="77777777" w:rsidR="00E008DE" w:rsidRPr="00E008DE" w:rsidRDefault="00E008DE" w:rsidP="00E008DE">
            <w:pPr>
              <w:jc w:val="center"/>
              <w:rPr>
                <w:b/>
                <w:bCs/>
                <w:sz w:val="20"/>
                <w:szCs w:val="20"/>
              </w:rPr>
            </w:pPr>
            <w:r w:rsidRPr="00E008DE">
              <w:rPr>
                <w:b/>
                <w:bCs/>
                <w:sz w:val="20"/>
                <w:szCs w:val="20"/>
              </w:rPr>
              <w:t>1.1.2.2</w:t>
            </w:r>
          </w:p>
        </w:tc>
        <w:tc>
          <w:tcPr>
            <w:tcW w:w="767" w:type="dxa"/>
            <w:tcBorders>
              <w:top w:val="nil"/>
              <w:left w:val="nil"/>
              <w:bottom w:val="single" w:sz="4" w:space="0" w:color="auto"/>
              <w:right w:val="single" w:sz="4" w:space="0" w:color="auto"/>
            </w:tcBorders>
            <w:shd w:val="clear" w:color="000000" w:fill="FFFFFF"/>
            <w:vAlign w:val="center"/>
            <w:hideMark/>
          </w:tcPr>
          <w:p w14:paraId="1B7CF6BE"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241291D8"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7771D57F"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651854A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74A40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2C6333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8A8343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7E86E1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AD413B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5061A0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620FBE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A6D58D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FF6DEB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CCBEB4E"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60EBF5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ED03D30"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65C80B37"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966B03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3DC5789"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171709E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9E28773" w14:textId="77777777" w:rsidR="00E008DE" w:rsidRPr="00E008DE" w:rsidRDefault="00E008DE" w:rsidP="00E008DE">
            <w:pPr>
              <w:jc w:val="center"/>
              <w:rPr>
                <w:b/>
                <w:bCs/>
                <w:sz w:val="20"/>
                <w:szCs w:val="20"/>
              </w:rPr>
            </w:pPr>
            <w:r w:rsidRPr="00E008DE">
              <w:rPr>
                <w:b/>
                <w:bCs/>
                <w:sz w:val="20"/>
                <w:szCs w:val="20"/>
              </w:rPr>
              <w:t>1.1.2.3</w:t>
            </w:r>
          </w:p>
        </w:tc>
        <w:tc>
          <w:tcPr>
            <w:tcW w:w="767" w:type="dxa"/>
            <w:tcBorders>
              <w:top w:val="nil"/>
              <w:left w:val="nil"/>
              <w:bottom w:val="single" w:sz="4" w:space="0" w:color="auto"/>
              <w:right w:val="single" w:sz="4" w:space="0" w:color="auto"/>
            </w:tcBorders>
            <w:shd w:val="clear" w:color="000000" w:fill="FFFFFF"/>
            <w:vAlign w:val="center"/>
            <w:hideMark/>
          </w:tcPr>
          <w:p w14:paraId="32734602"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0B517E8A"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070365E"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nil"/>
              <w:right w:val="nil"/>
            </w:tcBorders>
            <w:shd w:val="clear" w:color="000000" w:fill="FFFFFF"/>
            <w:noWrap/>
            <w:vAlign w:val="bottom"/>
            <w:hideMark/>
          </w:tcPr>
          <w:p w14:paraId="7BE2A3DD"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03" w:type="dxa"/>
            <w:tcBorders>
              <w:top w:val="nil"/>
              <w:left w:val="single" w:sz="4" w:space="0" w:color="auto"/>
              <w:bottom w:val="single" w:sz="4" w:space="0" w:color="auto"/>
              <w:right w:val="single" w:sz="4" w:space="0" w:color="auto"/>
            </w:tcBorders>
            <w:shd w:val="clear" w:color="000000" w:fill="FFFFFF"/>
            <w:vAlign w:val="center"/>
            <w:hideMark/>
          </w:tcPr>
          <w:p w14:paraId="40B54ED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69D999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71A24B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00ACF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1F984E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C6CA30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B823B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93EA581"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3601C0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9203467"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3871090"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F93202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A466391"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54CA8C7"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73839954"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1A9E19E3"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E53E25F" w14:textId="77777777" w:rsidR="00E008DE" w:rsidRPr="00E008DE" w:rsidRDefault="00E008DE" w:rsidP="00E008DE">
            <w:pPr>
              <w:jc w:val="center"/>
              <w:rPr>
                <w:b/>
                <w:bCs/>
                <w:sz w:val="20"/>
                <w:szCs w:val="20"/>
              </w:rPr>
            </w:pPr>
            <w:r w:rsidRPr="00E008DE">
              <w:rPr>
                <w:b/>
                <w:bCs/>
                <w:sz w:val="20"/>
                <w:szCs w:val="20"/>
              </w:rPr>
              <w:t>3.1.1.1</w:t>
            </w:r>
          </w:p>
        </w:tc>
        <w:tc>
          <w:tcPr>
            <w:tcW w:w="767" w:type="dxa"/>
            <w:tcBorders>
              <w:top w:val="nil"/>
              <w:left w:val="nil"/>
              <w:bottom w:val="single" w:sz="4" w:space="0" w:color="auto"/>
              <w:right w:val="single" w:sz="4" w:space="0" w:color="auto"/>
            </w:tcBorders>
            <w:shd w:val="clear" w:color="000000" w:fill="FFFFFF"/>
            <w:vAlign w:val="center"/>
            <w:hideMark/>
          </w:tcPr>
          <w:p w14:paraId="3320263D"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7367AFD3"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BD11E4C"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single" w:sz="4" w:space="0" w:color="auto"/>
              <w:left w:val="nil"/>
              <w:bottom w:val="single" w:sz="4" w:space="0" w:color="auto"/>
              <w:right w:val="single" w:sz="4" w:space="0" w:color="auto"/>
            </w:tcBorders>
            <w:shd w:val="clear" w:color="000000" w:fill="FFFFFF"/>
            <w:vAlign w:val="center"/>
            <w:hideMark/>
          </w:tcPr>
          <w:p w14:paraId="508431F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noWrap/>
            <w:vAlign w:val="bottom"/>
            <w:hideMark/>
          </w:tcPr>
          <w:p w14:paraId="7A7E6B6F"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03" w:type="dxa"/>
            <w:tcBorders>
              <w:top w:val="nil"/>
              <w:left w:val="nil"/>
              <w:bottom w:val="single" w:sz="4" w:space="0" w:color="auto"/>
              <w:right w:val="single" w:sz="4" w:space="0" w:color="auto"/>
            </w:tcBorders>
            <w:shd w:val="clear" w:color="000000" w:fill="FFFFFF"/>
            <w:vAlign w:val="center"/>
            <w:hideMark/>
          </w:tcPr>
          <w:p w14:paraId="5EEC67D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E57F61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F880A5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02C5B1"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266CF6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D303DF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EC55357"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1B2D0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49C8D6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4E9E3D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BD5875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9B5FA36"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1AFEA1E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18F3DF38"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5EC723A9"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8AFECB4" w14:textId="77777777" w:rsidR="00E008DE" w:rsidRPr="00E008DE" w:rsidRDefault="00E008DE" w:rsidP="00E008DE">
            <w:pPr>
              <w:jc w:val="center"/>
              <w:rPr>
                <w:b/>
                <w:bCs/>
                <w:sz w:val="20"/>
                <w:szCs w:val="20"/>
              </w:rPr>
            </w:pPr>
            <w:r w:rsidRPr="00E008DE">
              <w:rPr>
                <w:b/>
                <w:bCs/>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301874DB"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547C9A1"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E0EF7B0"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F40D86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B9D8F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C5E38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3B7BEA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B195D5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71DA7B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7B7252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818A8E0"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25136834" w14:textId="77777777" w:rsidR="00E008DE" w:rsidRPr="00E008DE" w:rsidRDefault="00E008DE" w:rsidP="00E008DE">
            <w:pPr>
              <w:jc w:val="center"/>
              <w:rPr>
                <w:color w:val="FF0000"/>
                <w:sz w:val="20"/>
                <w:szCs w:val="20"/>
              </w:rPr>
            </w:pPr>
            <w:r w:rsidRPr="00E008DE">
              <w:rPr>
                <w:color w:val="FF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49149A9"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4C3D022"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71465DE"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494D45C"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CA397AD" w14:textId="77777777" w:rsidR="00E008DE" w:rsidRPr="00E008DE" w:rsidRDefault="00E008DE" w:rsidP="00E008DE">
            <w:pPr>
              <w:jc w:val="center"/>
              <w:rPr>
                <w:color w:val="FF0000"/>
                <w:sz w:val="20"/>
                <w:szCs w:val="20"/>
              </w:rPr>
            </w:pPr>
            <w:r w:rsidRPr="00E008DE">
              <w:rPr>
                <w:color w:val="FF0000"/>
                <w:sz w:val="20"/>
                <w:szCs w:val="20"/>
              </w:rPr>
              <w:t> </w:t>
            </w:r>
          </w:p>
        </w:tc>
      </w:tr>
      <w:tr w:rsidR="00E008DE" w:rsidRPr="00E008DE" w14:paraId="789EF079"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35964E39" w14:textId="77777777" w:rsidR="00E008DE" w:rsidRPr="00E008DE" w:rsidRDefault="00E008DE" w:rsidP="00E008DE">
            <w:pPr>
              <w:jc w:val="center"/>
              <w:rPr>
                <w:b/>
                <w:bCs/>
                <w:color w:val="000000"/>
                <w:sz w:val="22"/>
                <w:szCs w:val="22"/>
              </w:rPr>
            </w:pPr>
            <w:r w:rsidRPr="00E008DE">
              <w:rPr>
                <w:b/>
                <w:bCs/>
                <w:color w:val="000000"/>
                <w:sz w:val="22"/>
                <w:szCs w:val="22"/>
              </w:rPr>
              <w:t>Tự chọn 3</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243ADBB" w14:textId="77777777" w:rsidR="00E008DE" w:rsidRPr="00E008DE" w:rsidRDefault="00E008DE" w:rsidP="00E008DE">
            <w:pPr>
              <w:jc w:val="center"/>
              <w:rPr>
                <w:b/>
                <w:bCs/>
                <w:color w:val="000000"/>
                <w:sz w:val="20"/>
                <w:szCs w:val="20"/>
              </w:rPr>
            </w:pPr>
            <w:r w:rsidRPr="00E008DE">
              <w:rPr>
                <w:b/>
                <w:bCs/>
                <w:color w:val="000000"/>
                <w:sz w:val="20"/>
                <w:szCs w:val="20"/>
              </w:rPr>
              <w:t>BIO82012; BIO82013</w:t>
            </w:r>
          </w:p>
        </w:tc>
        <w:tc>
          <w:tcPr>
            <w:tcW w:w="1184" w:type="dxa"/>
            <w:tcBorders>
              <w:top w:val="nil"/>
              <w:left w:val="nil"/>
              <w:bottom w:val="single" w:sz="4" w:space="0" w:color="auto"/>
              <w:right w:val="single" w:sz="4" w:space="0" w:color="auto"/>
            </w:tcBorders>
            <w:shd w:val="clear" w:color="000000" w:fill="FFFFFF"/>
            <w:vAlign w:val="center"/>
            <w:hideMark/>
          </w:tcPr>
          <w:p w14:paraId="596CD4A5" w14:textId="77777777" w:rsidR="00E008DE" w:rsidRPr="00E008DE" w:rsidRDefault="00E008DE" w:rsidP="00E008DE">
            <w:pPr>
              <w:jc w:val="center"/>
              <w:rPr>
                <w:b/>
                <w:bCs/>
                <w:sz w:val="20"/>
                <w:szCs w:val="20"/>
              </w:rPr>
            </w:pPr>
            <w:r w:rsidRPr="00E008DE">
              <w:rPr>
                <w:b/>
                <w:bCs/>
                <w:sz w:val="20"/>
                <w:szCs w:val="20"/>
              </w:rPr>
              <w:t>1.1.2.1</w:t>
            </w:r>
          </w:p>
        </w:tc>
        <w:tc>
          <w:tcPr>
            <w:tcW w:w="767" w:type="dxa"/>
            <w:tcBorders>
              <w:top w:val="nil"/>
              <w:left w:val="nil"/>
              <w:bottom w:val="single" w:sz="4" w:space="0" w:color="auto"/>
              <w:right w:val="single" w:sz="4" w:space="0" w:color="auto"/>
            </w:tcBorders>
            <w:shd w:val="clear" w:color="000000" w:fill="FFFFFF"/>
            <w:vAlign w:val="center"/>
            <w:hideMark/>
          </w:tcPr>
          <w:p w14:paraId="3F26A57E"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48A7ADA9"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3BE12E5"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0DE7C79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FE1A58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E972D0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A7B70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525F5B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C513E3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CC5C5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1FF03F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48FC52"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E048F7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00173A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2BE547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ABC073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A6CBD17"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352D8BE4"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47C38FD"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2CA2EC19"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14838AD" w14:textId="77777777" w:rsidR="00E008DE" w:rsidRPr="00E008DE" w:rsidRDefault="00E008DE" w:rsidP="00E008DE">
            <w:pPr>
              <w:jc w:val="center"/>
              <w:rPr>
                <w:b/>
                <w:bCs/>
                <w:sz w:val="20"/>
                <w:szCs w:val="20"/>
              </w:rPr>
            </w:pPr>
            <w:r w:rsidRPr="00E008DE">
              <w:rPr>
                <w:b/>
                <w:bCs/>
                <w:sz w:val="20"/>
                <w:szCs w:val="20"/>
              </w:rPr>
              <w:t>1.1.2.2</w:t>
            </w:r>
          </w:p>
        </w:tc>
        <w:tc>
          <w:tcPr>
            <w:tcW w:w="767" w:type="dxa"/>
            <w:tcBorders>
              <w:top w:val="nil"/>
              <w:left w:val="nil"/>
              <w:bottom w:val="single" w:sz="4" w:space="0" w:color="auto"/>
              <w:right w:val="single" w:sz="4" w:space="0" w:color="auto"/>
            </w:tcBorders>
            <w:shd w:val="clear" w:color="000000" w:fill="FFFFFF"/>
            <w:vAlign w:val="center"/>
            <w:hideMark/>
          </w:tcPr>
          <w:p w14:paraId="4AB30429"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50B38564"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211333C"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38E7397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994A50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68C081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51F083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28ADFC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4B6A46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CD496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7869DC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60E56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A4DFDD5"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D0FA48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C289CB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D1052F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64AF889"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D9F3936"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2F5C87DD"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0BD5018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5A95704" w14:textId="77777777" w:rsidR="00E008DE" w:rsidRPr="00E008DE" w:rsidRDefault="00E008DE" w:rsidP="00E008DE">
            <w:pPr>
              <w:jc w:val="center"/>
              <w:rPr>
                <w:b/>
                <w:bCs/>
                <w:sz w:val="20"/>
                <w:szCs w:val="20"/>
              </w:rPr>
            </w:pPr>
            <w:r w:rsidRPr="00E008DE">
              <w:rPr>
                <w:b/>
                <w:bCs/>
                <w:sz w:val="20"/>
                <w:szCs w:val="20"/>
              </w:rPr>
              <w:t>1.1.2.3</w:t>
            </w:r>
          </w:p>
        </w:tc>
        <w:tc>
          <w:tcPr>
            <w:tcW w:w="767" w:type="dxa"/>
            <w:tcBorders>
              <w:top w:val="nil"/>
              <w:left w:val="nil"/>
              <w:bottom w:val="single" w:sz="4" w:space="0" w:color="auto"/>
              <w:right w:val="single" w:sz="4" w:space="0" w:color="auto"/>
            </w:tcBorders>
            <w:shd w:val="clear" w:color="000000" w:fill="FFFFFF"/>
            <w:vAlign w:val="center"/>
            <w:hideMark/>
          </w:tcPr>
          <w:p w14:paraId="4C7BF14B" w14:textId="77777777" w:rsidR="00E008DE" w:rsidRPr="00E008DE" w:rsidRDefault="00E008DE" w:rsidP="00E008DE">
            <w:pPr>
              <w:jc w:val="center"/>
              <w:rPr>
                <w:b/>
                <w:bCs/>
                <w:sz w:val="20"/>
                <w:szCs w:val="20"/>
              </w:rPr>
            </w:pPr>
            <w:r w:rsidRPr="00E008DE">
              <w:rPr>
                <w:b/>
                <w:bCs/>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49E4B6F7"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64C1112"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nil"/>
              <w:right w:val="nil"/>
            </w:tcBorders>
            <w:shd w:val="clear" w:color="000000" w:fill="FFFFFF"/>
            <w:noWrap/>
            <w:vAlign w:val="bottom"/>
            <w:hideMark/>
          </w:tcPr>
          <w:p w14:paraId="0F37DC99"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03" w:type="dxa"/>
            <w:tcBorders>
              <w:top w:val="nil"/>
              <w:left w:val="single" w:sz="4" w:space="0" w:color="auto"/>
              <w:bottom w:val="single" w:sz="4" w:space="0" w:color="auto"/>
              <w:right w:val="single" w:sz="4" w:space="0" w:color="auto"/>
            </w:tcBorders>
            <w:shd w:val="clear" w:color="000000" w:fill="FFFFFF"/>
            <w:vAlign w:val="center"/>
            <w:hideMark/>
          </w:tcPr>
          <w:p w14:paraId="6D16932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6171FA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025E1E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856F53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090FB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5AD0B8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A9FA29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92D5A51"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BEE98A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B627C6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C4C724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BC92AB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F77AFC8"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28C8292B"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062B73D"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461C8B48"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018271E" w14:textId="77777777" w:rsidR="00E008DE" w:rsidRPr="00E008DE" w:rsidRDefault="00E008DE" w:rsidP="00E008DE">
            <w:pPr>
              <w:jc w:val="center"/>
              <w:rPr>
                <w:b/>
                <w:bCs/>
                <w:sz w:val="20"/>
                <w:szCs w:val="20"/>
              </w:rPr>
            </w:pPr>
            <w:r w:rsidRPr="00E008DE">
              <w:rPr>
                <w:b/>
                <w:bCs/>
                <w:sz w:val="20"/>
                <w:szCs w:val="20"/>
              </w:rPr>
              <w:t>3.1.1.1</w:t>
            </w:r>
          </w:p>
        </w:tc>
        <w:tc>
          <w:tcPr>
            <w:tcW w:w="767" w:type="dxa"/>
            <w:tcBorders>
              <w:top w:val="nil"/>
              <w:left w:val="nil"/>
              <w:bottom w:val="single" w:sz="4" w:space="0" w:color="auto"/>
              <w:right w:val="single" w:sz="4" w:space="0" w:color="auto"/>
            </w:tcBorders>
            <w:shd w:val="clear" w:color="000000" w:fill="FFFFFF"/>
            <w:vAlign w:val="center"/>
            <w:hideMark/>
          </w:tcPr>
          <w:p w14:paraId="49A17B32"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53000A13"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38F5DBC"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single" w:sz="4" w:space="0" w:color="auto"/>
              <w:left w:val="nil"/>
              <w:bottom w:val="single" w:sz="4" w:space="0" w:color="auto"/>
              <w:right w:val="single" w:sz="4" w:space="0" w:color="auto"/>
            </w:tcBorders>
            <w:shd w:val="clear" w:color="000000" w:fill="FFFFFF"/>
            <w:vAlign w:val="center"/>
            <w:hideMark/>
          </w:tcPr>
          <w:p w14:paraId="6E0BBF2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noWrap/>
            <w:vAlign w:val="bottom"/>
            <w:hideMark/>
          </w:tcPr>
          <w:p w14:paraId="53B1FEEF"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03" w:type="dxa"/>
            <w:tcBorders>
              <w:top w:val="nil"/>
              <w:left w:val="nil"/>
              <w:bottom w:val="single" w:sz="4" w:space="0" w:color="auto"/>
              <w:right w:val="single" w:sz="4" w:space="0" w:color="auto"/>
            </w:tcBorders>
            <w:shd w:val="clear" w:color="000000" w:fill="FFFFFF"/>
            <w:vAlign w:val="center"/>
            <w:hideMark/>
          </w:tcPr>
          <w:p w14:paraId="6E8DEBB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598C3F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0A2B79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691189"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22D2A92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6AF5A9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0321EA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CECC6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18550A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275106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0024C07"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32B8CE0"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7522CC87"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21E02E84"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306533E7"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584F65E" w14:textId="77777777" w:rsidR="00E008DE" w:rsidRPr="00E008DE" w:rsidRDefault="00E008DE" w:rsidP="00E008DE">
            <w:pPr>
              <w:jc w:val="center"/>
              <w:rPr>
                <w:b/>
                <w:bCs/>
                <w:sz w:val="20"/>
                <w:szCs w:val="20"/>
              </w:rPr>
            </w:pPr>
            <w:r w:rsidRPr="00E008DE">
              <w:rPr>
                <w:b/>
                <w:bCs/>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48EC38A2"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29457971"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950AEAD"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74A1FC1"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1B1011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8377E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49B49E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470231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FE742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8BAFDB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8A457DC"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73CB487E" w14:textId="77777777" w:rsidR="00E008DE" w:rsidRPr="00E008DE" w:rsidRDefault="00E008DE" w:rsidP="00E008DE">
            <w:pPr>
              <w:jc w:val="center"/>
              <w:rPr>
                <w:color w:val="FF0000"/>
                <w:sz w:val="20"/>
                <w:szCs w:val="20"/>
              </w:rPr>
            </w:pPr>
            <w:r w:rsidRPr="00E008DE">
              <w:rPr>
                <w:color w:val="FF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8A9051B"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735B5E5"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2901146"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BF3604E"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2C25AD2" w14:textId="77777777" w:rsidR="00E008DE" w:rsidRPr="00E008DE" w:rsidRDefault="00E008DE" w:rsidP="00E008DE">
            <w:pPr>
              <w:jc w:val="center"/>
              <w:rPr>
                <w:color w:val="FF0000"/>
                <w:sz w:val="20"/>
                <w:szCs w:val="20"/>
              </w:rPr>
            </w:pPr>
            <w:r w:rsidRPr="00E008DE">
              <w:rPr>
                <w:color w:val="FF0000"/>
                <w:sz w:val="20"/>
                <w:szCs w:val="20"/>
              </w:rPr>
              <w:t> </w:t>
            </w:r>
          </w:p>
        </w:tc>
      </w:tr>
      <w:tr w:rsidR="00E008DE" w:rsidRPr="00E008DE" w14:paraId="2592D10A"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530D579F" w14:textId="77777777" w:rsidR="00E008DE" w:rsidRPr="00E008DE" w:rsidRDefault="00E008DE" w:rsidP="00E008DE">
            <w:pPr>
              <w:jc w:val="center"/>
              <w:rPr>
                <w:b/>
                <w:bCs/>
                <w:color w:val="000000"/>
                <w:sz w:val="22"/>
                <w:szCs w:val="22"/>
              </w:rPr>
            </w:pPr>
            <w:r w:rsidRPr="00E008DE">
              <w:rPr>
                <w:b/>
                <w:bCs/>
                <w:color w:val="000000"/>
                <w:sz w:val="22"/>
                <w:szCs w:val="22"/>
              </w:rPr>
              <w:t>Tự chọn 4</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1E753D7" w14:textId="77777777" w:rsidR="00E008DE" w:rsidRPr="00E008DE" w:rsidRDefault="00E008DE" w:rsidP="00E008DE">
            <w:pPr>
              <w:jc w:val="center"/>
              <w:rPr>
                <w:b/>
                <w:bCs/>
                <w:color w:val="000000"/>
                <w:sz w:val="20"/>
                <w:szCs w:val="20"/>
              </w:rPr>
            </w:pPr>
            <w:r w:rsidRPr="00E008DE">
              <w:rPr>
                <w:b/>
                <w:bCs/>
                <w:color w:val="000000"/>
                <w:sz w:val="20"/>
                <w:szCs w:val="20"/>
              </w:rPr>
              <w:t>BIO82014; BIO82015</w:t>
            </w:r>
          </w:p>
        </w:tc>
        <w:tc>
          <w:tcPr>
            <w:tcW w:w="1184" w:type="dxa"/>
            <w:tcBorders>
              <w:top w:val="nil"/>
              <w:left w:val="nil"/>
              <w:bottom w:val="single" w:sz="4" w:space="0" w:color="auto"/>
              <w:right w:val="single" w:sz="4" w:space="0" w:color="auto"/>
            </w:tcBorders>
            <w:shd w:val="clear" w:color="000000" w:fill="FFFFFF"/>
            <w:vAlign w:val="center"/>
            <w:hideMark/>
          </w:tcPr>
          <w:p w14:paraId="62883A37" w14:textId="77777777" w:rsidR="00E008DE" w:rsidRPr="00E008DE" w:rsidRDefault="00E008DE" w:rsidP="00E008DE">
            <w:pPr>
              <w:jc w:val="center"/>
              <w:rPr>
                <w:b/>
                <w:bCs/>
                <w:sz w:val="20"/>
                <w:szCs w:val="20"/>
              </w:rPr>
            </w:pPr>
            <w:r w:rsidRPr="00E008DE">
              <w:rPr>
                <w:b/>
                <w:bCs/>
                <w:sz w:val="20"/>
                <w:szCs w:val="20"/>
              </w:rPr>
              <w:t>1.1.2.1</w:t>
            </w:r>
          </w:p>
        </w:tc>
        <w:tc>
          <w:tcPr>
            <w:tcW w:w="767" w:type="dxa"/>
            <w:tcBorders>
              <w:top w:val="nil"/>
              <w:left w:val="nil"/>
              <w:bottom w:val="single" w:sz="4" w:space="0" w:color="auto"/>
              <w:right w:val="single" w:sz="4" w:space="0" w:color="auto"/>
            </w:tcBorders>
            <w:shd w:val="clear" w:color="000000" w:fill="FFFFFF"/>
            <w:vAlign w:val="center"/>
            <w:hideMark/>
          </w:tcPr>
          <w:p w14:paraId="1F2E4B64"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4E0EF506"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2EDABBC6"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1862778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490D67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7FFA8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BA02F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10073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7F066E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CA9453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4D08AB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66A2E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84BE5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28675C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B6053C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97A5A3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5E321C1"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69D657E8"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C6A4414"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63C265C4"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3C6FA61" w14:textId="77777777" w:rsidR="00E008DE" w:rsidRPr="00E008DE" w:rsidRDefault="00E008DE" w:rsidP="00E008DE">
            <w:pPr>
              <w:jc w:val="center"/>
              <w:rPr>
                <w:b/>
                <w:bCs/>
                <w:sz w:val="20"/>
                <w:szCs w:val="20"/>
              </w:rPr>
            </w:pPr>
            <w:r w:rsidRPr="00E008DE">
              <w:rPr>
                <w:b/>
                <w:bCs/>
                <w:sz w:val="20"/>
                <w:szCs w:val="20"/>
              </w:rPr>
              <w:t>1.1.2.2</w:t>
            </w:r>
          </w:p>
        </w:tc>
        <w:tc>
          <w:tcPr>
            <w:tcW w:w="767" w:type="dxa"/>
            <w:tcBorders>
              <w:top w:val="nil"/>
              <w:left w:val="nil"/>
              <w:bottom w:val="single" w:sz="4" w:space="0" w:color="auto"/>
              <w:right w:val="single" w:sz="4" w:space="0" w:color="auto"/>
            </w:tcBorders>
            <w:shd w:val="clear" w:color="000000" w:fill="FFFFFF"/>
            <w:vAlign w:val="center"/>
            <w:hideMark/>
          </w:tcPr>
          <w:p w14:paraId="73801D79" w14:textId="77777777" w:rsidR="00E008DE" w:rsidRPr="00E008DE" w:rsidRDefault="00E008DE" w:rsidP="00E008DE">
            <w:pPr>
              <w:jc w:val="center"/>
              <w:rPr>
                <w:b/>
                <w:bCs/>
                <w:sz w:val="20"/>
                <w:szCs w:val="20"/>
              </w:rPr>
            </w:pPr>
            <w:r w:rsidRPr="00E008DE">
              <w:rPr>
                <w:b/>
                <w:bCs/>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14F79AAE"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79F5B217"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single" w:sz="4" w:space="0" w:color="auto"/>
              <w:right w:val="single" w:sz="4" w:space="0" w:color="auto"/>
            </w:tcBorders>
            <w:shd w:val="clear" w:color="000000" w:fill="FFFFFF"/>
            <w:vAlign w:val="center"/>
            <w:hideMark/>
          </w:tcPr>
          <w:p w14:paraId="61BE14FD"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43818A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17C533"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F4DDE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DF2302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2F03D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9B3329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AA96CE8"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C3B8C6"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94827C"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F5EA0F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C512BD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10BE5B2"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6077AA8A"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2A8F01A9"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EF74F13"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50A1660A"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AD47B2D" w14:textId="77777777" w:rsidR="00E008DE" w:rsidRPr="00E008DE" w:rsidRDefault="00E008DE" w:rsidP="00E008DE">
            <w:pPr>
              <w:jc w:val="center"/>
              <w:rPr>
                <w:b/>
                <w:bCs/>
                <w:sz w:val="20"/>
                <w:szCs w:val="20"/>
              </w:rPr>
            </w:pPr>
            <w:r w:rsidRPr="00E008DE">
              <w:rPr>
                <w:b/>
                <w:bCs/>
                <w:sz w:val="20"/>
                <w:szCs w:val="20"/>
              </w:rPr>
              <w:t>1.1.2.3</w:t>
            </w:r>
          </w:p>
        </w:tc>
        <w:tc>
          <w:tcPr>
            <w:tcW w:w="767" w:type="dxa"/>
            <w:tcBorders>
              <w:top w:val="nil"/>
              <w:left w:val="nil"/>
              <w:bottom w:val="single" w:sz="4" w:space="0" w:color="auto"/>
              <w:right w:val="single" w:sz="4" w:space="0" w:color="auto"/>
            </w:tcBorders>
            <w:shd w:val="clear" w:color="000000" w:fill="FFFFFF"/>
            <w:vAlign w:val="center"/>
            <w:hideMark/>
          </w:tcPr>
          <w:p w14:paraId="24865C9E" w14:textId="77777777" w:rsidR="00E008DE" w:rsidRPr="00E008DE" w:rsidRDefault="00E008DE" w:rsidP="00E008DE">
            <w:pPr>
              <w:jc w:val="center"/>
              <w:rPr>
                <w:b/>
                <w:bCs/>
                <w:sz w:val="20"/>
                <w:szCs w:val="20"/>
              </w:rPr>
            </w:pPr>
            <w:r w:rsidRPr="00E008DE">
              <w:rPr>
                <w:b/>
                <w:bCs/>
                <w:sz w:val="20"/>
                <w:szCs w:val="20"/>
              </w:rPr>
              <w:t>10%</w:t>
            </w:r>
          </w:p>
        </w:tc>
        <w:tc>
          <w:tcPr>
            <w:tcW w:w="631" w:type="dxa"/>
            <w:tcBorders>
              <w:top w:val="nil"/>
              <w:left w:val="nil"/>
              <w:bottom w:val="nil"/>
              <w:right w:val="single" w:sz="4" w:space="0" w:color="auto"/>
            </w:tcBorders>
            <w:shd w:val="clear" w:color="000000" w:fill="FFFFFF"/>
            <w:vAlign w:val="center"/>
            <w:hideMark/>
          </w:tcPr>
          <w:p w14:paraId="519BE91F"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nil"/>
              <w:right w:val="single" w:sz="4" w:space="0" w:color="auto"/>
            </w:tcBorders>
            <w:shd w:val="clear" w:color="000000" w:fill="FFFFFF"/>
            <w:vAlign w:val="center"/>
            <w:hideMark/>
          </w:tcPr>
          <w:p w14:paraId="654B2E4A" w14:textId="77777777" w:rsidR="00E008DE" w:rsidRPr="00E008DE" w:rsidRDefault="00E008DE" w:rsidP="00E008DE">
            <w:pPr>
              <w:jc w:val="center"/>
              <w:rPr>
                <w:b/>
                <w:bCs/>
                <w:sz w:val="20"/>
                <w:szCs w:val="20"/>
              </w:rPr>
            </w:pPr>
            <w:r w:rsidRPr="00E008DE">
              <w:rPr>
                <w:b/>
                <w:bCs/>
                <w:sz w:val="20"/>
                <w:szCs w:val="20"/>
              </w:rPr>
              <w:t>2,5</w:t>
            </w:r>
          </w:p>
        </w:tc>
        <w:tc>
          <w:tcPr>
            <w:tcW w:w="625" w:type="dxa"/>
            <w:tcBorders>
              <w:top w:val="nil"/>
              <w:left w:val="nil"/>
              <w:bottom w:val="nil"/>
              <w:right w:val="nil"/>
            </w:tcBorders>
            <w:shd w:val="clear" w:color="000000" w:fill="FFFFFF"/>
            <w:noWrap/>
            <w:vAlign w:val="bottom"/>
            <w:hideMark/>
          </w:tcPr>
          <w:p w14:paraId="103BB988"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03" w:type="dxa"/>
            <w:tcBorders>
              <w:top w:val="nil"/>
              <w:left w:val="single" w:sz="4" w:space="0" w:color="auto"/>
              <w:bottom w:val="nil"/>
              <w:right w:val="single" w:sz="4" w:space="0" w:color="auto"/>
            </w:tcBorders>
            <w:shd w:val="clear" w:color="000000" w:fill="FFFFFF"/>
            <w:vAlign w:val="center"/>
            <w:hideMark/>
          </w:tcPr>
          <w:p w14:paraId="5E49586B"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nil"/>
              <w:right w:val="single" w:sz="4" w:space="0" w:color="auto"/>
            </w:tcBorders>
            <w:shd w:val="clear" w:color="000000" w:fill="FFFFFF"/>
            <w:vAlign w:val="center"/>
            <w:hideMark/>
          </w:tcPr>
          <w:p w14:paraId="3ED1DBAF"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E5A81C"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C6F045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A06C3C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920727"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D295D3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6EA4FD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606AA4E"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8C01DB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D40FC3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11820FF"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65B6A2C3"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2046C18D"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B3F7CAC"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5D9EA8E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AC183C6" w14:textId="77777777" w:rsidR="00E008DE" w:rsidRPr="00E008DE" w:rsidRDefault="00E008DE" w:rsidP="00E008DE">
            <w:pPr>
              <w:jc w:val="center"/>
              <w:rPr>
                <w:b/>
                <w:bCs/>
                <w:sz w:val="20"/>
                <w:szCs w:val="20"/>
              </w:rPr>
            </w:pPr>
            <w:r w:rsidRPr="00E008DE">
              <w:rPr>
                <w:b/>
                <w:bCs/>
                <w:sz w:val="20"/>
                <w:szCs w:val="20"/>
              </w:rPr>
              <w:t>3.1.1.1</w:t>
            </w:r>
          </w:p>
        </w:tc>
        <w:tc>
          <w:tcPr>
            <w:tcW w:w="767" w:type="dxa"/>
            <w:tcBorders>
              <w:top w:val="nil"/>
              <w:left w:val="nil"/>
              <w:bottom w:val="single" w:sz="4" w:space="0" w:color="auto"/>
              <w:right w:val="single" w:sz="4" w:space="0" w:color="auto"/>
            </w:tcBorders>
            <w:shd w:val="clear" w:color="000000" w:fill="FFFFFF"/>
            <w:vAlign w:val="center"/>
            <w:hideMark/>
          </w:tcPr>
          <w:p w14:paraId="5CE91A12"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single" w:sz="4" w:space="0" w:color="auto"/>
              <w:left w:val="nil"/>
              <w:bottom w:val="single" w:sz="4" w:space="0" w:color="auto"/>
              <w:right w:val="single" w:sz="4" w:space="0" w:color="auto"/>
            </w:tcBorders>
            <w:shd w:val="clear" w:color="000000" w:fill="FFFFFF"/>
            <w:vAlign w:val="center"/>
            <w:hideMark/>
          </w:tcPr>
          <w:p w14:paraId="759A07E4"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single" w:sz="4" w:space="0" w:color="auto"/>
              <w:left w:val="nil"/>
              <w:bottom w:val="single" w:sz="4" w:space="0" w:color="auto"/>
              <w:right w:val="single" w:sz="4" w:space="0" w:color="auto"/>
            </w:tcBorders>
            <w:shd w:val="clear" w:color="000000" w:fill="FFFFFF"/>
            <w:vAlign w:val="center"/>
            <w:hideMark/>
          </w:tcPr>
          <w:p w14:paraId="312DB07D"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single" w:sz="4" w:space="0" w:color="auto"/>
              <w:left w:val="nil"/>
              <w:bottom w:val="single" w:sz="4" w:space="0" w:color="auto"/>
              <w:right w:val="single" w:sz="4" w:space="0" w:color="auto"/>
            </w:tcBorders>
            <w:shd w:val="clear" w:color="000000" w:fill="FFFFFF"/>
            <w:noWrap/>
            <w:vAlign w:val="bottom"/>
            <w:hideMark/>
          </w:tcPr>
          <w:p w14:paraId="40D86C39" w14:textId="77777777" w:rsidR="00E008DE" w:rsidRPr="00E008DE" w:rsidRDefault="00E008DE" w:rsidP="00E008DE">
            <w:pPr>
              <w:rPr>
                <w:rFonts w:ascii="Calibri" w:hAnsi="Calibri" w:cs="Calibri"/>
                <w:b/>
                <w:bCs/>
                <w:sz w:val="22"/>
                <w:szCs w:val="22"/>
              </w:rPr>
            </w:pPr>
            <w:r w:rsidRPr="00E008DE">
              <w:rPr>
                <w:rFonts w:ascii="Calibri" w:hAnsi="Calibri" w:cs="Calibri"/>
                <w:b/>
                <w:bCs/>
                <w:sz w:val="22"/>
                <w:szCs w:val="22"/>
              </w:rPr>
              <w:t> </w:t>
            </w:r>
          </w:p>
        </w:tc>
        <w:tc>
          <w:tcPr>
            <w:tcW w:w="603" w:type="dxa"/>
            <w:tcBorders>
              <w:top w:val="single" w:sz="4" w:space="0" w:color="auto"/>
              <w:left w:val="nil"/>
              <w:bottom w:val="single" w:sz="4" w:space="0" w:color="auto"/>
              <w:right w:val="single" w:sz="4" w:space="0" w:color="auto"/>
            </w:tcBorders>
            <w:shd w:val="clear" w:color="000000" w:fill="FFFFFF"/>
            <w:vAlign w:val="center"/>
            <w:hideMark/>
          </w:tcPr>
          <w:p w14:paraId="49BCA51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single" w:sz="4" w:space="0" w:color="auto"/>
              <w:left w:val="nil"/>
              <w:bottom w:val="single" w:sz="4" w:space="0" w:color="auto"/>
              <w:right w:val="single" w:sz="4" w:space="0" w:color="auto"/>
            </w:tcBorders>
            <w:shd w:val="clear" w:color="000000" w:fill="FFFFFF"/>
            <w:vAlign w:val="center"/>
            <w:hideMark/>
          </w:tcPr>
          <w:p w14:paraId="651744A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8B13220"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0DCDAB4"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3BF0681"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126957E9"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E5E3F5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0B0C13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F09E3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4F271E8"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408A78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B0F9C2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50E5F076"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04820B67"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57BFA2A"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10390317"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638370F" w14:textId="77777777" w:rsidR="00E008DE" w:rsidRPr="00E008DE" w:rsidRDefault="00E008DE" w:rsidP="00E008DE">
            <w:pPr>
              <w:jc w:val="center"/>
              <w:rPr>
                <w:b/>
                <w:bCs/>
                <w:sz w:val="20"/>
                <w:szCs w:val="20"/>
              </w:rPr>
            </w:pPr>
            <w:r w:rsidRPr="00E008DE">
              <w:rPr>
                <w:b/>
                <w:bCs/>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65A53302" w14:textId="77777777" w:rsidR="00E008DE" w:rsidRPr="00E008DE" w:rsidRDefault="00E008DE" w:rsidP="00E008DE">
            <w:pPr>
              <w:jc w:val="center"/>
              <w:rPr>
                <w:b/>
                <w:bCs/>
                <w:sz w:val="20"/>
                <w:szCs w:val="20"/>
              </w:rPr>
            </w:pPr>
            <w:r w:rsidRPr="00E008DE">
              <w:rPr>
                <w:b/>
                <w:bCs/>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0DA2B79C" w14:textId="77777777" w:rsidR="00E008DE" w:rsidRPr="00E008DE" w:rsidRDefault="00E008DE" w:rsidP="00E008DE">
            <w:pPr>
              <w:jc w:val="center"/>
              <w:rPr>
                <w:b/>
                <w:bCs/>
                <w:sz w:val="20"/>
                <w:szCs w:val="20"/>
              </w:rPr>
            </w:pPr>
            <w:r w:rsidRPr="00E008DE">
              <w:rPr>
                <w:b/>
                <w:bCs/>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366A9405" w14:textId="77777777" w:rsidR="00E008DE" w:rsidRPr="00E008DE" w:rsidRDefault="00E008DE" w:rsidP="00E008DE">
            <w:pPr>
              <w:jc w:val="center"/>
              <w:rPr>
                <w:b/>
                <w:bCs/>
                <w:sz w:val="20"/>
                <w:szCs w:val="20"/>
              </w:rPr>
            </w:pPr>
            <w:r w:rsidRPr="00E008DE">
              <w:rPr>
                <w:b/>
                <w:bCs/>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1BD4E12"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668E29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0CA148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38225B5"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2ED601A"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78CACFE"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AD58D86" w14:textId="77777777" w:rsidR="00E008DE" w:rsidRPr="00E008DE" w:rsidRDefault="00E008DE" w:rsidP="00E008DE">
            <w:pPr>
              <w:jc w:val="center"/>
              <w:rPr>
                <w:b/>
                <w:bCs/>
                <w:sz w:val="20"/>
                <w:szCs w:val="20"/>
              </w:rPr>
            </w:pPr>
            <w:r w:rsidRPr="00E008DE">
              <w:rPr>
                <w:b/>
                <w:bCs/>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DA33442" w14:textId="77777777" w:rsidR="00E008DE" w:rsidRPr="00E008DE" w:rsidRDefault="00E008DE" w:rsidP="00E008DE">
            <w:pPr>
              <w:jc w:val="center"/>
              <w:rPr>
                <w:b/>
                <w:bCs/>
                <w:sz w:val="20"/>
                <w:szCs w:val="20"/>
              </w:rPr>
            </w:pPr>
            <w:r w:rsidRPr="00E008DE">
              <w:rPr>
                <w:b/>
                <w:bCs/>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19189515" w14:textId="77777777" w:rsidR="00E008DE" w:rsidRPr="00E008DE" w:rsidRDefault="00E008DE" w:rsidP="00E008DE">
            <w:pPr>
              <w:jc w:val="center"/>
              <w:rPr>
                <w:color w:val="FF0000"/>
                <w:sz w:val="20"/>
                <w:szCs w:val="20"/>
              </w:rPr>
            </w:pPr>
            <w:r w:rsidRPr="00E008DE">
              <w:rPr>
                <w:color w:val="FF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F1BF695"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ECF958F"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CA96A37"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A5C7C99" w14:textId="77777777" w:rsidR="00E008DE" w:rsidRPr="00E008DE" w:rsidRDefault="00E008DE" w:rsidP="00E008DE">
            <w:pPr>
              <w:jc w:val="center"/>
              <w:rPr>
                <w:color w:val="FF0000"/>
                <w:sz w:val="20"/>
                <w:szCs w:val="20"/>
              </w:rPr>
            </w:pPr>
            <w:r w:rsidRPr="00E008DE">
              <w:rPr>
                <w:color w:val="FF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924D166" w14:textId="77777777" w:rsidR="00E008DE" w:rsidRPr="00E008DE" w:rsidRDefault="00E008DE" w:rsidP="00E008DE">
            <w:pPr>
              <w:jc w:val="center"/>
              <w:rPr>
                <w:color w:val="FF0000"/>
                <w:sz w:val="20"/>
                <w:szCs w:val="20"/>
              </w:rPr>
            </w:pPr>
            <w:r w:rsidRPr="00E008DE">
              <w:rPr>
                <w:color w:val="FF0000"/>
                <w:sz w:val="20"/>
                <w:szCs w:val="20"/>
              </w:rPr>
              <w:t> </w:t>
            </w:r>
          </w:p>
        </w:tc>
      </w:tr>
      <w:tr w:rsidR="00E008DE" w:rsidRPr="00E008DE" w14:paraId="06ABC90A"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0BFC1DA0" w14:textId="77777777" w:rsidR="00E008DE" w:rsidRPr="00E008DE" w:rsidRDefault="00E008DE" w:rsidP="00E008DE">
            <w:pPr>
              <w:jc w:val="center"/>
              <w:rPr>
                <w:b/>
                <w:bCs/>
                <w:color w:val="000000"/>
                <w:sz w:val="22"/>
                <w:szCs w:val="22"/>
              </w:rPr>
            </w:pPr>
            <w:r w:rsidRPr="00E008DE">
              <w:rPr>
                <w:b/>
                <w:bCs/>
                <w:color w:val="000000"/>
                <w:sz w:val="22"/>
                <w:szCs w:val="22"/>
              </w:rPr>
              <w:t>Bắt buộc 7</w:t>
            </w:r>
          </w:p>
        </w:tc>
        <w:tc>
          <w:tcPr>
            <w:tcW w:w="596"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6209473C" w14:textId="77777777" w:rsidR="00E008DE" w:rsidRPr="00E008DE" w:rsidRDefault="00E008DE" w:rsidP="00E008DE">
            <w:pPr>
              <w:jc w:val="center"/>
              <w:rPr>
                <w:b/>
                <w:bCs/>
                <w:color w:val="000000"/>
                <w:sz w:val="22"/>
                <w:szCs w:val="22"/>
              </w:rPr>
            </w:pPr>
            <w:r w:rsidRPr="00E008DE">
              <w:rPr>
                <w:b/>
                <w:bCs/>
                <w:color w:val="000000"/>
                <w:sz w:val="22"/>
                <w:szCs w:val="22"/>
              </w:rPr>
              <w:t>EXP83016</w:t>
            </w:r>
          </w:p>
        </w:tc>
        <w:tc>
          <w:tcPr>
            <w:tcW w:w="1184" w:type="dxa"/>
            <w:tcBorders>
              <w:top w:val="nil"/>
              <w:left w:val="nil"/>
              <w:bottom w:val="single" w:sz="4" w:space="0" w:color="auto"/>
              <w:right w:val="single" w:sz="4" w:space="0" w:color="auto"/>
            </w:tcBorders>
            <w:shd w:val="clear" w:color="000000" w:fill="FFFFFF"/>
            <w:vAlign w:val="center"/>
            <w:hideMark/>
          </w:tcPr>
          <w:p w14:paraId="18FEA6E9" w14:textId="77777777" w:rsidR="00E008DE" w:rsidRPr="00E008DE" w:rsidRDefault="00E008DE" w:rsidP="00E008DE">
            <w:pPr>
              <w:jc w:val="center"/>
              <w:rPr>
                <w:b/>
                <w:bCs/>
                <w:color w:val="000000"/>
                <w:sz w:val="20"/>
                <w:szCs w:val="20"/>
              </w:rPr>
            </w:pPr>
            <w:r w:rsidRPr="00E008DE">
              <w:rPr>
                <w:b/>
                <w:bCs/>
                <w:color w:val="000000"/>
                <w:sz w:val="20"/>
                <w:szCs w:val="20"/>
              </w:rPr>
              <w:t>1.2.1.1</w:t>
            </w:r>
          </w:p>
        </w:tc>
        <w:tc>
          <w:tcPr>
            <w:tcW w:w="767" w:type="dxa"/>
            <w:tcBorders>
              <w:top w:val="nil"/>
              <w:left w:val="nil"/>
              <w:bottom w:val="single" w:sz="4" w:space="0" w:color="auto"/>
              <w:right w:val="single" w:sz="4" w:space="0" w:color="auto"/>
            </w:tcBorders>
            <w:shd w:val="clear" w:color="000000" w:fill="FFFFFF"/>
            <w:vAlign w:val="center"/>
            <w:hideMark/>
          </w:tcPr>
          <w:p w14:paraId="7C55F183" w14:textId="77777777" w:rsidR="00E008DE" w:rsidRPr="00E008DE" w:rsidRDefault="00E008DE" w:rsidP="00E008DE">
            <w:pPr>
              <w:jc w:val="center"/>
              <w:rPr>
                <w:b/>
                <w:bCs/>
                <w:color w:val="000000"/>
                <w:sz w:val="20"/>
                <w:szCs w:val="20"/>
              </w:rPr>
            </w:pPr>
            <w:r w:rsidRPr="00E008DE">
              <w:rPr>
                <w:b/>
                <w:bCs/>
                <w:color w:val="000000"/>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081F29A0" w14:textId="77777777" w:rsidR="00E008DE" w:rsidRPr="00E008DE" w:rsidRDefault="00E008DE" w:rsidP="00E008DE">
            <w:pPr>
              <w:jc w:val="center"/>
              <w:rPr>
                <w:color w:val="000000"/>
                <w:sz w:val="20"/>
                <w:szCs w:val="20"/>
              </w:rPr>
            </w:pPr>
            <w:r w:rsidRPr="00E008DE">
              <w:rPr>
                <w:color w:val="000000"/>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2E8C9C58"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63569ECE" w14:textId="77777777" w:rsidR="00E008DE" w:rsidRPr="00E008DE" w:rsidRDefault="00E008DE" w:rsidP="00E008DE">
            <w:pPr>
              <w:jc w:val="center"/>
              <w:rPr>
                <w:color w:val="000000"/>
                <w:sz w:val="20"/>
                <w:szCs w:val="20"/>
              </w:rPr>
            </w:pPr>
            <w:r w:rsidRPr="00E008DE">
              <w:rPr>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D171F94"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B2322F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E015265"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3C2BF6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1360D5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AB8A0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DB98FE"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892FA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CF6CCCC"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31B9CDA"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55D42DE"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5DB1929"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16123EC"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2003A2C6"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74C2FDF"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10D53593" w14:textId="77777777" w:rsidR="00E008DE" w:rsidRPr="00E008DE" w:rsidRDefault="00E008DE" w:rsidP="00E008DE">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5E750308" w14:textId="77777777" w:rsidR="00E008DE" w:rsidRPr="00E008DE" w:rsidRDefault="00E008DE" w:rsidP="00E008DE">
            <w:pPr>
              <w:jc w:val="center"/>
              <w:rPr>
                <w:b/>
                <w:bCs/>
                <w:color w:val="000000"/>
                <w:sz w:val="20"/>
                <w:szCs w:val="20"/>
              </w:rPr>
            </w:pPr>
            <w:r w:rsidRPr="00E008DE">
              <w:rPr>
                <w:b/>
                <w:bCs/>
                <w:color w:val="000000"/>
                <w:sz w:val="20"/>
                <w:szCs w:val="20"/>
              </w:rPr>
              <w:t>1.2.1.2</w:t>
            </w:r>
          </w:p>
        </w:tc>
        <w:tc>
          <w:tcPr>
            <w:tcW w:w="767" w:type="dxa"/>
            <w:tcBorders>
              <w:top w:val="nil"/>
              <w:left w:val="nil"/>
              <w:bottom w:val="single" w:sz="4" w:space="0" w:color="auto"/>
              <w:right w:val="single" w:sz="4" w:space="0" w:color="auto"/>
            </w:tcBorders>
            <w:shd w:val="clear" w:color="000000" w:fill="FFFFFF"/>
            <w:vAlign w:val="center"/>
            <w:hideMark/>
          </w:tcPr>
          <w:p w14:paraId="4A023C0F" w14:textId="77777777" w:rsidR="00E008DE" w:rsidRPr="00E008DE" w:rsidRDefault="00E008DE" w:rsidP="00E008DE">
            <w:pPr>
              <w:jc w:val="center"/>
              <w:rPr>
                <w:b/>
                <w:bCs/>
                <w:color w:val="000000"/>
                <w:sz w:val="20"/>
                <w:szCs w:val="20"/>
              </w:rPr>
            </w:pPr>
            <w:r w:rsidRPr="00E008DE">
              <w:rPr>
                <w:b/>
                <w:bCs/>
                <w:color w:val="000000"/>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52C6EE21" w14:textId="77777777" w:rsidR="00E008DE" w:rsidRPr="00E008DE" w:rsidRDefault="00E008DE" w:rsidP="00E008DE">
            <w:pPr>
              <w:jc w:val="center"/>
              <w:rPr>
                <w:color w:val="000000"/>
                <w:sz w:val="20"/>
                <w:szCs w:val="20"/>
              </w:rPr>
            </w:pPr>
            <w:r w:rsidRPr="00E008DE">
              <w:rPr>
                <w:color w:val="000000"/>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34AA4A4C"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03F10514" w14:textId="77777777" w:rsidR="00E008DE" w:rsidRPr="00E008DE" w:rsidRDefault="00E008DE" w:rsidP="00E008DE">
            <w:pPr>
              <w:jc w:val="center"/>
              <w:rPr>
                <w:color w:val="000000"/>
                <w:sz w:val="20"/>
                <w:szCs w:val="20"/>
              </w:rPr>
            </w:pPr>
            <w:r w:rsidRPr="00E008DE">
              <w:rPr>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05C7DF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598BA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4F697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E8E1EB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D3C8768"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623541C"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45E79E9"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779AE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27ED07D"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610F7D7"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400E84B"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1DC7963"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52299345"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286E5D6E"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6883E33"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73C7142C" w14:textId="77777777" w:rsidR="00E008DE" w:rsidRPr="00E008DE" w:rsidRDefault="00E008DE" w:rsidP="00E008DE">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375DE089" w14:textId="77777777" w:rsidR="00E008DE" w:rsidRPr="00E008DE" w:rsidRDefault="00E008DE" w:rsidP="00E008DE">
            <w:pPr>
              <w:jc w:val="center"/>
              <w:rPr>
                <w:b/>
                <w:bCs/>
                <w:color w:val="000000"/>
                <w:sz w:val="20"/>
                <w:szCs w:val="20"/>
              </w:rPr>
            </w:pPr>
            <w:r w:rsidRPr="00E008DE">
              <w:rPr>
                <w:b/>
                <w:bCs/>
                <w:color w:val="000000"/>
                <w:sz w:val="20"/>
                <w:szCs w:val="20"/>
              </w:rPr>
              <w:t>1.2.1.3</w:t>
            </w:r>
          </w:p>
        </w:tc>
        <w:tc>
          <w:tcPr>
            <w:tcW w:w="767" w:type="dxa"/>
            <w:tcBorders>
              <w:top w:val="nil"/>
              <w:left w:val="nil"/>
              <w:bottom w:val="single" w:sz="4" w:space="0" w:color="auto"/>
              <w:right w:val="single" w:sz="4" w:space="0" w:color="auto"/>
            </w:tcBorders>
            <w:shd w:val="clear" w:color="000000" w:fill="FFFFFF"/>
            <w:vAlign w:val="center"/>
            <w:hideMark/>
          </w:tcPr>
          <w:p w14:paraId="277BA7AF" w14:textId="77777777" w:rsidR="00E008DE" w:rsidRPr="00E008DE" w:rsidRDefault="00E008DE" w:rsidP="00E008DE">
            <w:pPr>
              <w:jc w:val="center"/>
              <w:rPr>
                <w:b/>
                <w:bCs/>
                <w:color w:val="000000"/>
                <w:sz w:val="20"/>
                <w:szCs w:val="20"/>
              </w:rPr>
            </w:pPr>
            <w:r w:rsidRPr="00E008DE">
              <w:rPr>
                <w:b/>
                <w:bCs/>
                <w:color w:val="000000"/>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4DDCBC17" w14:textId="77777777" w:rsidR="00E008DE" w:rsidRPr="00E008DE" w:rsidRDefault="00E008DE" w:rsidP="00E008DE">
            <w:pPr>
              <w:jc w:val="center"/>
              <w:rPr>
                <w:color w:val="000000"/>
                <w:sz w:val="20"/>
                <w:szCs w:val="20"/>
              </w:rPr>
            </w:pPr>
            <w:r w:rsidRPr="00E008DE">
              <w:rPr>
                <w:color w:val="000000"/>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28289E31" w14:textId="77777777" w:rsidR="00E008DE" w:rsidRPr="00E008DE" w:rsidRDefault="00E008DE" w:rsidP="00E008DE">
            <w:pPr>
              <w:jc w:val="center"/>
              <w:rPr>
                <w:color w:val="000000"/>
                <w:sz w:val="20"/>
                <w:szCs w:val="20"/>
              </w:rPr>
            </w:pPr>
            <w:r w:rsidRPr="00E008DE">
              <w:rPr>
                <w:color w:val="000000"/>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9497D7E" w14:textId="77777777" w:rsidR="00E008DE" w:rsidRPr="00E008DE" w:rsidRDefault="00E008DE" w:rsidP="00E008DE">
            <w:pPr>
              <w:jc w:val="center"/>
              <w:rPr>
                <w:color w:val="000000"/>
                <w:sz w:val="20"/>
                <w:szCs w:val="20"/>
              </w:rPr>
            </w:pPr>
            <w:r w:rsidRPr="00E008DE">
              <w:rPr>
                <w:color w:val="000000"/>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3600D62"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6EE54CD"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037FB0A"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EA67BD0"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E8917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C22215B"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4667BB3"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AA43B1F" w14:textId="77777777" w:rsidR="00E008DE" w:rsidRPr="00E008DE" w:rsidRDefault="00E008DE" w:rsidP="00E008DE">
            <w:pPr>
              <w:jc w:val="center"/>
              <w:rPr>
                <w:color w:val="000000"/>
                <w:sz w:val="20"/>
                <w:szCs w:val="20"/>
              </w:rPr>
            </w:pPr>
            <w:r w:rsidRPr="00E008DE">
              <w:rPr>
                <w:color w:val="000000"/>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97CFDD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B22D1F6"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1DD8E54"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BA9FCB1" w14:textId="77777777" w:rsidR="00E008DE" w:rsidRPr="00E008DE" w:rsidRDefault="00E008DE" w:rsidP="00E008DE">
            <w:pPr>
              <w:jc w:val="center"/>
              <w:rPr>
                <w:color w:val="000000"/>
                <w:sz w:val="20"/>
                <w:szCs w:val="20"/>
              </w:rPr>
            </w:pPr>
            <w:r w:rsidRPr="00E008DE">
              <w:rPr>
                <w:color w:val="000000"/>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34FD36B" w14:textId="77777777" w:rsidR="00E008DE" w:rsidRPr="00E008DE" w:rsidRDefault="00E008DE" w:rsidP="00E008DE">
            <w:pPr>
              <w:jc w:val="center"/>
              <w:rPr>
                <w:color w:val="000000"/>
                <w:sz w:val="20"/>
                <w:szCs w:val="20"/>
              </w:rPr>
            </w:pPr>
            <w:r w:rsidRPr="00E008DE">
              <w:rPr>
                <w:color w:val="000000"/>
                <w:sz w:val="20"/>
                <w:szCs w:val="20"/>
              </w:rPr>
              <w:t> </w:t>
            </w:r>
          </w:p>
        </w:tc>
      </w:tr>
      <w:tr w:rsidR="00E008DE" w:rsidRPr="00E008DE" w14:paraId="338A1B7D"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2D030939"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6885AC64" w14:textId="77777777" w:rsidR="00E008DE" w:rsidRPr="00E008DE" w:rsidRDefault="00E008DE" w:rsidP="00E008DE">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6B336C9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67" w:type="dxa"/>
            <w:tcBorders>
              <w:top w:val="nil"/>
              <w:left w:val="nil"/>
              <w:bottom w:val="single" w:sz="4" w:space="0" w:color="auto"/>
              <w:right w:val="single" w:sz="4" w:space="0" w:color="auto"/>
            </w:tcBorders>
            <w:shd w:val="clear" w:color="000000" w:fill="FFFFFF"/>
            <w:vAlign w:val="center"/>
            <w:hideMark/>
          </w:tcPr>
          <w:p w14:paraId="2EDABFA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31" w:type="dxa"/>
            <w:tcBorders>
              <w:top w:val="nil"/>
              <w:left w:val="nil"/>
              <w:bottom w:val="single" w:sz="4" w:space="0" w:color="auto"/>
              <w:right w:val="single" w:sz="4" w:space="0" w:color="auto"/>
            </w:tcBorders>
            <w:shd w:val="clear" w:color="000000" w:fill="FFFFFF"/>
            <w:vAlign w:val="center"/>
            <w:hideMark/>
          </w:tcPr>
          <w:p w14:paraId="18F6D31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00DE5E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403913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BF2C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92DCC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D04E4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FC6584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7349C6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8617071"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D2362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77BBD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96D0D2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79D7A6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F6DFC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982DC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C52E7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46AFCB87"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44D4946"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3400EB7B" w14:textId="77777777" w:rsidR="00E008DE" w:rsidRPr="00E008DE" w:rsidRDefault="00E008DE" w:rsidP="00E008DE">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22569A7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6F7167D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6CAA0A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252AE0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48EA7A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67744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87C638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703E45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5C19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73DB9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60020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DF76950"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378FD9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4A3B9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80DAB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F8C12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BBC1E6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AE6E36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64EBEF64"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11FC857"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1B55AAB1" w14:textId="77777777" w:rsidR="00E008DE" w:rsidRPr="00E008DE" w:rsidRDefault="00E008DE" w:rsidP="00E008DE">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4082102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67" w:type="dxa"/>
            <w:tcBorders>
              <w:top w:val="nil"/>
              <w:left w:val="nil"/>
              <w:bottom w:val="single" w:sz="4" w:space="0" w:color="auto"/>
              <w:right w:val="single" w:sz="4" w:space="0" w:color="auto"/>
            </w:tcBorders>
            <w:shd w:val="clear" w:color="000000" w:fill="FFFFFF"/>
            <w:vAlign w:val="center"/>
            <w:hideMark/>
          </w:tcPr>
          <w:p w14:paraId="58B2AFC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5A0EA96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7F84D5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2604C18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8146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D88589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2BA62B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3697DC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0B858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0E490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914B29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A13256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B8F2AF4"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5E6F85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753A04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E379F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6FC378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9D74B78"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A4BC0FE"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5737BF2B" w14:textId="77777777" w:rsidR="00E008DE" w:rsidRPr="00E008DE" w:rsidRDefault="00E008DE" w:rsidP="00E008DE">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10ADA7D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67" w:type="dxa"/>
            <w:tcBorders>
              <w:top w:val="nil"/>
              <w:left w:val="nil"/>
              <w:bottom w:val="single" w:sz="4" w:space="0" w:color="auto"/>
              <w:right w:val="single" w:sz="4" w:space="0" w:color="auto"/>
            </w:tcBorders>
            <w:shd w:val="clear" w:color="000000" w:fill="FFFFFF"/>
            <w:vAlign w:val="center"/>
            <w:hideMark/>
          </w:tcPr>
          <w:p w14:paraId="710DC1E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7D53F2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AE442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1CA0E6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F988A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A0134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B462D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E3F9B1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92DC4B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E0173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EE678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AABE3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5332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5D62476"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1341A5B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87E8D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A16DAD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6DA459F5"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37705BF"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48245158" w14:textId="77777777" w:rsidR="00E008DE" w:rsidRPr="00E008DE" w:rsidRDefault="00E008DE" w:rsidP="00E008DE">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3451787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67" w:type="dxa"/>
            <w:tcBorders>
              <w:top w:val="nil"/>
              <w:left w:val="nil"/>
              <w:bottom w:val="single" w:sz="4" w:space="0" w:color="auto"/>
              <w:right w:val="single" w:sz="4" w:space="0" w:color="auto"/>
            </w:tcBorders>
            <w:shd w:val="clear" w:color="000000" w:fill="FFFFFF"/>
            <w:vAlign w:val="center"/>
            <w:hideMark/>
          </w:tcPr>
          <w:p w14:paraId="3486F2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7FFC1F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9C22A1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8D618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882B6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9A355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A21A9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877E42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A78D23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82528E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49DE9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90CE7B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22847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A4198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193F2E5"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63DA035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DBF44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C7CC766"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51BF4E7"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2C8F2726" w14:textId="77777777" w:rsidR="00E008DE" w:rsidRPr="00E008DE" w:rsidRDefault="00E008DE" w:rsidP="00E008DE">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0ADD9F7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67" w:type="dxa"/>
            <w:tcBorders>
              <w:top w:val="nil"/>
              <w:left w:val="nil"/>
              <w:bottom w:val="single" w:sz="4" w:space="0" w:color="auto"/>
              <w:right w:val="single" w:sz="4" w:space="0" w:color="auto"/>
            </w:tcBorders>
            <w:shd w:val="clear" w:color="000000" w:fill="FFFFFF"/>
            <w:vAlign w:val="center"/>
            <w:hideMark/>
          </w:tcPr>
          <w:p w14:paraId="733C719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70DDF53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E14E62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2CED97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479558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DD3688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25DAAE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E72520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2C1EF3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50424C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B036E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A317A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4CE934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3F57E3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BF8A36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CA19DEE"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8" w:space="0" w:color="auto"/>
            </w:tcBorders>
            <w:shd w:val="clear" w:color="000000" w:fill="FFFFFF"/>
            <w:vAlign w:val="center"/>
            <w:hideMark/>
          </w:tcPr>
          <w:p w14:paraId="4F3482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1B111F68"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9FA5D2F"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24D5B8B4" w14:textId="77777777" w:rsidR="00E008DE" w:rsidRPr="00E008DE" w:rsidRDefault="00E008DE" w:rsidP="00E008DE">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361BA90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67" w:type="dxa"/>
            <w:tcBorders>
              <w:top w:val="nil"/>
              <w:left w:val="nil"/>
              <w:bottom w:val="single" w:sz="4" w:space="0" w:color="auto"/>
              <w:right w:val="single" w:sz="4" w:space="0" w:color="auto"/>
            </w:tcBorders>
            <w:shd w:val="clear" w:color="000000" w:fill="FFFFFF"/>
            <w:vAlign w:val="center"/>
            <w:hideMark/>
          </w:tcPr>
          <w:p w14:paraId="5E316BD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29038E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87995E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B77712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3D3A5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7F3EC8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3C5D7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E834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31AE9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702DB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3B51D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64825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8CE5E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0183F5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D427D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ADCB2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FBEF02F"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E008DE" w:rsidRPr="00E008DE" w14:paraId="041CA0D3"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7AEE9492" w14:textId="77777777" w:rsidR="00E008DE" w:rsidRPr="00E008DE" w:rsidRDefault="00E008DE" w:rsidP="00E008DE">
            <w:pPr>
              <w:jc w:val="center"/>
              <w:rPr>
                <w:b/>
                <w:bCs/>
                <w:color w:val="000000"/>
                <w:sz w:val="20"/>
                <w:szCs w:val="20"/>
              </w:rPr>
            </w:pPr>
            <w:r w:rsidRPr="00E008DE">
              <w:rPr>
                <w:b/>
                <w:bCs/>
                <w:color w:val="000000"/>
                <w:sz w:val="20"/>
                <w:szCs w:val="20"/>
              </w:rPr>
              <w:t>Bắt buộc 8</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DC6A34B" w14:textId="77777777" w:rsidR="00E008DE" w:rsidRPr="00E008DE" w:rsidRDefault="00E008DE" w:rsidP="00E008DE">
            <w:pPr>
              <w:jc w:val="center"/>
              <w:rPr>
                <w:b/>
                <w:bCs/>
                <w:color w:val="000000"/>
                <w:sz w:val="20"/>
                <w:szCs w:val="20"/>
              </w:rPr>
            </w:pPr>
            <w:r w:rsidRPr="00E008DE">
              <w:rPr>
                <w:b/>
                <w:bCs/>
                <w:color w:val="000000"/>
                <w:sz w:val="20"/>
                <w:szCs w:val="20"/>
              </w:rPr>
              <w:t>EXP83017</w:t>
            </w:r>
          </w:p>
        </w:tc>
        <w:tc>
          <w:tcPr>
            <w:tcW w:w="1184" w:type="dxa"/>
            <w:tcBorders>
              <w:top w:val="nil"/>
              <w:left w:val="nil"/>
              <w:bottom w:val="single" w:sz="4" w:space="0" w:color="auto"/>
              <w:right w:val="single" w:sz="4" w:space="0" w:color="auto"/>
            </w:tcBorders>
            <w:shd w:val="clear" w:color="000000" w:fill="FFFFFF"/>
            <w:vAlign w:val="center"/>
            <w:hideMark/>
          </w:tcPr>
          <w:p w14:paraId="387350A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1.2.1.1</w:t>
            </w:r>
          </w:p>
        </w:tc>
        <w:tc>
          <w:tcPr>
            <w:tcW w:w="767" w:type="dxa"/>
            <w:tcBorders>
              <w:top w:val="nil"/>
              <w:left w:val="nil"/>
              <w:bottom w:val="single" w:sz="4" w:space="0" w:color="auto"/>
              <w:right w:val="single" w:sz="4" w:space="0" w:color="auto"/>
            </w:tcBorders>
            <w:shd w:val="clear" w:color="000000" w:fill="FFFFFF"/>
            <w:vAlign w:val="center"/>
            <w:hideMark/>
          </w:tcPr>
          <w:p w14:paraId="3AE92F4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1EC72A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9B398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9FE8334"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13FC4A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0B70D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99356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46DF56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96BAD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2EF06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6C8AB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B6126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91E5C0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CBCAEB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D8865B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4B334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9F62CA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4EB5F3E2"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9526610"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4922627B"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728ED6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1.2.1.2</w:t>
            </w:r>
          </w:p>
        </w:tc>
        <w:tc>
          <w:tcPr>
            <w:tcW w:w="767" w:type="dxa"/>
            <w:tcBorders>
              <w:top w:val="nil"/>
              <w:left w:val="nil"/>
              <w:bottom w:val="single" w:sz="4" w:space="0" w:color="auto"/>
              <w:right w:val="single" w:sz="4" w:space="0" w:color="auto"/>
            </w:tcBorders>
            <w:shd w:val="clear" w:color="000000" w:fill="FFFFFF"/>
            <w:vAlign w:val="center"/>
            <w:hideMark/>
          </w:tcPr>
          <w:p w14:paraId="0827CD9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7A0750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59DC59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0B324AE"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392D8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8347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5F5E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BB74A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1BB93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4278FD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CC61EA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7927D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9DAF96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09DD9E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2BC45D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BCFE5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1B598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0D9660BF"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559F547"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572365E8"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409493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1.2.1.3</w:t>
            </w:r>
          </w:p>
        </w:tc>
        <w:tc>
          <w:tcPr>
            <w:tcW w:w="767" w:type="dxa"/>
            <w:tcBorders>
              <w:top w:val="nil"/>
              <w:left w:val="nil"/>
              <w:bottom w:val="single" w:sz="4" w:space="0" w:color="auto"/>
              <w:right w:val="single" w:sz="4" w:space="0" w:color="auto"/>
            </w:tcBorders>
            <w:shd w:val="clear" w:color="000000" w:fill="FFFFFF"/>
            <w:vAlign w:val="center"/>
            <w:hideMark/>
          </w:tcPr>
          <w:p w14:paraId="734A142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7BF3E1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62C3F3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A80E9ED"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3E9B32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FF0F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E142F3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7649C4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9CB883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03654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44DE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01BC70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4AE59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F9E838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F27EC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9A399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43E1A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45FF6FE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D0A3D0D"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6CD5085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3AEE68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67" w:type="dxa"/>
            <w:tcBorders>
              <w:top w:val="nil"/>
              <w:left w:val="nil"/>
              <w:bottom w:val="single" w:sz="4" w:space="0" w:color="auto"/>
              <w:right w:val="single" w:sz="4" w:space="0" w:color="auto"/>
            </w:tcBorders>
            <w:shd w:val="clear" w:color="000000" w:fill="FFFFFF"/>
            <w:vAlign w:val="center"/>
            <w:hideMark/>
          </w:tcPr>
          <w:p w14:paraId="27CE7D9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31" w:type="dxa"/>
            <w:tcBorders>
              <w:top w:val="nil"/>
              <w:left w:val="nil"/>
              <w:bottom w:val="single" w:sz="4" w:space="0" w:color="auto"/>
              <w:right w:val="single" w:sz="4" w:space="0" w:color="auto"/>
            </w:tcBorders>
            <w:shd w:val="clear" w:color="000000" w:fill="FFFFFF"/>
            <w:vAlign w:val="center"/>
            <w:hideMark/>
          </w:tcPr>
          <w:p w14:paraId="37B40A2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0F74CC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A48F50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ED417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F490E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C67A34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EEF4E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952D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EFD1FA5"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1FB3BD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77F40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DDA08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092C8F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A34C54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58055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5767D9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BC43969"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73753ED1"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73F7DDD2"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705B1E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0086EB6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5302556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B93B2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0C3E577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EAEE5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6AEB9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8131D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06F73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E9F5E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304945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1BBE4CF"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045C8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01D0AD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5359F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528EE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E5D1B6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54F08FA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54BFDAA6"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21DB4404"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73CD233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FCE00E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67" w:type="dxa"/>
            <w:tcBorders>
              <w:top w:val="nil"/>
              <w:left w:val="nil"/>
              <w:bottom w:val="single" w:sz="4" w:space="0" w:color="auto"/>
              <w:right w:val="single" w:sz="4" w:space="0" w:color="auto"/>
            </w:tcBorders>
            <w:shd w:val="clear" w:color="000000" w:fill="FFFFFF"/>
            <w:vAlign w:val="center"/>
            <w:hideMark/>
          </w:tcPr>
          <w:p w14:paraId="3D056FA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1499AD1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693220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58C4C7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5F46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C1611B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5B249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3BAEAB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4CAB3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4A04D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A7BC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0441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592F57"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057A09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5BC04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914352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67481E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0B2E5F15"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F33E83F"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65619FD6"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D3DC49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67" w:type="dxa"/>
            <w:tcBorders>
              <w:top w:val="nil"/>
              <w:left w:val="nil"/>
              <w:bottom w:val="single" w:sz="4" w:space="0" w:color="auto"/>
              <w:right w:val="single" w:sz="4" w:space="0" w:color="auto"/>
            </w:tcBorders>
            <w:shd w:val="clear" w:color="000000" w:fill="FFFFFF"/>
            <w:vAlign w:val="center"/>
            <w:hideMark/>
          </w:tcPr>
          <w:p w14:paraId="75AC75C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742F3CB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339283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2C7FFC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AC213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828C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E4D39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3A74A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3F3E24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E3BF9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EC43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BF517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48CF6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EE288DA"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43A8E50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166B1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BBF0B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5742B66E"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D026D91"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31320B59"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7EA2D9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67" w:type="dxa"/>
            <w:tcBorders>
              <w:top w:val="nil"/>
              <w:left w:val="nil"/>
              <w:bottom w:val="single" w:sz="4" w:space="0" w:color="auto"/>
              <w:right w:val="single" w:sz="4" w:space="0" w:color="auto"/>
            </w:tcBorders>
            <w:shd w:val="clear" w:color="000000" w:fill="FFFFFF"/>
            <w:vAlign w:val="center"/>
            <w:hideMark/>
          </w:tcPr>
          <w:p w14:paraId="1DE41F6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539462B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7E9BF33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FCDDAD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75273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2DA0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E6B70A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ACCB55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A55B7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5611A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94C3D0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CCED48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5BBC00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EC241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D4D3DDC"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474B216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84E19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1A0188C8"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55D8BEE"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60CDE78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63702A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67" w:type="dxa"/>
            <w:tcBorders>
              <w:top w:val="nil"/>
              <w:left w:val="nil"/>
              <w:bottom w:val="single" w:sz="4" w:space="0" w:color="auto"/>
              <w:right w:val="single" w:sz="4" w:space="0" w:color="auto"/>
            </w:tcBorders>
            <w:shd w:val="clear" w:color="000000" w:fill="FFFFFF"/>
            <w:vAlign w:val="center"/>
            <w:hideMark/>
          </w:tcPr>
          <w:p w14:paraId="176C87E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9A638E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38E0DD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25A4990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68E717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A39B4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87C8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03154E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92BF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BBB9BC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753D0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578425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1964C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E06F0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B386B2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E728BBB"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8" w:space="0" w:color="auto"/>
            </w:tcBorders>
            <w:shd w:val="clear" w:color="000000" w:fill="FFFFFF"/>
            <w:vAlign w:val="center"/>
            <w:hideMark/>
          </w:tcPr>
          <w:p w14:paraId="0B676E5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D08CEB9"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7E90D77"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52B65988"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895A54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67" w:type="dxa"/>
            <w:tcBorders>
              <w:top w:val="nil"/>
              <w:left w:val="nil"/>
              <w:bottom w:val="single" w:sz="4" w:space="0" w:color="auto"/>
              <w:right w:val="single" w:sz="4" w:space="0" w:color="auto"/>
            </w:tcBorders>
            <w:shd w:val="clear" w:color="000000" w:fill="FFFFFF"/>
            <w:vAlign w:val="center"/>
            <w:hideMark/>
          </w:tcPr>
          <w:p w14:paraId="5FF34E3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140C8C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07B4D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564D1D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7D2340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62339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06D42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AAEE1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2067CE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DF25E4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6183B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ABB68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2B2B90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D7049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7C3BA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AD518D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C2686A9"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E008DE" w:rsidRPr="00E008DE" w14:paraId="47566751"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5EF5411" w14:textId="77777777" w:rsidR="00E008DE" w:rsidRPr="00E008DE" w:rsidRDefault="00E008DE" w:rsidP="00E008DE">
            <w:pPr>
              <w:jc w:val="center"/>
              <w:rPr>
                <w:b/>
                <w:bCs/>
                <w:color w:val="000000"/>
                <w:sz w:val="20"/>
                <w:szCs w:val="20"/>
              </w:rPr>
            </w:pPr>
            <w:r w:rsidRPr="00E008DE">
              <w:rPr>
                <w:b/>
                <w:bCs/>
                <w:color w:val="000000"/>
                <w:sz w:val="20"/>
                <w:szCs w:val="20"/>
              </w:rPr>
              <w:t>Bắt buộc 9</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978E73F" w14:textId="77777777" w:rsidR="00E008DE" w:rsidRPr="00E008DE" w:rsidRDefault="00E008DE" w:rsidP="00E008DE">
            <w:pPr>
              <w:jc w:val="center"/>
              <w:rPr>
                <w:b/>
                <w:bCs/>
                <w:color w:val="000000"/>
                <w:sz w:val="20"/>
                <w:szCs w:val="20"/>
              </w:rPr>
            </w:pPr>
            <w:r w:rsidRPr="00E008DE">
              <w:rPr>
                <w:b/>
                <w:bCs/>
                <w:color w:val="000000"/>
                <w:sz w:val="20"/>
                <w:szCs w:val="20"/>
              </w:rPr>
              <w:t>EXP83018</w:t>
            </w:r>
          </w:p>
        </w:tc>
        <w:tc>
          <w:tcPr>
            <w:tcW w:w="1184" w:type="dxa"/>
            <w:tcBorders>
              <w:top w:val="nil"/>
              <w:left w:val="nil"/>
              <w:bottom w:val="single" w:sz="4" w:space="0" w:color="auto"/>
              <w:right w:val="single" w:sz="4" w:space="0" w:color="auto"/>
            </w:tcBorders>
            <w:shd w:val="clear" w:color="000000" w:fill="FFFFFF"/>
            <w:vAlign w:val="center"/>
            <w:hideMark/>
          </w:tcPr>
          <w:p w14:paraId="7E4C11E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1.2.1.1</w:t>
            </w:r>
          </w:p>
        </w:tc>
        <w:tc>
          <w:tcPr>
            <w:tcW w:w="767" w:type="dxa"/>
            <w:tcBorders>
              <w:top w:val="nil"/>
              <w:left w:val="nil"/>
              <w:bottom w:val="single" w:sz="4" w:space="0" w:color="auto"/>
              <w:right w:val="single" w:sz="4" w:space="0" w:color="auto"/>
            </w:tcBorders>
            <w:shd w:val="clear" w:color="000000" w:fill="FFFFFF"/>
            <w:vAlign w:val="center"/>
            <w:hideMark/>
          </w:tcPr>
          <w:p w14:paraId="4757F00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13A1562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2F73D7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0A17DF2C"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50D95C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DCE9D9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A801A6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F826B0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951354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B74B1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6BE6F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2CB653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FF7EB9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516DC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904956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FE51A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33BC73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E942EC8"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8C65C33"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4CCBFF32"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90A05D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1.2.12</w:t>
            </w:r>
          </w:p>
        </w:tc>
        <w:tc>
          <w:tcPr>
            <w:tcW w:w="767" w:type="dxa"/>
            <w:tcBorders>
              <w:top w:val="nil"/>
              <w:left w:val="nil"/>
              <w:bottom w:val="single" w:sz="4" w:space="0" w:color="auto"/>
              <w:right w:val="single" w:sz="4" w:space="0" w:color="auto"/>
            </w:tcBorders>
            <w:shd w:val="clear" w:color="000000" w:fill="FFFFFF"/>
            <w:vAlign w:val="center"/>
            <w:hideMark/>
          </w:tcPr>
          <w:p w14:paraId="208FF44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4D9B57C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B84580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F319E04"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2D87F6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40331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99AE5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6580AA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A9C9D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4B72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A74AF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979FBE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C0AB2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572A46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A1AB85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E1F04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56FC77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010F2B5D"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5D36A87"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1AAA758B"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86C075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67" w:type="dxa"/>
            <w:tcBorders>
              <w:top w:val="nil"/>
              <w:left w:val="nil"/>
              <w:bottom w:val="single" w:sz="4" w:space="0" w:color="auto"/>
              <w:right w:val="single" w:sz="4" w:space="0" w:color="auto"/>
            </w:tcBorders>
            <w:shd w:val="clear" w:color="000000" w:fill="FFFFFF"/>
            <w:vAlign w:val="center"/>
            <w:hideMark/>
          </w:tcPr>
          <w:p w14:paraId="0361CCF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31" w:type="dxa"/>
            <w:tcBorders>
              <w:top w:val="nil"/>
              <w:left w:val="nil"/>
              <w:bottom w:val="single" w:sz="4" w:space="0" w:color="auto"/>
              <w:right w:val="single" w:sz="4" w:space="0" w:color="auto"/>
            </w:tcBorders>
            <w:shd w:val="clear" w:color="000000" w:fill="FFFFFF"/>
            <w:vAlign w:val="center"/>
            <w:hideMark/>
          </w:tcPr>
          <w:p w14:paraId="5A0153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7FF80C0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69F14E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96B5FA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741950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9FF4E6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27011A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062D3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A4BF0BD"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3E5F4D8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92D860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27BF33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82F618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CBE11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2AE523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494F1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01621D82"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DFF493B"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05A929FD"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5BC8DC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6D97CDF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73C5E2F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9A1BE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D1356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9EC623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80057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65F406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F36D8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61232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32204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B11AF9A"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208AA2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188F69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E6812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9952CA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ADF41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1E10A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570356D1"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2C12B53B"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64BF6A54"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E5F125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67" w:type="dxa"/>
            <w:tcBorders>
              <w:top w:val="nil"/>
              <w:left w:val="nil"/>
              <w:bottom w:val="single" w:sz="4" w:space="0" w:color="auto"/>
              <w:right w:val="single" w:sz="4" w:space="0" w:color="auto"/>
            </w:tcBorders>
            <w:shd w:val="clear" w:color="000000" w:fill="FFFFFF"/>
            <w:vAlign w:val="center"/>
            <w:hideMark/>
          </w:tcPr>
          <w:p w14:paraId="404E579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1883DFA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626E2C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6CD7BE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BC60A8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78EE68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2EFB8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57410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0B49F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noWrap/>
            <w:vAlign w:val="bottom"/>
            <w:hideMark/>
          </w:tcPr>
          <w:p w14:paraId="0C4679C3"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03" w:type="dxa"/>
            <w:tcBorders>
              <w:top w:val="nil"/>
              <w:left w:val="nil"/>
              <w:bottom w:val="single" w:sz="4" w:space="0" w:color="auto"/>
              <w:right w:val="single" w:sz="4" w:space="0" w:color="auto"/>
            </w:tcBorders>
            <w:shd w:val="clear" w:color="000000" w:fill="FFFFFF"/>
            <w:noWrap/>
            <w:vAlign w:val="bottom"/>
            <w:hideMark/>
          </w:tcPr>
          <w:p w14:paraId="06B9DE9F"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03" w:type="dxa"/>
            <w:tcBorders>
              <w:top w:val="nil"/>
              <w:left w:val="nil"/>
              <w:bottom w:val="single" w:sz="4" w:space="0" w:color="auto"/>
              <w:right w:val="single" w:sz="4" w:space="0" w:color="auto"/>
            </w:tcBorders>
            <w:shd w:val="clear" w:color="000000" w:fill="FFFFFF"/>
            <w:vAlign w:val="center"/>
            <w:hideMark/>
          </w:tcPr>
          <w:p w14:paraId="239E36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A75E69"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3ADDA2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3BE8F8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095A0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735D3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ACF224E"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6267FA5"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7DFBB01C"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BA013D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67" w:type="dxa"/>
            <w:tcBorders>
              <w:top w:val="nil"/>
              <w:left w:val="nil"/>
              <w:bottom w:val="single" w:sz="4" w:space="0" w:color="auto"/>
              <w:right w:val="single" w:sz="4" w:space="0" w:color="auto"/>
            </w:tcBorders>
            <w:shd w:val="clear" w:color="000000" w:fill="FFFFFF"/>
            <w:vAlign w:val="center"/>
            <w:hideMark/>
          </w:tcPr>
          <w:p w14:paraId="0725E7B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54370B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EBA8A0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54E19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03C6B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8F108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1E2545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2CAEB0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A6EE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82B476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F5E74F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5B9CC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EACB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18021CF"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1B9DD4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0DE8B0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487DA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18A478F4"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763CBBF"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7A8C4E2D"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3A014D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67" w:type="dxa"/>
            <w:tcBorders>
              <w:top w:val="nil"/>
              <w:left w:val="nil"/>
              <w:bottom w:val="single" w:sz="4" w:space="0" w:color="auto"/>
              <w:right w:val="single" w:sz="4" w:space="0" w:color="auto"/>
            </w:tcBorders>
            <w:shd w:val="clear" w:color="000000" w:fill="FFFFFF"/>
            <w:vAlign w:val="center"/>
            <w:hideMark/>
          </w:tcPr>
          <w:p w14:paraId="5F4CB67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1D0050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300D54E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0A7FE86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02BAB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BC2B4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A316B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6ABAD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326DA2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48BA5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6ADD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ABF8EF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1DCD7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04DACC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EEB1C52"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4CAA6C8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11333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5AAB01BF"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78C0E9E6"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1BDA24C7"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AC1A25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67" w:type="dxa"/>
            <w:tcBorders>
              <w:top w:val="nil"/>
              <w:left w:val="nil"/>
              <w:bottom w:val="single" w:sz="4" w:space="0" w:color="auto"/>
              <w:right w:val="single" w:sz="4" w:space="0" w:color="auto"/>
            </w:tcBorders>
            <w:shd w:val="clear" w:color="000000" w:fill="FFFFFF"/>
            <w:vAlign w:val="center"/>
            <w:hideMark/>
          </w:tcPr>
          <w:p w14:paraId="117C9D8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74B2E1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D71DB9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640103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5F3C7B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441AE1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6C096C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6606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60B70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D6FE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5E8121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09F4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FF3337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00B5B9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EC487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49480BD"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8" w:space="0" w:color="auto"/>
            </w:tcBorders>
            <w:shd w:val="clear" w:color="000000" w:fill="FFFFFF"/>
            <w:vAlign w:val="center"/>
            <w:hideMark/>
          </w:tcPr>
          <w:p w14:paraId="201B84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647786BC"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D6EF432" w14:textId="77777777" w:rsidR="00E008DE" w:rsidRPr="00E008DE" w:rsidRDefault="00E008DE" w:rsidP="00E008DE">
            <w:pPr>
              <w:rPr>
                <w:b/>
                <w:bCs/>
                <w:color w:val="000000"/>
                <w:sz w:val="20"/>
                <w:szCs w:val="20"/>
              </w:rPr>
            </w:pPr>
          </w:p>
        </w:tc>
        <w:tc>
          <w:tcPr>
            <w:tcW w:w="596" w:type="dxa"/>
            <w:vMerge/>
            <w:tcBorders>
              <w:top w:val="nil"/>
              <w:left w:val="single" w:sz="4" w:space="0" w:color="auto"/>
              <w:bottom w:val="single" w:sz="4" w:space="0" w:color="auto"/>
              <w:right w:val="single" w:sz="4" w:space="0" w:color="auto"/>
            </w:tcBorders>
            <w:vAlign w:val="center"/>
            <w:hideMark/>
          </w:tcPr>
          <w:p w14:paraId="549B0D03"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B4F06A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67" w:type="dxa"/>
            <w:tcBorders>
              <w:top w:val="nil"/>
              <w:left w:val="nil"/>
              <w:bottom w:val="single" w:sz="4" w:space="0" w:color="auto"/>
              <w:right w:val="single" w:sz="4" w:space="0" w:color="auto"/>
            </w:tcBorders>
            <w:shd w:val="clear" w:color="000000" w:fill="FFFFFF"/>
            <w:vAlign w:val="center"/>
            <w:hideMark/>
          </w:tcPr>
          <w:p w14:paraId="01C00BD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F930DA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77F6B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E4368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B144F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5427A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2610B6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FF8F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A2BC2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BE18CF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6E885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4F3B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7B4585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CAD09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54980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FE0C41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CCECC11"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E008DE" w:rsidRPr="00E008DE" w14:paraId="7A6DEEA3"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5878BCFA" w14:textId="77777777" w:rsidR="00E008DE" w:rsidRPr="00E008DE" w:rsidRDefault="00E008DE" w:rsidP="00E008DE">
            <w:pPr>
              <w:jc w:val="center"/>
              <w:rPr>
                <w:b/>
                <w:bCs/>
                <w:color w:val="000000"/>
              </w:rPr>
            </w:pPr>
            <w:r w:rsidRPr="00E008DE">
              <w:rPr>
                <w:b/>
                <w:bCs/>
                <w:color w:val="000000"/>
              </w:rPr>
              <w:t>ƯD-Tự chọn 5</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AF6A521" w14:textId="77777777" w:rsidR="00E008DE" w:rsidRPr="00E008DE" w:rsidRDefault="00E008DE" w:rsidP="00E008DE">
            <w:pPr>
              <w:jc w:val="center"/>
              <w:rPr>
                <w:b/>
                <w:bCs/>
                <w:color w:val="000000"/>
                <w:sz w:val="20"/>
                <w:szCs w:val="20"/>
              </w:rPr>
            </w:pPr>
            <w:r w:rsidRPr="00E008DE">
              <w:rPr>
                <w:b/>
                <w:bCs/>
                <w:color w:val="000000"/>
                <w:sz w:val="20"/>
                <w:szCs w:val="20"/>
              </w:rPr>
              <w:t>EXP83023; EXP83024; EXP83028</w:t>
            </w:r>
          </w:p>
        </w:tc>
        <w:tc>
          <w:tcPr>
            <w:tcW w:w="1184" w:type="dxa"/>
            <w:tcBorders>
              <w:top w:val="nil"/>
              <w:left w:val="nil"/>
              <w:bottom w:val="single" w:sz="4" w:space="0" w:color="auto"/>
              <w:right w:val="single" w:sz="4" w:space="0" w:color="auto"/>
            </w:tcBorders>
            <w:shd w:val="clear" w:color="000000" w:fill="FFFFFF"/>
            <w:vAlign w:val="center"/>
            <w:hideMark/>
          </w:tcPr>
          <w:p w14:paraId="5329A27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1.2.1.1</w:t>
            </w:r>
          </w:p>
        </w:tc>
        <w:tc>
          <w:tcPr>
            <w:tcW w:w="767" w:type="dxa"/>
            <w:tcBorders>
              <w:top w:val="nil"/>
              <w:left w:val="nil"/>
              <w:bottom w:val="single" w:sz="4" w:space="0" w:color="auto"/>
              <w:right w:val="single" w:sz="4" w:space="0" w:color="auto"/>
            </w:tcBorders>
            <w:shd w:val="clear" w:color="000000" w:fill="FFFFFF"/>
            <w:vAlign w:val="center"/>
            <w:hideMark/>
          </w:tcPr>
          <w:p w14:paraId="7F4A103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575CB9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B51447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7BB81C3"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F6DE0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53AD2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CB5293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CFBAFD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E95010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554448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CD6B0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32F08A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E6C9AE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77F89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2D471E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B236F8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6979A2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57EED4AE"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668EEA8"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62987E38"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F2F065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1.2.1.2</w:t>
            </w:r>
          </w:p>
        </w:tc>
        <w:tc>
          <w:tcPr>
            <w:tcW w:w="767" w:type="dxa"/>
            <w:tcBorders>
              <w:top w:val="nil"/>
              <w:left w:val="nil"/>
              <w:bottom w:val="single" w:sz="4" w:space="0" w:color="auto"/>
              <w:right w:val="single" w:sz="4" w:space="0" w:color="auto"/>
            </w:tcBorders>
            <w:shd w:val="clear" w:color="000000" w:fill="FFFFFF"/>
            <w:vAlign w:val="center"/>
            <w:hideMark/>
          </w:tcPr>
          <w:p w14:paraId="1A13AD0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7FE087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3BF1E6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5FE07D8"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6D7FCCA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ADBCF3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DA8ED4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4A4CD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671E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BFEC4A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CAF5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03E462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1735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57F1E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8C5CD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75DA31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E45D44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6E18C057"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0620C54"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4C7FA252"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782F94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2.1.2.1</w:t>
            </w:r>
          </w:p>
        </w:tc>
        <w:tc>
          <w:tcPr>
            <w:tcW w:w="767" w:type="dxa"/>
            <w:tcBorders>
              <w:top w:val="nil"/>
              <w:left w:val="nil"/>
              <w:bottom w:val="single" w:sz="4" w:space="0" w:color="auto"/>
              <w:right w:val="single" w:sz="4" w:space="0" w:color="auto"/>
            </w:tcBorders>
            <w:shd w:val="clear" w:color="000000" w:fill="FFFFFF"/>
            <w:vAlign w:val="center"/>
            <w:hideMark/>
          </w:tcPr>
          <w:p w14:paraId="56A2310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31" w:type="dxa"/>
            <w:tcBorders>
              <w:top w:val="nil"/>
              <w:left w:val="nil"/>
              <w:bottom w:val="single" w:sz="4" w:space="0" w:color="auto"/>
              <w:right w:val="single" w:sz="4" w:space="0" w:color="auto"/>
            </w:tcBorders>
            <w:shd w:val="clear" w:color="000000" w:fill="FFFFFF"/>
            <w:vAlign w:val="center"/>
            <w:hideMark/>
          </w:tcPr>
          <w:p w14:paraId="274076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F1A36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BBC81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9C75D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05721EB"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9BD04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670FD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3D7A14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25298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5BBD36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AABAD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CF87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D9F630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6A7A1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7DED85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B1E8D1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5638BCBB"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697C0E4"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46CFCB43"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CB59A6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67" w:type="dxa"/>
            <w:tcBorders>
              <w:top w:val="nil"/>
              <w:left w:val="nil"/>
              <w:bottom w:val="single" w:sz="4" w:space="0" w:color="auto"/>
              <w:right w:val="single" w:sz="4" w:space="0" w:color="auto"/>
            </w:tcBorders>
            <w:shd w:val="clear" w:color="000000" w:fill="FFFFFF"/>
            <w:vAlign w:val="center"/>
            <w:hideMark/>
          </w:tcPr>
          <w:p w14:paraId="4DF19C8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31" w:type="dxa"/>
            <w:tcBorders>
              <w:top w:val="nil"/>
              <w:left w:val="nil"/>
              <w:bottom w:val="single" w:sz="4" w:space="0" w:color="auto"/>
              <w:right w:val="single" w:sz="4" w:space="0" w:color="auto"/>
            </w:tcBorders>
            <w:shd w:val="clear" w:color="000000" w:fill="FFFFFF"/>
            <w:vAlign w:val="center"/>
            <w:hideMark/>
          </w:tcPr>
          <w:p w14:paraId="490E3C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23EB3C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A839B1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5E13A8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8F85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90A9A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6C497E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042EB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E810C5A"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37C3CB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6DB7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53344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ADB54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B49B2E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560ED4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27CBBA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8BCBCF3"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9AD2674"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62A905C8"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94FBB1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52C9881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1875FA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10A54F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0469E3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4DE9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0F4ABC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56FCAC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C36F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0A3778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A2CB7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0794A78"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82AC3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BA4C9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BDD00F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87B471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C6245A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115B49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4DEE58E9"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BA97870"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5F7E497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AD424F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67" w:type="dxa"/>
            <w:tcBorders>
              <w:top w:val="nil"/>
              <w:left w:val="nil"/>
              <w:bottom w:val="single" w:sz="4" w:space="0" w:color="auto"/>
              <w:right w:val="single" w:sz="4" w:space="0" w:color="auto"/>
            </w:tcBorders>
            <w:shd w:val="clear" w:color="000000" w:fill="FFFFFF"/>
            <w:vAlign w:val="center"/>
            <w:hideMark/>
          </w:tcPr>
          <w:p w14:paraId="079B7C1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72F530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355D25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4E734A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7F8CE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F0A0F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F51D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96A033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09A1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82D3F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D0BD2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98707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C2784EC"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732338D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948412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3F9810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5D7413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4B7833C8"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BD5D2BD"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65026C4F"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901EFC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67" w:type="dxa"/>
            <w:tcBorders>
              <w:top w:val="nil"/>
              <w:left w:val="nil"/>
              <w:bottom w:val="single" w:sz="4" w:space="0" w:color="auto"/>
              <w:right w:val="single" w:sz="4" w:space="0" w:color="auto"/>
            </w:tcBorders>
            <w:shd w:val="clear" w:color="000000" w:fill="FFFFFF"/>
            <w:vAlign w:val="center"/>
            <w:hideMark/>
          </w:tcPr>
          <w:p w14:paraId="4A57D63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26C2F0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F92230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44561E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6D285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6188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9B9366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169908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9DA1C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8440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FB309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291202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48AEA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05CDA9C"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453B6D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3D5AE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789C5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102A8FB"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D675599"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604BB588"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380124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67" w:type="dxa"/>
            <w:tcBorders>
              <w:top w:val="nil"/>
              <w:left w:val="nil"/>
              <w:bottom w:val="single" w:sz="4" w:space="0" w:color="auto"/>
              <w:right w:val="single" w:sz="4" w:space="0" w:color="auto"/>
            </w:tcBorders>
            <w:shd w:val="clear" w:color="000000" w:fill="FFFFFF"/>
            <w:vAlign w:val="center"/>
            <w:hideMark/>
          </w:tcPr>
          <w:p w14:paraId="7349E88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756AB9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A4F7C8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668CD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DA2DF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C6841E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6B50E8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AFB92E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3EBE4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216329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89E7B8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2F5D33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BB5CC4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869FE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564D894"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68D59E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663BD90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7E59650"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7E19762D"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31D7AA1D"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9A5E77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67" w:type="dxa"/>
            <w:tcBorders>
              <w:top w:val="nil"/>
              <w:left w:val="nil"/>
              <w:bottom w:val="single" w:sz="4" w:space="0" w:color="auto"/>
              <w:right w:val="single" w:sz="4" w:space="0" w:color="auto"/>
            </w:tcBorders>
            <w:shd w:val="clear" w:color="000000" w:fill="FFFFFF"/>
            <w:vAlign w:val="center"/>
            <w:hideMark/>
          </w:tcPr>
          <w:p w14:paraId="2CAE6EC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ADD270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1301E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E12BD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000BD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784CB0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C6EAA9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C92EF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F8AF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E78296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2DA59E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B786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4AEB9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E0D8D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903ED3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6AF66F6"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8" w:space="0" w:color="auto"/>
            </w:tcBorders>
            <w:shd w:val="clear" w:color="000000" w:fill="FFFFFF"/>
            <w:vAlign w:val="center"/>
            <w:hideMark/>
          </w:tcPr>
          <w:p w14:paraId="420DD6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766F7994"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2DC43D73"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5C763C11"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EEB497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67" w:type="dxa"/>
            <w:tcBorders>
              <w:top w:val="nil"/>
              <w:left w:val="nil"/>
              <w:bottom w:val="single" w:sz="4" w:space="0" w:color="auto"/>
              <w:right w:val="single" w:sz="4" w:space="0" w:color="auto"/>
            </w:tcBorders>
            <w:shd w:val="clear" w:color="000000" w:fill="FFFFFF"/>
            <w:vAlign w:val="center"/>
            <w:hideMark/>
          </w:tcPr>
          <w:p w14:paraId="636E4CA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197F3DC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172652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C9F12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94006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E11AF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3D4F0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B218F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91216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7BC6D6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2BDC63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56AC00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B5539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F8F0B0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DA7F09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EC525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C2D06EC"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E008DE" w:rsidRPr="00E008DE" w14:paraId="26222D93"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2D98078C" w14:textId="77777777" w:rsidR="00E008DE" w:rsidRPr="00E008DE" w:rsidRDefault="00E008DE" w:rsidP="00E008DE">
            <w:pPr>
              <w:jc w:val="center"/>
              <w:rPr>
                <w:b/>
                <w:bCs/>
                <w:color w:val="000000"/>
              </w:rPr>
            </w:pPr>
            <w:r w:rsidRPr="00E008DE">
              <w:rPr>
                <w:b/>
                <w:bCs/>
                <w:color w:val="000000"/>
              </w:rPr>
              <w:t>ƯD-Tự chọn 6</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C66452D" w14:textId="77777777" w:rsidR="00E008DE" w:rsidRPr="00E008DE" w:rsidRDefault="00E008DE" w:rsidP="00E008DE">
            <w:pPr>
              <w:jc w:val="center"/>
              <w:rPr>
                <w:b/>
                <w:bCs/>
                <w:color w:val="000000"/>
                <w:sz w:val="20"/>
                <w:szCs w:val="20"/>
              </w:rPr>
            </w:pPr>
            <w:r w:rsidRPr="00E008DE">
              <w:rPr>
                <w:b/>
                <w:bCs/>
                <w:color w:val="000000"/>
                <w:sz w:val="20"/>
                <w:szCs w:val="20"/>
              </w:rPr>
              <w:t>EXP83025; EXP83026</w:t>
            </w:r>
          </w:p>
        </w:tc>
        <w:tc>
          <w:tcPr>
            <w:tcW w:w="1184" w:type="dxa"/>
            <w:tcBorders>
              <w:top w:val="nil"/>
              <w:left w:val="nil"/>
              <w:bottom w:val="single" w:sz="4" w:space="0" w:color="auto"/>
              <w:right w:val="single" w:sz="4" w:space="0" w:color="auto"/>
            </w:tcBorders>
            <w:shd w:val="clear" w:color="000000" w:fill="FFFFFF"/>
            <w:vAlign w:val="center"/>
            <w:hideMark/>
          </w:tcPr>
          <w:p w14:paraId="3A78957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1.2.1.1</w:t>
            </w:r>
          </w:p>
        </w:tc>
        <w:tc>
          <w:tcPr>
            <w:tcW w:w="767" w:type="dxa"/>
            <w:tcBorders>
              <w:top w:val="nil"/>
              <w:left w:val="nil"/>
              <w:bottom w:val="single" w:sz="4" w:space="0" w:color="auto"/>
              <w:right w:val="single" w:sz="4" w:space="0" w:color="auto"/>
            </w:tcBorders>
            <w:shd w:val="clear" w:color="000000" w:fill="FFFFFF"/>
            <w:vAlign w:val="center"/>
            <w:hideMark/>
          </w:tcPr>
          <w:p w14:paraId="3F0B6A1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33F30A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DDFA43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7AB7CD7"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68E11A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EB125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CF1379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CED96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1BE601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F78CE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8A68C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76304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9261C2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6121B1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FA734C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CA078D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348423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7DE6984E"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83B2D35"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614204B2"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CBB149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1.2.1.2</w:t>
            </w:r>
          </w:p>
        </w:tc>
        <w:tc>
          <w:tcPr>
            <w:tcW w:w="767" w:type="dxa"/>
            <w:tcBorders>
              <w:top w:val="nil"/>
              <w:left w:val="nil"/>
              <w:bottom w:val="single" w:sz="4" w:space="0" w:color="auto"/>
              <w:right w:val="single" w:sz="4" w:space="0" w:color="auto"/>
            </w:tcBorders>
            <w:shd w:val="clear" w:color="000000" w:fill="FFFFFF"/>
            <w:vAlign w:val="center"/>
            <w:hideMark/>
          </w:tcPr>
          <w:p w14:paraId="70114B8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628B6B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998EE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B0C5D4C"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463F7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A24D4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20471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F86CC1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50F34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9913E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423739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F15A93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D09828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0E0CC2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B04077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49E8B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714BA42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8F9A82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126DE47F"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1CE38ED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0EC8D0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2.1.2.1</w:t>
            </w:r>
          </w:p>
        </w:tc>
        <w:tc>
          <w:tcPr>
            <w:tcW w:w="767" w:type="dxa"/>
            <w:tcBorders>
              <w:top w:val="nil"/>
              <w:left w:val="nil"/>
              <w:bottom w:val="single" w:sz="4" w:space="0" w:color="auto"/>
              <w:right w:val="single" w:sz="4" w:space="0" w:color="auto"/>
            </w:tcBorders>
            <w:shd w:val="clear" w:color="000000" w:fill="FFFFFF"/>
            <w:vAlign w:val="center"/>
            <w:hideMark/>
          </w:tcPr>
          <w:p w14:paraId="6DEA153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31" w:type="dxa"/>
            <w:tcBorders>
              <w:top w:val="nil"/>
              <w:left w:val="nil"/>
              <w:bottom w:val="nil"/>
              <w:right w:val="nil"/>
            </w:tcBorders>
            <w:shd w:val="clear" w:color="000000" w:fill="FFFFFF"/>
            <w:noWrap/>
            <w:vAlign w:val="bottom"/>
            <w:hideMark/>
          </w:tcPr>
          <w:p w14:paraId="483D8FA4"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28" w:type="dxa"/>
            <w:tcBorders>
              <w:top w:val="nil"/>
              <w:left w:val="single" w:sz="4" w:space="0" w:color="auto"/>
              <w:bottom w:val="single" w:sz="4" w:space="0" w:color="auto"/>
              <w:right w:val="single" w:sz="4" w:space="0" w:color="auto"/>
            </w:tcBorders>
            <w:shd w:val="clear" w:color="000000" w:fill="FFFFFF"/>
            <w:vAlign w:val="center"/>
            <w:hideMark/>
          </w:tcPr>
          <w:p w14:paraId="7CBC4F2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F36984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C7D1D0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6CFA70D"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1748943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669AFA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849F0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DD628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BE68A6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65912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238B34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44314D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C84739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05289A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97858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87A2F70"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CB52216"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1BE95CC4"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2989C9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67" w:type="dxa"/>
            <w:tcBorders>
              <w:top w:val="nil"/>
              <w:left w:val="nil"/>
              <w:bottom w:val="single" w:sz="4" w:space="0" w:color="auto"/>
              <w:right w:val="single" w:sz="4" w:space="0" w:color="auto"/>
            </w:tcBorders>
            <w:shd w:val="clear" w:color="000000" w:fill="FFFFFF"/>
            <w:vAlign w:val="center"/>
            <w:hideMark/>
          </w:tcPr>
          <w:p w14:paraId="13BB974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31" w:type="dxa"/>
            <w:tcBorders>
              <w:top w:val="single" w:sz="4" w:space="0" w:color="auto"/>
              <w:left w:val="nil"/>
              <w:bottom w:val="single" w:sz="4" w:space="0" w:color="auto"/>
              <w:right w:val="single" w:sz="4" w:space="0" w:color="auto"/>
            </w:tcBorders>
            <w:shd w:val="clear" w:color="000000" w:fill="FFFFFF"/>
            <w:vAlign w:val="center"/>
            <w:hideMark/>
          </w:tcPr>
          <w:p w14:paraId="1EA783D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B7AA5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4B3B68F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noWrap/>
            <w:vAlign w:val="bottom"/>
            <w:hideMark/>
          </w:tcPr>
          <w:p w14:paraId="41374BC3"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03" w:type="dxa"/>
            <w:tcBorders>
              <w:top w:val="nil"/>
              <w:left w:val="nil"/>
              <w:bottom w:val="single" w:sz="4" w:space="0" w:color="auto"/>
              <w:right w:val="single" w:sz="4" w:space="0" w:color="auto"/>
            </w:tcBorders>
            <w:shd w:val="clear" w:color="000000" w:fill="FFFFFF"/>
            <w:vAlign w:val="center"/>
            <w:hideMark/>
          </w:tcPr>
          <w:p w14:paraId="016244D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1F8C80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01D69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593CD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17F5FCE"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4E8B285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B978EE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05168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E32B9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B0994B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99BD2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49DFC44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1CE4CFF2"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727AAC62"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67341D7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55C483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504B068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31" w:type="dxa"/>
            <w:tcBorders>
              <w:top w:val="nil"/>
              <w:left w:val="nil"/>
              <w:bottom w:val="single" w:sz="4" w:space="0" w:color="auto"/>
              <w:right w:val="single" w:sz="4" w:space="0" w:color="auto"/>
            </w:tcBorders>
            <w:shd w:val="clear" w:color="000000" w:fill="FFFFFF"/>
            <w:vAlign w:val="center"/>
            <w:hideMark/>
          </w:tcPr>
          <w:p w14:paraId="69452FE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E4B44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488BDF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90D51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0A52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A1EAD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5F679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B9E64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67526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753D446"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60342F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62DE1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93622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CD56A4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25A01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51F772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6DFC69C0"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110A30FD"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4F06049E"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4EC0FC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67" w:type="dxa"/>
            <w:tcBorders>
              <w:top w:val="nil"/>
              <w:left w:val="nil"/>
              <w:bottom w:val="single" w:sz="4" w:space="0" w:color="auto"/>
              <w:right w:val="single" w:sz="4" w:space="0" w:color="auto"/>
            </w:tcBorders>
            <w:shd w:val="clear" w:color="000000" w:fill="FFFFFF"/>
            <w:vAlign w:val="center"/>
            <w:hideMark/>
          </w:tcPr>
          <w:p w14:paraId="5F25C16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46792E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3205A35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D5879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63DF4D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E6CB8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E1AB1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12326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22413B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15818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1763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54199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0A5521D"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314BE76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7F8E4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26CC2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17C70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7CB7FDB6"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771EC14"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387A826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EE85ED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67" w:type="dxa"/>
            <w:tcBorders>
              <w:top w:val="nil"/>
              <w:left w:val="nil"/>
              <w:bottom w:val="single" w:sz="4" w:space="0" w:color="auto"/>
              <w:right w:val="single" w:sz="4" w:space="0" w:color="auto"/>
            </w:tcBorders>
            <w:shd w:val="clear" w:color="000000" w:fill="FFFFFF"/>
            <w:vAlign w:val="center"/>
            <w:hideMark/>
          </w:tcPr>
          <w:p w14:paraId="438A256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25C9EA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E33947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2BD47C6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1B4E1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332DED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19BE8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447C0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F5628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757C7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9E0C9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55E4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13983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685B5F7"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02A2B3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6C934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5FFCB4F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7963149D"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98D2AF9"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77B67609"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DDB207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67" w:type="dxa"/>
            <w:tcBorders>
              <w:top w:val="nil"/>
              <w:left w:val="nil"/>
              <w:bottom w:val="single" w:sz="4" w:space="0" w:color="auto"/>
              <w:right w:val="single" w:sz="4" w:space="0" w:color="auto"/>
            </w:tcBorders>
            <w:shd w:val="clear" w:color="000000" w:fill="FFFFFF"/>
            <w:vAlign w:val="center"/>
            <w:hideMark/>
          </w:tcPr>
          <w:p w14:paraId="4A79765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30BD737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F02AA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45C013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8A6EF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74853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CBDB1F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4602B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8750C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D7929A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C3FDE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94053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C083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B8B5A4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C1252F9"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3605C86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6E565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2E42FBED"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91ACA43"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43CE5683"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DD9C83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67" w:type="dxa"/>
            <w:tcBorders>
              <w:top w:val="nil"/>
              <w:left w:val="nil"/>
              <w:bottom w:val="single" w:sz="4" w:space="0" w:color="auto"/>
              <w:right w:val="single" w:sz="4" w:space="0" w:color="auto"/>
            </w:tcBorders>
            <w:shd w:val="clear" w:color="000000" w:fill="FFFFFF"/>
            <w:vAlign w:val="center"/>
            <w:hideMark/>
          </w:tcPr>
          <w:p w14:paraId="06E1C92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1EEED6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BAF82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2735AF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18EE46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DD626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51567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12808D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7E868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A0DAB0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9680DF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EC29A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A05AC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6C1227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A54B5A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EC8BF5F"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0" w:type="dxa"/>
            <w:tcBorders>
              <w:top w:val="nil"/>
              <w:left w:val="nil"/>
              <w:bottom w:val="single" w:sz="4" w:space="0" w:color="auto"/>
              <w:right w:val="single" w:sz="8" w:space="0" w:color="auto"/>
            </w:tcBorders>
            <w:shd w:val="clear" w:color="000000" w:fill="FFFFFF"/>
            <w:vAlign w:val="center"/>
            <w:hideMark/>
          </w:tcPr>
          <w:p w14:paraId="2662903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E008DE" w:rsidRPr="00E008DE" w14:paraId="3F8D4CA0"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AC76F30" w14:textId="77777777" w:rsidR="00E008DE" w:rsidRPr="00E008DE" w:rsidRDefault="00E008DE" w:rsidP="00E008DE">
            <w:pPr>
              <w:rPr>
                <w:b/>
                <w:bCs/>
                <w:color w:val="000000"/>
              </w:rPr>
            </w:pPr>
          </w:p>
        </w:tc>
        <w:tc>
          <w:tcPr>
            <w:tcW w:w="596" w:type="dxa"/>
            <w:vMerge/>
            <w:tcBorders>
              <w:top w:val="nil"/>
              <w:left w:val="single" w:sz="4" w:space="0" w:color="auto"/>
              <w:bottom w:val="single" w:sz="4" w:space="0" w:color="auto"/>
              <w:right w:val="single" w:sz="4" w:space="0" w:color="auto"/>
            </w:tcBorders>
            <w:vAlign w:val="center"/>
            <w:hideMark/>
          </w:tcPr>
          <w:p w14:paraId="30017834"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36D2EB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67" w:type="dxa"/>
            <w:tcBorders>
              <w:top w:val="nil"/>
              <w:left w:val="nil"/>
              <w:bottom w:val="single" w:sz="4" w:space="0" w:color="auto"/>
              <w:right w:val="single" w:sz="4" w:space="0" w:color="auto"/>
            </w:tcBorders>
            <w:shd w:val="clear" w:color="000000" w:fill="FFFFFF"/>
            <w:vAlign w:val="center"/>
            <w:hideMark/>
          </w:tcPr>
          <w:p w14:paraId="4EA61BC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31" w:type="dxa"/>
            <w:tcBorders>
              <w:top w:val="nil"/>
              <w:left w:val="nil"/>
              <w:bottom w:val="single" w:sz="4" w:space="0" w:color="auto"/>
              <w:right w:val="single" w:sz="4" w:space="0" w:color="auto"/>
            </w:tcBorders>
            <w:shd w:val="clear" w:color="000000" w:fill="FFFFFF"/>
            <w:vAlign w:val="center"/>
            <w:hideMark/>
          </w:tcPr>
          <w:p w14:paraId="5584F12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823ED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4554CE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17DA29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BD489A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3B08D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722E1D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03EA71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E9CB07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C2A84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63A145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2B603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417F00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56138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DC18A8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4EC1278"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E008DE" w:rsidRPr="00E008DE" w14:paraId="5DD8407A" w14:textId="77777777" w:rsidTr="00E008DE">
        <w:trPr>
          <w:trHeight w:val="320"/>
        </w:trPr>
        <w:tc>
          <w:tcPr>
            <w:tcW w:w="522"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AC17775" w14:textId="77777777" w:rsidR="00E008DE" w:rsidRPr="00E008DE" w:rsidRDefault="00E008DE" w:rsidP="00E008DE">
            <w:pPr>
              <w:jc w:val="center"/>
              <w:rPr>
                <w:b/>
                <w:bCs/>
                <w:color w:val="000000"/>
                <w:sz w:val="22"/>
                <w:szCs w:val="22"/>
              </w:rPr>
            </w:pPr>
            <w:r w:rsidRPr="00E008DE">
              <w:rPr>
                <w:b/>
                <w:bCs/>
                <w:color w:val="000000"/>
                <w:sz w:val="22"/>
                <w:szCs w:val="22"/>
              </w:rPr>
              <w:t>Thực tập tốt nghiệp &amp;</w:t>
            </w:r>
            <w:r w:rsidRPr="00E008DE">
              <w:rPr>
                <w:b/>
                <w:bCs/>
                <w:color w:val="000000"/>
                <w:sz w:val="22"/>
                <w:szCs w:val="22"/>
              </w:rPr>
              <w:br/>
              <w:t xml:space="preserve">Đồ án tốt nghiệp </w:t>
            </w:r>
          </w:p>
        </w:tc>
        <w:tc>
          <w:tcPr>
            <w:tcW w:w="596"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B109B78" w14:textId="77777777" w:rsidR="00E008DE" w:rsidRPr="00E008DE" w:rsidRDefault="00E008DE" w:rsidP="00E008DE">
            <w:pPr>
              <w:jc w:val="center"/>
              <w:rPr>
                <w:b/>
                <w:bCs/>
                <w:color w:val="000000"/>
                <w:sz w:val="20"/>
                <w:szCs w:val="20"/>
              </w:rPr>
            </w:pPr>
            <w:r w:rsidRPr="00E008DE">
              <w:rPr>
                <w:b/>
                <w:bCs/>
                <w:color w:val="000000"/>
                <w:sz w:val="20"/>
                <w:szCs w:val="20"/>
              </w:rPr>
              <w:t>EXP803030</w:t>
            </w:r>
          </w:p>
        </w:tc>
        <w:tc>
          <w:tcPr>
            <w:tcW w:w="1184" w:type="dxa"/>
            <w:tcBorders>
              <w:top w:val="nil"/>
              <w:left w:val="nil"/>
              <w:bottom w:val="single" w:sz="4" w:space="0" w:color="auto"/>
              <w:right w:val="single" w:sz="4" w:space="0" w:color="auto"/>
            </w:tcBorders>
            <w:shd w:val="clear" w:color="000000" w:fill="FFFFFF"/>
            <w:vAlign w:val="center"/>
            <w:hideMark/>
          </w:tcPr>
          <w:p w14:paraId="27292DE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2.1.1.1</w:t>
            </w:r>
          </w:p>
        </w:tc>
        <w:tc>
          <w:tcPr>
            <w:tcW w:w="767" w:type="dxa"/>
            <w:tcBorders>
              <w:top w:val="nil"/>
              <w:left w:val="nil"/>
              <w:bottom w:val="single" w:sz="4" w:space="0" w:color="auto"/>
              <w:right w:val="single" w:sz="4" w:space="0" w:color="auto"/>
            </w:tcBorders>
            <w:shd w:val="clear" w:color="000000" w:fill="FFFFFF"/>
            <w:vAlign w:val="center"/>
            <w:hideMark/>
          </w:tcPr>
          <w:p w14:paraId="71D1B7B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1581394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97E236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72096B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8418BD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659FAAB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9665F3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75EB3A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71F6AE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B56151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072D02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FA8D4C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AF83B0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FFE35B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65F9F1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D665D7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B1C759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31D5121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C2E769D"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2D894D43"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765D03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2.1.1.2</w:t>
            </w:r>
          </w:p>
        </w:tc>
        <w:tc>
          <w:tcPr>
            <w:tcW w:w="767" w:type="dxa"/>
            <w:tcBorders>
              <w:top w:val="nil"/>
              <w:left w:val="nil"/>
              <w:bottom w:val="single" w:sz="4" w:space="0" w:color="auto"/>
              <w:right w:val="single" w:sz="4" w:space="0" w:color="auto"/>
            </w:tcBorders>
            <w:shd w:val="clear" w:color="000000" w:fill="FFFFFF"/>
            <w:vAlign w:val="center"/>
            <w:hideMark/>
          </w:tcPr>
          <w:p w14:paraId="67F1B5C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3ED69CE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A4E4A6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889D86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B4049C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0C5B270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F4A87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F0635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C1F75E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FA86A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0C211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F5F1FB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F50829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EAE2C1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ADEAE1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BC9C8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70B916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37A7B4A0"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56243D72"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47561BA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D6EA17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2.2.1.1</w:t>
            </w:r>
          </w:p>
        </w:tc>
        <w:tc>
          <w:tcPr>
            <w:tcW w:w="767" w:type="dxa"/>
            <w:tcBorders>
              <w:top w:val="nil"/>
              <w:left w:val="nil"/>
              <w:bottom w:val="single" w:sz="4" w:space="0" w:color="auto"/>
              <w:right w:val="single" w:sz="4" w:space="0" w:color="auto"/>
            </w:tcBorders>
            <w:shd w:val="clear" w:color="000000" w:fill="FFFFFF"/>
            <w:vAlign w:val="center"/>
            <w:hideMark/>
          </w:tcPr>
          <w:p w14:paraId="283531F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40%</w:t>
            </w:r>
          </w:p>
        </w:tc>
        <w:tc>
          <w:tcPr>
            <w:tcW w:w="631" w:type="dxa"/>
            <w:tcBorders>
              <w:top w:val="nil"/>
              <w:left w:val="nil"/>
              <w:bottom w:val="single" w:sz="4" w:space="0" w:color="auto"/>
              <w:right w:val="single" w:sz="4" w:space="0" w:color="auto"/>
            </w:tcBorders>
            <w:shd w:val="clear" w:color="000000" w:fill="FFFFFF"/>
            <w:vAlign w:val="center"/>
            <w:hideMark/>
          </w:tcPr>
          <w:p w14:paraId="1BCB95F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6C461E5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907E7F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5AFD9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0C07F2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auto" w:fill="auto"/>
            <w:vAlign w:val="center"/>
            <w:hideMark/>
          </w:tcPr>
          <w:p w14:paraId="73DAAC1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03" w:type="dxa"/>
            <w:tcBorders>
              <w:top w:val="nil"/>
              <w:left w:val="nil"/>
              <w:bottom w:val="single" w:sz="4" w:space="0" w:color="auto"/>
              <w:right w:val="single" w:sz="4" w:space="0" w:color="auto"/>
            </w:tcBorders>
            <w:shd w:val="clear" w:color="000000" w:fill="FFFFFF"/>
            <w:vAlign w:val="center"/>
            <w:hideMark/>
          </w:tcPr>
          <w:p w14:paraId="2709060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03878A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17A920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6405F0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E8A2C2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5CD2FF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BB4B42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E6FE4D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5AB713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D23F62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17AA66BC"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7C93245"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3C9A5A3B"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884691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3.1.1.1</w:t>
            </w:r>
          </w:p>
        </w:tc>
        <w:tc>
          <w:tcPr>
            <w:tcW w:w="767" w:type="dxa"/>
            <w:tcBorders>
              <w:top w:val="nil"/>
              <w:left w:val="nil"/>
              <w:bottom w:val="single" w:sz="4" w:space="0" w:color="auto"/>
              <w:right w:val="single" w:sz="4" w:space="0" w:color="auto"/>
            </w:tcBorders>
            <w:shd w:val="clear" w:color="000000" w:fill="FFFFFF"/>
            <w:vAlign w:val="center"/>
            <w:hideMark/>
          </w:tcPr>
          <w:p w14:paraId="5AC17C0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40%</w:t>
            </w:r>
          </w:p>
        </w:tc>
        <w:tc>
          <w:tcPr>
            <w:tcW w:w="631" w:type="dxa"/>
            <w:tcBorders>
              <w:top w:val="nil"/>
              <w:left w:val="nil"/>
              <w:bottom w:val="single" w:sz="4" w:space="0" w:color="auto"/>
              <w:right w:val="single" w:sz="4" w:space="0" w:color="auto"/>
            </w:tcBorders>
            <w:shd w:val="clear" w:color="000000" w:fill="FFFFFF"/>
            <w:vAlign w:val="center"/>
            <w:hideMark/>
          </w:tcPr>
          <w:p w14:paraId="4BBF704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0A444BC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791C23A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78FA78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1A262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F359C2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6B447A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auto" w:fill="auto"/>
            <w:vAlign w:val="center"/>
            <w:hideMark/>
          </w:tcPr>
          <w:p w14:paraId="2D2EAAF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03" w:type="dxa"/>
            <w:tcBorders>
              <w:top w:val="nil"/>
              <w:left w:val="nil"/>
              <w:bottom w:val="single" w:sz="4" w:space="0" w:color="auto"/>
              <w:right w:val="single" w:sz="4" w:space="0" w:color="auto"/>
            </w:tcBorders>
            <w:shd w:val="clear" w:color="000000" w:fill="FFFFFF"/>
            <w:vAlign w:val="center"/>
            <w:hideMark/>
          </w:tcPr>
          <w:p w14:paraId="7260930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DF5453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56D285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7B292D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8B7084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0C5A06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8A6642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25C3D5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20208B08"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7F34073F"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0A06EAA2"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6640E2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67" w:type="dxa"/>
            <w:tcBorders>
              <w:top w:val="nil"/>
              <w:left w:val="nil"/>
              <w:bottom w:val="single" w:sz="4" w:space="0" w:color="auto"/>
              <w:right w:val="single" w:sz="4" w:space="0" w:color="auto"/>
            </w:tcBorders>
            <w:shd w:val="clear" w:color="000000" w:fill="FFFFFF"/>
            <w:vAlign w:val="center"/>
            <w:hideMark/>
          </w:tcPr>
          <w:p w14:paraId="0780156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31" w:type="dxa"/>
            <w:tcBorders>
              <w:top w:val="nil"/>
              <w:left w:val="nil"/>
              <w:bottom w:val="single" w:sz="4" w:space="0" w:color="auto"/>
              <w:right w:val="single" w:sz="4" w:space="0" w:color="auto"/>
            </w:tcBorders>
            <w:shd w:val="clear" w:color="000000" w:fill="FFFFFF"/>
            <w:vAlign w:val="center"/>
            <w:hideMark/>
          </w:tcPr>
          <w:p w14:paraId="57C220C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4D71598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083551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964728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D89913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1948FF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B64F92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BB682D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C644C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848610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BBE226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839B3D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8B5E9D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5D8E5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CD7040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FC33DA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04516BBE"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1B826C34"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757DC680"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53524D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3.2.1.2</w:t>
            </w:r>
          </w:p>
        </w:tc>
        <w:tc>
          <w:tcPr>
            <w:tcW w:w="767" w:type="dxa"/>
            <w:tcBorders>
              <w:top w:val="nil"/>
              <w:left w:val="nil"/>
              <w:bottom w:val="single" w:sz="4" w:space="0" w:color="auto"/>
              <w:right w:val="single" w:sz="4" w:space="0" w:color="auto"/>
            </w:tcBorders>
            <w:shd w:val="clear" w:color="000000" w:fill="FFFFFF"/>
            <w:vAlign w:val="center"/>
            <w:hideMark/>
          </w:tcPr>
          <w:p w14:paraId="12D448F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31" w:type="dxa"/>
            <w:tcBorders>
              <w:top w:val="nil"/>
              <w:left w:val="nil"/>
              <w:bottom w:val="single" w:sz="4" w:space="0" w:color="auto"/>
              <w:right w:val="single" w:sz="4" w:space="0" w:color="auto"/>
            </w:tcBorders>
            <w:shd w:val="clear" w:color="000000" w:fill="FFFFFF"/>
            <w:vAlign w:val="center"/>
            <w:hideMark/>
          </w:tcPr>
          <w:p w14:paraId="7500105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E80711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407F46C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CA84A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D4FBE0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739F7C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5E3299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6C05F3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D11085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17998C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03" w:type="dxa"/>
            <w:tcBorders>
              <w:top w:val="nil"/>
              <w:left w:val="nil"/>
              <w:bottom w:val="single" w:sz="4" w:space="0" w:color="auto"/>
              <w:right w:val="single" w:sz="4" w:space="0" w:color="auto"/>
            </w:tcBorders>
            <w:shd w:val="clear" w:color="000000" w:fill="FFFFFF"/>
            <w:vAlign w:val="center"/>
            <w:hideMark/>
          </w:tcPr>
          <w:p w14:paraId="60E77D8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BC6D54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5F17BC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C258F5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7F858C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D731DF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2FA084D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429F17CA"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6C6069F6"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9CDEA7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3.2.2.2</w:t>
            </w:r>
          </w:p>
        </w:tc>
        <w:tc>
          <w:tcPr>
            <w:tcW w:w="767" w:type="dxa"/>
            <w:tcBorders>
              <w:top w:val="nil"/>
              <w:left w:val="nil"/>
              <w:bottom w:val="single" w:sz="4" w:space="0" w:color="auto"/>
              <w:right w:val="single" w:sz="4" w:space="0" w:color="auto"/>
            </w:tcBorders>
            <w:shd w:val="clear" w:color="auto" w:fill="auto"/>
            <w:vAlign w:val="center"/>
            <w:hideMark/>
          </w:tcPr>
          <w:p w14:paraId="7BA7D66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31" w:type="dxa"/>
            <w:tcBorders>
              <w:top w:val="nil"/>
              <w:left w:val="nil"/>
              <w:bottom w:val="single" w:sz="4" w:space="0" w:color="auto"/>
              <w:right w:val="single" w:sz="4" w:space="0" w:color="auto"/>
            </w:tcBorders>
            <w:shd w:val="clear" w:color="000000" w:fill="FFFFFF"/>
            <w:vAlign w:val="center"/>
            <w:hideMark/>
          </w:tcPr>
          <w:p w14:paraId="70DA0A9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77D4E10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CCA915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2371D9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777C36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8916A6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DAB5BD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1EF14F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C03CA5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876C63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auto" w:fill="auto"/>
            <w:vAlign w:val="center"/>
            <w:hideMark/>
          </w:tcPr>
          <w:p w14:paraId="6FA039C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03" w:type="dxa"/>
            <w:tcBorders>
              <w:top w:val="nil"/>
              <w:left w:val="nil"/>
              <w:bottom w:val="single" w:sz="4" w:space="0" w:color="auto"/>
              <w:right w:val="single" w:sz="4" w:space="0" w:color="auto"/>
            </w:tcBorders>
            <w:shd w:val="clear" w:color="000000" w:fill="FFFFFF"/>
            <w:vAlign w:val="center"/>
            <w:hideMark/>
          </w:tcPr>
          <w:p w14:paraId="70D5476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122336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81A0A2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A041B9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0AA323C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444B0B4B"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C1566D4"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1C169F5F"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AECB68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67" w:type="dxa"/>
            <w:tcBorders>
              <w:top w:val="nil"/>
              <w:left w:val="nil"/>
              <w:bottom w:val="single" w:sz="4" w:space="0" w:color="auto"/>
              <w:right w:val="single" w:sz="4" w:space="0" w:color="auto"/>
            </w:tcBorders>
            <w:shd w:val="clear" w:color="000000" w:fill="FFFFFF"/>
            <w:vAlign w:val="center"/>
            <w:hideMark/>
          </w:tcPr>
          <w:p w14:paraId="56227F8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31" w:type="dxa"/>
            <w:tcBorders>
              <w:top w:val="nil"/>
              <w:left w:val="nil"/>
              <w:bottom w:val="single" w:sz="4" w:space="0" w:color="auto"/>
              <w:right w:val="single" w:sz="4" w:space="0" w:color="auto"/>
            </w:tcBorders>
            <w:shd w:val="clear" w:color="000000" w:fill="FFFFFF"/>
            <w:vAlign w:val="center"/>
            <w:hideMark/>
          </w:tcPr>
          <w:p w14:paraId="04824F6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162C1C1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353DC49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DABBDD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09E5A3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F7AE8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9EFFE0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6F17C8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94432F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86436B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7934C5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8E575B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15E280F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2D7B661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207733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22DAF08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7DAB8BD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0DFD0D52"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3FF4CACC"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D14BCF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67" w:type="dxa"/>
            <w:tcBorders>
              <w:top w:val="nil"/>
              <w:left w:val="nil"/>
              <w:bottom w:val="single" w:sz="4" w:space="0" w:color="auto"/>
              <w:right w:val="single" w:sz="4" w:space="0" w:color="auto"/>
            </w:tcBorders>
            <w:shd w:val="clear" w:color="000000" w:fill="FFFFFF"/>
            <w:vAlign w:val="center"/>
            <w:hideMark/>
          </w:tcPr>
          <w:p w14:paraId="0FA1324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31" w:type="dxa"/>
            <w:tcBorders>
              <w:top w:val="nil"/>
              <w:left w:val="nil"/>
              <w:bottom w:val="single" w:sz="4" w:space="0" w:color="auto"/>
              <w:right w:val="single" w:sz="4" w:space="0" w:color="auto"/>
            </w:tcBorders>
            <w:shd w:val="clear" w:color="000000" w:fill="FFFFFF"/>
            <w:vAlign w:val="center"/>
            <w:hideMark/>
          </w:tcPr>
          <w:p w14:paraId="3613C27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2F18FB5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6C6E3E5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C59BF3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A0931F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CF99A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046F80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DA62C9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B0A577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6CAD85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EDB10A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5197D6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4DEBAF0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4,5</w:t>
            </w:r>
          </w:p>
        </w:tc>
        <w:tc>
          <w:tcPr>
            <w:tcW w:w="640" w:type="dxa"/>
            <w:tcBorders>
              <w:top w:val="nil"/>
              <w:left w:val="nil"/>
              <w:bottom w:val="single" w:sz="4" w:space="0" w:color="auto"/>
              <w:right w:val="single" w:sz="4" w:space="0" w:color="auto"/>
            </w:tcBorders>
            <w:shd w:val="clear" w:color="000000" w:fill="FFFFFF"/>
            <w:vAlign w:val="center"/>
            <w:hideMark/>
          </w:tcPr>
          <w:p w14:paraId="65A59F1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DD60F0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380A495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042A75DA"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39212BD2"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489AFA45"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C8000E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67" w:type="dxa"/>
            <w:tcBorders>
              <w:top w:val="nil"/>
              <w:left w:val="nil"/>
              <w:bottom w:val="single" w:sz="4" w:space="0" w:color="auto"/>
              <w:right w:val="single" w:sz="4" w:space="0" w:color="auto"/>
            </w:tcBorders>
            <w:shd w:val="clear" w:color="000000" w:fill="FFFFFF"/>
            <w:vAlign w:val="center"/>
            <w:hideMark/>
          </w:tcPr>
          <w:p w14:paraId="55AEB37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31" w:type="dxa"/>
            <w:tcBorders>
              <w:top w:val="nil"/>
              <w:left w:val="nil"/>
              <w:bottom w:val="single" w:sz="4" w:space="0" w:color="auto"/>
              <w:right w:val="single" w:sz="4" w:space="0" w:color="auto"/>
            </w:tcBorders>
            <w:shd w:val="clear" w:color="000000" w:fill="FFFFFF"/>
            <w:vAlign w:val="center"/>
            <w:hideMark/>
          </w:tcPr>
          <w:p w14:paraId="2A26F20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3320F48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251B90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434478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4A8641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B15086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0F0DBF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3329C0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799369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BD16FD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CBD661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902ADB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6D011A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7417C3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40" w:type="dxa"/>
            <w:tcBorders>
              <w:top w:val="nil"/>
              <w:left w:val="nil"/>
              <w:bottom w:val="single" w:sz="4" w:space="0" w:color="auto"/>
              <w:right w:val="single" w:sz="4" w:space="0" w:color="auto"/>
            </w:tcBorders>
            <w:shd w:val="clear" w:color="000000" w:fill="FFFFFF"/>
            <w:vAlign w:val="center"/>
            <w:hideMark/>
          </w:tcPr>
          <w:p w14:paraId="264760A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8" w:space="0" w:color="auto"/>
            </w:tcBorders>
            <w:shd w:val="clear" w:color="000000" w:fill="FFFFFF"/>
            <w:vAlign w:val="center"/>
            <w:hideMark/>
          </w:tcPr>
          <w:p w14:paraId="1B5418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6EADCD0F"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6BF7CD3D"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1C897AF9"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13F65D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67" w:type="dxa"/>
            <w:tcBorders>
              <w:top w:val="nil"/>
              <w:left w:val="nil"/>
              <w:bottom w:val="single" w:sz="4" w:space="0" w:color="auto"/>
              <w:right w:val="single" w:sz="4" w:space="0" w:color="auto"/>
            </w:tcBorders>
            <w:shd w:val="clear" w:color="000000" w:fill="FFFFFF"/>
            <w:vAlign w:val="center"/>
            <w:hideMark/>
          </w:tcPr>
          <w:p w14:paraId="5831E81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31" w:type="dxa"/>
            <w:tcBorders>
              <w:top w:val="nil"/>
              <w:left w:val="nil"/>
              <w:bottom w:val="single" w:sz="4" w:space="0" w:color="auto"/>
              <w:right w:val="single" w:sz="4" w:space="0" w:color="auto"/>
            </w:tcBorders>
            <w:shd w:val="clear" w:color="000000" w:fill="FFFFFF"/>
            <w:vAlign w:val="center"/>
            <w:hideMark/>
          </w:tcPr>
          <w:p w14:paraId="0DA1295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7ABC0C4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1B2EFA0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43B6F8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7319D3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3568989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08B3151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593C5E8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C035F1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863235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E4E6B9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18223D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18A5105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0F6FFC4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562CCA4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40" w:type="dxa"/>
            <w:tcBorders>
              <w:top w:val="nil"/>
              <w:left w:val="nil"/>
              <w:bottom w:val="single" w:sz="4" w:space="0" w:color="auto"/>
              <w:right w:val="single" w:sz="8" w:space="0" w:color="auto"/>
            </w:tcBorders>
            <w:shd w:val="clear" w:color="000000" w:fill="FFFFFF"/>
            <w:vAlign w:val="center"/>
            <w:hideMark/>
          </w:tcPr>
          <w:p w14:paraId="0F5944B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E008DE" w:rsidRPr="00E008DE" w14:paraId="69B38319" w14:textId="77777777" w:rsidTr="00E008DE">
        <w:trPr>
          <w:trHeight w:val="320"/>
        </w:trPr>
        <w:tc>
          <w:tcPr>
            <w:tcW w:w="522" w:type="dxa"/>
            <w:vMerge/>
            <w:tcBorders>
              <w:top w:val="nil"/>
              <w:left w:val="single" w:sz="4" w:space="0" w:color="auto"/>
              <w:bottom w:val="single" w:sz="4" w:space="0" w:color="auto"/>
              <w:right w:val="single" w:sz="4" w:space="0" w:color="auto"/>
            </w:tcBorders>
            <w:vAlign w:val="center"/>
            <w:hideMark/>
          </w:tcPr>
          <w:p w14:paraId="1CA0BB94" w14:textId="77777777" w:rsidR="00E008DE" w:rsidRPr="00E008DE" w:rsidRDefault="00E008DE" w:rsidP="00E008DE">
            <w:pPr>
              <w:rPr>
                <w:b/>
                <w:bCs/>
                <w:color w:val="000000"/>
                <w:sz w:val="22"/>
                <w:szCs w:val="22"/>
              </w:rPr>
            </w:pPr>
          </w:p>
        </w:tc>
        <w:tc>
          <w:tcPr>
            <w:tcW w:w="596" w:type="dxa"/>
            <w:vMerge/>
            <w:tcBorders>
              <w:top w:val="nil"/>
              <w:left w:val="single" w:sz="4" w:space="0" w:color="auto"/>
              <w:bottom w:val="single" w:sz="4" w:space="0" w:color="auto"/>
              <w:right w:val="single" w:sz="4" w:space="0" w:color="auto"/>
            </w:tcBorders>
            <w:vAlign w:val="center"/>
            <w:hideMark/>
          </w:tcPr>
          <w:p w14:paraId="5D48CB4B"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CABF4B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67" w:type="dxa"/>
            <w:tcBorders>
              <w:top w:val="nil"/>
              <w:left w:val="nil"/>
              <w:bottom w:val="single" w:sz="4" w:space="0" w:color="auto"/>
              <w:right w:val="single" w:sz="4" w:space="0" w:color="auto"/>
            </w:tcBorders>
            <w:shd w:val="clear" w:color="000000" w:fill="FFFFFF"/>
            <w:vAlign w:val="center"/>
            <w:hideMark/>
          </w:tcPr>
          <w:p w14:paraId="7BD886C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31" w:type="dxa"/>
            <w:tcBorders>
              <w:top w:val="nil"/>
              <w:left w:val="nil"/>
              <w:bottom w:val="single" w:sz="4" w:space="0" w:color="auto"/>
              <w:right w:val="single" w:sz="4" w:space="0" w:color="auto"/>
            </w:tcBorders>
            <w:shd w:val="clear" w:color="000000" w:fill="FFFFFF"/>
            <w:vAlign w:val="center"/>
            <w:hideMark/>
          </w:tcPr>
          <w:p w14:paraId="3CB70F6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8" w:type="dxa"/>
            <w:tcBorders>
              <w:top w:val="nil"/>
              <w:left w:val="nil"/>
              <w:bottom w:val="single" w:sz="4" w:space="0" w:color="auto"/>
              <w:right w:val="single" w:sz="4" w:space="0" w:color="auto"/>
            </w:tcBorders>
            <w:shd w:val="clear" w:color="000000" w:fill="FFFFFF"/>
            <w:vAlign w:val="center"/>
            <w:hideMark/>
          </w:tcPr>
          <w:p w14:paraId="55D7BCF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5" w:type="dxa"/>
            <w:tcBorders>
              <w:top w:val="nil"/>
              <w:left w:val="nil"/>
              <w:bottom w:val="single" w:sz="4" w:space="0" w:color="auto"/>
              <w:right w:val="single" w:sz="4" w:space="0" w:color="auto"/>
            </w:tcBorders>
            <w:shd w:val="clear" w:color="000000" w:fill="FFFFFF"/>
            <w:vAlign w:val="center"/>
            <w:hideMark/>
          </w:tcPr>
          <w:p w14:paraId="5079069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4DFE341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C21CF9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824CCC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26D01B9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8BE9BD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636E2F5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151C314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59BE5A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03" w:type="dxa"/>
            <w:tcBorders>
              <w:top w:val="nil"/>
              <w:left w:val="nil"/>
              <w:bottom w:val="single" w:sz="4" w:space="0" w:color="auto"/>
              <w:right w:val="single" w:sz="4" w:space="0" w:color="auto"/>
            </w:tcBorders>
            <w:shd w:val="clear" w:color="000000" w:fill="FFFFFF"/>
            <w:vAlign w:val="center"/>
            <w:hideMark/>
          </w:tcPr>
          <w:p w14:paraId="78C64EF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6ACF8FE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7D1543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7499533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0" w:type="dxa"/>
            <w:tcBorders>
              <w:top w:val="nil"/>
              <w:left w:val="nil"/>
              <w:bottom w:val="single" w:sz="4" w:space="0" w:color="auto"/>
              <w:right w:val="single" w:sz="4" w:space="0" w:color="auto"/>
            </w:tcBorders>
            <w:shd w:val="clear" w:color="000000" w:fill="FFFFFF"/>
            <w:vAlign w:val="center"/>
            <w:hideMark/>
          </w:tcPr>
          <w:p w14:paraId="391B5C5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r>
      <w:tr w:rsidR="00E008DE" w:rsidRPr="00E008DE" w14:paraId="7630A16A" w14:textId="77777777" w:rsidTr="00E008DE">
        <w:trPr>
          <w:trHeight w:val="300"/>
        </w:trPr>
        <w:tc>
          <w:tcPr>
            <w:tcW w:w="1118" w:type="dxa"/>
            <w:gridSpan w:val="2"/>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14:paraId="26B94713" w14:textId="77777777" w:rsidR="00E008DE" w:rsidRPr="00E008DE" w:rsidRDefault="00E008DE" w:rsidP="00E008DE">
            <w:pPr>
              <w:jc w:val="center"/>
              <w:rPr>
                <w:b/>
                <w:bCs/>
                <w:color w:val="000000"/>
                <w:sz w:val="20"/>
                <w:szCs w:val="20"/>
              </w:rPr>
            </w:pPr>
            <w:r w:rsidRPr="00E008DE">
              <w:rPr>
                <w:b/>
                <w:bCs/>
                <w:color w:val="000000"/>
                <w:sz w:val="20"/>
                <w:szCs w:val="20"/>
              </w:rPr>
              <w:t>ƯD</w:t>
            </w:r>
          </w:p>
        </w:tc>
        <w:tc>
          <w:tcPr>
            <w:tcW w:w="1951" w:type="dxa"/>
            <w:gridSpan w:val="2"/>
            <w:tcBorders>
              <w:top w:val="single" w:sz="4" w:space="0" w:color="auto"/>
              <w:left w:val="nil"/>
              <w:bottom w:val="single" w:sz="4" w:space="0" w:color="auto"/>
              <w:right w:val="single" w:sz="4" w:space="0" w:color="000000"/>
            </w:tcBorders>
            <w:shd w:val="clear" w:color="000000" w:fill="FFFFFF"/>
            <w:vAlign w:val="center"/>
            <w:hideMark/>
          </w:tcPr>
          <w:p w14:paraId="2CE87A7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 TỔNG %</w:t>
            </w:r>
          </w:p>
        </w:tc>
        <w:tc>
          <w:tcPr>
            <w:tcW w:w="631" w:type="dxa"/>
            <w:tcBorders>
              <w:top w:val="nil"/>
              <w:left w:val="nil"/>
              <w:bottom w:val="single" w:sz="4" w:space="0" w:color="auto"/>
              <w:right w:val="single" w:sz="4" w:space="0" w:color="auto"/>
            </w:tcBorders>
            <w:shd w:val="clear" w:color="000000" w:fill="FFFFFF"/>
            <w:vAlign w:val="center"/>
            <w:hideMark/>
          </w:tcPr>
          <w:p w14:paraId="6DAE396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28" w:type="dxa"/>
            <w:tcBorders>
              <w:top w:val="nil"/>
              <w:left w:val="nil"/>
              <w:bottom w:val="single" w:sz="4" w:space="0" w:color="auto"/>
              <w:right w:val="single" w:sz="4" w:space="0" w:color="auto"/>
            </w:tcBorders>
            <w:shd w:val="clear" w:color="000000" w:fill="FFFFFF"/>
            <w:vAlign w:val="center"/>
            <w:hideMark/>
          </w:tcPr>
          <w:p w14:paraId="4FDC59D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25" w:type="dxa"/>
            <w:tcBorders>
              <w:top w:val="nil"/>
              <w:left w:val="nil"/>
              <w:bottom w:val="single" w:sz="4" w:space="0" w:color="auto"/>
              <w:right w:val="single" w:sz="4" w:space="0" w:color="auto"/>
            </w:tcBorders>
            <w:shd w:val="clear" w:color="000000" w:fill="FFFFFF"/>
            <w:vAlign w:val="center"/>
            <w:hideMark/>
          </w:tcPr>
          <w:p w14:paraId="5370577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17D8447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5EC6CFE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0C22F93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34BF3EB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27D6ECB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7B4425A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0066986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7AF225A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03" w:type="dxa"/>
            <w:tcBorders>
              <w:top w:val="nil"/>
              <w:left w:val="nil"/>
              <w:bottom w:val="single" w:sz="4" w:space="0" w:color="auto"/>
              <w:right w:val="single" w:sz="4" w:space="0" w:color="auto"/>
            </w:tcBorders>
            <w:shd w:val="clear" w:color="000000" w:fill="FFFFFF"/>
            <w:vAlign w:val="center"/>
            <w:hideMark/>
          </w:tcPr>
          <w:p w14:paraId="369B36E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0" w:type="dxa"/>
            <w:tcBorders>
              <w:top w:val="nil"/>
              <w:left w:val="nil"/>
              <w:bottom w:val="single" w:sz="4" w:space="0" w:color="auto"/>
              <w:right w:val="single" w:sz="4" w:space="0" w:color="auto"/>
            </w:tcBorders>
            <w:shd w:val="clear" w:color="000000" w:fill="FFFFFF"/>
            <w:vAlign w:val="center"/>
            <w:hideMark/>
          </w:tcPr>
          <w:p w14:paraId="7B96563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0" w:type="dxa"/>
            <w:tcBorders>
              <w:top w:val="nil"/>
              <w:left w:val="nil"/>
              <w:bottom w:val="single" w:sz="4" w:space="0" w:color="auto"/>
              <w:right w:val="single" w:sz="4" w:space="0" w:color="auto"/>
            </w:tcBorders>
            <w:shd w:val="clear" w:color="000000" w:fill="FFFFFF"/>
            <w:vAlign w:val="center"/>
            <w:hideMark/>
          </w:tcPr>
          <w:p w14:paraId="517595E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0" w:type="dxa"/>
            <w:tcBorders>
              <w:top w:val="nil"/>
              <w:left w:val="nil"/>
              <w:bottom w:val="single" w:sz="4" w:space="0" w:color="auto"/>
              <w:right w:val="single" w:sz="4" w:space="0" w:color="auto"/>
            </w:tcBorders>
            <w:shd w:val="clear" w:color="000000" w:fill="FFFFFF"/>
            <w:vAlign w:val="center"/>
            <w:hideMark/>
          </w:tcPr>
          <w:p w14:paraId="2705962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0" w:type="dxa"/>
            <w:tcBorders>
              <w:top w:val="nil"/>
              <w:left w:val="nil"/>
              <w:bottom w:val="single" w:sz="4" w:space="0" w:color="auto"/>
              <w:right w:val="single" w:sz="4" w:space="0" w:color="auto"/>
            </w:tcBorders>
            <w:shd w:val="clear" w:color="000000" w:fill="FFFFFF"/>
            <w:vAlign w:val="center"/>
            <w:hideMark/>
          </w:tcPr>
          <w:p w14:paraId="1C5EA6C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r>
      <w:tr w:rsidR="00E008DE" w:rsidRPr="00E008DE" w14:paraId="5F384A13" w14:textId="77777777" w:rsidTr="00E008DE">
        <w:trPr>
          <w:trHeight w:val="300"/>
        </w:trPr>
        <w:tc>
          <w:tcPr>
            <w:tcW w:w="1118" w:type="dxa"/>
            <w:gridSpan w:val="2"/>
            <w:vMerge/>
            <w:tcBorders>
              <w:top w:val="single" w:sz="4" w:space="0" w:color="auto"/>
              <w:left w:val="single" w:sz="4" w:space="0" w:color="auto"/>
              <w:bottom w:val="single" w:sz="4" w:space="0" w:color="000000"/>
              <w:right w:val="single" w:sz="4" w:space="0" w:color="000000"/>
            </w:tcBorders>
            <w:vAlign w:val="center"/>
            <w:hideMark/>
          </w:tcPr>
          <w:p w14:paraId="42AD5525" w14:textId="77777777" w:rsidR="00E008DE" w:rsidRPr="00E008DE" w:rsidRDefault="00E008DE" w:rsidP="00E008DE">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noWrap/>
            <w:vAlign w:val="bottom"/>
            <w:hideMark/>
          </w:tcPr>
          <w:p w14:paraId="0EA84D07" w14:textId="77777777" w:rsidR="00E008DE" w:rsidRPr="001E6E71" w:rsidRDefault="00E008DE" w:rsidP="00E008DE">
            <w:pPr>
              <w:rPr>
                <w:b/>
                <w:bCs/>
                <w:color w:val="000000" w:themeColor="text1"/>
                <w:sz w:val="22"/>
                <w:szCs w:val="22"/>
              </w:rPr>
            </w:pPr>
            <w:r w:rsidRPr="001E6E71">
              <w:rPr>
                <w:b/>
                <w:bCs/>
                <w:color w:val="000000" w:themeColor="text1"/>
                <w:sz w:val="22"/>
                <w:szCs w:val="22"/>
              </w:rPr>
              <w:t>TB điểm NL</w:t>
            </w:r>
          </w:p>
        </w:tc>
        <w:tc>
          <w:tcPr>
            <w:tcW w:w="767" w:type="dxa"/>
            <w:tcBorders>
              <w:top w:val="nil"/>
              <w:left w:val="nil"/>
              <w:bottom w:val="single" w:sz="4" w:space="0" w:color="auto"/>
              <w:right w:val="single" w:sz="4" w:space="0" w:color="auto"/>
            </w:tcBorders>
            <w:shd w:val="clear" w:color="000000" w:fill="FFFFFF"/>
            <w:noWrap/>
            <w:vAlign w:val="bottom"/>
            <w:hideMark/>
          </w:tcPr>
          <w:p w14:paraId="699FBE30" w14:textId="77777777" w:rsidR="00E008DE" w:rsidRPr="001E6E71" w:rsidRDefault="00E008DE" w:rsidP="00E008DE">
            <w:pPr>
              <w:rPr>
                <w:color w:val="000000" w:themeColor="text1"/>
                <w:sz w:val="22"/>
                <w:szCs w:val="22"/>
              </w:rPr>
            </w:pPr>
            <w:r w:rsidRPr="001E6E71">
              <w:rPr>
                <w:color w:val="000000" w:themeColor="text1"/>
                <w:sz w:val="22"/>
                <w:szCs w:val="22"/>
              </w:rPr>
              <w:t> </w:t>
            </w:r>
          </w:p>
        </w:tc>
        <w:tc>
          <w:tcPr>
            <w:tcW w:w="631" w:type="dxa"/>
            <w:tcBorders>
              <w:top w:val="nil"/>
              <w:left w:val="nil"/>
              <w:bottom w:val="single" w:sz="4" w:space="0" w:color="auto"/>
              <w:right w:val="single" w:sz="4" w:space="0" w:color="auto"/>
            </w:tcBorders>
            <w:shd w:val="clear" w:color="000000" w:fill="FFFFFF"/>
            <w:noWrap/>
            <w:vAlign w:val="center"/>
            <w:hideMark/>
          </w:tcPr>
          <w:p w14:paraId="30501D91"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28" w:type="dxa"/>
            <w:tcBorders>
              <w:top w:val="nil"/>
              <w:left w:val="nil"/>
              <w:bottom w:val="single" w:sz="4" w:space="0" w:color="auto"/>
              <w:right w:val="single" w:sz="4" w:space="0" w:color="auto"/>
            </w:tcBorders>
            <w:shd w:val="clear" w:color="000000" w:fill="FFFFFF"/>
            <w:noWrap/>
            <w:vAlign w:val="center"/>
            <w:hideMark/>
          </w:tcPr>
          <w:p w14:paraId="0C8B0D42"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25" w:type="dxa"/>
            <w:tcBorders>
              <w:top w:val="nil"/>
              <w:left w:val="nil"/>
              <w:bottom w:val="single" w:sz="4" w:space="0" w:color="auto"/>
              <w:right w:val="single" w:sz="4" w:space="0" w:color="auto"/>
            </w:tcBorders>
            <w:shd w:val="clear" w:color="000000" w:fill="FFFFFF"/>
            <w:noWrap/>
            <w:vAlign w:val="center"/>
            <w:hideMark/>
          </w:tcPr>
          <w:p w14:paraId="4D885EB0"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03" w:type="dxa"/>
            <w:tcBorders>
              <w:top w:val="nil"/>
              <w:left w:val="nil"/>
              <w:bottom w:val="single" w:sz="4" w:space="0" w:color="auto"/>
              <w:right w:val="single" w:sz="4" w:space="0" w:color="auto"/>
            </w:tcBorders>
            <w:shd w:val="clear" w:color="000000" w:fill="FFFFFF"/>
            <w:noWrap/>
            <w:vAlign w:val="center"/>
            <w:hideMark/>
          </w:tcPr>
          <w:p w14:paraId="03A56B3F"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03" w:type="dxa"/>
            <w:tcBorders>
              <w:top w:val="nil"/>
              <w:left w:val="nil"/>
              <w:bottom w:val="single" w:sz="4" w:space="0" w:color="auto"/>
              <w:right w:val="single" w:sz="4" w:space="0" w:color="auto"/>
            </w:tcBorders>
            <w:shd w:val="clear" w:color="000000" w:fill="FFFFFF"/>
            <w:noWrap/>
            <w:vAlign w:val="center"/>
            <w:hideMark/>
          </w:tcPr>
          <w:p w14:paraId="7C0FF32D"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03" w:type="dxa"/>
            <w:tcBorders>
              <w:top w:val="nil"/>
              <w:left w:val="nil"/>
              <w:bottom w:val="single" w:sz="4" w:space="0" w:color="auto"/>
              <w:right w:val="single" w:sz="4" w:space="0" w:color="auto"/>
            </w:tcBorders>
            <w:shd w:val="clear" w:color="000000" w:fill="FFFFFF"/>
            <w:noWrap/>
            <w:vAlign w:val="center"/>
            <w:hideMark/>
          </w:tcPr>
          <w:p w14:paraId="0AF0F46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2,9</w:t>
            </w:r>
          </w:p>
        </w:tc>
        <w:tc>
          <w:tcPr>
            <w:tcW w:w="603" w:type="dxa"/>
            <w:tcBorders>
              <w:top w:val="nil"/>
              <w:left w:val="nil"/>
              <w:bottom w:val="single" w:sz="4" w:space="0" w:color="auto"/>
              <w:right w:val="single" w:sz="4" w:space="0" w:color="auto"/>
            </w:tcBorders>
            <w:shd w:val="clear" w:color="000000" w:fill="FFFFFF"/>
            <w:noWrap/>
            <w:vAlign w:val="center"/>
            <w:hideMark/>
          </w:tcPr>
          <w:p w14:paraId="58DC8182"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03" w:type="dxa"/>
            <w:tcBorders>
              <w:top w:val="nil"/>
              <w:left w:val="nil"/>
              <w:bottom w:val="single" w:sz="4" w:space="0" w:color="auto"/>
              <w:right w:val="single" w:sz="4" w:space="0" w:color="auto"/>
            </w:tcBorders>
            <w:shd w:val="clear" w:color="000000" w:fill="FFFFFF"/>
            <w:noWrap/>
            <w:vAlign w:val="center"/>
            <w:hideMark/>
          </w:tcPr>
          <w:p w14:paraId="1E61489F"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2,9</w:t>
            </w:r>
          </w:p>
        </w:tc>
        <w:tc>
          <w:tcPr>
            <w:tcW w:w="603" w:type="dxa"/>
            <w:tcBorders>
              <w:top w:val="nil"/>
              <w:left w:val="nil"/>
              <w:bottom w:val="single" w:sz="4" w:space="0" w:color="auto"/>
              <w:right w:val="single" w:sz="4" w:space="0" w:color="auto"/>
            </w:tcBorders>
            <w:shd w:val="clear" w:color="000000" w:fill="FFFFFF"/>
            <w:noWrap/>
            <w:vAlign w:val="center"/>
            <w:hideMark/>
          </w:tcPr>
          <w:p w14:paraId="152BC0EC"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03" w:type="dxa"/>
            <w:tcBorders>
              <w:top w:val="nil"/>
              <w:left w:val="nil"/>
              <w:bottom w:val="single" w:sz="4" w:space="0" w:color="auto"/>
              <w:right w:val="single" w:sz="4" w:space="0" w:color="auto"/>
            </w:tcBorders>
            <w:shd w:val="clear" w:color="000000" w:fill="FFFFFF"/>
            <w:noWrap/>
            <w:vAlign w:val="center"/>
            <w:hideMark/>
          </w:tcPr>
          <w:p w14:paraId="4A94EA50"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2,7</w:t>
            </w:r>
          </w:p>
        </w:tc>
        <w:tc>
          <w:tcPr>
            <w:tcW w:w="603" w:type="dxa"/>
            <w:tcBorders>
              <w:top w:val="nil"/>
              <w:left w:val="nil"/>
              <w:bottom w:val="single" w:sz="4" w:space="0" w:color="auto"/>
              <w:right w:val="single" w:sz="4" w:space="0" w:color="auto"/>
            </w:tcBorders>
            <w:shd w:val="clear" w:color="000000" w:fill="FFFFFF"/>
            <w:noWrap/>
            <w:vAlign w:val="center"/>
            <w:hideMark/>
          </w:tcPr>
          <w:p w14:paraId="4DEDCAF7"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03" w:type="dxa"/>
            <w:tcBorders>
              <w:top w:val="nil"/>
              <w:left w:val="nil"/>
              <w:bottom w:val="single" w:sz="4" w:space="0" w:color="auto"/>
              <w:right w:val="single" w:sz="4" w:space="0" w:color="auto"/>
            </w:tcBorders>
            <w:shd w:val="clear" w:color="000000" w:fill="FFFFFF"/>
            <w:noWrap/>
            <w:vAlign w:val="center"/>
            <w:hideMark/>
          </w:tcPr>
          <w:p w14:paraId="36903FA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3,5</w:t>
            </w:r>
          </w:p>
        </w:tc>
        <w:tc>
          <w:tcPr>
            <w:tcW w:w="640" w:type="dxa"/>
            <w:tcBorders>
              <w:top w:val="nil"/>
              <w:left w:val="nil"/>
              <w:bottom w:val="single" w:sz="4" w:space="0" w:color="auto"/>
              <w:right w:val="single" w:sz="4" w:space="0" w:color="auto"/>
            </w:tcBorders>
            <w:shd w:val="clear" w:color="000000" w:fill="FFFFFF"/>
            <w:noWrap/>
            <w:vAlign w:val="center"/>
            <w:hideMark/>
          </w:tcPr>
          <w:p w14:paraId="56E6759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3,8</w:t>
            </w:r>
          </w:p>
        </w:tc>
        <w:tc>
          <w:tcPr>
            <w:tcW w:w="640" w:type="dxa"/>
            <w:tcBorders>
              <w:top w:val="nil"/>
              <w:left w:val="nil"/>
              <w:bottom w:val="single" w:sz="4" w:space="0" w:color="auto"/>
              <w:right w:val="single" w:sz="4" w:space="0" w:color="auto"/>
            </w:tcBorders>
            <w:shd w:val="clear" w:color="000000" w:fill="FFFFFF"/>
            <w:noWrap/>
            <w:vAlign w:val="center"/>
            <w:hideMark/>
          </w:tcPr>
          <w:p w14:paraId="6239AA6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3,5</w:t>
            </w:r>
          </w:p>
        </w:tc>
        <w:tc>
          <w:tcPr>
            <w:tcW w:w="640" w:type="dxa"/>
            <w:tcBorders>
              <w:top w:val="nil"/>
              <w:left w:val="nil"/>
              <w:bottom w:val="single" w:sz="4" w:space="0" w:color="auto"/>
              <w:right w:val="single" w:sz="4" w:space="0" w:color="auto"/>
            </w:tcBorders>
            <w:shd w:val="clear" w:color="000000" w:fill="FFFFFF"/>
            <w:noWrap/>
            <w:vAlign w:val="center"/>
            <w:hideMark/>
          </w:tcPr>
          <w:p w14:paraId="594AD9A7"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3,5</w:t>
            </w:r>
          </w:p>
        </w:tc>
        <w:tc>
          <w:tcPr>
            <w:tcW w:w="640" w:type="dxa"/>
            <w:tcBorders>
              <w:top w:val="nil"/>
              <w:left w:val="nil"/>
              <w:bottom w:val="single" w:sz="4" w:space="0" w:color="auto"/>
              <w:right w:val="single" w:sz="4" w:space="0" w:color="auto"/>
            </w:tcBorders>
            <w:shd w:val="clear" w:color="000000" w:fill="FFFFFF"/>
            <w:noWrap/>
            <w:vAlign w:val="center"/>
            <w:hideMark/>
          </w:tcPr>
          <w:p w14:paraId="278CCA44"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3,5</w:t>
            </w:r>
          </w:p>
        </w:tc>
      </w:tr>
      <w:tr w:rsidR="00E008DE" w:rsidRPr="00E008DE" w14:paraId="36458423" w14:textId="77777777" w:rsidTr="00E008DE">
        <w:trPr>
          <w:trHeight w:val="300"/>
        </w:trPr>
        <w:tc>
          <w:tcPr>
            <w:tcW w:w="522" w:type="dxa"/>
            <w:tcBorders>
              <w:top w:val="nil"/>
              <w:left w:val="single" w:sz="4" w:space="0" w:color="auto"/>
              <w:bottom w:val="single" w:sz="4" w:space="0" w:color="auto"/>
              <w:right w:val="single" w:sz="4" w:space="0" w:color="auto"/>
            </w:tcBorders>
            <w:shd w:val="clear" w:color="000000" w:fill="FFFFFF"/>
            <w:vAlign w:val="center"/>
            <w:hideMark/>
          </w:tcPr>
          <w:p w14:paraId="0D7E9DA9"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596" w:type="dxa"/>
            <w:tcBorders>
              <w:top w:val="nil"/>
              <w:left w:val="nil"/>
              <w:bottom w:val="single" w:sz="4" w:space="0" w:color="auto"/>
              <w:right w:val="single" w:sz="4" w:space="0" w:color="auto"/>
            </w:tcBorders>
            <w:shd w:val="clear" w:color="000000" w:fill="FFFFFF"/>
            <w:vAlign w:val="center"/>
            <w:hideMark/>
          </w:tcPr>
          <w:p w14:paraId="4D731F4E" w14:textId="77777777" w:rsidR="00E008DE" w:rsidRPr="00E008DE" w:rsidRDefault="00E008DE" w:rsidP="00E008DE">
            <w:pPr>
              <w:jc w:val="center"/>
              <w:rPr>
                <w:b/>
                <w:bCs/>
                <w:color w:val="000000"/>
                <w:sz w:val="20"/>
                <w:szCs w:val="20"/>
              </w:rPr>
            </w:pPr>
            <w:r w:rsidRPr="00E008DE">
              <w:rPr>
                <w:b/>
                <w:bCs/>
                <w:color w:val="000000"/>
                <w:sz w:val="20"/>
                <w:szCs w:val="20"/>
              </w:rPr>
              <w:t> </w:t>
            </w:r>
          </w:p>
        </w:tc>
        <w:tc>
          <w:tcPr>
            <w:tcW w:w="1184" w:type="dxa"/>
            <w:tcBorders>
              <w:top w:val="nil"/>
              <w:left w:val="nil"/>
              <w:bottom w:val="single" w:sz="4" w:space="0" w:color="auto"/>
              <w:right w:val="single" w:sz="4" w:space="0" w:color="auto"/>
            </w:tcBorders>
            <w:shd w:val="clear" w:color="000000" w:fill="FFFFFF"/>
            <w:noWrap/>
            <w:vAlign w:val="bottom"/>
            <w:hideMark/>
          </w:tcPr>
          <w:p w14:paraId="5484D50B" w14:textId="77777777" w:rsidR="00E008DE" w:rsidRPr="001E6E71" w:rsidRDefault="00E008DE" w:rsidP="00E008DE">
            <w:pPr>
              <w:rPr>
                <w:b/>
                <w:bCs/>
                <w:color w:val="000000" w:themeColor="text1"/>
                <w:sz w:val="22"/>
                <w:szCs w:val="22"/>
              </w:rPr>
            </w:pPr>
            <w:r w:rsidRPr="001E6E71">
              <w:rPr>
                <w:b/>
                <w:bCs/>
                <w:color w:val="000000" w:themeColor="text1"/>
                <w:sz w:val="22"/>
                <w:szCs w:val="22"/>
              </w:rPr>
              <w:t> </w:t>
            </w:r>
          </w:p>
        </w:tc>
        <w:tc>
          <w:tcPr>
            <w:tcW w:w="767" w:type="dxa"/>
            <w:tcBorders>
              <w:top w:val="nil"/>
              <w:left w:val="nil"/>
              <w:bottom w:val="single" w:sz="4" w:space="0" w:color="auto"/>
              <w:right w:val="single" w:sz="4" w:space="0" w:color="auto"/>
            </w:tcBorders>
            <w:shd w:val="clear" w:color="000000" w:fill="FFFFFF"/>
            <w:noWrap/>
            <w:vAlign w:val="bottom"/>
            <w:hideMark/>
          </w:tcPr>
          <w:p w14:paraId="06EDDB72" w14:textId="77777777" w:rsidR="00E008DE" w:rsidRPr="001E6E71" w:rsidRDefault="00E008DE" w:rsidP="00E008DE">
            <w:pPr>
              <w:rPr>
                <w:color w:val="000000" w:themeColor="text1"/>
                <w:sz w:val="22"/>
                <w:szCs w:val="22"/>
              </w:rPr>
            </w:pPr>
            <w:r w:rsidRPr="001E6E71">
              <w:rPr>
                <w:color w:val="000000" w:themeColor="text1"/>
                <w:sz w:val="22"/>
                <w:szCs w:val="22"/>
              </w:rPr>
              <w:t> </w:t>
            </w:r>
          </w:p>
        </w:tc>
        <w:tc>
          <w:tcPr>
            <w:tcW w:w="631" w:type="dxa"/>
            <w:tcBorders>
              <w:top w:val="nil"/>
              <w:left w:val="nil"/>
              <w:bottom w:val="single" w:sz="4" w:space="0" w:color="auto"/>
              <w:right w:val="single" w:sz="4" w:space="0" w:color="auto"/>
            </w:tcBorders>
            <w:shd w:val="clear" w:color="000000" w:fill="FFFFFF"/>
            <w:noWrap/>
            <w:vAlign w:val="center"/>
            <w:hideMark/>
          </w:tcPr>
          <w:p w14:paraId="6E084CB9"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9</w:t>
            </w:r>
          </w:p>
        </w:tc>
        <w:tc>
          <w:tcPr>
            <w:tcW w:w="628" w:type="dxa"/>
            <w:tcBorders>
              <w:top w:val="nil"/>
              <w:left w:val="nil"/>
              <w:bottom w:val="single" w:sz="4" w:space="0" w:color="auto"/>
              <w:right w:val="single" w:sz="4" w:space="0" w:color="auto"/>
            </w:tcBorders>
            <w:shd w:val="clear" w:color="000000" w:fill="FFFFFF"/>
            <w:noWrap/>
            <w:vAlign w:val="center"/>
            <w:hideMark/>
          </w:tcPr>
          <w:p w14:paraId="4F744AC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18</w:t>
            </w:r>
          </w:p>
        </w:tc>
        <w:tc>
          <w:tcPr>
            <w:tcW w:w="625" w:type="dxa"/>
            <w:tcBorders>
              <w:top w:val="nil"/>
              <w:left w:val="nil"/>
              <w:bottom w:val="single" w:sz="4" w:space="0" w:color="auto"/>
              <w:right w:val="single" w:sz="4" w:space="0" w:color="auto"/>
            </w:tcBorders>
            <w:shd w:val="clear" w:color="000000" w:fill="FFFFFF"/>
            <w:noWrap/>
            <w:vAlign w:val="center"/>
            <w:hideMark/>
          </w:tcPr>
          <w:p w14:paraId="3B654142"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12</w:t>
            </w:r>
          </w:p>
        </w:tc>
        <w:tc>
          <w:tcPr>
            <w:tcW w:w="603" w:type="dxa"/>
            <w:tcBorders>
              <w:top w:val="nil"/>
              <w:left w:val="nil"/>
              <w:bottom w:val="single" w:sz="4" w:space="0" w:color="auto"/>
              <w:right w:val="single" w:sz="4" w:space="0" w:color="auto"/>
            </w:tcBorders>
            <w:shd w:val="clear" w:color="000000" w:fill="FFFFFF"/>
            <w:noWrap/>
            <w:vAlign w:val="center"/>
            <w:hideMark/>
          </w:tcPr>
          <w:p w14:paraId="368544B6"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7</w:t>
            </w:r>
          </w:p>
        </w:tc>
        <w:tc>
          <w:tcPr>
            <w:tcW w:w="603" w:type="dxa"/>
            <w:tcBorders>
              <w:top w:val="nil"/>
              <w:left w:val="nil"/>
              <w:bottom w:val="single" w:sz="4" w:space="0" w:color="auto"/>
              <w:right w:val="single" w:sz="4" w:space="0" w:color="auto"/>
            </w:tcBorders>
            <w:shd w:val="clear" w:color="000000" w:fill="FFFFFF"/>
            <w:noWrap/>
            <w:vAlign w:val="center"/>
            <w:hideMark/>
          </w:tcPr>
          <w:p w14:paraId="31A9DBC0"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w:t>
            </w:r>
          </w:p>
        </w:tc>
        <w:tc>
          <w:tcPr>
            <w:tcW w:w="603" w:type="dxa"/>
            <w:tcBorders>
              <w:top w:val="nil"/>
              <w:left w:val="nil"/>
              <w:bottom w:val="single" w:sz="4" w:space="0" w:color="auto"/>
              <w:right w:val="single" w:sz="4" w:space="0" w:color="auto"/>
            </w:tcBorders>
            <w:shd w:val="clear" w:color="000000" w:fill="FFFFFF"/>
            <w:noWrap/>
            <w:vAlign w:val="center"/>
            <w:hideMark/>
          </w:tcPr>
          <w:p w14:paraId="5C602239"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w:t>
            </w:r>
          </w:p>
        </w:tc>
        <w:tc>
          <w:tcPr>
            <w:tcW w:w="603" w:type="dxa"/>
            <w:tcBorders>
              <w:top w:val="nil"/>
              <w:left w:val="nil"/>
              <w:bottom w:val="single" w:sz="4" w:space="0" w:color="auto"/>
              <w:right w:val="single" w:sz="4" w:space="0" w:color="auto"/>
            </w:tcBorders>
            <w:shd w:val="clear" w:color="000000" w:fill="FFFFFF"/>
            <w:noWrap/>
            <w:vAlign w:val="center"/>
            <w:hideMark/>
          </w:tcPr>
          <w:p w14:paraId="6F0DDDDD"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w:t>
            </w:r>
          </w:p>
        </w:tc>
        <w:tc>
          <w:tcPr>
            <w:tcW w:w="603" w:type="dxa"/>
            <w:tcBorders>
              <w:top w:val="nil"/>
              <w:left w:val="nil"/>
              <w:bottom w:val="single" w:sz="4" w:space="0" w:color="auto"/>
              <w:right w:val="single" w:sz="4" w:space="0" w:color="auto"/>
            </w:tcBorders>
            <w:shd w:val="clear" w:color="000000" w:fill="FFFFFF"/>
            <w:noWrap/>
            <w:vAlign w:val="center"/>
            <w:hideMark/>
          </w:tcPr>
          <w:p w14:paraId="02055C7A"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5</w:t>
            </w:r>
          </w:p>
        </w:tc>
        <w:tc>
          <w:tcPr>
            <w:tcW w:w="603" w:type="dxa"/>
            <w:tcBorders>
              <w:top w:val="nil"/>
              <w:left w:val="nil"/>
              <w:bottom w:val="single" w:sz="4" w:space="0" w:color="auto"/>
              <w:right w:val="single" w:sz="4" w:space="0" w:color="auto"/>
            </w:tcBorders>
            <w:shd w:val="clear" w:color="000000" w:fill="FFFFFF"/>
            <w:noWrap/>
            <w:vAlign w:val="center"/>
            <w:hideMark/>
          </w:tcPr>
          <w:p w14:paraId="22B96B18"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5</w:t>
            </w:r>
          </w:p>
        </w:tc>
        <w:tc>
          <w:tcPr>
            <w:tcW w:w="603" w:type="dxa"/>
            <w:tcBorders>
              <w:top w:val="nil"/>
              <w:left w:val="nil"/>
              <w:bottom w:val="single" w:sz="4" w:space="0" w:color="auto"/>
              <w:right w:val="single" w:sz="4" w:space="0" w:color="auto"/>
            </w:tcBorders>
            <w:shd w:val="clear" w:color="000000" w:fill="FFFFFF"/>
            <w:noWrap/>
            <w:vAlign w:val="center"/>
            <w:hideMark/>
          </w:tcPr>
          <w:p w14:paraId="3E4E4918"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10</w:t>
            </w:r>
          </w:p>
        </w:tc>
        <w:tc>
          <w:tcPr>
            <w:tcW w:w="603" w:type="dxa"/>
            <w:tcBorders>
              <w:top w:val="nil"/>
              <w:left w:val="nil"/>
              <w:bottom w:val="single" w:sz="4" w:space="0" w:color="auto"/>
              <w:right w:val="single" w:sz="4" w:space="0" w:color="auto"/>
            </w:tcBorders>
            <w:shd w:val="clear" w:color="000000" w:fill="FFFFFF"/>
            <w:noWrap/>
            <w:vAlign w:val="center"/>
            <w:hideMark/>
          </w:tcPr>
          <w:p w14:paraId="5C56F23D"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603" w:type="dxa"/>
            <w:tcBorders>
              <w:top w:val="nil"/>
              <w:left w:val="nil"/>
              <w:bottom w:val="single" w:sz="4" w:space="0" w:color="auto"/>
              <w:right w:val="single" w:sz="4" w:space="0" w:color="auto"/>
            </w:tcBorders>
            <w:shd w:val="clear" w:color="000000" w:fill="FFFFFF"/>
            <w:noWrap/>
            <w:vAlign w:val="center"/>
            <w:hideMark/>
          </w:tcPr>
          <w:p w14:paraId="0E97E3CE"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640" w:type="dxa"/>
            <w:tcBorders>
              <w:top w:val="nil"/>
              <w:left w:val="nil"/>
              <w:bottom w:val="single" w:sz="4" w:space="0" w:color="auto"/>
              <w:right w:val="single" w:sz="4" w:space="0" w:color="auto"/>
            </w:tcBorders>
            <w:shd w:val="clear" w:color="000000" w:fill="FFFFFF"/>
            <w:noWrap/>
            <w:vAlign w:val="center"/>
            <w:hideMark/>
          </w:tcPr>
          <w:p w14:paraId="740B20E9"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640" w:type="dxa"/>
            <w:tcBorders>
              <w:top w:val="nil"/>
              <w:left w:val="nil"/>
              <w:bottom w:val="single" w:sz="4" w:space="0" w:color="auto"/>
              <w:right w:val="single" w:sz="4" w:space="0" w:color="auto"/>
            </w:tcBorders>
            <w:shd w:val="clear" w:color="000000" w:fill="FFFFFF"/>
            <w:noWrap/>
            <w:vAlign w:val="center"/>
            <w:hideMark/>
          </w:tcPr>
          <w:p w14:paraId="69FA8AFF"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640" w:type="dxa"/>
            <w:tcBorders>
              <w:top w:val="nil"/>
              <w:left w:val="nil"/>
              <w:bottom w:val="single" w:sz="4" w:space="0" w:color="auto"/>
              <w:right w:val="single" w:sz="4" w:space="0" w:color="auto"/>
            </w:tcBorders>
            <w:shd w:val="clear" w:color="000000" w:fill="FFFFFF"/>
            <w:noWrap/>
            <w:vAlign w:val="center"/>
            <w:hideMark/>
          </w:tcPr>
          <w:p w14:paraId="4BB33852"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640" w:type="dxa"/>
            <w:tcBorders>
              <w:top w:val="nil"/>
              <w:left w:val="nil"/>
              <w:bottom w:val="single" w:sz="4" w:space="0" w:color="auto"/>
              <w:right w:val="single" w:sz="4" w:space="0" w:color="auto"/>
            </w:tcBorders>
            <w:shd w:val="clear" w:color="000000" w:fill="FFFFFF"/>
            <w:noWrap/>
            <w:vAlign w:val="center"/>
            <w:hideMark/>
          </w:tcPr>
          <w:p w14:paraId="358479E8"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r>
    </w:tbl>
    <w:p w14:paraId="30C5F99D" w14:textId="77777777" w:rsidR="00806444" w:rsidRPr="00806444" w:rsidRDefault="00806444" w:rsidP="00806444">
      <w:pPr>
        <w:rPr>
          <w:lang w:val="vi-VN"/>
        </w:rPr>
      </w:pPr>
    </w:p>
    <w:p w14:paraId="4D3CBDBC" w14:textId="23FEBAD3" w:rsidR="007D5344" w:rsidRDefault="007D5344" w:rsidP="007D5344">
      <w:pPr>
        <w:pStyle w:val="Heading6"/>
        <w:jc w:val="center"/>
        <w:rPr>
          <w:color w:val="000000"/>
          <w:sz w:val="22"/>
        </w:rPr>
      </w:pPr>
      <w:r w:rsidRPr="00827494">
        <w:rPr>
          <w:rFonts w:ascii="Times New Roman" w:hAnsi="Times New Roman" w:cs="Times New Roman"/>
          <w:b/>
          <w:color w:val="000000" w:themeColor="text1"/>
        </w:rPr>
        <w:t xml:space="preserve">Bảng </w:t>
      </w:r>
      <w:r w:rsidR="00806444">
        <w:rPr>
          <w:rFonts w:ascii="Times New Roman" w:hAnsi="Times New Roman" w:cs="Times New Roman"/>
          <w:b/>
          <w:color w:val="000000" w:themeColor="text1"/>
        </w:rPr>
        <w:t>B</w:t>
      </w:r>
      <w:r>
        <w:rPr>
          <w:rFonts w:ascii="Times New Roman" w:hAnsi="Times New Roman" w:cs="Times New Roman"/>
          <w:b/>
          <w:color w:val="000000" w:themeColor="text1"/>
        </w:rPr>
        <w:t>3</w:t>
      </w:r>
      <w:r w:rsidRPr="00827494">
        <w:rPr>
          <w:rFonts w:ascii="Times New Roman" w:hAnsi="Times New Roman" w:cs="Times New Roman"/>
          <w:color w:val="000000" w:themeColor="text1"/>
        </w:rPr>
        <w:t xml:space="preserve">. </w:t>
      </w:r>
      <w:r>
        <w:rPr>
          <w:rFonts w:ascii="Times New Roman" w:hAnsi="Times New Roman" w:cs="Times New Roman"/>
          <w:color w:val="000000" w:themeColor="text1"/>
        </w:rPr>
        <w:t>Bảng phân nhiệm PLO cho CLO (Định hướng Nghiên cứu)</w:t>
      </w:r>
    </w:p>
    <w:p w14:paraId="09577A97" w14:textId="77777777" w:rsidR="007D5344" w:rsidRDefault="007D5344" w:rsidP="00D943BD">
      <w:pPr>
        <w:rPr>
          <w:color w:val="000000" w:themeColor="text1"/>
          <w:lang w:val="vi-VN"/>
        </w:rPr>
      </w:pPr>
    </w:p>
    <w:tbl>
      <w:tblPr>
        <w:tblW w:w="13620" w:type="dxa"/>
        <w:tblLook w:val="04A0" w:firstRow="1" w:lastRow="0" w:firstColumn="1" w:lastColumn="0" w:noHBand="0" w:noVBand="1"/>
      </w:tblPr>
      <w:tblGrid>
        <w:gridCol w:w="498"/>
        <w:gridCol w:w="629"/>
        <w:gridCol w:w="1184"/>
        <w:gridCol w:w="803"/>
        <w:gridCol w:w="716"/>
        <w:gridCol w:w="716"/>
        <w:gridCol w:w="716"/>
        <w:gridCol w:w="716"/>
        <w:gridCol w:w="716"/>
        <w:gridCol w:w="716"/>
        <w:gridCol w:w="716"/>
        <w:gridCol w:w="716"/>
        <w:gridCol w:w="716"/>
        <w:gridCol w:w="716"/>
        <w:gridCol w:w="716"/>
        <w:gridCol w:w="716"/>
        <w:gridCol w:w="716"/>
        <w:gridCol w:w="716"/>
        <w:gridCol w:w="716"/>
        <w:gridCol w:w="720"/>
      </w:tblGrid>
      <w:tr w:rsidR="001E6E71" w:rsidRPr="001E6E71" w14:paraId="7C1640A0" w14:textId="77777777" w:rsidTr="00E008DE">
        <w:trPr>
          <w:trHeight w:val="370"/>
        </w:trPr>
        <w:tc>
          <w:tcPr>
            <w:tcW w:w="5046" w:type="dxa"/>
            <w:gridSpan w:val="7"/>
            <w:vMerge w:val="restart"/>
            <w:tcBorders>
              <w:top w:val="nil"/>
              <w:left w:val="nil"/>
              <w:bottom w:val="nil"/>
              <w:right w:val="nil"/>
            </w:tcBorders>
            <w:shd w:val="clear" w:color="auto" w:fill="auto"/>
            <w:noWrap/>
            <w:vAlign w:val="bottom"/>
            <w:hideMark/>
          </w:tcPr>
          <w:p w14:paraId="2A79A594" w14:textId="6C9A66F2" w:rsidR="00E008DE" w:rsidRPr="001E6E71" w:rsidRDefault="00E008DE" w:rsidP="00E008DE">
            <w:pPr>
              <w:rPr>
                <w:rFonts w:ascii="Calibri" w:hAnsi="Calibri" w:cs="Calibri"/>
                <w:color w:val="000000" w:themeColor="text1"/>
                <w:sz w:val="22"/>
                <w:szCs w:val="22"/>
              </w:rPr>
            </w:pPr>
            <w:r w:rsidRPr="001E6E71">
              <w:rPr>
                <w:rFonts w:ascii="Calibri" w:hAnsi="Calibri" w:cs="Calibri"/>
                <w:noProof/>
                <w:color w:val="000000" w:themeColor="text1"/>
                <w:sz w:val="22"/>
                <w:szCs w:val="22"/>
              </w:rPr>
              <w:drawing>
                <wp:anchor distT="0" distB="0" distL="114300" distR="114300" simplePos="0" relativeHeight="251671040" behindDoc="0" locked="0" layoutInCell="1" allowOverlap="1" wp14:anchorId="28BE601B" wp14:editId="6BF0B999">
                  <wp:simplePos x="0" y="0"/>
                  <wp:positionH relativeFrom="column">
                    <wp:posOffset>100330</wp:posOffset>
                  </wp:positionH>
                  <wp:positionV relativeFrom="paragraph">
                    <wp:posOffset>123190</wp:posOffset>
                  </wp:positionV>
                  <wp:extent cx="558800" cy="588645"/>
                  <wp:effectExtent l="0" t="0" r="0" b="0"/>
                  <wp:wrapNone/>
                  <wp:docPr id="1532288360" name="Picture 5" descr="A blue and white logo with a map and a globe&#10;&#10;Description automatically generated">
                    <a:extLst xmlns:a="http://schemas.openxmlformats.org/drawingml/2006/main">
                      <a:ext uri="{FF2B5EF4-FFF2-40B4-BE49-F238E27FC236}">
                        <a16:creationId xmlns:a16="http://schemas.microsoft.com/office/drawing/2014/main" id="{89CB14B2-B372-844B-9DA1-115616CE18B7}"/>
                      </a:ext>
                    </a:extLst>
                  </wp:docPr>
                  <wp:cNvGraphicFramePr/>
                  <a:graphic xmlns:a="http://schemas.openxmlformats.org/drawingml/2006/main">
                    <a:graphicData uri="http://schemas.openxmlformats.org/drawingml/2006/picture">
                      <pic:pic xmlns:pic="http://schemas.openxmlformats.org/drawingml/2006/picture">
                        <pic:nvPicPr>
                          <pic:cNvPr id="3" name="Picture 2" descr="A blue and white logo with a map and a globe&#10;&#10;Description automatically generated">
                            <a:extLst>
                              <a:ext uri="{FF2B5EF4-FFF2-40B4-BE49-F238E27FC236}">
                                <a16:creationId xmlns:a16="http://schemas.microsoft.com/office/drawing/2014/main" id="{89CB14B2-B372-844B-9DA1-115616CE18B7}"/>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8800" cy="588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6E71">
              <w:rPr>
                <w:rFonts w:ascii="Calibri" w:hAnsi="Calibri" w:cs="Calibri"/>
                <w:noProof/>
                <w:color w:val="000000" w:themeColor="text1"/>
                <w:sz w:val="22"/>
                <w:szCs w:val="22"/>
              </w:rPr>
              <w:drawing>
                <wp:anchor distT="0" distB="0" distL="114300" distR="114300" simplePos="0" relativeHeight="251670016" behindDoc="0" locked="0" layoutInCell="1" allowOverlap="1" wp14:anchorId="184EF94B" wp14:editId="7F0C9C74">
                  <wp:simplePos x="0" y="0"/>
                  <wp:positionH relativeFrom="column">
                    <wp:posOffset>88900</wp:posOffset>
                  </wp:positionH>
                  <wp:positionV relativeFrom="paragraph">
                    <wp:posOffset>127000</wp:posOffset>
                  </wp:positionV>
                  <wp:extent cx="558800" cy="660400"/>
                  <wp:effectExtent l="0" t="0" r="0" b="0"/>
                  <wp:wrapNone/>
                  <wp:docPr id="87031434" name="Picture 6" descr="A blue and white logo with a map and a globe&#10;&#10;Description automatically generated">
                    <a:extLst xmlns:a="http://schemas.openxmlformats.org/drawingml/2006/main">
                      <a:ext uri="{FF2B5EF4-FFF2-40B4-BE49-F238E27FC236}">
                        <a16:creationId xmlns:a16="http://schemas.microsoft.com/office/drawing/2014/main" id="{574317CC-D97C-4F4A-A30B-C3C7FF09C7FA}"/>
                      </a:ext>
                    </a:extLst>
                  </wp:docPr>
                  <wp:cNvGraphicFramePr/>
                  <a:graphic xmlns:a="http://schemas.openxmlformats.org/drawingml/2006/main">
                    <a:graphicData uri="http://schemas.openxmlformats.org/drawingml/2006/picture">
                      <pic:pic xmlns:pic="http://schemas.openxmlformats.org/drawingml/2006/picture">
                        <pic:nvPicPr>
                          <pic:cNvPr id="2" name="Picture 1" descr="A blue and white logo with a map and a globe&#10;&#10;Description automatically generated">
                            <a:extLst>
                              <a:ext uri="{FF2B5EF4-FFF2-40B4-BE49-F238E27FC236}">
                                <a16:creationId xmlns:a16="http://schemas.microsoft.com/office/drawing/2014/main" id="{574317CC-D97C-4F4A-A30B-C3C7FF09C7FA}"/>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338" cy="500442"/>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740"/>
            </w:tblGrid>
            <w:tr w:rsidR="001E6E71" w:rsidRPr="001E6E71" w14:paraId="6D7D4101" w14:textId="77777777">
              <w:trPr>
                <w:trHeight w:val="517"/>
                <w:tblCellSpacing w:w="0" w:type="dxa"/>
              </w:trPr>
              <w:tc>
                <w:tcPr>
                  <w:tcW w:w="47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7D1FA55" w14:textId="77777777" w:rsidR="00E008DE" w:rsidRPr="001E6E71" w:rsidRDefault="00E008DE" w:rsidP="00E008DE">
                  <w:pPr>
                    <w:jc w:val="center"/>
                    <w:rPr>
                      <w:b/>
                      <w:bCs/>
                      <w:color w:val="000000" w:themeColor="text1"/>
                    </w:rPr>
                  </w:pPr>
                  <w:r w:rsidRPr="001E6E71">
                    <w:rPr>
                      <w:b/>
                      <w:bCs/>
                      <w:color w:val="000000" w:themeColor="text1"/>
                    </w:rPr>
                    <w:t xml:space="preserve">          BỘ GIÁO DỤC VÀ ĐÀO TẠO</w:t>
                  </w:r>
                  <w:r w:rsidRPr="001E6E71">
                    <w:rPr>
                      <w:b/>
                      <w:bCs/>
                      <w:color w:val="000000" w:themeColor="text1"/>
                    </w:rPr>
                    <w:br/>
                    <w:t xml:space="preserve">       TRƯỜNG ĐẠI HỌC VINH</w:t>
                  </w:r>
                </w:p>
              </w:tc>
            </w:tr>
            <w:tr w:rsidR="001E6E71" w:rsidRPr="001E6E71" w14:paraId="4F1C634A" w14:textId="77777777">
              <w:trPr>
                <w:trHeight w:val="517"/>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33B10E" w14:textId="77777777" w:rsidR="00E008DE" w:rsidRPr="001E6E71" w:rsidRDefault="00E008DE" w:rsidP="00E008DE">
                  <w:pPr>
                    <w:rPr>
                      <w:b/>
                      <w:bCs/>
                      <w:color w:val="000000" w:themeColor="text1"/>
                    </w:rPr>
                  </w:pPr>
                </w:p>
              </w:tc>
            </w:tr>
          </w:tbl>
          <w:p w14:paraId="0F19FBCE" w14:textId="77777777" w:rsidR="00E008DE" w:rsidRPr="001E6E71" w:rsidRDefault="00E008DE" w:rsidP="00E008DE">
            <w:pPr>
              <w:rPr>
                <w:rFonts w:ascii="Calibri" w:hAnsi="Calibri" w:cs="Calibri"/>
                <w:color w:val="000000" w:themeColor="text1"/>
                <w:sz w:val="22"/>
                <w:szCs w:val="22"/>
              </w:rPr>
            </w:pPr>
          </w:p>
        </w:tc>
        <w:tc>
          <w:tcPr>
            <w:tcW w:w="5814" w:type="dxa"/>
            <w:gridSpan w:val="9"/>
            <w:vMerge w:val="restart"/>
            <w:tcBorders>
              <w:top w:val="single" w:sz="4" w:space="0" w:color="auto"/>
              <w:left w:val="nil"/>
              <w:bottom w:val="single" w:sz="4" w:space="0" w:color="000000"/>
              <w:right w:val="nil"/>
            </w:tcBorders>
            <w:shd w:val="clear" w:color="000000" w:fill="FFFFFF"/>
            <w:hideMark/>
          </w:tcPr>
          <w:p w14:paraId="72DDD337" w14:textId="77777777" w:rsidR="00E008DE" w:rsidRPr="001E6E71" w:rsidRDefault="00E008DE" w:rsidP="00E008DE">
            <w:pPr>
              <w:jc w:val="center"/>
              <w:rPr>
                <w:b/>
                <w:bCs/>
                <w:color w:val="000000" w:themeColor="text1"/>
                <w:sz w:val="28"/>
                <w:szCs w:val="28"/>
              </w:rPr>
            </w:pPr>
            <w:r w:rsidRPr="001E6E71">
              <w:rPr>
                <w:b/>
                <w:bCs/>
                <w:color w:val="000000" w:themeColor="text1"/>
                <w:sz w:val="28"/>
                <w:szCs w:val="28"/>
              </w:rPr>
              <w:t> </w:t>
            </w:r>
          </w:p>
        </w:tc>
        <w:tc>
          <w:tcPr>
            <w:tcW w:w="27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42FCECD3" w14:textId="77777777" w:rsidR="00E008DE" w:rsidRPr="001E6E71" w:rsidRDefault="00E008DE" w:rsidP="00E008DE">
            <w:pPr>
              <w:rPr>
                <w:color w:val="000000" w:themeColor="text1"/>
              </w:rPr>
            </w:pPr>
            <w:r w:rsidRPr="001E6E71">
              <w:rPr>
                <w:color w:val="000000" w:themeColor="text1"/>
              </w:rPr>
              <w:t>Lần ban hành:      01</w:t>
            </w:r>
          </w:p>
        </w:tc>
      </w:tr>
      <w:tr w:rsidR="001E6E71" w:rsidRPr="001E6E71" w14:paraId="2E1F0537" w14:textId="77777777" w:rsidTr="00E008DE">
        <w:trPr>
          <w:trHeight w:val="370"/>
        </w:trPr>
        <w:tc>
          <w:tcPr>
            <w:tcW w:w="5046" w:type="dxa"/>
            <w:gridSpan w:val="7"/>
            <w:vMerge/>
            <w:tcBorders>
              <w:top w:val="nil"/>
              <w:left w:val="nil"/>
              <w:bottom w:val="nil"/>
              <w:right w:val="nil"/>
            </w:tcBorders>
            <w:vAlign w:val="center"/>
            <w:hideMark/>
          </w:tcPr>
          <w:p w14:paraId="7CBA427E" w14:textId="77777777" w:rsidR="00E008DE" w:rsidRPr="001E6E71" w:rsidRDefault="00E008DE" w:rsidP="00E008DE">
            <w:pPr>
              <w:rPr>
                <w:rFonts w:ascii="Calibri" w:hAnsi="Calibri" w:cs="Calibri"/>
                <w:color w:val="000000" w:themeColor="text1"/>
                <w:sz w:val="22"/>
                <w:szCs w:val="22"/>
              </w:rPr>
            </w:pPr>
          </w:p>
        </w:tc>
        <w:tc>
          <w:tcPr>
            <w:tcW w:w="5814" w:type="dxa"/>
            <w:gridSpan w:val="9"/>
            <w:vMerge/>
            <w:tcBorders>
              <w:top w:val="single" w:sz="4" w:space="0" w:color="auto"/>
              <w:left w:val="nil"/>
              <w:bottom w:val="single" w:sz="4" w:space="0" w:color="000000"/>
              <w:right w:val="nil"/>
            </w:tcBorders>
            <w:vAlign w:val="center"/>
            <w:hideMark/>
          </w:tcPr>
          <w:p w14:paraId="1095CC18" w14:textId="77777777" w:rsidR="00E008DE" w:rsidRPr="001E6E71" w:rsidRDefault="00E008DE" w:rsidP="00E008DE">
            <w:pPr>
              <w:rPr>
                <w:b/>
                <w:bCs/>
                <w:color w:val="000000" w:themeColor="text1"/>
                <w:sz w:val="28"/>
                <w:szCs w:val="28"/>
              </w:rPr>
            </w:pPr>
          </w:p>
        </w:tc>
        <w:tc>
          <w:tcPr>
            <w:tcW w:w="27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5DC372FC" w14:textId="77777777" w:rsidR="00E008DE" w:rsidRPr="001E6E71" w:rsidRDefault="00E008DE" w:rsidP="00E008DE">
            <w:pPr>
              <w:rPr>
                <w:color w:val="000000" w:themeColor="text1"/>
              </w:rPr>
            </w:pPr>
            <w:r w:rsidRPr="001E6E71">
              <w:rPr>
                <w:color w:val="000000" w:themeColor="text1"/>
              </w:rPr>
              <w:t>Ngày ban hành: 25/1/2024</w:t>
            </w:r>
          </w:p>
        </w:tc>
      </w:tr>
      <w:tr w:rsidR="001E6E71" w:rsidRPr="001E6E71" w14:paraId="6949C5D2" w14:textId="77777777" w:rsidTr="00E008DE">
        <w:trPr>
          <w:trHeight w:val="420"/>
        </w:trPr>
        <w:tc>
          <w:tcPr>
            <w:tcW w:w="5046" w:type="dxa"/>
            <w:gridSpan w:val="7"/>
            <w:vMerge/>
            <w:tcBorders>
              <w:top w:val="nil"/>
              <w:left w:val="nil"/>
              <w:bottom w:val="nil"/>
              <w:right w:val="nil"/>
            </w:tcBorders>
            <w:vAlign w:val="center"/>
            <w:hideMark/>
          </w:tcPr>
          <w:p w14:paraId="7717D662" w14:textId="77777777" w:rsidR="00E008DE" w:rsidRPr="001E6E71" w:rsidRDefault="00E008DE" w:rsidP="00E008DE">
            <w:pPr>
              <w:rPr>
                <w:rFonts w:ascii="Calibri" w:hAnsi="Calibri" w:cs="Calibri"/>
                <w:color w:val="000000" w:themeColor="text1"/>
                <w:sz w:val="22"/>
                <w:szCs w:val="22"/>
              </w:rPr>
            </w:pPr>
          </w:p>
        </w:tc>
        <w:tc>
          <w:tcPr>
            <w:tcW w:w="5814" w:type="dxa"/>
            <w:gridSpan w:val="9"/>
            <w:vMerge/>
            <w:tcBorders>
              <w:top w:val="single" w:sz="4" w:space="0" w:color="auto"/>
              <w:left w:val="nil"/>
              <w:bottom w:val="single" w:sz="4" w:space="0" w:color="000000"/>
              <w:right w:val="nil"/>
            </w:tcBorders>
            <w:vAlign w:val="center"/>
            <w:hideMark/>
          </w:tcPr>
          <w:p w14:paraId="688871C6" w14:textId="77777777" w:rsidR="00E008DE" w:rsidRPr="001E6E71" w:rsidRDefault="00E008DE" w:rsidP="00E008DE">
            <w:pPr>
              <w:rPr>
                <w:b/>
                <w:bCs/>
                <w:color w:val="000000" w:themeColor="text1"/>
                <w:sz w:val="28"/>
                <w:szCs w:val="28"/>
              </w:rPr>
            </w:pPr>
          </w:p>
        </w:tc>
        <w:tc>
          <w:tcPr>
            <w:tcW w:w="27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5581A2A7" w14:textId="77777777" w:rsidR="00E008DE" w:rsidRPr="001E6E71" w:rsidRDefault="00E008DE" w:rsidP="00E008DE">
            <w:pPr>
              <w:rPr>
                <w:color w:val="000000" w:themeColor="text1"/>
              </w:rPr>
            </w:pPr>
            <w:r w:rsidRPr="001E6E71">
              <w:rPr>
                <w:color w:val="000000" w:themeColor="text1"/>
              </w:rPr>
              <w:t>Số trang:              16</w:t>
            </w:r>
          </w:p>
        </w:tc>
      </w:tr>
      <w:tr w:rsidR="001E6E71" w:rsidRPr="001E6E71" w14:paraId="30C31B2E" w14:textId="77777777" w:rsidTr="00E008DE">
        <w:trPr>
          <w:trHeight w:val="490"/>
        </w:trPr>
        <w:tc>
          <w:tcPr>
            <w:tcW w:w="440" w:type="dxa"/>
            <w:tcBorders>
              <w:top w:val="nil"/>
              <w:left w:val="nil"/>
              <w:bottom w:val="nil"/>
              <w:right w:val="nil"/>
            </w:tcBorders>
            <w:shd w:val="clear" w:color="000000" w:fill="FFFFFF"/>
            <w:noWrap/>
            <w:vAlign w:val="center"/>
            <w:hideMark/>
          </w:tcPr>
          <w:p w14:paraId="4E36EB5F"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29" w:type="dxa"/>
            <w:tcBorders>
              <w:top w:val="nil"/>
              <w:left w:val="nil"/>
              <w:bottom w:val="nil"/>
              <w:right w:val="nil"/>
            </w:tcBorders>
            <w:shd w:val="clear" w:color="000000" w:fill="FFFFFF"/>
            <w:vAlign w:val="center"/>
            <w:hideMark/>
          </w:tcPr>
          <w:p w14:paraId="2BF06C70"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1184" w:type="dxa"/>
            <w:tcBorders>
              <w:top w:val="nil"/>
              <w:left w:val="nil"/>
              <w:bottom w:val="nil"/>
              <w:right w:val="nil"/>
            </w:tcBorders>
            <w:shd w:val="clear" w:color="000000" w:fill="FFFFFF"/>
            <w:vAlign w:val="center"/>
            <w:hideMark/>
          </w:tcPr>
          <w:p w14:paraId="417CBEC2"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780" w:type="dxa"/>
            <w:tcBorders>
              <w:top w:val="nil"/>
              <w:left w:val="nil"/>
              <w:bottom w:val="nil"/>
              <w:right w:val="nil"/>
            </w:tcBorders>
            <w:shd w:val="clear" w:color="000000" w:fill="FFFFFF"/>
            <w:vAlign w:val="center"/>
            <w:hideMark/>
          </w:tcPr>
          <w:p w14:paraId="69AEE98C"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74" w:type="dxa"/>
            <w:tcBorders>
              <w:top w:val="nil"/>
              <w:left w:val="nil"/>
              <w:bottom w:val="nil"/>
              <w:right w:val="nil"/>
            </w:tcBorders>
            <w:shd w:val="clear" w:color="000000" w:fill="FFFFFF"/>
            <w:vAlign w:val="center"/>
            <w:hideMark/>
          </w:tcPr>
          <w:p w14:paraId="76428E3A"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71" w:type="dxa"/>
            <w:tcBorders>
              <w:top w:val="nil"/>
              <w:left w:val="nil"/>
              <w:bottom w:val="nil"/>
              <w:right w:val="nil"/>
            </w:tcBorders>
            <w:shd w:val="clear" w:color="000000" w:fill="FFFFFF"/>
            <w:vAlign w:val="center"/>
            <w:hideMark/>
          </w:tcPr>
          <w:p w14:paraId="72573643"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68" w:type="dxa"/>
            <w:tcBorders>
              <w:top w:val="nil"/>
              <w:left w:val="nil"/>
              <w:bottom w:val="nil"/>
              <w:right w:val="nil"/>
            </w:tcBorders>
            <w:shd w:val="clear" w:color="000000" w:fill="FFFFFF"/>
            <w:vAlign w:val="center"/>
            <w:hideMark/>
          </w:tcPr>
          <w:p w14:paraId="16C99776"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46" w:type="dxa"/>
            <w:tcBorders>
              <w:top w:val="nil"/>
              <w:left w:val="nil"/>
              <w:bottom w:val="nil"/>
              <w:right w:val="nil"/>
            </w:tcBorders>
            <w:shd w:val="clear" w:color="000000" w:fill="FFFFFF"/>
            <w:noWrap/>
            <w:hideMark/>
          </w:tcPr>
          <w:p w14:paraId="4EC44BBB"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46" w:type="dxa"/>
            <w:tcBorders>
              <w:top w:val="nil"/>
              <w:left w:val="nil"/>
              <w:bottom w:val="nil"/>
              <w:right w:val="nil"/>
            </w:tcBorders>
            <w:shd w:val="clear" w:color="000000" w:fill="FFFFFF"/>
            <w:noWrap/>
            <w:hideMark/>
          </w:tcPr>
          <w:p w14:paraId="5B9A11CF"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46" w:type="dxa"/>
            <w:tcBorders>
              <w:top w:val="nil"/>
              <w:left w:val="nil"/>
              <w:bottom w:val="nil"/>
              <w:right w:val="nil"/>
            </w:tcBorders>
            <w:shd w:val="clear" w:color="000000" w:fill="FFFFFF"/>
            <w:noWrap/>
            <w:hideMark/>
          </w:tcPr>
          <w:p w14:paraId="40AA19FA"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46" w:type="dxa"/>
            <w:tcBorders>
              <w:top w:val="nil"/>
              <w:left w:val="nil"/>
              <w:bottom w:val="nil"/>
              <w:right w:val="nil"/>
            </w:tcBorders>
            <w:shd w:val="clear" w:color="000000" w:fill="FFFFFF"/>
            <w:noWrap/>
            <w:hideMark/>
          </w:tcPr>
          <w:p w14:paraId="58B35540"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46" w:type="dxa"/>
            <w:tcBorders>
              <w:top w:val="nil"/>
              <w:left w:val="nil"/>
              <w:bottom w:val="nil"/>
              <w:right w:val="nil"/>
            </w:tcBorders>
            <w:shd w:val="clear" w:color="000000" w:fill="FFFFFF"/>
            <w:noWrap/>
            <w:hideMark/>
          </w:tcPr>
          <w:p w14:paraId="72DA5263"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46" w:type="dxa"/>
            <w:tcBorders>
              <w:top w:val="nil"/>
              <w:left w:val="nil"/>
              <w:bottom w:val="nil"/>
              <w:right w:val="nil"/>
            </w:tcBorders>
            <w:shd w:val="clear" w:color="000000" w:fill="FFFFFF"/>
            <w:noWrap/>
            <w:hideMark/>
          </w:tcPr>
          <w:p w14:paraId="3C978D83"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46" w:type="dxa"/>
            <w:tcBorders>
              <w:top w:val="nil"/>
              <w:left w:val="nil"/>
              <w:bottom w:val="nil"/>
              <w:right w:val="nil"/>
            </w:tcBorders>
            <w:shd w:val="clear" w:color="000000" w:fill="FFFFFF"/>
            <w:noWrap/>
            <w:hideMark/>
          </w:tcPr>
          <w:p w14:paraId="1D1CA37F"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46" w:type="dxa"/>
            <w:tcBorders>
              <w:top w:val="nil"/>
              <w:left w:val="nil"/>
              <w:bottom w:val="nil"/>
              <w:right w:val="nil"/>
            </w:tcBorders>
            <w:shd w:val="clear" w:color="000000" w:fill="FFFFFF"/>
            <w:noWrap/>
            <w:hideMark/>
          </w:tcPr>
          <w:p w14:paraId="6EB90EDC"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46" w:type="dxa"/>
            <w:tcBorders>
              <w:top w:val="nil"/>
              <w:left w:val="nil"/>
              <w:bottom w:val="nil"/>
              <w:right w:val="nil"/>
            </w:tcBorders>
            <w:shd w:val="clear" w:color="000000" w:fill="FFFFFF"/>
            <w:noWrap/>
            <w:hideMark/>
          </w:tcPr>
          <w:p w14:paraId="4C7BF1F3" w14:textId="77777777" w:rsidR="00E008DE" w:rsidRPr="001E6E71" w:rsidRDefault="00E008DE" w:rsidP="00E008DE">
            <w:pPr>
              <w:jc w:val="center"/>
              <w:rPr>
                <w:rFonts w:ascii="Calibri" w:hAnsi="Calibri" w:cs="Calibri"/>
                <w:b/>
                <w:bCs/>
                <w:color w:val="000000" w:themeColor="text1"/>
              </w:rPr>
            </w:pPr>
            <w:r w:rsidRPr="001E6E71">
              <w:rPr>
                <w:rFonts w:ascii="Calibri" w:hAnsi="Calibri" w:cs="Calibri"/>
                <w:b/>
                <w:bCs/>
                <w:color w:val="000000" w:themeColor="text1"/>
              </w:rPr>
              <w:t> </w:t>
            </w:r>
          </w:p>
        </w:tc>
        <w:tc>
          <w:tcPr>
            <w:tcW w:w="680" w:type="dxa"/>
            <w:tcBorders>
              <w:top w:val="nil"/>
              <w:left w:val="nil"/>
              <w:bottom w:val="nil"/>
              <w:right w:val="nil"/>
            </w:tcBorders>
            <w:shd w:val="clear" w:color="000000" w:fill="FFFFFF"/>
            <w:noWrap/>
            <w:vAlign w:val="center"/>
            <w:hideMark/>
          </w:tcPr>
          <w:p w14:paraId="49FDE3FF" w14:textId="77777777" w:rsidR="00E008DE" w:rsidRPr="001E6E71" w:rsidRDefault="00E008DE" w:rsidP="00E008DE">
            <w:pPr>
              <w:rPr>
                <w:rFonts w:ascii="Calibri" w:hAnsi="Calibri" w:cs="Calibri"/>
                <w:color w:val="000000" w:themeColor="text1"/>
              </w:rPr>
            </w:pPr>
            <w:r w:rsidRPr="001E6E71">
              <w:rPr>
                <w:rFonts w:ascii="Calibri" w:hAnsi="Calibri" w:cs="Calibri"/>
                <w:color w:val="000000" w:themeColor="text1"/>
              </w:rPr>
              <w:t> </w:t>
            </w:r>
          </w:p>
        </w:tc>
        <w:tc>
          <w:tcPr>
            <w:tcW w:w="680" w:type="dxa"/>
            <w:tcBorders>
              <w:top w:val="nil"/>
              <w:left w:val="nil"/>
              <w:bottom w:val="nil"/>
              <w:right w:val="nil"/>
            </w:tcBorders>
            <w:shd w:val="clear" w:color="000000" w:fill="FFFFFF"/>
            <w:noWrap/>
            <w:vAlign w:val="center"/>
            <w:hideMark/>
          </w:tcPr>
          <w:p w14:paraId="2C209CFB" w14:textId="77777777" w:rsidR="00E008DE" w:rsidRPr="001E6E71" w:rsidRDefault="00E008DE" w:rsidP="00E008DE">
            <w:pPr>
              <w:rPr>
                <w:rFonts w:ascii="Calibri" w:hAnsi="Calibri" w:cs="Calibri"/>
                <w:color w:val="000000" w:themeColor="text1"/>
              </w:rPr>
            </w:pPr>
            <w:r w:rsidRPr="001E6E71">
              <w:rPr>
                <w:rFonts w:ascii="Calibri" w:hAnsi="Calibri" w:cs="Calibri"/>
                <w:color w:val="000000" w:themeColor="text1"/>
              </w:rPr>
              <w:t> </w:t>
            </w:r>
          </w:p>
        </w:tc>
        <w:tc>
          <w:tcPr>
            <w:tcW w:w="680" w:type="dxa"/>
            <w:tcBorders>
              <w:top w:val="nil"/>
              <w:left w:val="nil"/>
              <w:bottom w:val="nil"/>
              <w:right w:val="nil"/>
            </w:tcBorders>
            <w:shd w:val="clear" w:color="000000" w:fill="FFFFFF"/>
            <w:noWrap/>
            <w:vAlign w:val="center"/>
            <w:hideMark/>
          </w:tcPr>
          <w:p w14:paraId="7A331FDF" w14:textId="77777777" w:rsidR="00E008DE" w:rsidRPr="001E6E71" w:rsidRDefault="00E008DE" w:rsidP="00E008DE">
            <w:pPr>
              <w:rPr>
                <w:rFonts w:ascii="Calibri" w:hAnsi="Calibri" w:cs="Calibri"/>
                <w:color w:val="000000" w:themeColor="text1"/>
              </w:rPr>
            </w:pPr>
            <w:r w:rsidRPr="001E6E71">
              <w:rPr>
                <w:rFonts w:ascii="Calibri" w:hAnsi="Calibri" w:cs="Calibri"/>
                <w:color w:val="000000" w:themeColor="text1"/>
              </w:rPr>
              <w:t> </w:t>
            </w:r>
          </w:p>
        </w:tc>
        <w:tc>
          <w:tcPr>
            <w:tcW w:w="720" w:type="dxa"/>
            <w:tcBorders>
              <w:top w:val="nil"/>
              <w:left w:val="nil"/>
              <w:bottom w:val="nil"/>
              <w:right w:val="nil"/>
            </w:tcBorders>
            <w:shd w:val="clear" w:color="000000" w:fill="FFFFFF"/>
            <w:noWrap/>
            <w:vAlign w:val="center"/>
            <w:hideMark/>
          </w:tcPr>
          <w:p w14:paraId="165AB449" w14:textId="77777777" w:rsidR="00E008DE" w:rsidRPr="001E6E71" w:rsidRDefault="00E008DE" w:rsidP="00E008DE">
            <w:pPr>
              <w:rPr>
                <w:rFonts w:ascii="Calibri" w:hAnsi="Calibri" w:cs="Calibri"/>
                <w:color w:val="000000" w:themeColor="text1"/>
              </w:rPr>
            </w:pPr>
            <w:r w:rsidRPr="001E6E71">
              <w:rPr>
                <w:rFonts w:ascii="Calibri" w:hAnsi="Calibri" w:cs="Calibri"/>
                <w:color w:val="000000" w:themeColor="text1"/>
              </w:rPr>
              <w:t> </w:t>
            </w:r>
          </w:p>
        </w:tc>
      </w:tr>
      <w:tr w:rsidR="001E6E71" w:rsidRPr="001E6E71" w14:paraId="559C07A2" w14:textId="77777777" w:rsidTr="00E008DE">
        <w:trPr>
          <w:trHeight w:val="300"/>
        </w:trPr>
        <w:tc>
          <w:tcPr>
            <w:tcW w:w="440"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47F67233"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Loại hình HP</w:t>
            </w:r>
          </w:p>
        </w:tc>
        <w:tc>
          <w:tcPr>
            <w:tcW w:w="629"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5487FB19"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Mã học phần</w:t>
            </w:r>
          </w:p>
        </w:tc>
        <w:tc>
          <w:tcPr>
            <w:tcW w:w="11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B8CF7C" w14:textId="77777777" w:rsidR="00E008DE" w:rsidRPr="001E6E71" w:rsidRDefault="00E008DE" w:rsidP="00E008DE">
            <w:pPr>
              <w:rPr>
                <w:b/>
                <w:bCs/>
                <w:color w:val="000000" w:themeColor="text1"/>
                <w:sz w:val="22"/>
                <w:szCs w:val="22"/>
              </w:rPr>
            </w:pPr>
            <w:r w:rsidRPr="001E6E71">
              <w:rPr>
                <w:b/>
                <w:bCs/>
                <w:color w:val="000000" w:themeColor="text1"/>
                <w:sz w:val="22"/>
                <w:szCs w:val="22"/>
              </w:rPr>
              <w:t>CLO</w:t>
            </w:r>
          </w:p>
        </w:tc>
        <w:tc>
          <w:tcPr>
            <w:tcW w:w="7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FFCCD57"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Trọng số % của  CLO</w:t>
            </w:r>
          </w:p>
        </w:tc>
        <w:tc>
          <w:tcPr>
            <w:tcW w:w="10587" w:type="dxa"/>
            <w:gridSpan w:val="16"/>
            <w:tcBorders>
              <w:top w:val="single" w:sz="4" w:space="0" w:color="auto"/>
              <w:left w:val="nil"/>
              <w:bottom w:val="single" w:sz="4" w:space="0" w:color="auto"/>
              <w:right w:val="single" w:sz="4" w:space="0" w:color="auto"/>
            </w:tcBorders>
            <w:shd w:val="clear" w:color="000000" w:fill="FFFFFF"/>
            <w:noWrap/>
            <w:vAlign w:val="bottom"/>
            <w:hideMark/>
          </w:tcPr>
          <w:p w14:paraId="505E8834"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PLO</w:t>
            </w:r>
          </w:p>
        </w:tc>
      </w:tr>
      <w:tr w:rsidR="001E6E71" w:rsidRPr="001E6E71" w14:paraId="7BFD0919" w14:textId="77777777" w:rsidTr="00E008DE">
        <w:trPr>
          <w:trHeight w:val="660"/>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5DDDBC66" w14:textId="77777777" w:rsidR="00E008DE" w:rsidRPr="001E6E71" w:rsidRDefault="00E008DE" w:rsidP="00E008DE">
            <w:pPr>
              <w:rPr>
                <w:b/>
                <w:bCs/>
                <w:color w:val="000000" w:themeColor="text1"/>
                <w:sz w:val="22"/>
                <w:szCs w:val="22"/>
              </w:rPr>
            </w:pPr>
          </w:p>
        </w:tc>
        <w:tc>
          <w:tcPr>
            <w:tcW w:w="629" w:type="dxa"/>
            <w:vMerge/>
            <w:tcBorders>
              <w:top w:val="single" w:sz="4" w:space="0" w:color="auto"/>
              <w:left w:val="single" w:sz="4" w:space="0" w:color="auto"/>
              <w:bottom w:val="single" w:sz="4" w:space="0" w:color="auto"/>
              <w:right w:val="single" w:sz="4" w:space="0" w:color="auto"/>
            </w:tcBorders>
            <w:vAlign w:val="center"/>
            <w:hideMark/>
          </w:tcPr>
          <w:p w14:paraId="1E917A23" w14:textId="77777777" w:rsidR="00E008DE" w:rsidRPr="001E6E71" w:rsidRDefault="00E008DE" w:rsidP="00E008DE">
            <w:pPr>
              <w:rPr>
                <w:b/>
                <w:bCs/>
                <w:color w:val="000000" w:themeColor="text1"/>
                <w:sz w:val="22"/>
                <w:szCs w:val="22"/>
              </w:rPr>
            </w:pPr>
          </w:p>
        </w:tc>
        <w:tc>
          <w:tcPr>
            <w:tcW w:w="1184" w:type="dxa"/>
            <w:vMerge/>
            <w:tcBorders>
              <w:top w:val="single" w:sz="4" w:space="0" w:color="auto"/>
              <w:left w:val="single" w:sz="4" w:space="0" w:color="auto"/>
              <w:bottom w:val="single" w:sz="4" w:space="0" w:color="auto"/>
              <w:right w:val="single" w:sz="4" w:space="0" w:color="auto"/>
            </w:tcBorders>
            <w:vAlign w:val="center"/>
            <w:hideMark/>
          </w:tcPr>
          <w:p w14:paraId="4E074577" w14:textId="77777777" w:rsidR="00E008DE" w:rsidRPr="001E6E71" w:rsidRDefault="00E008DE" w:rsidP="00E008DE">
            <w:pPr>
              <w:rPr>
                <w:b/>
                <w:bCs/>
                <w:color w:val="000000" w:themeColor="text1"/>
                <w:sz w:val="22"/>
                <w:szCs w:val="22"/>
              </w:rPr>
            </w:pPr>
          </w:p>
        </w:tc>
        <w:tc>
          <w:tcPr>
            <w:tcW w:w="780" w:type="dxa"/>
            <w:vMerge/>
            <w:tcBorders>
              <w:top w:val="single" w:sz="4" w:space="0" w:color="auto"/>
              <w:left w:val="single" w:sz="4" w:space="0" w:color="auto"/>
              <w:bottom w:val="single" w:sz="4" w:space="0" w:color="auto"/>
              <w:right w:val="single" w:sz="4" w:space="0" w:color="auto"/>
            </w:tcBorders>
            <w:vAlign w:val="center"/>
            <w:hideMark/>
          </w:tcPr>
          <w:p w14:paraId="0800BB47" w14:textId="77777777" w:rsidR="00E008DE" w:rsidRPr="001E6E71" w:rsidRDefault="00E008DE" w:rsidP="00E008DE">
            <w:pPr>
              <w:rPr>
                <w:b/>
                <w:bCs/>
                <w:color w:val="000000" w:themeColor="text1"/>
                <w:sz w:val="22"/>
                <w:szCs w:val="22"/>
              </w:rPr>
            </w:pPr>
          </w:p>
        </w:tc>
        <w:tc>
          <w:tcPr>
            <w:tcW w:w="674" w:type="dxa"/>
            <w:tcBorders>
              <w:top w:val="nil"/>
              <w:left w:val="nil"/>
              <w:bottom w:val="single" w:sz="4" w:space="0" w:color="auto"/>
              <w:right w:val="single" w:sz="4" w:space="0" w:color="auto"/>
            </w:tcBorders>
            <w:shd w:val="clear" w:color="000000" w:fill="FFFFFF"/>
            <w:textDirection w:val="tbRl"/>
            <w:vAlign w:val="center"/>
            <w:hideMark/>
          </w:tcPr>
          <w:p w14:paraId="1F1D4C7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1.1.1</w:t>
            </w:r>
          </w:p>
        </w:tc>
        <w:tc>
          <w:tcPr>
            <w:tcW w:w="671" w:type="dxa"/>
            <w:tcBorders>
              <w:top w:val="nil"/>
              <w:left w:val="nil"/>
              <w:bottom w:val="single" w:sz="4" w:space="0" w:color="auto"/>
              <w:right w:val="single" w:sz="4" w:space="0" w:color="auto"/>
            </w:tcBorders>
            <w:shd w:val="clear" w:color="000000" w:fill="FFFFFF"/>
            <w:textDirection w:val="tbRl"/>
            <w:vAlign w:val="center"/>
            <w:hideMark/>
          </w:tcPr>
          <w:p w14:paraId="420C2C0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w:t>
            </w:r>
          </w:p>
        </w:tc>
        <w:tc>
          <w:tcPr>
            <w:tcW w:w="668" w:type="dxa"/>
            <w:tcBorders>
              <w:top w:val="nil"/>
              <w:left w:val="nil"/>
              <w:bottom w:val="single" w:sz="4" w:space="0" w:color="auto"/>
              <w:right w:val="single" w:sz="4" w:space="0" w:color="auto"/>
            </w:tcBorders>
            <w:shd w:val="clear" w:color="000000" w:fill="FFFFFF"/>
            <w:textDirection w:val="tbRl"/>
            <w:vAlign w:val="center"/>
            <w:hideMark/>
          </w:tcPr>
          <w:p w14:paraId="6800FEF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094283C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57C643A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2.1.2</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6C1E601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2.2.1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645A41C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2.2.2</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759B4CA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61D9AF0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3.1.2 </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771CE7D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2AF677A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3.2.2</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4C58E7A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w:t>
            </w:r>
          </w:p>
        </w:tc>
        <w:tc>
          <w:tcPr>
            <w:tcW w:w="680" w:type="dxa"/>
            <w:tcBorders>
              <w:top w:val="nil"/>
              <w:left w:val="nil"/>
              <w:bottom w:val="single" w:sz="4" w:space="0" w:color="auto"/>
              <w:right w:val="single" w:sz="4" w:space="0" w:color="auto"/>
            </w:tcBorders>
            <w:shd w:val="clear" w:color="000000" w:fill="FFFFFF"/>
            <w:textDirection w:val="tbRl"/>
            <w:vAlign w:val="center"/>
            <w:hideMark/>
          </w:tcPr>
          <w:p w14:paraId="09BBF56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w:t>
            </w:r>
          </w:p>
        </w:tc>
        <w:tc>
          <w:tcPr>
            <w:tcW w:w="680" w:type="dxa"/>
            <w:tcBorders>
              <w:top w:val="nil"/>
              <w:left w:val="nil"/>
              <w:bottom w:val="single" w:sz="4" w:space="0" w:color="auto"/>
              <w:right w:val="single" w:sz="4" w:space="0" w:color="auto"/>
            </w:tcBorders>
            <w:shd w:val="clear" w:color="000000" w:fill="FFFFFF"/>
            <w:textDirection w:val="tbRl"/>
            <w:vAlign w:val="center"/>
            <w:hideMark/>
          </w:tcPr>
          <w:p w14:paraId="0AC1E39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w:t>
            </w:r>
          </w:p>
        </w:tc>
        <w:tc>
          <w:tcPr>
            <w:tcW w:w="680" w:type="dxa"/>
            <w:tcBorders>
              <w:top w:val="nil"/>
              <w:left w:val="nil"/>
              <w:bottom w:val="single" w:sz="4" w:space="0" w:color="auto"/>
              <w:right w:val="single" w:sz="4" w:space="0" w:color="auto"/>
            </w:tcBorders>
            <w:shd w:val="clear" w:color="000000" w:fill="FFFFFF"/>
            <w:textDirection w:val="tbRl"/>
            <w:vAlign w:val="center"/>
            <w:hideMark/>
          </w:tcPr>
          <w:p w14:paraId="4B4588D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4.2.3 </w:t>
            </w:r>
          </w:p>
        </w:tc>
        <w:tc>
          <w:tcPr>
            <w:tcW w:w="720" w:type="dxa"/>
            <w:tcBorders>
              <w:top w:val="nil"/>
              <w:left w:val="nil"/>
              <w:bottom w:val="single" w:sz="4" w:space="0" w:color="auto"/>
              <w:right w:val="single" w:sz="4" w:space="0" w:color="auto"/>
            </w:tcBorders>
            <w:shd w:val="clear" w:color="000000" w:fill="FFFFFF"/>
            <w:textDirection w:val="tbRl"/>
            <w:vAlign w:val="center"/>
            <w:hideMark/>
          </w:tcPr>
          <w:p w14:paraId="459EE67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4.2.4 </w:t>
            </w:r>
          </w:p>
        </w:tc>
      </w:tr>
      <w:tr w:rsidR="001E6E71" w:rsidRPr="001E6E71" w14:paraId="2BCF95C6" w14:textId="77777777" w:rsidTr="00E008DE">
        <w:trPr>
          <w:trHeight w:val="420"/>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3552ED0F" w14:textId="77777777" w:rsidR="00E008DE" w:rsidRPr="001E6E71" w:rsidRDefault="00E008DE" w:rsidP="00E008DE">
            <w:pPr>
              <w:rPr>
                <w:b/>
                <w:bCs/>
                <w:color w:val="000000" w:themeColor="text1"/>
                <w:sz w:val="22"/>
                <w:szCs w:val="22"/>
              </w:rPr>
            </w:pPr>
          </w:p>
        </w:tc>
        <w:tc>
          <w:tcPr>
            <w:tcW w:w="629" w:type="dxa"/>
            <w:vMerge/>
            <w:tcBorders>
              <w:top w:val="single" w:sz="4" w:space="0" w:color="auto"/>
              <w:left w:val="single" w:sz="4" w:space="0" w:color="auto"/>
              <w:bottom w:val="single" w:sz="4" w:space="0" w:color="auto"/>
              <w:right w:val="single" w:sz="4" w:space="0" w:color="auto"/>
            </w:tcBorders>
            <w:vAlign w:val="center"/>
            <w:hideMark/>
          </w:tcPr>
          <w:p w14:paraId="495D1E5B" w14:textId="77777777" w:rsidR="00E008DE" w:rsidRPr="001E6E71" w:rsidRDefault="00E008DE" w:rsidP="00E008DE">
            <w:pPr>
              <w:rPr>
                <w:b/>
                <w:bCs/>
                <w:color w:val="000000" w:themeColor="text1"/>
                <w:sz w:val="22"/>
                <w:szCs w:val="22"/>
              </w:rPr>
            </w:pPr>
          </w:p>
        </w:tc>
        <w:tc>
          <w:tcPr>
            <w:tcW w:w="1184" w:type="dxa"/>
            <w:vMerge/>
            <w:tcBorders>
              <w:top w:val="single" w:sz="4" w:space="0" w:color="auto"/>
              <w:left w:val="single" w:sz="4" w:space="0" w:color="auto"/>
              <w:bottom w:val="single" w:sz="4" w:space="0" w:color="auto"/>
              <w:right w:val="single" w:sz="4" w:space="0" w:color="auto"/>
            </w:tcBorders>
            <w:vAlign w:val="center"/>
            <w:hideMark/>
          </w:tcPr>
          <w:p w14:paraId="146274F5" w14:textId="77777777" w:rsidR="00E008DE" w:rsidRPr="001E6E71" w:rsidRDefault="00E008DE" w:rsidP="00E008DE">
            <w:pPr>
              <w:rPr>
                <w:b/>
                <w:bCs/>
                <w:color w:val="000000" w:themeColor="text1"/>
                <w:sz w:val="22"/>
                <w:szCs w:val="22"/>
              </w:rPr>
            </w:pPr>
          </w:p>
        </w:tc>
        <w:tc>
          <w:tcPr>
            <w:tcW w:w="780" w:type="dxa"/>
            <w:vMerge/>
            <w:tcBorders>
              <w:top w:val="single" w:sz="4" w:space="0" w:color="auto"/>
              <w:left w:val="single" w:sz="4" w:space="0" w:color="auto"/>
              <w:bottom w:val="single" w:sz="4" w:space="0" w:color="auto"/>
              <w:right w:val="single" w:sz="4" w:space="0" w:color="auto"/>
            </w:tcBorders>
            <w:vAlign w:val="center"/>
            <w:hideMark/>
          </w:tcPr>
          <w:p w14:paraId="202DA410" w14:textId="77777777" w:rsidR="00E008DE" w:rsidRPr="001E6E71" w:rsidRDefault="00E008DE" w:rsidP="00E008DE">
            <w:pPr>
              <w:rPr>
                <w:b/>
                <w:bCs/>
                <w:color w:val="000000" w:themeColor="text1"/>
                <w:sz w:val="22"/>
                <w:szCs w:val="22"/>
              </w:rPr>
            </w:pPr>
          </w:p>
        </w:tc>
        <w:tc>
          <w:tcPr>
            <w:tcW w:w="674" w:type="dxa"/>
            <w:tcBorders>
              <w:top w:val="nil"/>
              <w:left w:val="nil"/>
              <w:bottom w:val="single" w:sz="4" w:space="0" w:color="auto"/>
              <w:right w:val="single" w:sz="4" w:space="0" w:color="auto"/>
            </w:tcBorders>
            <w:shd w:val="clear" w:color="000000" w:fill="FFFFFF"/>
            <w:vAlign w:val="center"/>
            <w:hideMark/>
          </w:tcPr>
          <w:p w14:paraId="11FBB11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7FC65AF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779C566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3AB686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1D0760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54BEE9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D0DC63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47AFDC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D65CF0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5C3E10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69CF78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ED0C70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6A70B20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006AD03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1CC2E31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720" w:type="dxa"/>
            <w:tcBorders>
              <w:top w:val="nil"/>
              <w:left w:val="nil"/>
              <w:bottom w:val="single" w:sz="4" w:space="0" w:color="auto"/>
              <w:right w:val="single" w:sz="4" w:space="0" w:color="auto"/>
            </w:tcBorders>
            <w:shd w:val="clear" w:color="000000" w:fill="FFFFFF"/>
            <w:vAlign w:val="center"/>
            <w:hideMark/>
          </w:tcPr>
          <w:p w14:paraId="7B8EAEA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r>
      <w:tr w:rsidR="001E6E71" w:rsidRPr="001E6E71" w14:paraId="2BAA04C8" w14:textId="77777777" w:rsidTr="00E008DE">
        <w:trPr>
          <w:trHeight w:val="340"/>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55B19F46" w14:textId="77777777" w:rsidR="00E008DE" w:rsidRPr="001E6E71" w:rsidRDefault="00E008DE" w:rsidP="00E008DE">
            <w:pPr>
              <w:rPr>
                <w:b/>
                <w:bCs/>
                <w:color w:val="000000" w:themeColor="text1"/>
                <w:sz w:val="22"/>
                <w:szCs w:val="22"/>
              </w:rPr>
            </w:pPr>
          </w:p>
        </w:tc>
        <w:tc>
          <w:tcPr>
            <w:tcW w:w="629" w:type="dxa"/>
            <w:vMerge/>
            <w:tcBorders>
              <w:top w:val="single" w:sz="4" w:space="0" w:color="auto"/>
              <w:left w:val="single" w:sz="4" w:space="0" w:color="auto"/>
              <w:bottom w:val="single" w:sz="4" w:space="0" w:color="auto"/>
              <w:right w:val="single" w:sz="4" w:space="0" w:color="auto"/>
            </w:tcBorders>
            <w:vAlign w:val="center"/>
            <w:hideMark/>
          </w:tcPr>
          <w:p w14:paraId="1A38322C" w14:textId="77777777" w:rsidR="00E008DE" w:rsidRPr="001E6E71" w:rsidRDefault="00E008DE" w:rsidP="00E008DE">
            <w:pPr>
              <w:rPr>
                <w:b/>
                <w:bCs/>
                <w:color w:val="000000" w:themeColor="text1"/>
                <w:sz w:val="22"/>
                <w:szCs w:val="22"/>
              </w:rPr>
            </w:pPr>
          </w:p>
        </w:tc>
        <w:tc>
          <w:tcPr>
            <w:tcW w:w="11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78E9917B"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NC</w:t>
            </w:r>
          </w:p>
        </w:tc>
        <w:tc>
          <w:tcPr>
            <w:tcW w:w="780" w:type="dxa"/>
            <w:tcBorders>
              <w:top w:val="nil"/>
              <w:left w:val="nil"/>
              <w:bottom w:val="single" w:sz="4" w:space="0" w:color="auto"/>
              <w:right w:val="single" w:sz="4" w:space="0" w:color="auto"/>
            </w:tcBorders>
            <w:shd w:val="clear" w:color="000000" w:fill="FFFFFF"/>
            <w:vAlign w:val="center"/>
            <w:hideMark/>
          </w:tcPr>
          <w:p w14:paraId="337F112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 %</w:t>
            </w:r>
          </w:p>
        </w:tc>
        <w:tc>
          <w:tcPr>
            <w:tcW w:w="674" w:type="dxa"/>
            <w:tcBorders>
              <w:top w:val="nil"/>
              <w:left w:val="nil"/>
              <w:bottom w:val="single" w:sz="4" w:space="0" w:color="auto"/>
              <w:right w:val="single" w:sz="4" w:space="0" w:color="auto"/>
            </w:tcBorders>
            <w:shd w:val="clear" w:color="000000" w:fill="FFFFFF"/>
            <w:vAlign w:val="center"/>
            <w:hideMark/>
          </w:tcPr>
          <w:p w14:paraId="2CC297A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71" w:type="dxa"/>
            <w:tcBorders>
              <w:top w:val="nil"/>
              <w:left w:val="nil"/>
              <w:bottom w:val="single" w:sz="4" w:space="0" w:color="auto"/>
              <w:right w:val="single" w:sz="4" w:space="0" w:color="auto"/>
            </w:tcBorders>
            <w:shd w:val="clear" w:color="000000" w:fill="FFFFFF"/>
            <w:vAlign w:val="center"/>
            <w:hideMark/>
          </w:tcPr>
          <w:p w14:paraId="403FE2B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68" w:type="dxa"/>
            <w:tcBorders>
              <w:top w:val="nil"/>
              <w:left w:val="nil"/>
              <w:bottom w:val="single" w:sz="4" w:space="0" w:color="auto"/>
              <w:right w:val="single" w:sz="4" w:space="0" w:color="auto"/>
            </w:tcBorders>
            <w:shd w:val="clear" w:color="000000" w:fill="FFFFFF"/>
            <w:vAlign w:val="center"/>
            <w:hideMark/>
          </w:tcPr>
          <w:p w14:paraId="6DEA520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515A1A4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08AE1A8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1A3CDB5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2BB6EC0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2389791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6BF7828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11577C1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643F57C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6D17C26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4389404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0373EEC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119C6CB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720" w:type="dxa"/>
            <w:tcBorders>
              <w:top w:val="nil"/>
              <w:left w:val="nil"/>
              <w:bottom w:val="single" w:sz="4" w:space="0" w:color="auto"/>
              <w:right w:val="single" w:sz="4" w:space="0" w:color="auto"/>
            </w:tcBorders>
            <w:shd w:val="clear" w:color="000000" w:fill="FFFFFF"/>
            <w:vAlign w:val="center"/>
            <w:hideMark/>
          </w:tcPr>
          <w:p w14:paraId="3902635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r>
      <w:tr w:rsidR="001E6E71" w:rsidRPr="001E6E71" w14:paraId="2E48F598" w14:textId="77777777" w:rsidTr="00E008DE">
        <w:trPr>
          <w:trHeight w:val="340"/>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34863005" w14:textId="77777777" w:rsidR="00E008DE" w:rsidRPr="001E6E71" w:rsidRDefault="00E008DE" w:rsidP="00E008DE">
            <w:pPr>
              <w:rPr>
                <w:b/>
                <w:bCs/>
                <w:color w:val="000000" w:themeColor="text1"/>
                <w:sz w:val="22"/>
                <w:szCs w:val="22"/>
              </w:rPr>
            </w:pPr>
          </w:p>
        </w:tc>
        <w:tc>
          <w:tcPr>
            <w:tcW w:w="629" w:type="dxa"/>
            <w:vMerge/>
            <w:tcBorders>
              <w:top w:val="single" w:sz="4" w:space="0" w:color="auto"/>
              <w:left w:val="single" w:sz="4" w:space="0" w:color="auto"/>
              <w:bottom w:val="single" w:sz="4" w:space="0" w:color="auto"/>
              <w:right w:val="single" w:sz="4" w:space="0" w:color="auto"/>
            </w:tcBorders>
            <w:vAlign w:val="center"/>
            <w:hideMark/>
          </w:tcPr>
          <w:p w14:paraId="1AECEE9C" w14:textId="77777777" w:rsidR="00E008DE" w:rsidRPr="001E6E71" w:rsidRDefault="00E008DE" w:rsidP="00E008DE">
            <w:pPr>
              <w:rPr>
                <w:b/>
                <w:bCs/>
                <w:color w:val="000000" w:themeColor="text1"/>
                <w:sz w:val="22"/>
                <w:szCs w:val="22"/>
              </w:rPr>
            </w:pPr>
          </w:p>
        </w:tc>
        <w:tc>
          <w:tcPr>
            <w:tcW w:w="1184" w:type="dxa"/>
            <w:vMerge/>
            <w:tcBorders>
              <w:top w:val="nil"/>
              <w:left w:val="single" w:sz="4" w:space="0" w:color="auto"/>
              <w:bottom w:val="single" w:sz="4" w:space="0" w:color="auto"/>
              <w:right w:val="single" w:sz="4" w:space="0" w:color="auto"/>
            </w:tcBorders>
            <w:vAlign w:val="center"/>
            <w:hideMark/>
          </w:tcPr>
          <w:p w14:paraId="0E8A9265" w14:textId="77777777" w:rsidR="00E008DE" w:rsidRPr="001E6E71" w:rsidRDefault="00E008DE" w:rsidP="00E008DE">
            <w:pPr>
              <w:rPr>
                <w:b/>
                <w:bCs/>
                <w:color w:val="000000" w:themeColor="text1"/>
                <w:sz w:val="22"/>
                <w:szCs w:val="22"/>
              </w:rPr>
            </w:pPr>
          </w:p>
        </w:tc>
        <w:tc>
          <w:tcPr>
            <w:tcW w:w="780" w:type="dxa"/>
            <w:tcBorders>
              <w:top w:val="nil"/>
              <w:left w:val="nil"/>
              <w:bottom w:val="single" w:sz="4" w:space="0" w:color="auto"/>
              <w:right w:val="single" w:sz="4" w:space="0" w:color="auto"/>
            </w:tcBorders>
            <w:shd w:val="clear" w:color="000000" w:fill="FFFFFF"/>
            <w:vAlign w:val="center"/>
            <w:hideMark/>
          </w:tcPr>
          <w:p w14:paraId="751ED73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ĐTB </w:t>
            </w:r>
          </w:p>
        </w:tc>
        <w:tc>
          <w:tcPr>
            <w:tcW w:w="674" w:type="dxa"/>
            <w:tcBorders>
              <w:top w:val="nil"/>
              <w:left w:val="nil"/>
              <w:bottom w:val="single" w:sz="4" w:space="0" w:color="auto"/>
              <w:right w:val="single" w:sz="4" w:space="0" w:color="auto"/>
            </w:tcBorders>
            <w:shd w:val="clear" w:color="000000" w:fill="FFFFFF"/>
            <w:vAlign w:val="center"/>
            <w:hideMark/>
          </w:tcPr>
          <w:p w14:paraId="3B3492A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6AEC14B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7DE3CC2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71CEBC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B8E473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C4F414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2,9</w:t>
            </w:r>
          </w:p>
        </w:tc>
        <w:tc>
          <w:tcPr>
            <w:tcW w:w="646" w:type="dxa"/>
            <w:tcBorders>
              <w:top w:val="nil"/>
              <w:left w:val="nil"/>
              <w:bottom w:val="single" w:sz="4" w:space="0" w:color="auto"/>
              <w:right w:val="single" w:sz="4" w:space="0" w:color="auto"/>
            </w:tcBorders>
            <w:shd w:val="clear" w:color="000000" w:fill="FFFFFF"/>
            <w:vAlign w:val="center"/>
            <w:hideMark/>
          </w:tcPr>
          <w:p w14:paraId="478920E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2BF45E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EE8C96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382D68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2,7</w:t>
            </w:r>
          </w:p>
        </w:tc>
        <w:tc>
          <w:tcPr>
            <w:tcW w:w="646" w:type="dxa"/>
            <w:tcBorders>
              <w:top w:val="nil"/>
              <w:left w:val="nil"/>
              <w:bottom w:val="single" w:sz="4" w:space="0" w:color="auto"/>
              <w:right w:val="single" w:sz="4" w:space="0" w:color="auto"/>
            </w:tcBorders>
            <w:shd w:val="clear" w:color="000000" w:fill="FFFFFF"/>
            <w:vAlign w:val="center"/>
            <w:hideMark/>
          </w:tcPr>
          <w:p w14:paraId="3D6C9A5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A68BB6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6EEAAED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3,8</w:t>
            </w:r>
          </w:p>
        </w:tc>
        <w:tc>
          <w:tcPr>
            <w:tcW w:w="680" w:type="dxa"/>
            <w:tcBorders>
              <w:top w:val="nil"/>
              <w:left w:val="nil"/>
              <w:bottom w:val="single" w:sz="4" w:space="0" w:color="auto"/>
              <w:right w:val="single" w:sz="4" w:space="0" w:color="auto"/>
            </w:tcBorders>
            <w:shd w:val="clear" w:color="000000" w:fill="FFFFFF"/>
            <w:vAlign w:val="center"/>
            <w:hideMark/>
          </w:tcPr>
          <w:p w14:paraId="3C4360E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7FEA3BA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720" w:type="dxa"/>
            <w:tcBorders>
              <w:top w:val="nil"/>
              <w:left w:val="nil"/>
              <w:bottom w:val="single" w:sz="4" w:space="0" w:color="auto"/>
              <w:right w:val="single" w:sz="4" w:space="0" w:color="auto"/>
            </w:tcBorders>
            <w:shd w:val="clear" w:color="000000" w:fill="FFFFFF"/>
            <w:vAlign w:val="center"/>
            <w:hideMark/>
          </w:tcPr>
          <w:p w14:paraId="5800B5B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r>
      <w:tr w:rsidR="001E6E71" w:rsidRPr="001E6E71" w14:paraId="64179EE1"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0028B3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Bắt buộc 1</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CA3329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PHI81001</w:t>
            </w:r>
          </w:p>
        </w:tc>
        <w:tc>
          <w:tcPr>
            <w:tcW w:w="1184" w:type="dxa"/>
            <w:tcBorders>
              <w:top w:val="nil"/>
              <w:left w:val="nil"/>
              <w:bottom w:val="single" w:sz="4" w:space="0" w:color="auto"/>
              <w:right w:val="single" w:sz="4" w:space="0" w:color="auto"/>
            </w:tcBorders>
            <w:shd w:val="clear" w:color="000000" w:fill="FFFFFF"/>
            <w:vAlign w:val="center"/>
            <w:hideMark/>
          </w:tcPr>
          <w:p w14:paraId="5BD7B4F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1.1.1.1 </w:t>
            </w:r>
          </w:p>
        </w:tc>
        <w:tc>
          <w:tcPr>
            <w:tcW w:w="780" w:type="dxa"/>
            <w:tcBorders>
              <w:top w:val="nil"/>
              <w:left w:val="nil"/>
              <w:bottom w:val="single" w:sz="4" w:space="0" w:color="auto"/>
              <w:right w:val="single" w:sz="4" w:space="0" w:color="auto"/>
            </w:tcBorders>
            <w:shd w:val="clear" w:color="000000" w:fill="FFFFFF"/>
            <w:vAlign w:val="center"/>
            <w:hideMark/>
          </w:tcPr>
          <w:p w14:paraId="7D47900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3D6E0E67"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422B4A6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1D31C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FD141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F88F8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A6C10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46F5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364A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DE93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AC1D12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80FB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465B3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1258FB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9063C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F57C44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51224B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E02846F"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936F720"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CB37B37"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C8AB8B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1.1.1.2 </w:t>
            </w:r>
          </w:p>
        </w:tc>
        <w:tc>
          <w:tcPr>
            <w:tcW w:w="780" w:type="dxa"/>
            <w:tcBorders>
              <w:top w:val="nil"/>
              <w:left w:val="nil"/>
              <w:bottom w:val="single" w:sz="4" w:space="0" w:color="auto"/>
              <w:right w:val="single" w:sz="4" w:space="0" w:color="auto"/>
            </w:tcBorders>
            <w:shd w:val="clear" w:color="000000" w:fill="FFFFFF"/>
            <w:vAlign w:val="center"/>
            <w:hideMark/>
          </w:tcPr>
          <w:p w14:paraId="10DDD04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288BEE50"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1B4247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8C0F4C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7B1B0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C7F5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2A4D2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DF1C7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5339A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ED869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5EDF8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B1BE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EDA459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6AC083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0C340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D86B78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43B323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1DB17A76"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19F53FE"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2865FD8F"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BBD18F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1.1.1.3 </w:t>
            </w:r>
          </w:p>
        </w:tc>
        <w:tc>
          <w:tcPr>
            <w:tcW w:w="780" w:type="dxa"/>
            <w:tcBorders>
              <w:top w:val="nil"/>
              <w:left w:val="nil"/>
              <w:bottom w:val="single" w:sz="4" w:space="0" w:color="auto"/>
              <w:right w:val="single" w:sz="4" w:space="0" w:color="auto"/>
            </w:tcBorders>
            <w:shd w:val="clear" w:color="000000" w:fill="FFFFFF"/>
            <w:vAlign w:val="center"/>
            <w:hideMark/>
          </w:tcPr>
          <w:p w14:paraId="5073702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77A3743E"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54AF5F1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6DEE2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9B5B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1C3A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0AB6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056F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9D18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B37BB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9EBBA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91E62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3698D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3925EE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15076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6DA17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7BB76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90A7898"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CB3B9BD"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5E95C54"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487E61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1C930FE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0D685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0BD5BB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B752F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BDC317"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FF211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48B25E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38D3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11CA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A23FF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7C88D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99D2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3DCAD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99BF7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F7659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4F01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40403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5528E0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1C136A9"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C5ACA42"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20E302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2.2.1.1</w:t>
            </w:r>
          </w:p>
        </w:tc>
        <w:tc>
          <w:tcPr>
            <w:tcW w:w="780" w:type="dxa"/>
            <w:tcBorders>
              <w:top w:val="nil"/>
              <w:left w:val="nil"/>
              <w:bottom w:val="single" w:sz="4" w:space="0" w:color="auto"/>
              <w:right w:val="single" w:sz="4" w:space="0" w:color="auto"/>
            </w:tcBorders>
            <w:shd w:val="clear" w:color="000000" w:fill="FFFFFF"/>
            <w:vAlign w:val="center"/>
            <w:hideMark/>
          </w:tcPr>
          <w:p w14:paraId="055A0A6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30%</w:t>
            </w:r>
          </w:p>
        </w:tc>
        <w:tc>
          <w:tcPr>
            <w:tcW w:w="674" w:type="dxa"/>
            <w:tcBorders>
              <w:top w:val="nil"/>
              <w:left w:val="nil"/>
              <w:bottom w:val="single" w:sz="4" w:space="0" w:color="auto"/>
              <w:right w:val="single" w:sz="4" w:space="0" w:color="auto"/>
            </w:tcBorders>
            <w:shd w:val="clear" w:color="000000" w:fill="FFFFFF"/>
            <w:vAlign w:val="center"/>
            <w:hideMark/>
          </w:tcPr>
          <w:p w14:paraId="6A4E012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D8E6E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C40C5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EFDF1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4E95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C389CA"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189CE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CF15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7385E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E49EC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ACD49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63C46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B7345D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04B2FF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7B122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F75628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038387E"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B1F24A4" w14:textId="77777777" w:rsidR="00E008DE" w:rsidRPr="001E6E71" w:rsidRDefault="00E008DE" w:rsidP="00E008DE">
            <w:pPr>
              <w:jc w:val="center"/>
              <w:rPr>
                <w:b/>
                <w:bCs/>
                <w:color w:val="000000" w:themeColor="text1"/>
                <w:sz w:val="18"/>
                <w:szCs w:val="18"/>
              </w:rPr>
            </w:pPr>
            <w:r w:rsidRPr="001E6E71">
              <w:rPr>
                <w:b/>
                <w:bCs/>
                <w:color w:val="000000" w:themeColor="text1"/>
                <w:sz w:val="18"/>
                <w:szCs w:val="18"/>
              </w:rPr>
              <w:t>Bắt buộc 2</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4CD84B6" w14:textId="77777777" w:rsidR="00E008DE" w:rsidRPr="001E6E71" w:rsidRDefault="00E008DE" w:rsidP="00E008DE">
            <w:pPr>
              <w:jc w:val="center"/>
              <w:rPr>
                <w:b/>
                <w:bCs/>
                <w:color w:val="000000" w:themeColor="text1"/>
                <w:sz w:val="18"/>
                <w:szCs w:val="18"/>
              </w:rPr>
            </w:pPr>
            <w:r w:rsidRPr="001E6E71">
              <w:rPr>
                <w:b/>
                <w:bCs/>
                <w:color w:val="000000" w:themeColor="text1"/>
                <w:sz w:val="18"/>
                <w:szCs w:val="18"/>
              </w:rPr>
              <w:t>ENG81002</w:t>
            </w:r>
          </w:p>
        </w:tc>
        <w:tc>
          <w:tcPr>
            <w:tcW w:w="1184" w:type="dxa"/>
            <w:tcBorders>
              <w:top w:val="nil"/>
              <w:left w:val="nil"/>
              <w:bottom w:val="single" w:sz="4" w:space="0" w:color="auto"/>
              <w:right w:val="single" w:sz="4" w:space="0" w:color="auto"/>
            </w:tcBorders>
            <w:shd w:val="clear" w:color="000000" w:fill="FFFFFF"/>
            <w:vAlign w:val="center"/>
            <w:hideMark/>
          </w:tcPr>
          <w:p w14:paraId="3B6931D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3.2.2.1</w:t>
            </w:r>
          </w:p>
        </w:tc>
        <w:tc>
          <w:tcPr>
            <w:tcW w:w="780" w:type="dxa"/>
            <w:tcBorders>
              <w:top w:val="nil"/>
              <w:left w:val="nil"/>
              <w:bottom w:val="single" w:sz="4" w:space="0" w:color="auto"/>
              <w:right w:val="single" w:sz="4" w:space="0" w:color="auto"/>
            </w:tcBorders>
            <w:shd w:val="clear" w:color="000000" w:fill="FFFFFF"/>
            <w:vAlign w:val="center"/>
            <w:hideMark/>
          </w:tcPr>
          <w:p w14:paraId="4DAA5C1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B9B23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9B2084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DF4D8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33A27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ED88C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A5EFD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EE32D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213C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2DC2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9612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4ADA2A"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6A0646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239D4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FA5E4F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A4E84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14F09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2297190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7DC21FF" w14:textId="77777777" w:rsidR="00E008DE" w:rsidRPr="001E6E71" w:rsidRDefault="00E008DE" w:rsidP="00E008DE">
            <w:pPr>
              <w:rPr>
                <w:b/>
                <w:bCs/>
                <w:color w:val="000000" w:themeColor="text1"/>
                <w:sz w:val="18"/>
                <w:szCs w:val="18"/>
              </w:rPr>
            </w:pPr>
          </w:p>
        </w:tc>
        <w:tc>
          <w:tcPr>
            <w:tcW w:w="629" w:type="dxa"/>
            <w:vMerge/>
            <w:tcBorders>
              <w:top w:val="nil"/>
              <w:left w:val="single" w:sz="4" w:space="0" w:color="auto"/>
              <w:bottom w:val="single" w:sz="4" w:space="0" w:color="auto"/>
              <w:right w:val="single" w:sz="4" w:space="0" w:color="auto"/>
            </w:tcBorders>
            <w:vAlign w:val="center"/>
            <w:hideMark/>
          </w:tcPr>
          <w:p w14:paraId="031126E1" w14:textId="77777777" w:rsidR="00E008DE" w:rsidRPr="001E6E71" w:rsidRDefault="00E008DE" w:rsidP="00E008DE">
            <w:pPr>
              <w:rPr>
                <w:b/>
                <w:bCs/>
                <w:color w:val="000000" w:themeColor="text1"/>
                <w:sz w:val="18"/>
                <w:szCs w:val="18"/>
              </w:rPr>
            </w:pPr>
          </w:p>
        </w:tc>
        <w:tc>
          <w:tcPr>
            <w:tcW w:w="1184" w:type="dxa"/>
            <w:tcBorders>
              <w:top w:val="nil"/>
              <w:left w:val="nil"/>
              <w:bottom w:val="single" w:sz="4" w:space="0" w:color="auto"/>
              <w:right w:val="single" w:sz="4" w:space="0" w:color="auto"/>
            </w:tcBorders>
            <w:shd w:val="clear" w:color="000000" w:fill="FFFFFF"/>
            <w:vAlign w:val="center"/>
            <w:hideMark/>
          </w:tcPr>
          <w:p w14:paraId="440D472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3.2.2.2</w:t>
            </w:r>
          </w:p>
        </w:tc>
        <w:tc>
          <w:tcPr>
            <w:tcW w:w="780" w:type="dxa"/>
            <w:tcBorders>
              <w:top w:val="nil"/>
              <w:left w:val="nil"/>
              <w:bottom w:val="single" w:sz="4" w:space="0" w:color="auto"/>
              <w:right w:val="single" w:sz="4" w:space="0" w:color="auto"/>
            </w:tcBorders>
            <w:shd w:val="clear" w:color="000000" w:fill="FFFFFF"/>
            <w:vAlign w:val="center"/>
            <w:hideMark/>
          </w:tcPr>
          <w:p w14:paraId="4C6F6C9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9A61AB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45C0FB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AD29C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D11B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2331B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A3697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6BD7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33D76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F0C7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32F2B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973179"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F51CFB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0997F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BCEBE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57FA40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CC37C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6A34307"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9A77ACF" w14:textId="77777777" w:rsidR="00E008DE" w:rsidRPr="001E6E71" w:rsidRDefault="00E008DE" w:rsidP="00E008DE">
            <w:pPr>
              <w:rPr>
                <w:b/>
                <w:bCs/>
                <w:color w:val="000000" w:themeColor="text1"/>
                <w:sz w:val="18"/>
                <w:szCs w:val="18"/>
              </w:rPr>
            </w:pPr>
          </w:p>
        </w:tc>
        <w:tc>
          <w:tcPr>
            <w:tcW w:w="629" w:type="dxa"/>
            <w:vMerge/>
            <w:tcBorders>
              <w:top w:val="nil"/>
              <w:left w:val="single" w:sz="4" w:space="0" w:color="auto"/>
              <w:bottom w:val="single" w:sz="4" w:space="0" w:color="auto"/>
              <w:right w:val="single" w:sz="4" w:space="0" w:color="auto"/>
            </w:tcBorders>
            <w:vAlign w:val="center"/>
            <w:hideMark/>
          </w:tcPr>
          <w:p w14:paraId="491F0E32" w14:textId="77777777" w:rsidR="00E008DE" w:rsidRPr="001E6E71" w:rsidRDefault="00E008DE" w:rsidP="00E008DE">
            <w:pPr>
              <w:rPr>
                <w:b/>
                <w:bCs/>
                <w:color w:val="000000" w:themeColor="text1"/>
                <w:sz w:val="18"/>
                <w:szCs w:val="18"/>
              </w:rPr>
            </w:pPr>
          </w:p>
        </w:tc>
        <w:tc>
          <w:tcPr>
            <w:tcW w:w="1184" w:type="dxa"/>
            <w:tcBorders>
              <w:top w:val="nil"/>
              <w:left w:val="nil"/>
              <w:bottom w:val="single" w:sz="4" w:space="0" w:color="auto"/>
              <w:right w:val="single" w:sz="4" w:space="0" w:color="auto"/>
            </w:tcBorders>
            <w:shd w:val="clear" w:color="000000" w:fill="FFFFFF"/>
            <w:vAlign w:val="center"/>
            <w:hideMark/>
          </w:tcPr>
          <w:p w14:paraId="47707A7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3.2.2.3</w:t>
            </w:r>
          </w:p>
        </w:tc>
        <w:tc>
          <w:tcPr>
            <w:tcW w:w="780" w:type="dxa"/>
            <w:tcBorders>
              <w:top w:val="nil"/>
              <w:left w:val="nil"/>
              <w:bottom w:val="single" w:sz="4" w:space="0" w:color="auto"/>
              <w:right w:val="single" w:sz="4" w:space="0" w:color="auto"/>
            </w:tcBorders>
            <w:shd w:val="clear" w:color="000000" w:fill="FFFFFF"/>
            <w:vAlign w:val="center"/>
            <w:hideMark/>
          </w:tcPr>
          <w:p w14:paraId="4116189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7B9528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B9F2B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44C2B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37EA7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2B0F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C0C0D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731D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4711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7556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77B7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C07664"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28ABD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F98D70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57CDF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2A4D1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818B3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C3137E7"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04F23E8" w14:textId="77777777" w:rsidR="00E008DE" w:rsidRPr="001E6E71" w:rsidRDefault="00E008DE" w:rsidP="00E008DE">
            <w:pPr>
              <w:rPr>
                <w:b/>
                <w:bCs/>
                <w:color w:val="000000" w:themeColor="text1"/>
                <w:sz w:val="18"/>
                <w:szCs w:val="18"/>
              </w:rPr>
            </w:pPr>
          </w:p>
        </w:tc>
        <w:tc>
          <w:tcPr>
            <w:tcW w:w="629" w:type="dxa"/>
            <w:vMerge/>
            <w:tcBorders>
              <w:top w:val="nil"/>
              <w:left w:val="single" w:sz="4" w:space="0" w:color="auto"/>
              <w:bottom w:val="single" w:sz="4" w:space="0" w:color="auto"/>
              <w:right w:val="single" w:sz="4" w:space="0" w:color="auto"/>
            </w:tcBorders>
            <w:vAlign w:val="center"/>
            <w:hideMark/>
          </w:tcPr>
          <w:p w14:paraId="3721563F" w14:textId="77777777" w:rsidR="00E008DE" w:rsidRPr="001E6E71" w:rsidRDefault="00E008DE" w:rsidP="00E008DE">
            <w:pPr>
              <w:rPr>
                <w:b/>
                <w:bCs/>
                <w:color w:val="000000" w:themeColor="text1"/>
                <w:sz w:val="18"/>
                <w:szCs w:val="18"/>
              </w:rPr>
            </w:pPr>
          </w:p>
        </w:tc>
        <w:tc>
          <w:tcPr>
            <w:tcW w:w="1184" w:type="dxa"/>
            <w:tcBorders>
              <w:top w:val="nil"/>
              <w:left w:val="nil"/>
              <w:bottom w:val="single" w:sz="4" w:space="0" w:color="auto"/>
              <w:right w:val="single" w:sz="4" w:space="0" w:color="auto"/>
            </w:tcBorders>
            <w:shd w:val="clear" w:color="000000" w:fill="FFFFFF"/>
            <w:vAlign w:val="center"/>
            <w:hideMark/>
          </w:tcPr>
          <w:p w14:paraId="14F675F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3.2.2.4</w:t>
            </w:r>
          </w:p>
        </w:tc>
        <w:tc>
          <w:tcPr>
            <w:tcW w:w="780" w:type="dxa"/>
            <w:tcBorders>
              <w:top w:val="nil"/>
              <w:left w:val="nil"/>
              <w:bottom w:val="single" w:sz="4" w:space="0" w:color="auto"/>
              <w:right w:val="single" w:sz="4" w:space="0" w:color="auto"/>
            </w:tcBorders>
            <w:shd w:val="clear" w:color="000000" w:fill="FFFFFF"/>
            <w:vAlign w:val="center"/>
            <w:hideMark/>
          </w:tcPr>
          <w:p w14:paraId="4E19799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4259D03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A96E48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9CA72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8FCA9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5BDB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0BEB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6547F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85D8A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D50F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B6036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AC7BE1"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2191F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8E717F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48EC2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3D635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BDDEF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E5A340A"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73A933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Bắt buộc 3</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D2DF62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BIO82003</w:t>
            </w:r>
          </w:p>
        </w:tc>
        <w:tc>
          <w:tcPr>
            <w:tcW w:w="1184" w:type="dxa"/>
            <w:tcBorders>
              <w:top w:val="nil"/>
              <w:left w:val="nil"/>
              <w:bottom w:val="single" w:sz="4" w:space="0" w:color="auto"/>
              <w:right w:val="single" w:sz="4" w:space="0" w:color="auto"/>
            </w:tcBorders>
            <w:shd w:val="clear" w:color="000000" w:fill="FFFFFF"/>
            <w:vAlign w:val="center"/>
            <w:hideMark/>
          </w:tcPr>
          <w:p w14:paraId="7748FBD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1.1.1.1</w:t>
            </w:r>
          </w:p>
        </w:tc>
        <w:tc>
          <w:tcPr>
            <w:tcW w:w="780" w:type="dxa"/>
            <w:tcBorders>
              <w:top w:val="nil"/>
              <w:left w:val="nil"/>
              <w:bottom w:val="single" w:sz="4" w:space="0" w:color="auto"/>
              <w:right w:val="single" w:sz="4" w:space="0" w:color="auto"/>
            </w:tcBorders>
            <w:shd w:val="clear" w:color="000000" w:fill="FFFFFF"/>
            <w:vAlign w:val="center"/>
            <w:hideMark/>
          </w:tcPr>
          <w:p w14:paraId="45F2B13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0A8453EF" w14:textId="77777777" w:rsidR="00E008DE" w:rsidRPr="001E6E71" w:rsidRDefault="00E008DE" w:rsidP="00E008DE">
            <w:pPr>
              <w:jc w:val="center"/>
              <w:rPr>
                <w:color w:val="000000" w:themeColor="text1"/>
                <w:sz w:val="20"/>
                <w:szCs w:val="20"/>
              </w:rPr>
            </w:pPr>
            <w:r w:rsidRPr="001E6E71">
              <w:rPr>
                <w:color w:val="000000" w:themeColor="text1"/>
                <w:sz w:val="20"/>
                <w:szCs w:val="20"/>
              </w:rPr>
              <w:t>1,5</w:t>
            </w:r>
          </w:p>
        </w:tc>
        <w:tc>
          <w:tcPr>
            <w:tcW w:w="671" w:type="dxa"/>
            <w:tcBorders>
              <w:top w:val="nil"/>
              <w:left w:val="nil"/>
              <w:bottom w:val="single" w:sz="4" w:space="0" w:color="auto"/>
              <w:right w:val="single" w:sz="4" w:space="0" w:color="auto"/>
            </w:tcBorders>
            <w:shd w:val="clear" w:color="000000" w:fill="FFFFFF"/>
            <w:vAlign w:val="center"/>
            <w:hideMark/>
          </w:tcPr>
          <w:p w14:paraId="1194B4F8" w14:textId="77777777" w:rsidR="00E008DE" w:rsidRPr="001E6E71" w:rsidRDefault="00E008DE" w:rsidP="00E008DE">
            <w:pPr>
              <w:jc w:val="center"/>
              <w:rPr>
                <w:b/>
                <w:bCs/>
                <w:color w:val="000000" w:themeColor="text1"/>
                <w:sz w:val="20"/>
                <w:szCs w:val="20"/>
                <w:u w:val="single"/>
              </w:rPr>
            </w:pPr>
            <w:r w:rsidRPr="001E6E71">
              <w:rPr>
                <w:b/>
                <w:bCs/>
                <w:color w:val="000000" w:themeColor="text1"/>
                <w:sz w:val="20"/>
                <w:szCs w:val="20"/>
                <w:u w:val="single"/>
              </w:rPr>
              <w:t> </w:t>
            </w:r>
          </w:p>
        </w:tc>
        <w:tc>
          <w:tcPr>
            <w:tcW w:w="668" w:type="dxa"/>
            <w:tcBorders>
              <w:top w:val="nil"/>
              <w:left w:val="nil"/>
              <w:bottom w:val="single" w:sz="4" w:space="0" w:color="auto"/>
              <w:right w:val="single" w:sz="4" w:space="0" w:color="auto"/>
            </w:tcBorders>
            <w:shd w:val="clear" w:color="000000" w:fill="FFFFFF"/>
            <w:vAlign w:val="center"/>
            <w:hideMark/>
          </w:tcPr>
          <w:p w14:paraId="10EF49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F541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D4264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CCAA2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A8CE3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FC26C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6800A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EEAD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890A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7335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3D67A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61B1F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999AE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7DB2D0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9AD24C1"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58B31B5"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7FED0EE"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5A2351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1.1.1.2</w:t>
            </w:r>
          </w:p>
        </w:tc>
        <w:tc>
          <w:tcPr>
            <w:tcW w:w="780" w:type="dxa"/>
            <w:tcBorders>
              <w:top w:val="nil"/>
              <w:left w:val="nil"/>
              <w:bottom w:val="single" w:sz="4" w:space="0" w:color="auto"/>
              <w:right w:val="single" w:sz="4" w:space="0" w:color="auto"/>
            </w:tcBorders>
            <w:shd w:val="clear" w:color="000000" w:fill="FFFFFF"/>
            <w:vAlign w:val="center"/>
            <w:hideMark/>
          </w:tcPr>
          <w:p w14:paraId="3ADCA71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E026250"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71" w:type="dxa"/>
            <w:tcBorders>
              <w:top w:val="nil"/>
              <w:left w:val="nil"/>
              <w:bottom w:val="single" w:sz="4" w:space="0" w:color="auto"/>
              <w:right w:val="single" w:sz="4" w:space="0" w:color="auto"/>
            </w:tcBorders>
            <w:shd w:val="clear" w:color="000000" w:fill="FFFFFF"/>
            <w:noWrap/>
            <w:vAlign w:val="bottom"/>
            <w:hideMark/>
          </w:tcPr>
          <w:p w14:paraId="7C826BCE"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68" w:type="dxa"/>
            <w:tcBorders>
              <w:top w:val="nil"/>
              <w:left w:val="nil"/>
              <w:bottom w:val="single" w:sz="4" w:space="0" w:color="auto"/>
              <w:right w:val="single" w:sz="4" w:space="0" w:color="auto"/>
            </w:tcBorders>
            <w:shd w:val="clear" w:color="000000" w:fill="FFFFFF"/>
            <w:vAlign w:val="center"/>
            <w:hideMark/>
          </w:tcPr>
          <w:p w14:paraId="326EA86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3E9CA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0D9A5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E637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E059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CBB4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D0CA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F8A3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A34D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D33A2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56B402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E895C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69F514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8FDBFA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374DEC3"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0267F2D5"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68DB8C73"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9A8050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1.1.1.3</w:t>
            </w:r>
          </w:p>
        </w:tc>
        <w:tc>
          <w:tcPr>
            <w:tcW w:w="780" w:type="dxa"/>
            <w:tcBorders>
              <w:top w:val="nil"/>
              <w:left w:val="nil"/>
              <w:bottom w:val="single" w:sz="4" w:space="0" w:color="auto"/>
              <w:right w:val="single" w:sz="4" w:space="0" w:color="auto"/>
            </w:tcBorders>
            <w:shd w:val="clear" w:color="000000" w:fill="FFFFFF"/>
            <w:vAlign w:val="center"/>
            <w:hideMark/>
          </w:tcPr>
          <w:p w14:paraId="4DD5A19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17A481E9"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71" w:type="dxa"/>
            <w:tcBorders>
              <w:top w:val="nil"/>
              <w:left w:val="nil"/>
              <w:bottom w:val="single" w:sz="4" w:space="0" w:color="auto"/>
              <w:right w:val="single" w:sz="4" w:space="0" w:color="auto"/>
            </w:tcBorders>
            <w:shd w:val="clear" w:color="000000" w:fill="FFFFFF"/>
            <w:noWrap/>
            <w:vAlign w:val="bottom"/>
            <w:hideMark/>
          </w:tcPr>
          <w:p w14:paraId="1D1884A3"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68" w:type="dxa"/>
            <w:tcBorders>
              <w:top w:val="nil"/>
              <w:left w:val="nil"/>
              <w:bottom w:val="single" w:sz="4" w:space="0" w:color="auto"/>
              <w:right w:val="single" w:sz="4" w:space="0" w:color="auto"/>
            </w:tcBorders>
            <w:shd w:val="clear" w:color="000000" w:fill="FFFFFF"/>
            <w:vAlign w:val="center"/>
            <w:hideMark/>
          </w:tcPr>
          <w:p w14:paraId="50A535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02A35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40A4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0523F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40C5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ECFB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83F16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D032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328E1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821F7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FFEC0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B1A6A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F7BFC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290435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D1D149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592BD79"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197BB49C"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9CC7C7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74D0D3F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0A60EE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3A5702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CCD5AF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28AAA6"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C277D1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F7C76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AAB78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4EA2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CE7B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6F54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1963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14DF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D492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8028FD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5549A3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9AE41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70D0371"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FAB4397"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84CB8D2"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25B164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2.2.1.1</w:t>
            </w:r>
          </w:p>
        </w:tc>
        <w:tc>
          <w:tcPr>
            <w:tcW w:w="780" w:type="dxa"/>
            <w:tcBorders>
              <w:top w:val="nil"/>
              <w:left w:val="nil"/>
              <w:bottom w:val="single" w:sz="4" w:space="0" w:color="auto"/>
              <w:right w:val="single" w:sz="4" w:space="0" w:color="auto"/>
            </w:tcBorders>
            <w:shd w:val="clear" w:color="000000" w:fill="FFFFFF"/>
            <w:vAlign w:val="center"/>
            <w:hideMark/>
          </w:tcPr>
          <w:p w14:paraId="7B7247E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30%</w:t>
            </w:r>
          </w:p>
        </w:tc>
        <w:tc>
          <w:tcPr>
            <w:tcW w:w="674" w:type="dxa"/>
            <w:tcBorders>
              <w:top w:val="nil"/>
              <w:left w:val="nil"/>
              <w:bottom w:val="single" w:sz="4" w:space="0" w:color="auto"/>
              <w:right w:val="single" w:sz="4" w:space="0" w:color="auto"/>
            </w:tcBorders>
            <w:shd w:val="clear" w:color="000000" w:fill="FFFFFF"/>
            <w:vAlign w:val="center"/>
            <w:hideMark/>
          </w:tcPr>
          <w:p w14:paraId="6A3E60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612E7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E45A2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6F81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D6EA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F23F67"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B77342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1784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32753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C78E2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A6545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FDD7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038CA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DCD19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0618A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915DE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FE0A623"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949E967"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238C0F14"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F2B331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475364A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654A159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62B2C6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153508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43F34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D7B34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06244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1AB98E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16BF1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AD02D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538C4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E39A89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06254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7D15FC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6540B3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1401AF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035786F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1E6E71" w:rsidRPr="001E6E71" w14:paraId="1E6AA7E5"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78527DB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Bắt buộc 4</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FAD5F4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BIO82004</w:t>
            </w:r>
          </w:p>
        </w:tc>
        <w:tc>
          <w:tcPr>
            <w:tcW w:w="1184" w:type="dxa"/>
            <w:tcBorders>
              <w:top w:val="nil"/>
              <w:left w:val="nil"/>
              <w:bottom w:val="single" w:sz="4" w:space="0" w:color="auto"/>
              <w:right w:val="single" w:sz="4" w:space="0" w:color="auto"/>
            </w:tcBorders>
            <w:shd w:val="clear" w:color="000000" w:fill="FFFFFF"/>
            <w:vAlign w:val="center"/>
            <w:hideMark/>
          </w:tcPr>
          <w:p w14:paraId="092DB8A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3A11DAE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5A07898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E3440C2" w14:textId="77777777" w:rsidR="00E008DE" w:rsidRPr="001E6E71" w:rsidRDefault="00E008DE" w:rsidP="00E008DE">
            <w:pPr>
              <w:jc w:val="center"/>
              <w:rPr>
                <w:color w:val="000000" w:themeColor="text1"/>
                <w:sz w:val="20"/>
                <w:szCs w:val="20"/>
              </w:rPr>
            </w:pPr>
            <w:r w:rsidRPr="001E6E71">
              <w:rPr>
                <w:color w:val="000000" w:themeColor="text1"/>
                <w:sz w:val="20"/>
                <w:szCs w:val="20"/>
              </w:rPr>
              <w:t>1,5</w:t>
            </w:r>
          </w:p>
        </w:tc>
        <w:tc>
          <w:tcPr>
            <w:tcW w:w="668" w:type="dxa"/>
            <w:tcBorders>
              <w:top w:val="nil"/>
              <w:left w:val="nil"/>
              <w:bottom w:val="single" w:sz="4" w:space="0" w:color="auto"/>
              <w:right w:val="single" w:sz="4" w:space="0" w:color="auto"/>
            </w:tcBorders>
            <w:shd w:val="clear" w:color="000000" w:fill="FFFFFF"/>
            <w:vAlign w:val="center"/>
            <w:hideMark/>
          </w:tcPr>
          <w:p w14:paraId="65A5333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AA65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FC13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7C9DB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BBC9F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405A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E67D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60B4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EB3DB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AA71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7DB24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D07A02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896B3E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8819629" w14:textId="77777777" w:rsidR="00E008DE" w:rsidRPr="001E6E71" w:rsidRDefault="00E008DE" w:rsidP="00E008DE">
            <w:pPr>
              <w:rPr>
                <w:color w:val="000000" w:themeColor="text1"/>
                <w:sz w:val="20"/>
                <w:szCs w:val="20"/>
              </w:rPr>
            </w:pPr>
            <w:r w:rsidRPr="001E6E71">
              <w:rPr>
                <w:color w:val="000000" w:themeColor="text1"/>
                <w:sz w:val="20"/>
                <w:szCs w:val="20"/>
              </w:rPr>
              <w:t> </w:t>
            </w:r>
          </w:p>
        </w:tc>
      </w:tr>
      <w:tr w:rsidR="001E6E71" w:rsidRPr="001E6E71" w14:paraId="453116D1"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CB7BF8C"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03C6961"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8A369F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5024ACE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nil"/>
              <w:right w:val="nil"/>
            </w:tcBorders>
            <w:shd w:val="clear" w:color="000000" w:fill="FFFFFF"/>
            <w:noWrap/>
            <w:vAlign w:val="bottom"/>
            <w:hideMark/>
          </w:tcPr>
          <w:p w14:paraId="2A0AE088"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71" w:type="dxa"/>
            <w:tcBorders>
              <w:top w:val="nil"/>
              <w:left w:val="single" w:sz="4" w:space="0" w:color="auto"/>
              <w:bottom w:val="single" w:sz="4" w:space="0" w:color="auto"/>
              <w:right w:val="single" w:sz="4" w:space="0" w:color="auto"/>
            </w:tcBorders>
            <w:shd w:val="clear" w:color="000000" w:fill="FFFFFF"/>
            <w:vAlign w:val="center"/>
            <w:hideMark/>
          </w:tcPr>
          <w:p w14:paraId="7E54927A"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0D8440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B28F3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2CB3F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0161D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13AE7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1966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8595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C448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32BC3B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00FC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DED62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6F4923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F9A1AE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607D2DD" w14:textId="77777777" w:rsidR="00E008DE" w:rsidRPr="001E6E71" w:rsidRDefault="00E008DE" w:rsidP="00E008DE">
            <w:pPr>
              <w:rPr>
                <w:color w:val="000000" w:themeColor="text1"/>
                <w:sz w:val="20"/>
                <w:szCs w:val="20"/>
              </w:rPr>
            </w:pPr>
            <w:r w:rsidRPr="001E6E71">
              <w:rPr>
                <w:color w:val="000000" w:themeColor="text1"/>
                <w:sz w:val="20"/>
                <w:szCs w:val="20"/>
              </w:rPr>
              <w:t> </w:t>
            </w:r>
          </w:p>
        </w:tc>
      </w:tr>
      <w:tr w:rsidR="001E6E71" w:rsidRPr="001E6E71" w14:paraId="157BB8C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0745220D"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2380333"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9DF71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4BFFE78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single" w:sz="4" w:space="0" w:color="auto"/>
              <w:left w:val="nil"/>
              <w:bottom w:val="single" w:sz="4" w:space="0" w:color="auto"/>
              <w:right w:val="single" w:sz="4" w:space="0" w:color="auto"/>
            </w:tcBorders>
            <w:shd w:val="clear" w:color="000000" w:fill="FFFFFF"/>
            <w:vAlign w:val="center"/>
            <w:hideMark/>
          </w:tcPr>
          <w:p w14:paraId="3362B3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C951C64"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68" w:type="dxa"/>
            <w:tcBorders>
              <w:top w:val="nil"/>
              <w:left w:val="nil"/>
              <w:bottom w:val="single" w:sz="4" w:space="0" w:color="auto"/>
              <w:right w:val="single" w:sz="4" w:space="0" w:color="auto"/>
            </w:tcBorders>
            <w:shd w:val="clear" w:color="000000" w:fill="FFFFFF"/>
            <w:vAlign w:val="center"/>
            <w:hideMark/>
          </w:tcPr>
          <w:p w14:paraId="2F6F08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B5B1B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27019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957A9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8C683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86E7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75FF4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CE2B2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5AE0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5A94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0F1806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BD764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130C8D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79620F9" w14:textId="77777777" w:rsidR="00E008DE" w:rsidRPr="001E6E71" w:rsidRDefault="00E008DE" w:rsidP="00E008DE">
            <w:pPr>
              <w:rPr>
                <w:color w:val="000000" w:themeColor="text1"/>
                <w:sz w:val="20"/>
                <w:szCs w:val="20"/>
              </w:rPr>
            </w:pPr>
            <w:r w:rsidRPr="001E6E71">
              <w:rPr>
                <w:color w:val="000000" w:themeColor="text1"/>
                <w:sz w:val="20"/>
                <w:szCs w:val="20"/>
              </w:rPr>
              <w:t> </w:t>
            </w:r>
          </w:p>
        </w:tc>
      </w:tr>
      <w:tr w:rsidR="001E6E71" w:rsidRPr="001E6E71" w14:paraId="4A33446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66BF58B"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6B7B422"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0863FA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79442E6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47B4E54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1CBE5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63129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171189"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B086B8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1256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9B2B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F14C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1F6A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53AEA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3600B9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A89D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DB9CEE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C437E8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45A28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1E21B0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286EC11F"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BD3854C"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6CAD8DB2"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921E4B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2.2.2.1</w:t>
            </w:r>
          </w:p>
        </w:tc>
        <w:tc>
          <w:tcPr>
            <w:tcW w:w="780" w:type="dxa"/>
            <w:tcBorders>
              <w:top w:val="nil"/>
              <w:left w:val="nil"/>
              <w:bottom w:val="single" w:sz="4" w:space="0" w:color="auto"/>
              <w:right w:val="single" w:sz="4" w:space="0" w:color="auto"/>
            </w:tcBorders>
            <w:shd w:val="clear" w:color="000000" w:fill="FFFFFF"/>
            <w:vAlign w:val="center"/>
            <w:hideMark/>
          </w:tcPr>
          <w:p w14:paraId="0451294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30%</w:t>
            </w:r>
          </w:p>
        </w:tc>
        <w:tc>
          <w:tcPr>
            <w:tcW w:w="674" w:type="dxa"/>
            <w:tcBorders>
              <w:top w:val="nil"/>
              <w:left w:val="nil"/>
              <w:bottom w:val="single" w:sz="4" w:space="0" w:color="auto"/>
              <w:right w:val="single" w:sz="4" w:space="0" w:color="auto"/>
            </w:tcBorders>
            <w:shd w:val="clear" w:color="000000" w:fill="FFFFFF"/>
            <w:vAlign w:val="center"/>
            <w:hideMark/>
          </w:tcPr>
          <w:p w14:paraId="38A8B9D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BED75E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FD0AC6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372DF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0598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BC68C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0C2E12"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F5066F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8A15D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E7602A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4F7C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5FAC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579C0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DF09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981EB2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82682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7F8D7E8"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BF3792F"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67CDF63"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F928E3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3.2.2.1</w:t>
            </w:r>
          </w:p>
        </w:tc>
        <w:tc>
          <w:tcPr>
            <w:tcW w:w="780" w:type="dxa"/>
            <w:tcBorders>
              <w:top w:val="nil"/>
              <w:left w:val="nil"/>
              <w:bottom w:val="single" w:sz="4" w:space="0" w:color="auto"/>
              <w:right w:val="single" w:sz="4" w:space="0" w:color="auto"/>
            </w:tcBorders>
            <w:shd w:val="clear" w:color="000000" w:fill="FFFFFF"/>
            <w:vAlign w:val="center"/>
            <w:hideMark/>
          </w:tcPr>
          <w:p w14:paraId="3467999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057D2BF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E0CC6A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B2E9EC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8F3B6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E592F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44C7D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B2FAA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462B4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F6805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A6124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18CA25"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00FD3C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A3CF13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EFF402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14CB1D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0650772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1E6E71" w:rsidRPr="001E6E71" w14:paraId="4AC4D0B3"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07FC1F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Bắt buộc 5</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040DCA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BIO82005</w:t>
            </w:r>
          </w:p>
        </w:tc>
        <w:tc>
          <w:tcPr>
            <w:tcW w:w="1184" w:type="dxa"/>
            <w:tcBorders>
              <w:top w:val="nil"/>
              <w:left w:val="nil"/>
              <w:bottom w:val="single" w:sz="4" w:space="0" w:color="auto"/>
              <w:right w:val="single" w:sz="4" w:space="0" w:color="auto"/>
            </w:tcBorders>
            <w:shd w:val="clear" w:color="000000" w:fill="FFFFFF"/>
            <w:vAlign w:val="center"/>
            <w:hideMark/>
          </w:tcPr>
          <w:p w14:paraId="135E985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2F06149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1750FB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8D73AF0" w14:textId="77777777" w:rsidR="00E008DE" w:rsidRPr="001E6E71" w:rsidRDefault="00E008DE" w:rsidP="00E008DE">
            <w:pPr>
              <w:jc w:val="center"/>
              <w:rPr>
                <w:color w:val="000000" w:themeColor="text1"/>
                <w:sz w:val="20"/>
                <w:szCs w:val="20"/>
              </w:rPr>
            </w:pPr>
            <w:r w:rsidRPr="001E6E71">
              <w:rPr>
                <w:color w:val="000000" w:themeColor="text1"/>
                <w:sz w:val="20"/>
                <w:szCs w:val="20"/>
              </w:rPr>
              <w:t>1,5</w:t>
            </w:r>
          </w:p>
        </w:tc>
        <w:tc>
          <w:tcPr>
            <w:tcW w:w="668" w:type="dxa"/>
            <w:tcBorders>
              <w:top w:val="nil"/>
              <w:left w:val="nil"/>
              <w:bottom w:val="single" w:sz="4" w:space="0" w:color="auto"/>
              <w:right w:val="single" w:sz="4" w:space="0" w:color="auto"/>
            </w:tcBorders>
            <w:shd w:val="clear" w:color="000000" w:fill="FFFFFF"/>
            <w:vAlign w:val="center"/>
            <w:hideMark/>
          </w:tcPr>
          <w:p w14:paraId="13FCCD8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655A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4741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B2388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30058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5044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5A77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AB190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ECE23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B001D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A42AFF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B64F53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B20F7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AC6E17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D266F47"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B873286"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CAA342C"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8A0284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33359FF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2B46390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0064571"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4BA2C4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5D76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8D7BF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D8A3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0401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A8E3A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3263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2592F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C833E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F741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5AB65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B74AE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65237F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B3A0D8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15EBE90"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5687D234"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39805CF"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A23A5C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749B730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0A987BB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6CE9005"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68" w:type="dxa"/>
            <w:tcBorders>
              <w:top w:val="nil"/>
              <w:left w:val="nil"/>
              <w:bottom w:val="single" w:sz="4" w:space="0" w:color="auto"/>
              <w:right w:val="single" w:sz="4" w:space="0" w:color="auto"/>
            </w:tcBorders>
            <w:shd w:val="clear" w:color="000000" w:fill="FFFFFF"/>
            <w:vAlign w:val="center"/>
            <w:hideMark/>
          </w:tcPr>
          <w:p w14:paraId="0D77CB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BF781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6E84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CD29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C7F06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5ECC6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D55B1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2149E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0AEB0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E78F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36A130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76865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B006E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A8D14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220E11D"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AC15702"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633A026"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593AE8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5D9B55A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2B327F2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B44C29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7E95F3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F68457"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23FE2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EB0E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9A54D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B6CF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41197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7B986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9309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EAE70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7AD68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28E23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1EE35E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A9646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185A609"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268F6B8"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2FCDBAE0"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286E88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2.2.2.1</w:t>
            </w:r>
          </w:p>
        </w:tc>
        <w:tc>
          <w:tcPr>
            <w:tcW w:w="780" w:type="dxa"/>
            <w:tcBorders>
              <w:top w:val="nil"/>
              <w:left w:val="nil"/>
              <w:bottom w:val="single" w:sz="4" w:space="0" w:color="auto"/>
              <w:right w:val="single" w:sz="4" w:space="0" w:color="auto"/>
            </w:tcBorders>
            <w:shd w:val="clear" w:color="000000" w:fill="FFFFFF"/>
            <w:vAlign w:val="center"/>
            <w:hideMark/>
          </w:tcPr>
          <w:p w14:paraId="0C939C5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74" w:type="dxa"/>
            <w:tcBorders>
              <w:top w:val="nil"/>
              <w:left w:val="nil"/>
              <w:bottom w:val="single" w:sz="4" w:space="0" w:color="auto"/>
              <w:right w:val="single" w:sz="4" w:space="0" w:color="auto"/>
            </w:tcBorders>
            <w:shd w:val="clear" w:color="000000" w:fill="FFFFFF"/>
            <w:vAlign w:val="center"/>
            <w:hideMark/>
          </w:tcPr>
          <w:p w14:paraId="15E1CE3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2B1C4B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8D4141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132DE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D5B97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39A27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1A6F9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637F52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C5D32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43740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C66AE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C01368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596B65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1DEB9E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88F45B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4B71383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1E6E71" w:rsidRPr="001E6E71" w14:paraId="6A32F70A"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F3F993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lastRenderedPageBreak/>
              <w:t>Bắt buộc 6</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5E6773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BIO82006</w:t>
            </w:r>
          </w:p>
        </w:tc>
        <w:tc>
          <w:tcPr>
            <w:tcW w:w="1184" w:type="dxa"/>
            <w:tcBorders>
              <w:top w:val="nil"/>
              <w:left w:val="nil"/>
              <w:bottom w:val="single" w:sz="4" w:space="0" w:color="auto"/>
              <w:right w:val="single" w:sz="4" w:space="0" w:color="auto"/>
            </w:tcBorders>
            <w:shd w:val="clear" w:color="000000" w:fill="FFFFFF"/>
            <w:vAlign w:val="center"/>
            <w:hideMark/>
          </w:tcPr>
          <w:p w14:paraId="4577C8A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1F59827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47EDDF6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B9F33CE" w14:textId="77777777" w:rsidR="00E008DE" w:rsidRPr="001E6E71" w:rsidRDefault="00E008DE" w:rsidP="00E008DE">
            <w:pPr>
              <w:jc w:val="center"/>
              <w:rPr>
                <w:color w:val="000000" w:themeColor="text1"/>
                <w:sz w:val="20"/>
                <w:szCs w:val="20"/>
              </w:rPr>
            </w:pPr>
            <w:r w:rsidRPr="001E6E71">
              <w:rPr>
                <w:color w:val="000000" w:themeColor="text1"/>
                <w:sz w:val="20"/>
                <w:szCs w:val="20"/>
              </w:rPr>
              <w:t>1,5</w:t>
            </w:r>
          </w:p>
        </w:tc>
        <w:tc>
          <w:tcPr>
            <w:tcW w:w="668" w:type="dxa"/>
            <w:tcBorders>
              <w:top w:val="nil"/>
              <w:left w:val="nil"/>
              <w:bottom w:val="single" w:sz="4" w:space="0" w:color="auto"/>
              <w:right w:val="single" w:sz="4" w:space="0" w:color="auto"/>
            </w:tcBorders>
            <w:shd w:val="clear" w:color="000000" w:fill="FFFFFF"/>
            <w:vAlign w:val="center"/>
            <w:hideMark/>
          </w:tcPr>
          <w:p w14:paraId="759315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B4E9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7FA1F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7430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72C74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E5498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6D79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E084A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4E19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32D9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4DEEC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71E2CA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BA516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7559B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12C404F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03C2B53"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F56F02F"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5491D8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00FEB7D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46DE4C0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9177B7D"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74E952A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14041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EDCE2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09B7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DC4D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A1524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DED0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E437E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4109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24033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89BCA4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BAB6D8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A95407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AD7C5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9C141A2"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04FEC8FB"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D70EB79"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00653D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7DCAC1C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6679FB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0A73EB9"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68" w:type="dxa"/>
            <w:tcBorders>
              <w:top w:val="nil"/>
              <w:left w:val="nil"/>
              <w:bottom w:val="single" w:sz="4" w:space="0" w:color="auto"/>
              <w:right w:val="single" w:sz="4" w:space="0" w:color="auto"/>
            </w:tcBorders>
            <w:shd w:val="clear" w:color="000000" w:fill="FFFFFF"/>
            <w:vAlign w:val="center"/>
            <w:hideMark/>
          </w:tcPr>
          <w:p w14:paraId="5B1E45E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6D859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A9D7C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C8C24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D2838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0C82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E6D6F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D08C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A455D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7F20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0737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1E69B2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6DA19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8218A3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A6A0031"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5FFBB98"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ECC8497"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70794E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48E8727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87BB4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CD1A66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1E8AA6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DE4974"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BB4896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074ED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67761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29A2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3A9CD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9F04D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8ABE0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A8AB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FD92C7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98CC5D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88EFB2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04537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B55F0BE"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0F9638FC"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1114E594"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9B823E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2.2.2.1</w:t>
            </w:r>
          </w:p>
        </w:tc>
        <w:tc>
          <w:tcPr>
            <w:tcW w:w="780" w:type="dxa"/>
            <w:tcBorders>
              <w:top w:val="nil"/>
              <w:left w:val="nil"/>
              <w:bottom w:val="single" w:sz="4" w:space="0" w:color="auto"/>
              <w:right w:val="single" w:sz="4" w:space="0" w:color="auto"/>
            </w:tcBorders>
            <w:shd w:val="clear" w:color="000000" w:fill="FFFFFF"/>
            <w:vAlign w:val="center"/>
            <w:hideMark/>
          </w:tcPr>
          <w:p w14:paraId="584707A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74" w:type="dxa"/>
            <w:tcBorders>
              <w:top w:val="nil"/>
              <w:left w:val="nil"/>
              <w:bottom w:val="single" w:sz="4" w:space="0" w:color="auto"/>
              <w:right w:val="single" w:sz="4" w:space="0" w:color="auto"/>
            </w:tcBorders>
            <w:shd w:val="clear" w:color="000000" w:fill="FFFFFF"/>
            <w:vAlign w:val="center"/>
            <w:hideMark/>
          </w:tcPr>
          <w:p w14:paraId="37FE43C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079F6A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1F8B06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940E5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F654C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1E385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6465B5"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B9E8D2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C99ADB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AA274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B110C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DC86A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E271DB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DAB0BC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5EEE01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4817279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1E6E71" w:rsidRPr="001E6E71" w14:paraId="0332A9DD"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6B0187A8"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Tự chọn 1</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4BE21A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BIO82007; BIO82008; BIO82009</w:t>
            </w:r>
          </w:p>
        </w:tc>
        <w:tc>
          <w:tcPr>
            <w:tcW w:w="1184" w:type="dxa"/>
            <w:tcBorders>
              <w:top w:val="nil"/>
              <w:left w:val="nil"/>
              <w:bottom w:val="single" w:sz="4" w:space="0" w:color="auto"/>
              <w:right w:val="single" w:sz="4" w:space="0" w:color="auto"/>
            </w:tcBorders>
            <w:shd w:val="clear" w:color="000000" w:fill="FFFFFF"/>
            <w:vAlign w:val="center"/>
            <w:hideMark/>
          </w:tcPr>
          <w:p w14:paraId="7D1EEE6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1.1.1.1 </w:t>
            </w:r>
          </w:p>
        </w:tc>
        <w:tc>
          <w:tcPr>
            <w:tcW w:w="780" w:type="dxa"/>
            <w:tcBorders>
              <w:top w:val="nil"/>
              <w:left w:val="nil"/>
              <w:bottom w:val="single" w:sz="4" w:space="0" w:color="auto"/>
              <w:right w:val="single" w:sz="4" w:space="0" w:color="auto"/>
            </w:tcBorders>
            <w:shd w:val="clear" w:color="000000" w:fill="FFFFFF"/>
            <w:vAlign w:val="center"/>
            <w:hideMark/>
          </w:tcPr>
          <w:p w14:paraId="26AC7EE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428CE7BD"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32A321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74D69B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DD57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76FC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C0910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87FEE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49A8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D5CB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EDBAA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1DA2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EA5E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A2B5AA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C42B4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62101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B4D654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789C0F0"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9AB33B0"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47EACDD1"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5E6A47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1.1.1.2</w:t>
            </w:r>
          </w:p>
        </w:tc>
        <w:tc>
          <w:tcPr>
            <w:tcW w:w="780" w:type="dxa"/>
            <w:tcBorders>
              <w:top w:val="nil"/>
              <w:left w:val="nil"/>
              <w:bottom w:val="single" w:sz="4" w:space="0" w:color="auto"/>
              <w:right w:val="single" w:sz="4" w:space="0" w:color="auto"/>
            </w:tcBorders>
            <w:shd w:val="clear" w:color="000000" w:fill="FFFFFF"/>
            <w:vAlign w:val="center"/>
            <w:hideMark/>
          </w:tcPr>
          <w:p w14:paraId="4C40456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58B2F733"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71" w:type="dxa"/>
            <w:tcBorders>
              <w:top w:val="nil"/>
              <w:left w:val="nil"/>
              <w:bottom w:val="single" w:sz="4" w:space="0" w:color="auto"/>
              <w:right w:val="single" w:sz="4" w:space="0" w:color="auto"/>
            </w:tcBorders>
            <w:shd w:val="clear" w:color="000000" w:fill="FFFFFF"/>
            <w:noWrap/>
            <w:vAlign w:val="bottom"/>
            <w:hideMark/>
          </w:tcPr>
          <w:p w14:paraId="64C2529E"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68" w:type="dxa"/>
            <w:tcBorders>
              <w:top w:val="nil"/>
              <w:left w:val="nil"/>
              <w:bottom w:val="single" w:sz="4" w:space="0" w:color="auto"/>
              <w:right w:val="single" w:sz="4" w:space="0" w:color="auto"/>
            </w:tcBorders>
            <w:shd w:val="clear" w:color="000000" w:fill="FFFFFF"/>
            <w:vAlign w:val="center"/>
            <w:hideMark/>
          </w:tcPr>
          <w:p w14:paraId="0DE8513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8162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B95EC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7579C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CE2C7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8DF68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38672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D9F4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790D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165F0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C48A9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9F17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453211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42A584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90D460E"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ABB778D"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44E63730"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EDFF38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1.1.1.3</w:t>
            </w:r>
          </w:p>
        </w:tc>
        <w:tc>
          <w:tcPr>
            <w:tcW w:w="780" w:type="dxa"/>
            <w:tcBorders>
              <w:top w:val="nil"/>
              <w:left w:val="nil"/>
              <w:bottom w:val="single" w:sz="4" w:space="0" w:color="auto"/>
              <w:right w:val="single" w:sz="4" w:space="0" w:color="auto"/>
            </w:tcBorders>
            <w:shd w:val="clear" w:color="000000" w:fill="FFFFFF"/>
            <w:vAlign w:val="center"/>
            <w:hideMark/>
          </w:tcPr>
          <w:p w14:paraId="008F03C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09917CF5"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71" w:type="dxa"/>
            <w:tcBorders>
              <w:top w:val="nil"/>
              <w:left w:val="nil"/>
              <w:bottom w:val="single" w:sz="4" w:space="0" w:color="auto"/>
              <w:right w:val="single" w:sz="4" w:space="0" w:color="auto"/>
            </w:tcBorders>
            <w:shd w:val="clear" w:color="000000" w:fill="FFFFFF"/>
            <w:noWrap/>
            <w:vAlign w:val="bottom"/>
            <w:hideMark/>
          </w:tcPr>
          <w:p w14:paraId="2D73804C"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68" w:type="dxa"/>
            <w:tcBorders>
              <w:top w:val="nil"/>
              <w:left w:val="nil"/>
              <w:bottom w:val="single" w:sz="4" w:space="0" w:color="auto"/>
              <w:right w:val="single" w:sz="4" w:space="0" w:color="auto"/>
            </w:tcBorders>
            <w:shd w:val="clear" w:color="000000" w:fill="FFFFFF"/>
            <w:noWrap/>
            <w:vAlign w:val="bottom"/>
            <w:hideMark/>
          </w:tcPr>
          <w:p w14:paraId="430DB8EA"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007BCE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A52CD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3B5428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C5993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9360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F9E8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6B448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304E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38AB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3126B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4A72C4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C5AFC8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996CB9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DE68930"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D457DFF"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1DFF8398"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E681D8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2.1.2.1</w:t>
            </w:r>
          </w:p>
        </w:tc>
        <w:tc>
          <w:tcPr>
            <w:tcW w:w="780" w:type="dxa"/>
            <w:tcBorders>
              <w:top w:val="nil"/>
              <w:left w:val="nil"/>
              <w:bottom w:val="single" w:sz="4" w:space="0" w:color="auto"/>
              <w:right w:val="single" w:sz="4" w:space="0" w:color="auto"/>
            </w:tcBorders>
            <w:shd w:val="clear" w:color="000000" w:fill="FFFFFF"/>
            <w:vAlign w:val="center"/>
            <w:hideMark/>
          </w:tcPr>
          <w:p w14:paraId="2B41D6E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30%</w:t>
            </w:r>
          </w:p>
        </w:tc>
        <w:tc>
          <w:tcPr>
            <w:tcW w:w="674" w:type="dxa"/>
            <w:tcBorders>
              <w:top w:val="nil"/>
              <w:left w:val="nil"/>
              <w:bottom w:val="single" w:sz="4" w:space="0" w:color="auto"/>
              <w:right w:val="single" w:sz="4" w:space="0" w:color="auto"/>
            </w:tcBorders>
            <w:shd w:val="clear" w:color="000000" w:fill="FFFFFF"/>
            <w:vAlign w:val="center"/>
            <w:hideMark/>
          </w:tcPr>
          <w:p w14:paraId="17DE365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2D824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8EE4B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noWrap/>
            <w:vAlign w:val="bottom"/>
            <w:hideMark/>
          </w:tcPr>
          <w:p w14:paraId="68CC5A02"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02A5FB09"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49C48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nil"/>
              <w:right w:val="nil"/>
            </w:tcBorders>
            <w:shd w:val="clear" w:color="000000" w:fill="FFFFFF"/>
            <w:noWrap/>
            <w:vAlign w:val="bottom"/>
            <w:hideMark/>
          </w:tcPr>
          <w:p w14:paraId="6AA3E96D"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nil"/>
              <w:left w:val="single" w:sz="4" w:space="0" w:color="auto"/>
              <w:bottom w:val="single" w:sz="4" w:space="0" w:color="auto"/>
              <w:right w:val="single" w:sz="4" w:space="0" w:color="auto"/>
            </w:tcBorders>
            <w:shd w:val="clear" w:color="000000" w:fill="FFFFFF"/>
            <w:vAlign w:val="center"/>
            <w:hideMark/>
          </w:tcPr>
          <w:p w14:paraId="2D3EF2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F1EA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AF24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1D73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ECAF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0A76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E8005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0630F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35A65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B97D8B6"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029ED5A"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383535D"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021DD1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3.1.1.1</w:t>
            </w:r>
          </w:p>
        </w:tc>
        <w:tc>
          <w:tcPr>
            <w:tcW w:w="780" w:type="dxa"/>
            <w:tcBorders>
              <w:top w:val="nil"/>
              <w:left w:val="nil"/>
              <w:bottom w:val="single" w:sz="4" w:space="0" w:color="auto"/>
              <w:right w:val="single" w:sz="4" w:space="0" w:color="auto"/>
            </w:tcBorders>
            <w:shd w:val="clear" w:color="000000" w:fill="FFFFFF"/>
            <w:vAlign w:val="center"/>
            <w:hideMark/>
          </w:tcPr>
          <w:p w14:paraId="3E2ABD8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08B6A50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1E629C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5DE8E0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FB028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9D9F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FEFD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single" w:sz="4" w:space="0" w:color="auto"/>
              <w:left w:val="nil"/>
              <w:bottom w:val="single" w:sz="4" w:space="0" w:color="auto"/>
              <w:right w:val="single" w:sz="4" w:space="0" w:color="auto"/>
            </w:tcBorders>
            <w:shd w:val="clear" w:color="000000" w:fill="FFFFFF"/>
            <w:vAlign w:val="center"/>
            <w:hideMark/>
          </w:tcPr>
          <w:p w14:paraId="2753CFD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585AB8"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99D1D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8F52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634A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2D1AC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D69838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3E701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01FF5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51F44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935BE14"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5B616EE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Tự chọn 2</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3E82A8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BIO82010; BIO82011</w:t>
            </w:r>
          </w:p>
        </w:tc>
        <w:tc>
          <w:tcPr>
            <w:tcW w:w="1184" w:type="dxa"/>
            <w:tcBorders>
              <w:top w:val="nil"/>
              <w:left w:val="nil"/>
              <w:bottom w:val="single" w:sz="4" w:space="0" w:color="auto"/>
              <w:right w:val="single" w:sz="4" w:space="0" w:color="auto"/>
            </w:tcBorders>
            <w:shd w:val="clear" w:color="000000" w:fill="FFFFFF"/>
            <w:vAlign w:val="center"/>
            <w:hideMark/>
          </w:tcPr>
          <w:p w14:paraId="3CB5112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095FEC4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3FF7EA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4EC5618"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19AF9A8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C815A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F324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C44A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75B1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25D3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1E470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98B9C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1CE5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ABE4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37BDE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20372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95B759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4B9DBE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F4DEB2D"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DC9CF99"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22DDB41"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44108B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6DF7D52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57B92B5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5C13B5D"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110F61E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2BFC8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840C4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D6F67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B975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E2E29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1B24F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6663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F6FBA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2114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D25F6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47E882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53A71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E1679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30FC557"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B43F9A8"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79CD99D7"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F93B8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4107C62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624A79D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E306672"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nil"/>
              <w:right w:val="nil"/>
            </w:tcBorders>
            <w:shd w:val="clear" w:color="000000" w:fill="FFFFFF"/>
            <w:noWrap/>
            <w:vAlign w:val="bottom"/>
            <w:hideMark/>
          </w:tcPr>
          <w:p w14:paraId="01D7189B"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nil"/>
              <w:left w:val="single" w:sz="4" w:space="0" w:color="auto"/>
              <w:bottom w:val="single" w:sz="4" w:space="0" w:color="auto"/>
              <w:right w:val="single" w:sz="4" w:space="0" w:color="auto"/>
            </w:tcBorders>
            <w:shd w:val="clear" w:color="000000" w:fill="FFFFFF"/>
            <w:vAlign w:val="center"/>
            <w:hideMark/>
          </w:tcPr>
          <w:p w14:paraId="33D7A9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7E5C0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9C66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823C1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CC87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75BA3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75D5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9DC2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468E5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DD024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506F5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70454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C2358B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1687C0E"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F12786B"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22A2643C"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AEC109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3.1.1.1</w:t>
            </w:r>
          </w:p>
        </w:tc>
        <w:tc>
          <w:tcPr>
            <w:tcW w:w="780" w:type="dxa"/>
            <w:tcBorders>
              <w:top w:val="nil"/>
              <w:left w:val="nil"/>
              <w:bottom w:val="single" w:sz="4" w:space="0" w:color="auto"/>
              <w:right w:val="single" w:sz="4" w:space="0" w:color="auto"/>
            </w:tcBorders>
            <w:shd w:val="clear" w:color="000000" w:fill="FFFFFF"/>
            <w:vAlign w:val="center"/>
            <w:hideMark/>
          </w:tcPr>
          <w:p w14:paraId="5D452C9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41CBD45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39D54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single" w:sz="4" w:space="0" w:color="auto"/>
              <w:left w:val="nil"/>
              <w:bottom w:val="single" w:sz="4" w:space="0" w:color="auto"/>
              <w:right w:val="single" w:sz="4" w:space="0" w:color="auto"/>
            </w:tcBorders>
            <w:shd w:val="clear" w:color="000000" w:fill="FFFFFF"/>
            <w:vAlign w:val="center"/>
            <w:hideMark/>
          </w:tcPr>
          <w:p w14:paraId="05C2CF9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noWrap/>
            <w:vAlign w:val="bottom"/>
            <w:hideMark/>
          </w:tcPr>
          <w:p w14:paraId="1DA1B5AF"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5FC3C3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2C358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0EB0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A613A4"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B4C66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041F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3483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A9DA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63050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69666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2EB437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68903E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20877C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06C0093"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A5ED8ED"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3B4C78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295842B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A034B4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B6CC25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66900C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50162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6ECF0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20918D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0B772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E7EFA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E1F8F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18FC0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988E89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4FB91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17D08E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4CAE2A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664FF2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6B9C30C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1E6E71" w:rsidRPr="001E6E71" w14:paraId="2433BE82"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79E797DB"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Tự chọn 3</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4B99DD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BIO82012; BIO82013</w:t>
            </w:r>
          </w:p>
        </w:tc>
        <w:tc>
          <w:tcPr>
            <w:tcW w:w="1184" w:type="dxa"/>
            <w:tcBorders>
              <w:top w:val="nil"/>
              <w:left w:val="nil"/>
              <w:bottom w:val="single" w:sz="4" w:space="0" w:color="auto"/>
              <w:right w:val="single" w:sz="4" w:space="0" w:color="auto"/>
            </w:tcBorders>
            <w:shd w:val="clear" w:color="000000" w:fill="FFFFFF"/>
            <w:vAlign w:val="center"/>
            <w:hideMark/>
          </w:tcPr>
          <w:p w14:paraId="1FE9804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5BE9D8B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352C9B0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B456478"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002C17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80F88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CC1A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295FA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486C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757A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ED45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898A1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84AE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167D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3E2CB6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EA0E43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D5ED5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A3B68E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12A2C03"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020463C"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213350CD"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8AF9C9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1418329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7F589D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5B217C2"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1C4611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2C1C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41D65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C7D7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AF20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6F78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72D97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80E11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B804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93D30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6131D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6715A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5ACD56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283B10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29F95A82"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9E72EDB"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74FD5123"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51E93C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711891C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569CB67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510B7CA"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nil"/>
              <w:right w:val="nil"/>
            </w:tcBorders>
            <w:shd w:val="clear" w:color="000000" w:fill="FFFFFF"/>
            <w:noWrap/>
            <w:vAlign w:val="bottom"/>
            <w:hideMark/>
          </w:tcPr>
          <w:p w14:paraId="7D67A1F0"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nil"/>
              <w:left w:val="single" w:sz="4" w:space="0" w:color="auto"/>
              <w:bottom w:val="single" w:sz="4" w:space="0" w:color="auto"/>
              <w:right w:val="single" w:sz="4" w:space="0" w:color="auto"/>
            </w:tcBorders>
            <w:shd w:val="clear" w:color="000000" w:fill="FFFFFF"/>
            <w:vAlign w:val="center"/>
            <w:hideMark/>
          </w:tcPr>
          <w:p w14:paraId="0BBC61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E453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61EB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93372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B6D35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D68F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3C41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9BEF7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3ED64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5AFAC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F86E4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4E9F9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F2358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F771962"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5E12099D"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7507A473"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13CB68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3.1.1.1</w:t>
            </w:r>
          </w:p>
        </w:tc>
        <w:tc>
          <w:tcPr>
            <w:tcW w:w="780" w:type="dxa"/>
            <w:tcBorders>
              <w:top w:val="nil"/>
              <w:left w:val="nil"/>
              <w:bottom w:val="single" w:sz="4" w:space="0" w:color="auto"/>
              <w:right w:val="single" w:sz="4" w:space="0" w:color="auto"/>
            </w:tcBorders>
            <w:shd w:val="clear" w:color="000000" w:fill="FFFFFF"/>
            <w:vAlign w:val="center"/>
            <w:hideMark/>
          </w:tcPr>
          <w:p w14:paraId="51324DE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11E364F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BA648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single" w:sz="4" w:space="0" w:color="auto"/>
              <w:left w:val="nil"/>
              <w:bottom w:val="single" w:sz="4" w:space="0" w:color="auto"/>
              <w:right w:val="single" w:sz="4" w:space="0" w:color="auto"/>
            </w:tcBorders>
            <w:shd w:val="clear" w:color="000000" w:fill="FFFFFF"/>
            <w:vAlign w:val="center"/>
            <w:hideMark/>
          </w:tcPr>
          <w:p w14:paraId="15365E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noWrap/>
            <w:vAlign w:val="bottom"/>
            <w:hideMark/>
          </w:tcPr>
          <w:p w14:paraId="61CECF8E"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55FD56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2DEC84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7B6D2F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C73E64"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5B1702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292C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A71A7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AE469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ED67A5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51FA4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A0361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ECA3C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1774DCF1"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71570CF"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C95957C"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194792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47F9D05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5B9C83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343759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E03333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D0AD8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9D169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795C5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2D7CD7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F15A7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286F1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B3A490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610679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61C6D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8171E6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9F5EA2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257FE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1BA8028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1E6E71" w:rsidRPr="001E6E71" w14:paraId="70991FA5"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794CC75D"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Tự chọn 4</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189355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BIO82014; BIO82015</w:t>
            </w:r>
          </w:p>
        </w:tc>
        <w:tc>
          <w:tcPr>
            <w:tcW w:w="1184" w:type="dxa"/>
            <w:tcBorders>
              <w:top w:val="nil"/>
              <w:left w:val="nil"/>
              <w:bottom w:val="single" w:sz="4" w:space="0" w:color="auto"/>
              <w:right w:val="single" w:sz="4" w:space="0" w:color="auto"/>
            </w:tcBorders>
            <w:shd w:val="clear" w:color="000000" w:fill="FFFFFF"/>
            <w:vAlign w:val="center"/>
            <w:hideMark/>
          </w:tcPr>
          <w:p w14:paraId="57D1374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1042A0B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671C8B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D1A2993"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7FB9C33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840F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4E6DE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DC02B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60728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17902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01BE1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E78D9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2ED9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5AFE0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DCF6BE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96AE98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58D1E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1E2B0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6B70597"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D5FE94A"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23859F51"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83D9B5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4E7CA22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1E64CA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BACA8F8"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49DAE14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020B1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7002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E25EBE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D784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10E68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67C2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B08C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0238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5025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5CB2E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ECCF3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7A0DD1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14DF4D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8BF359B"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65E6D1C"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4F8CC3BB"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63DC0B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6A17EA6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nil"/>
              <w:right w:val="single" w:sz="4" w:space="0" w:color="auto"/>
            </w:tcBorders>
            <w:shd w:val="clear" w:color="000000" w:fill="FFFFFF"/>
            <w:vAlign w:val="center"/>
            <w:hideMark/>
          </w:tcPr>
          <w:p w14:paraId="32883FC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nil"/>
              <w:right w:val="single" w:sz="4" w:space="0" w:color="auto"/>
            </w:tcBorders>
            <w:shd w:val="clear" w:color="000000" w:fill="FFFFFF"/>
            <w:vAlign w:val="center"/>
            <w:hideMark/>
          </w:tcPr>
          <w:p w14:paraId="30042870"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68" w:type="dxa"/>
            <w:tcBorders>
              <w:top w:val="nil"/>
              <w:left w:val="nil"/>
              <w:bottom w:val="nil"/>
              <w:right w:val="nil"/>
            </w:tcBorders>
            <w:shd w:val="clear" w:color="000000" w:fill="FFFFFF"/>
            <w:noWrap/>
            <w:vAlign w:val="bottom"/>
            <w:hideMark/>
          </w:tcPr>
          <w:p w14:paraId="2A90146D"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nil"/>
              <w:left w:val="single" w:sz="4" w:space="0" w:color="auto"/>
              <w:bottom w:val="nil"/>
              <w:right w:val="single" w:sz="4" w:space="0" w:color="auto"/>
            </w:tcBorders>
            <w:shd w:val="clear" w:color="000000" w:fill="FFFFFF"/>
            <w:vAlign w:val="center"/>
            <w:hideMark/>
          </w:tcPr>
          <w:p w14:paraId="746C54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nil"/>
              <w:right w:val="single" w:sz="4" w:space="0" w:color="auto"/>
            </w:tcBorders>
            <w:shd w:val="clear" w:color="000000" w:fill="FFFFFF"/>
            <w:vAlign w:val="center"/>
            <w:hideMark/>
          </w:tcPr>
          <w:p w14:paraId="7B00961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8C1C6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2B2A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FC3E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F4DB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9F5F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1A74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EDE34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A34108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6BC63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39F1EE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A70E9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A6B7A30"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A7841AB"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127C061B"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B02EA2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3.1.1.1</w:t>
            </w:r>
          </w:p>
        </w:tc>
        <w:tc>
          <w:tcPr>
            <w:tcW w:w="780" w:type="dxa"/>
            <w:tcBorders>
              <w:top w:val="nil"/>
              <w:left w:val="nil"/>
              <w:bottom w:val="single" w:sz="4" w:space="0" w:color="auto"/>
              <w:right w:val="single" w:sz="4" w:space="0" w:color="auto"/>
            </w:tcBorders>
            <w:shd w:val="clear" w:color="000000" w:fill="FFFFFF"/>
            <w:vAlign w:val="center"/>
            <w:hideMark/>
          </w:tcPr>
          <w:p w14:paraId="79DD209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4" w:type="dxa"/>
            <w:tcBorders>
              <w:top w:val="single" w:sz="4" w:space="0" w:color="auto"/>
              <w:left w:val="nil"/>
              <w:bottom w:val="single" w:sz="4" w:space="0" w:color="auto"/>
              <w:right w:val="single" w:sz="4" w:space="0" w:color="auto"/>
            </w:tcBorders>
            <w:shd w:val="clear" w:color="000000" w:fill="FFFFFF"/>
            <w:vAlign w:val="center"/>
            <w:hideMark/>
          </w:tcPr>
          <w:p w14:paraId="333960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single" w:sz="4" w:space="0" w:color="auto"/>
              <w:left w:val="nil"/>
              <w:bottom w:val="single" w:sz="4" w:space="0" w:color="auto"/>
              <w:right w:val="single" w:sz="4" w:space="0" w:color="auto"/>
            </w:tcBorders>
            <w:shd w:val="clear" w:color="000000" w:fill="FFFFFF"/>
            <w:vAlign w:val="center"/>
            <w:hideMark/>
          </w:tcPr>
          <w:p w14:paraId="3B42BD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single" w:sz="4" w:space="0" w:color="auto"/>
              <w:left w:val="nil"/>
              <w:bottom w:val="single" w:sz="4" w:space="0" w:color="auto"/>
              <w:right w:val="single" w:sz="4" w:space="0" w:color="auto"/>
            </w:tcBorders>
            <w:shd w:val="clear" w:color="000000" w:fill="FFFFFF"/>
            <w:noWrap/>
            <w:vAlign w:val="bottom"/>
            <w:hideMark/>
          </w:tcPr>
          <w:p w14:paraId="0A6FF0AC"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single" w:sz="4" w:space="0" w:color="auto"/>
              <w:left w:val="nil"/>
              <w:bottom w:val="single" w:sz="4" w:space="0" w:color="auto"/>
              <w:right w:val="single" w:sz="4" w:space="0" w:color="auto"/>
            </w:tcBorders>
            <w:shd w:val="clear" w:color="000000" w:fill="FFFFFF"/>
            <w:vAlign w:val="center"/>
            <w:hideMark/>
          </w:tcPr>
          <w:p w14:paraId="0370AD6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single" w:sz="4" w:space="0" w:color="auto"/>
              <w:left w:val="nil"/>
              <w:bottom w:val="single" w:sz="4" w:space="0" w:color="auto"/>
              <w:right w:val="single" w:sz="4" w:space="0" w:color="auto"/>
            </w:tcBorders>
            <w:shd w:val="clear" w:color="000000" w:fill="FFFFFF"/>
            <w:vAlign w:val="center"/>
            <w:hideMark/>
          </w:tcPr>
          <w:p w14:paraId="14B94E1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3F5A3F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A126B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57BD82"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70DFB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7408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721B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8482D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E9C1F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677810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19D628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DD89F7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41B3595"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083B8657"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6E9D77AB"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A04C09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135C9EF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34C5D1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39B83D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01D6BB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BAA74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AEEC3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A8B10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9CA2F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2597A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375B0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AAE27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6BEFCC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F3EFF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44A1E9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A8364D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DC1310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3781A81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1E6E71" w:rsidRPr="001E6E71" w14:paraId="02DECC91"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22E34ED3"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lastRenderedPageBreak/>
              <w:t>Bắt buộc 7</w:t>
            </w:r>
          </w:p>
        </w:tc>
        <w:tc>
          <w:tcPr>
            <w:tcW w:w="629"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0553C940"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EXP83016</w:t>
            </w:r>
          </w:p>
        </w:tc>
        <w:tc>
          <w:tcPr>
            <w:tcW w:w="1184" w:type="dxa"/>
            <w:tcBorders>
              <w:top w:val="nil"/>
              <w:left w:val="nil"/>
              <w:bottom w:val="single" w:sz="4" w:space="0" w:color="auto"/>
              <w:right w:val="single" w:sz="4" w:space="0" w:color="auto"/>
            </w:tcBorders>
            <w:shd w:val="clear" w:color="000000" w:fill="FFFFFF"/>
            <w:vAlign w:val="center"/>
            <w:hideMark/>
          </w:tcPr>
          <w:p w14:paraId="7A5C527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1.2.1.1</w:t>
            </w:r>
          </w:p>
        </w:tc>
        <w:tc>
          <w:tcPr>
            <w:tcW w:w="780" w:type="dxa"/>
            <w:tcBorders>
              <w:top w:val="nil"/>
              <w:left w:val="nil"/>
              <w:bottom w:val="single" w:sz="4" w:space="0" w:color="auto"/>
              <w:right w:val="single" w:sz="4" w:space="0" w:color="auto"/>
            </w:tcBorders>
            <w:shd w:val="clear" w:color="000000" w:fill="FFFFFF"/>
            <w:vAlign w:val="center"/>
            <w:hideMark/>
          </w:tcPr>
          <w:p w14:paraId="42D5BF7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1D1EC5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09C91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18AC618"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3DE57F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E08E7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C75EB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89CF1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D9ED0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664F2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F7547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6F8BF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59EB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7B087D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57A6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A62D8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52DA3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7AE37D1"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85A995D"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06BA5198" w14:textId="77777777" w:rsidR="00E008DE" w:rsidRPr="001E6E71" w:rsidRDefault="00E008DE" w:rsidP="00E008DE">
            <w:pPr>
              <w:rPr>
                <w:b/>
                <w:bCs/>
                <w:color w:val="000000" w:themeColor="text1"/>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34D8DF4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1.2.1.2</w:t>
            </w:r>
          </w:p>
        </w:tc>
        <w:tc>
          <w:tcPr>
            <w:tcW w:w="780" w:type="dxa"/>
            <w:tcBorders>
              <w:top w:val="nil"/>
              <w:left w:val="nil"/>
              <w:bottom w:val="single" w:sz="4" w:space="0" w:color="auto"/>
              <w:right w:val="single" w:sz="4" w:space="0" w:color="auto"/>
            </w:tcBorders>
            <w:shd w:val="clear" w:color="000000" w:fill="FFFFFF"/>
            <w:vAlign w:val="center"/>
            <w:hideMark/>
          </w:tcPr>
          <w:p w14:paraId="7EFB77D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10308DE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1BFBB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386BB90"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2D651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2F487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004C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967B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1CE9C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42018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40E6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DDED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DC48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8D4EC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B791A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FFEC31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B8E28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34AFB69"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1A03F30"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2BA514CB" w14:textId="77777777" w:rsidR="00E008DE" w:rsidRPr="001E6E71" w:rsidRDefault="00E008DE" w:rsidP="00E008DE">
            <w:pPr>
              <w:rPr>
                <w:b/>
                <w:bCs/>
                <w:color w:val="000000" w:themeColor="text1"/>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771B691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1.2.1.3</w:t>
            </w:r>
          </w:p>
        </w:tc>
        <w:tc>
          <w:tcPr>
            <w:tcW w:w="780" w:type="dxa"/>
            <w:tcBorders>
              <w:top w:val="nil"/>
              <w:left w:val="nil"/>
              <w:bottom w:val="single" w:sz="4" w:space="0" w:color="auto"/>
              <w:right w:val="single" w:sz="4" w:space="0" w:color="auto"/>
            </w:tcBorders>
            <w:shd w:val="clear" w:color="000000" w:fill="FFFFFF"/>
            <w:vAlign w:val="center"/>
            <w:hideMark/>
          </w:tcPr>
          <w:p w14:paraId="719A894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5091CD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47623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340BDE3"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5C179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59E51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B56F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818A6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A7AC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B9AE39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1B022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2DB5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89B6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11B255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97428B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849B6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EEF74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85714BC"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E9BCE47"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5A453942" w14:textId="77777777" w:rsidR="00E008DE" w:rsidRPr="001E6E71" w:rsidRDefault="00E008DE" w:rsidP="00E008DE">
            <w:pPr>
              <w:rPr>
                <w:b/>
                <w:bCs/>
                <w:color w:val="000000" w:themeColor="text1"/>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2CB26D0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540E378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4076266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FABA21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6755AE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2D9CB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E142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3CB14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DD33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0AFC1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770016"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94B34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2D749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DDFE9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E7C18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9CCA04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A2DE3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D87A8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F153614" w14:textId="77777777" w:rsidTr="00E008DE">
        <w:trPr>
          <w:trHeight w:val="320"/>
        </w:trPr>
        <w:tc>
          <w:tcPr>
            <w:tcW w:w="440" w:type="dxa"/>
            <w:vMerge/>
            <w:tcBorders>
              <w:top w:val="nil"/>
              <w:left w:val="single" w:sz="4" w:space="0" w:color="auto"/>
              <w:bottom w:val="single" w:sz="4" w:space="0" w:color="auto"/>
              <w:right w:val="single" w:sz="4" w:space="0" w:color="auto"/>
            </w:tcBorders>
            <w:vAlign w:val="center"/>
            <w:hideMark/>
          </w:tcPr>
          <w:p w14:paraId="0FC31DA2"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4B547F35" w14:textId="77777777" w:rsidR="00E008DE" w:rsidRPr="001E6E71" w:rsidRDefault="00E008DE" w:rsidP="00E008DE">
            <w:pPr>
              <w:rPr>
                <w:b/>
                <w:bCs/>
                <w:color w:val="000000" w:themeColor="text1"/>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03A0E64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4EAFEDD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4E4431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91C0CF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42AD9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F6D2F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07B8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3EDD7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C2466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142E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55E23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D55332"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FE57A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99A2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E07303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4D1B2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BB7EB6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9CD968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E6E7F4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BC8601A"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111BA030" w14:textId="77777777" w:rsidR="00E008DE" w:rsidRPr="001E6E71" w:rsidRDefault="00E008DE" w:rsidP="00E008DE">
            <w:pPr>
              <w:rPr>
                <w:b/>
                <w:bCs/>
                <w:color w:val="000000" w:themeColor="text1"/>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6BDD03A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18E178E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CE7228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A24B0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C9794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23386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38B7D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F191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76A90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402D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24B9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F5449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5668D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01F613"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74A002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CF5D7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E508E3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36CC28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BCFD502"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0153A95"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97528AA" w14:textId="77777777" w:rsidR="00E008DE" w:rsidRPr="001E6E71" w:rsidRDefault="00E008DE" w:rsidP="00E008DE">
            <w:pPr>
              <w:rPr>
                <w:b/>
                <w:bCs/>
                <w:color w:val="000000" w:themeColor="text1"/>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5EA5E6F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1D9B3A9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723CC6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364AC6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83705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E2576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40E1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1E14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FC68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51CE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7170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F6A3B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F27D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B4BE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606DA30"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FED48B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D0C6AA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0655D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B020CE3"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F2B9E1E"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575DD06B" w14:textId="77777777" w:rsidR="00E008DE" w:rsidRPr="001E6E71" w:rsidRDefault="00E008DE" w:rsidP="00E008DE">
            <w:pPr>
              <w:rPr>
                <w:b/>
                <w:bCs/>
                <w:color w:val="000000" w:themeColor="text1"/>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45118BD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4D2D767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4268D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6019D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6F403E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465D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708F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4AE97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EA99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FE4B0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9069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3BF5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53566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25AB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B255C7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359A0D1"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607B4C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52D6E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29E71B7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8B55820"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7002A09C" w14:textId="77777777" w:rsidR="00E008DE" w:rsidRPr="001E6E71" w:rsidRDefault="00E008DE" w:rsidP="00E008DE">
            <w:pPr>
              <w:rPr>
                <w:b/>
                <w:bCs/>
                <w:color w:val="000000" w:themeColor="text1"/>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2FD86A7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1C7969B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78D96F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895135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A141A5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427F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1799D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7537F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1F1431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A8B2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E0920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34F06C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C42A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A3512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56C2A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199880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A049CC1"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7DFE8FF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1149DF12"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21507AF" w14:textId="77777777" w:rsidR="00E008DE" w:rsidRPr="001E6E71" w:rsidRDefault="00E008DE" w:rsidP="00E008DE">
            <w:pPr>
              <w:rPr>
                <w:b/>
                <w:bCs/>
                <w:color w:val="000000" w:themeColor="text1"/>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1BD4968C" w14:textId="77777777" w:rsidR="00E008DE" w:rsidRPr="001E6E71" w:rsidRDefault="00E008DE" w:rsidP="00E008DE">
            <w:pPr>
              <w:rPr>
                <w:b/>
                <w:bCs/>
                <w:color w:val="000000" w:themeColor="text1"/>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45A047C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30EDC19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2C283E6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EEDF37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9A303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DBD06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D5F5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2B946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E8A06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5DCA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30AC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58D7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474C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4BF4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0DE53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C2D288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B7982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F977AAC"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1E6E71" w:rsidRPr="001E6E71" w14:paraId="60C2AFD0"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9FF6D0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Bắt buộc 8</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707C92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EXP83017</w:t>
            </w:r>
          </w:p>
        </w:tc>
        <w:tc>
          <w:tcPr>
            <w:tcW w:w="1184" w:type="dxa"/>
            <w:tcBorders>
              <w:top w:val="nil"/>
              <w:left w:val="nil"/>
              <w:bottom w:val="single" w:sz="4" w:space="0" w:color="auto"/>
              <w:right w:val="single" w:sz="4" w:space="0" w:color="auto"/>
            </w:tcBorders>
            <w:shd w:val="clear" w:color="000000" w:fill="FFFFFF"/>
            <w:vAlign w:val="center"/>
            <w:hideMark/>
          </w:tcPr>
          <w:p w14:paraId="40BC4B1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1.2.1.1</w:t>
            </w:r>
          </w:p>
        </w:tc>
        <w:tc>
          <w:tcPr>
            <w:tcW w:w="780" w:type="dxa"/>
            <w:tcBorders>
              <w:top w:val="nil"/>
              <w:left w:val="nil"/>
              <w:bottom w:val="single" w:sz="4" w:space="0" w:color="auto"/>
              <w:right w:val="single" w:sz="4" w:space="0" w:color="auto"/>
            </w:tcBorders>
            <w:shd w:val="clear" w:color="000000" w:fill="FFFFFF"/>
            <w:vAlign w:val="center"/>
            <w:hideMark/>
          </w:tcPr>
          <w:p w14:paraId="129A53A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458714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A393AA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08C11FA"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89A80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43A90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B81D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48EF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24B4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1CA3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B21F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7F797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647C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21BC1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DE722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7227AF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0D404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EA525B7"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7DFAD29"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B02C0BB"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3A8A0A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1.2.1.2</w:t>
            </w:r>
          </w:p>
        </w:tc>
        <w:tc>
          <w:tcPr>
            <w:tcW w:w="780" w:type="dxa"/>
            <w:tcBorders>
              <w:top w:val="nil"/>
              <w:left w:val="nil"/>
              <w:bottom w:val="single" w:sz="4" w:space="0" w:color="auto"/>
              <w:right w:val="single" w:sz="4" w:space="0" w:color="auto"/>
            </w:tcBorders>
            <w:shd w:val="clear" w:color="000000" w:fill="FFFFFF"/>
            <w:vAlign w:val="center"/>
            <w:hideMark/>
          </w:tcPr>
          <w:p w14:paraId="3728BF0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3136240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510CC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09181C6"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92C6A3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F284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CF7DB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17158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A17E0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6DF11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C80C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9EF1F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B4F8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0A699E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26C383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CB69B3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46E184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0ECDA92"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0A4CED9"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DA02DDA"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50BE7E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1.2.1.3</w:t>
            </w:r>
          </w:p>
        </w:tc>
        <w:tc>
          <w:tcPr>
            <w:tcW w:w="780" w:type="dxa"/>
            <w:tcBorders>
              <w:top w:val="nil"/>
              <w:left w:val="nil"/>
              <w:bottom w:val="single" w:sz="4" w:space="0" w:color="auto"/>
              <w:right w:val="single" w:sz="4" w:space="0" w:color="auto"/>
            </w:tcBorders>
            <w:shd w:val="clear" w:color="000000" w:fill="FFFFFF"/>
            <w:vAlign w:val="center"/>
            <w:hideMark/>
          </w:tcPr>
          <w:p w14:paraId="74CD3FD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0118208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5A3F4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DEC1FA0"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686146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C8A7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DE1A8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AC0C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63913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C7032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D112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BA44C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EDCC6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DC786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724DE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E225DB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7714E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118343B"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5989E708"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1A710F80"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E6C630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1F21342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57DB9A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EC71A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7546E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135A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A9191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8F49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01E7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206C2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E0D087"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EACC1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79F30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6CCD2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A0800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0044D1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00DD40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D8CE41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7E2CA1F" w14:textId="77777777" w:rsidTr="00E008DE">
        <w:trPr>
          <w:trHeight w:val="320"/>
        </w:trPr>
        <w:tc>
          <w:tcPr>
            <w:tcW w:w="440" w:type="dxa"/>
            <w:vMerge/>
            <w:tcBorders>
              <w:top w:val="nil"/>
              <w:left w:val="single" w:sz="4" w:space="0" w:color="auto"/>
              <w:bottom w:val="single" w:sz="4" w:space="0" w:color="auto"/>
              <w:right w:val="single" w:sz="4" w:space="0" w:color="auto"/>
            </w:tcBorders>
            <w:vAlign w:val="center"/>
            <w:hideMark/>
          </w:tcPr>
          <w:p w14:paraId="08989367"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605B9355"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430179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340500E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3F004E9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9D5062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C59B83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FD23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3744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4BCF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76456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51078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9AF66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EC7D66"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D93AF0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AEC53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CD0736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3E7CE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EDD37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7AF37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A229ABC"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270FF00"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3F36084"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ACA86A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669CF20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2DFD37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639B9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F97A16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182E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5CA6F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1560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1305F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D827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477E87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1EF8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33E2B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8D7E4B"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632C7C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5280B6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C49E83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A5DC38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E868208"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C96FAD4"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721A3BB"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0931B6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568FB39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1E9418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C84CA0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D47B9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399A6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95AB2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D406E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18CE6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B388D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95226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56A1A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83D5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A5C07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CD69C48"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40364F6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E90BC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1964F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18AF31FE"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9375BCE"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BC99AB7"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041571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65B7DE4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9D8505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A8E36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CDDF3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D2267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1ACE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577406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ED7CF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DEE9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BAD1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F993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A7473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6397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2AA26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496E831"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7C564CE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5D1477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BDBBBF3"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41D92A0"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D8EC430"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9094AE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748AE46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F69C3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7875F5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F6238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22EA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8465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3E14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A89D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BA9D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2A1AB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4F5B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86B2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8ACC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DC39B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42579A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CB99146"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760729C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1D40832"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07C6135A"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4E10E67"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8F273C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6850D53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01067B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0687F7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3EE24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0247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6F807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9F53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4D227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2FCFA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3EEC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FB1D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B17DA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2D87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BBD60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B2594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BC60E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834EF7A"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1E6E71" w:rsidRPr="001E6E71" w14:paraId="191BBCFE"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E4B16B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Bắt buộc 9</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1B35F4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EXP83018</w:t>
            </w:r>
          </w:p>
        </w:tc>
        <w:tc>
          <w:tcPr>
            <w:tcW w:w="1184" w:type="dxa"/>
            <w:tcBorders>
              <w:top w:val="nil"/>
              <w:left w:val="nil"/>
              <w:bottom w:val="single" w:sz="4" w:space="0" w:color="auto"/>
              <w:right w:val="single" w:sz="4" w:space="0" w:color="auto"/>
            </w:tcBorders>
            <w:shd w:val="clear" w:color="000000" w:fill="FFFFFF"/>
            <w:vAlign w:val="center"/>
            <w:hideMark/>
          </w:tcPr>
          <w:p w14:paraId="395BB7E8"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1.2.1.1</w:t>
            </w:r>
          </w:p>
        </w:tc>
        <w:tc>
          <w:tcPr>
            <w:tcW w:w="780" w:type="dxa"/>
            <w:tcBorders>
              <w:top w:val="nil"/>
              <w:left w:val="nil"/>
              <w:bottom w:val="single" w:sz="4" w:space="0" w:color="auto"/>
              <w:right w:val="single" w:sz="4" w:space="0" w:color="auto"/>
            </w:tcBorders>
            <w:shd w:val="clear" w:color="000000" w:fill="FFFFFF"/>
            <w:vAlign w:val="center"/>
            <w:hideMark/>
          </w:tcPr>
          <w:p w14:paraId="0EAB1C3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556566A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E1F1EB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AEAC984"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C41C82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A7B1D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5F72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BC7FC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7F86A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5CC0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4A46C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08B17D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1E66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040BD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EAD1C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23800E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98687F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BD3ACC5"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582E2C12"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E5D9988"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7D8054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1.2.1.2</w:t>
            </w:r>
          </w:p>
        </w:tc>
        <w:tc>
          <w:tcPr>
            <w:tcW w:w="780" w:type="dxa"/>
            <w:tcBorders>
              <w:top w:val="nil"/>
              <w:left w:val="nil"/>
              <w:bottom w:val="single" w:sz="4" w:space="0" w:color="auto"/>
              <w:right w:val="single" w:sz="4" w:space="0" w:color="auto"/>
            </w:tcBorders>
            <w:shd w:val="clear" w:color="000000" w:fill="FFFFFF"/>
            <w:vAlign w:val="center"/>
            <w:hideMark/>
          </w:tcPr>
          <w:p w14:paraId="654FF71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47C64B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D56BE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3CE9C96"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859E4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9E3EA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D6B14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5C19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57D1D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1976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E3E71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2527F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7BC51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744D5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6B8C66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9A0B4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53DB84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6D8E3A5"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0298031F"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1CBC71FD"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46DB37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7F8A50F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7851F0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A8ACC9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9D718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CE96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6EC4D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8271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39DC1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BD62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881E1F"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CF85B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E6F8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CAD5D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97AAC0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226DD1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7FD87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441AEB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15D894A7" w14:textId="77777777" w:rsidTr="00E008DE">
        <w:trPr>
          <w:trHeight w:val="320"/>
        </w:trPr>
        <w:tc>
          <w:tcPr>
            <w:tcW w:w="440" w:type="dxa"/>
            <w:vMerge/>
            <w:tcBorders>
              <w:top w:val="nil"/>
              <w:left w:val="single" w:sz="4" w:space="0" w:color="auto"/>
              <w:bottom w:val="single" w:sz="4" w:space="0" w:color="auto"/>
              <w:right w:val="single" w:sz="4" w:space="0" w:color="auto"/>
            </w:tcBorders>
            <w:vAlign w:val="center"/>
            <w:hideMark/>
          </w:tcPr>
          <w:p w14:paraId="09A21520"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2A111A7C"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D31C0D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28BEED7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3FA9ACE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B5AE13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8802B1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01FF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AB0C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FEFBD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0FD9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27E76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E5753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CEC985"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915EDE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5470A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773EB7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51E65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A3B88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8F4792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2E8D2CD"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0CB8916"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B56D03C"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C7F4CF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5AB857E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D1201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6DB11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D3F006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FF90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4C602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1282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1AC9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BBC7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F10F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F479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DF7EE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1459A1"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1CBF5D0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461238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D9C8BD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9ACBD5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1885AE6"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8EBE9A5"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D6F63B8"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551383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17E6CD4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C5D1B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AFC306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7DA278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2C2C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4AE7A9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A2FE4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00CA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767C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9CE5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2ECC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72FA4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F79B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815826C"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4C394BE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D2232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3F10C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DF3AAA5"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713FBC1"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4ADD88E"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C59975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740F3FE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812E78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8489D2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4C0BD3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28236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BE3DFD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0F33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40C4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BCA9F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D077A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8B8B0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605B7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A19D4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31A82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B1AE6E5"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218C92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BE93DC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F76DC13"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7E67459"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F0A7691"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F73524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2628FB3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D3B0D8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D82E0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0FE27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4987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DDB4B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6AD9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1F37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B0D6C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12CC18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0815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2348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912A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A1F92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84BEB6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39239A9"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7BBAFC8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9FF25AF"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DE5A9AF"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EAB5DD1"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F3ADA1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6FCD82E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A242DB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8F99B5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AC85F3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F9DDA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B948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231C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FEC69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149F4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2FA1F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65508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CF360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5906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B4E15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D93427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56900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84CEBCF"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1E6E71" w:rsidRPr="001E6E71" w14:paraId="4D5432B2"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C55A15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NC-Tự chọn 5</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C1B365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EXP83019; EXP83020; EXP83027</w:t>
            </w:r>
          </w:p>
        </w:tc>
        <w:tc>
          <w:tcPr>
            <w:tcW w:w="1184" w:type="dxa"/>
            <w:tcBorders>
              <w:top w:val="nil"/>
              <w:left w:val="nil"/>
              <w:bottom w:val="single" w:sz="4" w:space="0" w:color="auto"/>
              <w:right w:val="single" w:sz="4" w:space="0" w:color="auto"/>
            </w:tcBorders>
            <w:shd w:val="clear" w:color="000000" w:fill="FFFFFF"/>
            <w:vAlign w:val="center"/>
            <w:hideMark/>
          </w:tcPr>
          <w:p w14:paraId="0B004FC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1.2.2.1</w:t>
            </w:r>
          </w:p>
        </w:tc>
        <w:tc>
          <w:tcPr>
            <w:tcW w:w="780" w:type="dxa"/>
            <w:tcBorders>
              <w:top w:val="nil"/>
              <w:left w:val="nil"/>
              <w:bottom w:val="single" w:sz="4" w:space="0" w:color="auto"/>
              <w:right w:val="single" w:sz="4" w:space="0" w:color="auto"/>
            </w:tcBorders>
            <w:shd w:val="clear" w:color="000000" w:fill="FFFFFF"/>
            <w:vAlign w:val="center"/>
            <w:hideMark/>
          </w:tcPr>
          <w:p w14:paraId="2600F9D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0E7D1BE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0A31C6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C851520"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8883C9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88A5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5421B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9F39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638A1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B55F5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181F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7B15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FF6A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EA5B05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56A5B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C4D1CD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5579DF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FD12011"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229BD51"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650A06D"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E271A7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1.2.2.2</w:t>
            </w:r>
          </w:p>
        </w:tc>
        <w:tc>
          <w:tcPr>
            <w:tcW w:w="780" w:type="dxa"/>
            <w:tcBorders>
              <w:top w:val="nil"/>
              <w:left w:val="nil"/>
              <w:bottom w:val="single" w:sz="4" w:space="0" w:color="auto"/>
              <w:right w:val="single" w:sz="4" w:space="0" w:color="auto"/>
            </w:tcBorders>
            <w:shd w:val="clear" w:color="000000" w:fill="FFFFFF"/>
            <w:vAlign w:val="center"/>
            <w:hideMark/>
          </w:tcPr>
          <w:p w14:paraId="1D2F08C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30712B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08FC9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72F6F42"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1CBF8D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1628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1BED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6584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AA36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F2ABA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B0D50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EA3F6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08EE03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43C14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FFB2F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260AB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190170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24F4EFA6"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4C81DEA"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C308FDF"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E0C2D3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1.2.2.3</w:t>
            </w:r>
          </w:p>
        </w:tc>
        <w:tc>
          <w:tcPr>
            <w:tcW w:w="780" w:type="dxa"/>
            <w:tcBorders>
              <w:top w:val="nil"/>
              <w:left w:val="nil"/>
              <w:bottom w:val="single" w:sz="4" w:space="0" w:color="auto"/>
              <w:right w:val="single" w:sz="4" w:space="0" w:color="auto"/>
            </w:tcBorders>
            <w:shd w:val="clear" w:color="000000" w:fill="FFFFFF"/>
            <w:vAlign w:val="center"/>
            <w:hideMark/>
          </w:tcPr>
          <w:p w14:paraId="242F4A3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453F9C9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466261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DCF2747"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F22A5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2506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7B1D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1C5D3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319E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9EC26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93E73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1928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32BC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485583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A96D4B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76BE9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1DA0B6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6E45D65"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39A7CBC"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8B02970"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932922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2.1.2.1</w:t>
            </w:r>
          </w:p>
        </w:tc>
        <w:tc>
          <w:tcPr>
            <w:tcW w:w="780" w:type="dxa"/>
            <w:tcBorders>
              <w:top w:val="nil"/>
              <w:left w:val="nil"/>
              <w:bottom w:val="single" w:sz="4" w:space="0" w:color="auto"/>
              <w:right w:val="single" w:sz="4" w:space="0" w:color="auto"/>
            </w:tcBorders>
            <w:shd w:val="clear" w:color="000000" w:fill="FFFFFF"/>
            <w:vAlign w:val="center"/>
            <w:hideMark/>
          </w:tcPr>
          <w:p w14:paraId="041E455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74" w:type="dxa"/>
            <w:tcBorders>
              <w:top w:val="nil"/>
              <w:left w:val="nil"/>
              <w:bottom w:val="single" w:sz="4" w:space="0" w:color="auto"/>
              <w:right w:val="single" w:sz="4" w:space="0" w:color="auto"/>
            </w:tcBorders>
            <w:shd w:val="clear" w:color="000000" w:fill="FFFFFF"/>
            <w:vAlign w:val="center"/>
            <w:hideMark/>
          </w:tcPr>
          <w:p w14:paraId="18575D5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AA4D60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0B3BB4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25ADB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858A5D"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819DF9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3A25F9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3B15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A565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2399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D484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E0320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EEB20E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D5A6E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151C94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9A2D5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258F709A"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1DFCEBF"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620B542B"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7A8ED3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56A0E03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74C5C51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227D9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DCC25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CB4EF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A191F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6A16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F802B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8E0D0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960BB2"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64BA32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BFC46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DE48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39BF9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1B314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E1BEFF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0D1394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E65AD8B" w14:textId="77777777" w:rsidTr="00E008DE">
        <w:trPr>
          <w:trHeight w:val="320"/>
        </w:trPr>
        <w:tc>
          <w:tcPr>
            <w:tcW w:w="440" w:type="dxa"/>
            <w:vMerge/>
            <w:tcBorders>
              <w:top w:val="nil"/>
              <w:left w:val="single" w:sz="4" w:space="0" w:color="auto"/>
              <w:bottom w:val="single" w:sz="4" w:space="0" w:color="auto"/>
              <w:right w:val="single" w:sz="4" w:space="0" w:color="auto"/>
            </w:tcBorders>
            <w:vAlign w:val="center"/>
            <w:hideMark/>
          </w:tcPr>
          <w:p w14:paraId="0ADF7793"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9FAFBA6"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C94E07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2673911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3A92F0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22559C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DF2F21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3EA7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9DCA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7F5D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2D7C2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007C9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B8B54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101BF9"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60DE07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6A35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E837BB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52EC6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E93F2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CCF0E5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E88BA06"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DBF7F18"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267B8E24"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D08CD6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05BD99F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5C8DB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592A7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6408EA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AD83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AAB3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BE9D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A830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56F3E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D6EB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19969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B2ED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46A9FF"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4FF45B4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C5D884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B4115E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AF3301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AA873C2"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E553F96"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17753B4E"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770E2B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10B5ABD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248D530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CB644A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77474B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AF47B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5FBF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3ADC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1D266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56190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0AE77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5E12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021FC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89C8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5DC7FC2"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471DF8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3E5CE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2351D0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E80FC6C"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B6DB2DE"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A73D3E0"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894216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75D31F6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F686CD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42527D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07616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4A43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1CDEF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A2C4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51DA0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26E5F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51D6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9B0FC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B9F1E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82213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C41A71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DB39185"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CE25A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2B03F8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2BC52CE"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5609CDD"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66EBE33"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183844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4D76FBF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8AC76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B55F13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B145A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D0452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F8955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863E1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07D7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E84A4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B774D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AEEC0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5CC5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154E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A642A9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C40AA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ED969EE"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35C1B1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3C78719"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DC195A1" w14:textId="77777777" w:rsidR="00E008DE" w:rsidRPr="001E6E71" w:rsidRDefault="00E008DE" w:rsidP="00E008DE">
            <w:pPr>
              <w:rPr>
                <w:b/>
                <w:bCs/>
                <w:color w:val="000000" w:themeColor="text1"/>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69637CD"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BE7861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3C11142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763EDB2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46B6A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7E9199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87710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08C6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A99C5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DFF7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19271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FDD0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23B1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5B9F7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01300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B9D802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449FD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588835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122814E"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1E6E71" w:rsidRPr="001E6E71" w14:paraId="39D0ED94"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189683EE" w14:textId="77777777" w:rsidR="00E008DE" w:rsidRPr="001E6E71" w:rsidRDefault="00E008DE" w:rsidP="00E008DE">
            <w:pPr>
              <w:jc w:val="center"/>
              <w:rPr>
                <w:b/>
                <w:bCs/>
                <w:color w:val="000000" w:themeColor="text1"/>
              </w:rPr>
            </w:pPr>
            <w:r w:rsidRPr="001E6E71">
              <w:rPr>
                <w:b/>
                <w:bCs/>
                <w:color w:val="000000" w:themeColor="text1"/>
              </w:rPr>
              <w:t>NC-Tự chọn 6</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14FFDA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EXP83021; EXP83022</w:t>
            </w:r>
          </w:p>
        </w:tc>
        <w:tc>
          <w:tcPr>
            <w:tcW w:w="1184" w:type="dxa"/>
            <w:tcBorders>
              <w:top w:val="nil"/>
              <w:left w:val="nil"/>
              <w:bottom w:val="single" w:sz="4" w:space="0" w:color="auto"/>
              <w:right w:val="single" w:sz="4" w:space="0" w:color="auto"/>
            </w:tcBorders>
            <w:shd w:val="clear" w:color="000000" w:fill="FFFFFF"/>
            <w:vAlign w:val="center"/>
            <w:hideMark/>
          </w:tcPr>
          <w:p w14:paraId="54C1DDD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1.2.1.1</w:t>
            </w:r>
          </w:p>
        </w:tc>
        <w:tc>
          <w:tcPr>
            <w:tcW w:w="780" w:type="dxa"/>
            <w:tcBorders>
              <w:top w:val="nil"/>
              <w:left w:val="nil"/>
              <w:bottom w:val="single" w:sz="4" w:space="0" w:color="auto"/>
              <w:right w:val="single" w:sz="4" w:space="0" w:color="auto"/>
            </w:tcBorders>
            <w:shd w:val="clear" w:color="000000" w:fill="FFFFFF"/>
            <w:vAlign w:val="center"/>
            <w:hideMark/>
          </w:tcPr>
          <w:p w14:paraId="2C6908A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547CDB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5096D7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5B84856"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9BC059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2FB02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866F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8015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B5C5D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744CB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B08A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C253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F9AF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AD0C88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6A8E89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8F08A2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EF0E0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83FEF79"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F3714D8"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1F276049"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4A5A4B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1.2.1.2</w:t>
            </w:r>
          </w:p>
        </w:tc>
        <w:tc>
          <w:tcPr>
            <w:tcW w:w="780" w:type="dxa"/>
            <w:tcBorders>
              <w:top w:val="nil"/>
              <w:left w:val="nil"/>
              <w:bottom w:val="single" w:sz="4" w:space="0" w:color="auto"/>
              <w:right w:val="single" w:sz="4" w:space="0" w:color="auto"/>
            </w:tcBorders>
            <w:shd w:val="clear" w:color="000000" w:fill="FFFFFF"/>
            <w:vAlign w:val="center"/>
            <w:hideMark/>
          </w:tcPr>
          <w:p w14:paraId="21ADC6C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22B035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CF9F03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B804F21"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468A23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231FB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84C1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039F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048C2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8142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E036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A194A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D0C54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C2C086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04A732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330EA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6AA8F1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44C06ED"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07D2BC71"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3A93F977"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9D62FD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2.1.2.1</w:t>
            </w:r>
          </w:p>
        </w:tc>
        <w:tc>
          <w:tcPr>
            <w:tcW w:w="780" w:type="dxa"/>
            <w:tcBorders>
              <w:top w:val="nil"/>
              <w:left w:val="nil"/>
              <w:bottom w:val="single" w:sz="4" w:space="0" w:color="auto"/>
              <w:right w:val="single" w:sz="4" w:space="0" w:color="auto"/>
            </w:tcBorders>
            <w:shd w:val="clear" w:color="000000" w:fill="FFFFFF"/>
            <w:vAlign w:val="center"/>
            <w:hideMark/>
          </w:tcPr>
          <w:p w14:paraId="08F5E3E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35%</w:t>
            </w:r>
          </w:p>
        </w:tc>
        <w:tc>
          <w:tcPr>
            <w:tcW w:w="674" w:type="dxa"/>
            <w:tcBorders>
              <w:top w:val="nil"/>
              <w:left w:val="nil"/>
              <w:bottom w:val="nil"/>
              <w:right w:val="nil"/>
            </w:tcBorders>
            <w:shd w:val="clear" w:color="000000" w:fill="FFFFFF"/>
            <w:noWrap/>
            <w:vAlign w:val="bottom"/>
            <w:hideMark/>
          </w:tcPr>
          <w:p w14:paraId="5C3519D7"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71" w:type="dxa"/>
            <w:tcBorders>
              <w:top w:val="nil"/>
              <w:left w:val="single" w:sz="4" w:space="0" w:color="auto"/>
              <w:bottom w:val="single" w:sz="4" w:space="0" w:color="auto"/>
              <w:right w:val="single" w:sz="4" w:space="0" w:color="auto"/>
            </w:tcBorders>
            <w:shd w:val="clear" w:color="000000" w:fill="FFFFFF"/>
            <w:vAlign w:val="center"/>
            <w:hideMark/>
          </w:tcPr>
          <w:p w14:paraId="7C2D2FC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C8F145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0B99F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1F0655"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1429DA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A7FBE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7766B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AB80B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760CA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D1300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2C349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CEA59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57C2D2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7DC30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52CD74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BFEE1C0"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3B29227"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549DDD20"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738F13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6E8B781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74" w:type="dxa"/>
            <w:tcBorders>
              <w:top w:val="single" w:sz="4" w:space="0" w:color="auto"/>
              <w:left w:val="nil"/>
              <w:bottom w:val="single" w:sz="4" w:space="0" w:color="auto"/>
              <w:right w:val="single" w:sz="4" w:space="0" w:color="auto"/>
            </w:tcBorders>
            <w:shd w:val="clear" w:color="000000" w:fill="FFFFFF"/>
            <w:vAlign w:val="center"/>
            <w:hideMark/>
          </w:tcPr>
          <w:p w14:paraId="778BF14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EB3736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55FFF9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noWrap/>
            <w:vAlign w:val="bottom"/>
            <w:hideMark/>
          </w:tcPr>
          <w:p w14:paraId="5EDCA894" w14:textId="77777777" w:rsidR="00E008DE" w:rsidRPr="001E6E71" w:rsidRDefault="00E008DE" w:rsidP="00E008DE">
            <w:pPr>
              <w:rPr>
                <w:rFonts w:ascii="Calibri" w:hAnsi="Calibri" w:cs="Calibri"/>
                <w:color w:val="000000" w:themeColor="text1"/>
                <w:sz w:val="22"/>
                <w:szCs w:val="22"/>
              </w:rPr>
            </w:pPr>
            <w:r w:rsidRPr="001E6E71">
              <w:rPr>
                <w:rFonts w:ascii="Calibri" w:hAnsi="Calibri" w:cs="Calibri"/>
                <w:color w:val="000000" w:themeColor="text1"/>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523C31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42C48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E7A33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093D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80AC06"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5545D3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88C4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DB9B5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8E419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1B4023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1C6F92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952792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1140B776" w14:textId="77777777" w:rsidTr="00E008DE">
        <w:trPr>
          <w:trHeight w:val="320"/>
        </w:trPr>
        <w:tc>
          <w:tcPr>
            <w:tcW w:w="440" w:type="dxa"/>
            <w:vMerge/>
            <w:tcBorders>
              <w:top w:val="nil"/>
              <w:left w:val="single" w:sz="4" w:space="0" w:color="auto"/>
              <w:bottom w:val="single" w:sz="4" w:space="0" w:color="auto"/>
              <w:right w:val="single" w:sz="4" w:space="0" w:color="auto"/>
            </w:tcBorders>
            <w:vAlign w:val="center"/>
            <w:hideMark/>
          </w:tcPr>
          <w:p w14:paraId="5C276401"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6E3471B9"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CFBAD9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0E4006A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494AF0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AFC506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CA57C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998E6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F81C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73886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43C58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FDD98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8E27A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94A3FD"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463E4B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4A4F7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8D691C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A305B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B1FEE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31F425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36D9BC48"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ACAD1A7"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51D9DED1"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E45C8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46176EB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BFE2DF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136BA1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B8D0D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551DA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5E304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700E7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E85EF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904B9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B02D6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ACBA58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99502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A5DA63"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02B7F47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62A38D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CD398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C8D61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645F4EB"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5A18E7AD"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087CC9AB"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651553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693F5D1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EE274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0AC65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0BD570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BF93D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98383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B2436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5D12F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217D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EB37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B5E1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8CC2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0627C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C32205D"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2A108CD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7F7F41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E5BE3F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B92A320"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4D1A1F4"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393EEB87"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DDE645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17BD718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9B9C3F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69F350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4C2B2D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531B9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56995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4599D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2C85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06C39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8B60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FB983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0B28B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25807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ABE57D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33C50DC"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BF6D08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6AAA54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098642E7"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388EDC6"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77169506"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8600E0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5807E0C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4146831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91FD2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4DDA38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D8056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542E8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8B249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007FD2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8715B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58B37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E9DFF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4179E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EF03E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874FB4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D978A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3F6D45F"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7F3E065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EFF241D"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7EC13ECD"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56934917"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B67D28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0904FA8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F0B292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A37053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BD05B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460C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15E98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1CED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C1C43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9202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87CCE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CC0B8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E3764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3CCCF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901DC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6D2893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5E813B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3487D64"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1E6E71" w:rsidRPr="001E6E71" w14:paraId="6099DF2C" w14:textId="77777777" w:rsidTr="00E008DE">
        <w:trPr>
          <w:trHeight w:val="37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1D1974FB" w14:textId="77777777" w:rsidR="00E008DE" w:rsidRPr="001E6E71" w:rsidRDefault="00E008DE" w:rsidP="00E008DE">
            <w:pPr>
              <w:jc w:val="center"/>
              <w:rPr>
                <w:b/>
                <w:bCs/>
                <w:color w:val="000000" w:themeColor="text1"/>
              </w:rPr>
            </w:pPr>
            <w:r w:rsidRPr="001E6E71">
              <w:rPr>
                <w:b/>
                <w:bCs/>
                <w:color w:val="000000" w:themeColor="text1"/>
              </w:rPr>
              <w:t>Luận văn tốt nghiệp</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74A9922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EXP803029</w:t>
            </w:r>
          </w:p>
        </w:tc>
        <w:tc>
          <w:tcPr>
            <w:tcW w:w="1184" w:type="dxa"/>
            <w:tcBorders>
              <w:top w:val="nil"/>
              <w:left w:val="nil"/>
              <w:bottom w:val="single" w:sz="4" w:space="0" w:color="auto"/>
              <w:right w:val="single" w:sz="4" w:space="0" w:color="auto"/>
            </w:tcBorders>
            <w:shd w:val="clear" w:color="000000" w:fill="FFFFFF"/>
            <w:vAlign w:val="center"/>
            <w:hideMark/>
          </w:tcPr>
          <w:p w14:paraId="2859D61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1977E37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275EFAC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1C8030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12A0A9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E5799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27720F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38DF6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E032C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0A23B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08E84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C348C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CCC0F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14353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14AB6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A36211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99FE3B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5F0C3F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r>
      <w:tr w:rsidR="001E6E71" w:rsidRPr="001E6E71" w14:paraId="1F768979"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0A138709"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2A3014E6"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19E90F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2.1.1.2</w:t>
            </w:r>
          </w:p>
        </w:tc>
        <w:tc>
          <w:tcPr>
            <w:tcW w:w="780" w:type="dxa"/>
            <w:tcBorders>
              <w:top w:val="nil"/>
              <w:left w:val="nil"/>
              <w:bottom w:val="single" w:sz="4" w:space="0" w:color="auto"/>
              <w:right w:val="single" w:sz="4" w:space="0" w:color="auto"/>
            </w:tcBorders>
            <w:shd w:val="clear" w:color="000000" w:fill="FFFFFF"/>
            <w:vAlign w:val="center"/>
            <w:hideMark/>
          </w:tcPr>
          <w:p w14:paraId="0B2C7CF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44C402A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EA5929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0F6466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F70408"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96265F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EFBF3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87FA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B2FED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E656C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9C6C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F8AB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C9CB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68E2EE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7A9212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E692CC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3E7D22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141A2B3D"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2184B64F"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7B52B5E2"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F18A05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2.2.1.1</w:t>
            </w:r>
          </w:p>
        </w:tc>
        <w:tc>
          <w:tcPr>
            <w:tcW w:w="780" w:type="dxa"/>
            <w:tcBorders>
              <w:top w:val="nil"/>
              <w:left w:val="nil"/>
              <w:bottom w:val="single" w:sz="4" w:space="0" w:color="auto"/>
              <w:right w:val="single" w:sz="4" w:space="0" w:color="auto"/>
            </w:tcBorders>
            <w:shd w:val="clear" w:color="000000" w:fill="FFFFFF"/>
            <w:vAlign w:val="center"/>
            <w:hideMark/>
          </w:tcPr>
          <w:p w14:paraId="5ECC834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40%</w:t>
            </w:r>
          </w:p>
        </w:tc>
        <w:tc>
          <w:tcPr>
            <w:tcW w:w="674" w:type="dxa"/>
            <w:tcBorders>
              <w:top w:val="nil"/>
              <w:left w:val="nil"/>
              <w:bottom w:val="single" w:sz="4" w:space="0" w:color="auto"/>
              <w:right w:val="single" w:sz="4" w:space="0" w:color="auto"/>
            </w:tcBorders>
            <w:shd w:val="clear" w:color="000000" w:fill="FFFFFF"/>
            <w:vAlign w:val="center"/>
            <w:hideMark/>
          </w:tcPr>
          <w:p w14:paraId="66D4E17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FDA14D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C5ED6B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6138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B8BB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0E85E3"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6" w:type="dxa"/>
            <w:tcBorders>
              <w:top w:val="nil"/>
              <w:left w:val="nil"/>
              <w:bottom w:val="single" w:sz="4" w:space="0" w:color="auto"/>
              <w:right w:val="single" w:sz="4" w:space="0" w:color="auto"/>
            </w:tcBorders>
            <w:shd w:val="clear" w:color="000000" w:fill="FFFFFF"/>
            <w:vAlign w:val="center"/>
            <w:hideMark/>
          </w:tcPr>
          <w:p w14:paraId="4733029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F6823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EE566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750F1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D0101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06011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A63EAA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62DDDB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89F6F2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778E5F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0101FC4"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4AF99116"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633FCF3C"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1FE0D4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2A4F7C5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4662B8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43ABFE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CE004A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20A7A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CBC7A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B6DDF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6DD1C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auto" w:fill="auto"/>
            <w:vAlign w:val="center"/>
            <w:hideMark/>
          </w:tcPr>
          <w:p w14:paraId="421493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5C634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auto" w:fill="auto"/>
            <w:vAlign w:val="center"/>
            <w:hideMark/>
          </w:tcPr>
          <w:p w14:paraId="355966EC"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6" w:type="dxa"/>
            <w:tcBorders>
              <w:top w:val="nil"/>
              <w:left w:val="nil"/>
              <w:bottom w:val="single" w:sz="4" w:space="0" w:color="auto"/>
              <w:right w:val="single" w:sz="4" w:space="0" w:color="auto"/>
            </w:tcBorders>
            <w:shd w:val="clear" w:color="000000" w:fill="FFFFFF"/>
            <w:vAlign w:val="center"/>
            <w:hideMark/>
          </w:tcPr>
          <w:p w14:paraId="41CE343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EB508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203BDA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48FC0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9D6131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4A7AFC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9C29EA6"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59F894E"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44634CC7"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085472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3.2.1.2</w:t>
            </w:r>
          </w:p>
        </w:tc>
        <w:tc>
          <w:tcPr>
            <w:tcW w:w="780" w:type="dxa"/>
            <w:tcBorders>
              <w:top w:val="nil"/>
              <w:left w:val="nil"/>
              <w:bottom w:val="single" w:sz="4" w:space="0" w:color="auto"/>
              <w:right w:val="single" w:sz="4" w:space="0" w:color="auto"/>
            </w:tcBorders>
            <w:shd w:val="clear" w:color="000000" w:fill="FFFFFF"/>
            <w:vAlign w:val="center"/>
            <w:hideMark/>
          </w:tcPr>
          <w:p w14:paraId="0407B3B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3685E8F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A4821A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C3EF0A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A34EB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0EF19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55CE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D426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D35B1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5AA1B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auto" w:fill="auto"/>
            <w:vAlign w:val="center"/>
            <w:hideMark/>
          </w:tcPr>
          <w:p w14:paraId="0EFA4525"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46" w:type="dxa"/>
            <w:tcBorders>
              <w:top w:val="nil"/>
              <w:left w:val="nil"/>
              <w:bottom w:val="single" w:sz="4" w:space="0" w:color="auto"/>
              <w:right w:val="single" w:sz="4" w:space="0" w:color="auto"/>
            </w:tcBorders>
            <w:shd w:val="clear" w:color="000000" w:fill="FFFFFF"/>
            <w:vAlign w:val="center"/>
            <w:hideMark/>
          </w:tcPr>
          <w:p w14:paraId="323B4C5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EBC24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A87F0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C2759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C9FB8D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682FA2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11A593FF"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A4D3E44"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405A8933"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C4E42D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3.2.2.1</w:t>
            </w:r>
          </w:p>
        </w:tc>
        <w:tc>
          <w:tcPr>
            <w:tcW w:w="780" w:type="dxa"/>
            <w:tcBorders>
              <w:top w:val="nil"/>
              <w:left w:val="nil"/>
              <w:bottom w:val="single" w:sz="4" w:space="0" w:color="auto"/>
              <w:right w:val="single" w:sz="4" w:space="0" w:color="auto"/>
            </w:tcBorders>
            <w:shd w:val="clear" w:color="000000" w:fill="FFFFFF"/>
            <w:vAlign w:val="center"/>
            <w:hideMark/>
          </w:tcPr>
          <w:p w14:paraId="11671FB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3C38F28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FBCAAE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3F4A6C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ADD6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71C729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64A87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9F3A5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8CF68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DAE00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D23D5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auto" w:fill="auto"/>
            <w:vAlign w:val="center"/>
            <w:hideMark/>
          </w:tcPr>
          <w:p w14:paraId="29884504" w14:textId="77777777" w:rsidR="00E008DE" w:rsidRPr="001E6E71" w:rsidRDefault="00E008DE" w:rsidP="00E008DE">
            <w:pPr>
              <w:jc w:val="center"/>
              <w:rPr>
                <w:color w:val="000000" w:themeColor="text1"/>
                <w:sz w:val="20"/>
                <w:szCs w:val="20"/>
              </w:rPr>
            </w:pPr>
            <w:r w:rsidRPr="001E6E71">
              <w:rPr>
                <w:color w:val="000000" w:themeColor="text1"/>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BCC817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8EC7D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39512E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903815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68684E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4D08B2B2"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182B5DB4"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52B6817B"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E92234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07601B3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0D01885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ED94123"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FA49E0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4F42D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C50DB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AB57B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507FC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4240D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BE899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B2147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C8F20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EFAB31E"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12B649F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63F2CF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0ACE31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390974A"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35E7751"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61BC3512"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0C4CEEA6"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E6C1A7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1441127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1F6F209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5426999"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FD9C82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E07B8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EEB69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DF979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C6984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CCA64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13940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22F77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7D1E3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FC4F5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F7B8028" w14:textId="77777777" w:rsidR="00E008DE" w:rsidRPr="001E6E71" w:rsidRDefault="00E008DE" w:rsidP="00E008DE">
            <w:pPr>
              <w:jc w:val="center"/>
              <w:rPr>
                <w:color w:val="000000" w:themeColor="text1"/>
                <w:sz w:val="20"/>
                <w:szCs w:val="20"/>
              </w:rPr>
            </w:pPr>
            <w:r w:rsidRPr="001E6E71">
              <w:rPr>
                <w:color w:val="000000" w:themeColor="text1"/>
                <w:sz w:val="20"/>
                <w:szCs w:val="20"/>
              </w:rPr>
              <w:t>4,5</w:t>
            </w:r>
          </w:p>
        </w:tc>
        <w:tc>
          <w:tcPr>
            <w:tcW w:w="680" w:type="dxa"/>
            <w:tcBorders>
              <w:top w:val="nil"/>
              <w:left w:val="nil"/>
              <w:bottom w:val="single" w:sz="4" w:space="0" w:color="auto"/>
              <w:right w:val="single" w:sz="4" w:space="0" w:color="auto"/>
            </w:tcBorders>
            <w:shd w:val="clear" w:color="000000" w:fill="FFFFFF"/>
            <w:vAlign w:val="center"/>
            <w:hideMark/>
          </w:tcPr>
          <w:p w14:paraId="3FF085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93A987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7F7AAC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64B135BC"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A144A06"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37689BBA"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32AF65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6239B4F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5AE0FCA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449ECC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30DAB7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78DDC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E0454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CE7A8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40512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77495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469E6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838781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62EE0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536CA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27CD74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5C967D"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D061A5E"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E2E63A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749C7B66" w14:textId="77777777" w:rsidTr="00E008DE">
        <w:trPr>
          <w:trHeight w:val="360"/>
        </w:trPr>
        <w:tc>
          <w:tcPr>
            <w:tcW w:w="440" w:type="dxa"/>
            <w:vMerge/>
            <w:tcBorders>
              <w:top w:val="nil"/>
              <w:left w:val="single" w:sz="4" w:space="0" w:color="auto"/>
              <w:bottom w:val="single" w:sz="4" w:space="0" w:color="auto"/>
              <w:right w:val="single" w:sz="4" w:space="0" w:color="auto"/>
            </w:tcBorders>
            <w:vAlign w:val="center"/>
            <w:hideMark/>
          </w:tcPr>
          <w:p w14:paraId="7D675F1C"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01B8B202"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5919B5E"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5E02382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1631C45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E469EC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645988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F925EB"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308F0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EBAD2D"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5F629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558954"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8232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E6D9F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45F9E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9207B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E3DB7D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0C18E5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C7E6908"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18905869"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r>
      <w:tr w:rsidR="001E6E71" w:rsidRPr="001E6E71" w14:paraId="5A411BB7" w14:textId="77777777" w:rsidTr="00E008DE">
        <w:trPr>
          <w:trHeight w:val="370"/>
        </w:trPr>
        <w:tc>
          <w:tcPr>
            <w:tcW w:w="440" w:type="dxa"/>
            <w:vMerge/>
            <w:tcBorders>
              <w:top w:val="nil"/>
              <w:left w:val="single" w:sz="4" w:space="0" w:color="auto"/>
              <w:bottom w:val="single" w:sz="4" w:space="0" w:color="auto"/>
              <w:right w:val="single" w:sz="4" w:space="0" w:color="auto"/>
            </w:tcBorders>
            <w:vAlign w:val="center"/>
            <w:hideMark/>
          </w:tcPr>
          <w:p w14:paraId="3236EE4B" w14:textId="77777777" w:rsidR="00E008DE" w:rsidRPr="001E6E71" w:rsidRDefault="00E008DE" w:rsidP="00E008DE">
            <w:pPr>
              <w:rPr>
                <w:b/>
                <w:bCs/>
                <w:color w:val="000000" w:themeColor="text1"/>
              </w:rPr>
            </w:pPr>
          </w:p>
        </w:tc>
        <w:tc>
          <w:tcPr>
            <w:tcW w:w="629" w:type="dxa"/>
            <w:vMerge/>
            <w:tcBorders>
              <w:top w:val="nil"/>
              <w:left w:val="single" w:sz="4" w:space="0" w:color="auto"/>
              <w:bottom w:val="single" w:sz="4" w:space="0" w:color="auto"/>
              <w:right w:val="single" w:sz="4" w:space="0" w:color="auto"/>
            </w:tcBorders>
            <w:vAlign w:val="center"/>
            <w:hideMark/>
          </w:tcPr>
          <w:p w14:paraId="00607EDA"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0EF2F3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42F3F9E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24C7B4E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C72AEC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6A79AA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E4BF67"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8F97E0"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C254D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3D046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DFF1D1"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4C8A16"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5A3973"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5AA0E2"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DAC91C"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861E3D5"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E6E1FBF"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1C4B328" w14:textId="77777777" w:rsidR="00E008DE" w:rsidRPr="001E6E71" w:rsidRDefault="00E008DE" w:rsidP="00E008DE">
            <w:pPr>
              <w:jc w:val="center"/>
              <w:rPr>
                <w:color w:val="000000" w:themeColor="text1"/>
                <w:sz w:val="20"/>
                <w:szCs w:val="20"/>
              </w:rPr>
            </w:pPr>
            <w:r w:rsidRPr="001E6E71">
              <w:rPr>
                <w:color w:val="000000" w:themeColor="text1"/>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2219FE65" w14:textId="77777777" w:rsidR="00E008DE" w:rsidRPr="001E6E71" w:rsidRDefault="00E008DE" w:rsidP="00E008DE">
            <w:pPr>
              <w:jc w:val="center"/>
              <w:rPr>
                <w:color w:val="000000" w:themeColor="text1"/>
                <w:sz w:val="20"/>
                <w:szCs w:val="20"/>
              </w:rPr>
            </w:pPr>
            <w:r w:rsidRPr="001E6E71">
              <w:rPr>
                <w:color w:val="000000" w:themeColor="text1"/>
                <w:sz w:val="20"/>
                <w:szCs w:val="20"/>
              </w:rPr>
              <w:t>3,5</w:t>
            </w:r>
          </w:p>
        </w:tc>
      </w:tr>
      <w:tr w:rsidR="001E6E71" w:rsidRPr="001E6E71" w14:paraId="4FD56770" w14:textId="77777777" w:rsidTr="00E008DE">
        <w:trPr>
          <w:trHeight w:val="465"/>
        </w:trPr>
        <w:tc>
          <w:tcPr>
            <w:tcW w:w="1069"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ED1301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NC</w:t>
            </w:r>
          </w:p>
        </w:tc>
        <w:tc>
          <w:tcPr>
            <w:tcW w:w="1964" w:type="dxa"/>
            <w:gridSpan w:val="2"/>
            <w:tcBorders>
              <w:top w:val="single" w:sz="4" w:space="0" w:color="auto"/>
              <w:left w:val="nil"/>
              <w:bottom w:val="single" w:sz="4" w:space="0" w:color="auto"/>
              <w:right w:val="single" w:sz="4" w:space="0" w:color="auto"/>
            </w:tcBorders>
            <w:shd w:val="clear" w:color="000000" w:fill="FFFFFF"/>
            <w:vAlign w:val="center"/>
            <w:hideMark/>
          </w:tcPr>
          <w:p w14:paraId="0A2DEE4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xml:space="preserve"> TỔNG %</w:t>
            </w:r>
          </w:p>
        </w:tc>
        <w:tc>
          <w:tcPr>
            <w:tcW w:w="674" w:type="dxa"/>
            <w:tcBorders>
              <w:top w:val="nil"/>
              <w:left w:val="nil"/>
              <w:bottom w:val="single" w:sz="4" w:space="0" w:color="auto"/>
              <w:right w:val="single" w:sz="4" w:space="0" w:color="auto"/>
            </w:tcBorders>
            <w:shd w:val="clear" w:color="000000" w:fill="FFFFFF"/>
            <w:vAlign w:val="center"/>
            <w:hideMark/>
          </w:tcPr>
          <w:p w14:paraId="1F1B7F3A"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71" w:type="dxa"/>
            <w:tcBorders>
              <w:top w:val="nil"/>
              <w:left w:val="nil"/>
              <w:bottom w:val="single" w:sz="4" w:space="0" w:color="auto"/>
              <w:right w:val="single" w:sz="4" w:space="0" w:color="auto"/>
            </w:tcBorders>
            <w:shd w:val="clear" w:color="000000" w:fill="FFFFFF"/>
            <w:vAlign w:val="center"/>
            <w:hideMark/>
          </w:tcPr>
          <w:p w14:paraId="7CEC8E9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68" w:type="dxa"/>
            <w:tcBorders>
              <w:top w:val="nil"/>
              <w:left w:val="nil"/>
              <w:bottom w:val="single" w:sz="4" w:space="0" w:color="auto"/>
              <w:right w:val="single" w:sz="4" w:space="0" w:color="auto"/>
            </w:tcBorders>
            <w:shd w:val="clear" w:color="000000" w:fill="FFFFFF"/>
            <w:vAlign w:val="center"/>
            <w:hideMark/>
          </w:tcPr>
          <w:p w14:paraId="1A270B6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66EC3784"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0F1AB46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0E8760AF"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7A94D2D1"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3A68937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58ECFEBC"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16F56457"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5F17229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1597C60B"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7A9541C6"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4B094875"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3E2D903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c>
          <w:tcPr>
            <w:tcW w:w="720" w:type="dxa"/>
            <w:tcBorders>
              <w:top w:val="nil"/>
              <w:left w:val="nil"/>
              <w:bottom w:val="single" w:sz="4" w:space="0" w:color="auto"/>
              <w:right w:val="single" w:sz="4" w:space="0" w:color="auto"/>
            </w:tcBorders>
            <w:shd w:val="clear" w:color="000000" w:fill="FFFFFF"/>
            <w:vAlign w:val="center"/>
            <w:hideMark/>
          </w:tcPr>
          <w:p w14:paraId="7501598D"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100%</w:t>
            </w:r>
          </w:p>
        </w:tc>
      </w:tr>
      <w:tr w:rsidR="001E6E71" w:rsidRPr="001E6E71" w14:paraId="020A8B46" w14:textId="77777777" w:rsidTr="00E008DE">
        <w:trPr>
          <w:trHeight w:val="300"/>
        </w:trPr>
        <w:tc>
          <w:tcPr>
            <w:tcW w:w="1069" w:type="dxa"/>
            <w:gridSpan w:val="2"/>
            <w:vMerge/>
            <w:tcBorders>
              <w:top w:val="single" w:sz="4" w:space="0" w:color="auto"/>
              <w:left w:val="single" w:sz="4" w:space="0" w:color="auto"/>
              <w:bottom w:val="single" w:sz="4" w:space="0" w:color="auto"/>
              <w:right w:val="single" w:sz="4" w:space="0" w:color="auto"/>
            </w:tcBorders>
            <w:vAlign w:val="center"/>
            <w:hideMark/>
          </w:tcPr>
          <w:p w14:paraId="48EE1F36" w14:textId="77777777" w:rsidR="00E008DE" w:rsidRPr="001E6E71" w:rsidRDefault="00E008DE" w:rsidP="00E008DE">
            <w:pPr>
              <w:rPr>
                <w:b/>
                <w:bCs/>
                <w:color w:val="000000" w:themeColor="text1"/>
                <w:sz w:val="20"/>
                <w:szCs w:val="20"/>
              </w:rPr>
            </w:pPr>
          </w:p>
        </w:tc>
        <w:tc>
          <w:tcPr>
            <w:tcW w:w="1184" w:type="dxa"/>
            <w:tcBorders>
              <w:top w:val="nil"/>
              <w:left w:val="nil"/>
              <w:bottom w:val="single" w:sz="4" w:space="0" w:color="auto"/>
              <w:right w:val="single" w:sz="4" w:space="0" w:color="auto"/>
            </w:tcBorders>
            <w:shd w:val="clear" w:color="000000" w:fill="FFFFFF"/>
            <w:noWrap/>
            <w:vAlign w:val="bottom"/>
            <w:hideMark/>
          </w:tcPr>
          <w:p w14:paraId="72302731" w14:textId="77777777" w:rsidR="00E008DE" w:rsidRPr="001E6E71" w:rsidRDefault="00E008DE" w:rsidP="00E008DE">
            <w:pPr>
              <w:rPr>
                <w:b/>
                <w:bCs/>
                <w:color w:val="000000" w:themeColor="text1"/>
                <w:sz w:val="22"/>
                <w:szCs w:val="22"/>
              </w:rPr>
            </w:pPr>
            <w:r w:rsidRPr="001E6E71">
              <w:rPr>
                <w:b/>
                <w:bCs/>
                <w:color w:val="000000" w:themeColor="text1"/>
                <w:sz w:val="22"/>
                <w:szCs w:val="22"/>
              </w:rPr>
              <w:t>TB điểm NL</w:t>
            </w:r>
          </w:p>
        </w:tc>
        <w:tc>
          <w:tcPr>
            <w:tcW w:w="780" w:type="dxa"/>
            <w:tcBorders>
              <w:top w:val="nil"/>
              <w:left w:val="nil"/>
              <w:bottom w:val="single" w:sz="4" w:space="0" w:color="auto"/>
              <w:right w:val="single" w:sz="4" w:space="0" w:color="auto"/>
            </w:tcBorders>
            <w:shd w:val="clear" w:color="000000" w:fill="FFFFFF"/>
            <w:noWrap/>
            <w:vAlign w:val="bottom"/>
            <w:hideMark/>
          </w:tcPr>
          <w:p w14:paraId="3C5C7511" w14:textId="77777777" w:rsidR="00E008DE" w:rsidRPr="001E6E71" w:rsidRDefault="00E008DE" w:rsidP="00E008DE">
            <w:pPr>
              <w:rPr>
                <w:color w:val="000000" w:themeColor="text1"/>
                <w:sz w:val="22"/>
                <w:szCs w:val="22"/>
              </w:rPr>
            </w:pPr>
            <w:r w:rsidRPr="001E6E71">
              <w:rPr>
                <w:color w:val="000000" w:themeColor="text1"/>
                <w:sz w:val="22"/>
                <w:szCs w:val="22"/>
              </w:rPr>
              <w:t> </w:t>
            </w:r>
          </w:p>
        </w:tc>
        <w:tc>
          <w:tcPr>
            <w:tcW w:w="674" w:type="dxa"/>
            <w:tcBorders>
              <w:top w:val="nil"/>
              <w:left w:val="nil"/>
              <w:bottom w:val="single" w:sz="4" w:space="0" w:color="auto"/>
              <w:right w:val="single" w:sz="4" w:space="0" w:color="auto"/>
            </w:tcBorders>
            <w:shd w:val="clear" w:color="000000" w:fill="FFFFFF"/>
            <w:noWrap/>
            <w:vAlign w:val="center"/>
            <w:hideMark/>
          </w:tcPr>
          <w:p w14:paraId="4203E72A"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71" w:type="dxa"/>
            <w:tcBorders>
              <w:top w:val="nil"/>
              <w:left w:val="nil"/>
              <w:bottom w:val="single" w:sz="4" w:space="0" w:color="auto"/>
              <w:right w:val="single" w:sz="4" w:space="0" w:color="auto"/>
            </w:tcBorders>
            <w:shd w:val="clear" w:color="000000" w:fill="FFFFFF"/>
            <w:noWrap/>
            <w:vAlign w:val="center"/>
            <w:hideMark/>
          </w:tcPr>
          <w:p w14:paraId="2AC815DE"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68" w:type="dxa"/>
            <w:tcBorders>
              <w:top w:val="nil"/>
              <w:left w:val="nil"/>
              <w:bottom w:val="single" w:sz="4" w:space="0" w:color="auto"/>
              <w:right w:val="single" w:sz="4" w:space="0" w:color="auto"/>
            </w:tcBorders>
            <w:shd w:val="clear" w:color="000000" w:fill="FFFFFF"/>
            <w:noWrap/>
            <w:vAlign w:val="center"/>
            <w:hideMark/>
          </w:tcPr>
          <w:p w14:paraId="58FBB6CB"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46" w:type="dxa"/>
            <w:tcBorders>
              <w:top w:val="nil"/>
              <w:left w:val="nil"/>
              <w:bottom w:val="single" w:sz="4" w:space="0" w:color="auto"/>
              <w:right w:val="single" w:sz="4" w:space="0" w:color="auto"/>
            </w:tcBorders>
            <w:shd w:val="clear" w:color="000000" w:fill="FFFFFF"/>
            <w:noWrap/>
            <w:vAlign w:val="center"/>
            <w:hideMark/>
          </w:tcPr>
          <w:p w14:paraId="4BA07F1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46" w:type="dxa"/>
            <w:tcBorders>
              <w:top w:val="nil"/>
              <w:left w:val="nil"/>
              <w:bottom w:val="single" w:sz="4" w:space="0" w:color="auto"/>
              <w:right w:val="single" w:sz="4" w:space="0" w:color="auto"/>
            </w:tcBorders>
            <w:shd w:val="clear" w:color="000000" w:fill="FFFFFF"/>
            <w:noWrap/>
            <w:vAlign w:val="center"/>
            <w:hideMark/>
          </w:tcPr>
          <w:p w14:paraId="673833B3"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46" w:type="dxa"/>
            <w:tcBorders>
              <w:top w:val="nil"/>
              <w:left w:val="nil"/>
              <w:bottom w:val="single" w:sz="4" w:space="0" w:color="auto"/>
              <w:right w:val="single" w:sz="4" w:space="0" w:color="auto"/>
            </w:tcBorders>
            <w:shd w:val="clear" w:color="000000" w:fill="FFFFFF"/>
            <w:noWrap/>
            <w:vAlign w:val="center"/>
            <w:hideMark/>
          </w:tcPr>
          <w:p w14:paraId="7224498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2,9</w:t>
            </w:r>
          </w:p>
        </w:tc>
        <w:tc>
          <w:tcPr>
            <w:tcW w:w="646" w:type="dxa"/>
            <w:tcBorders>
              <w:top w:val="nil"/>
              <w:left w:val="nil"/>
              <w:bottom w:val="single" w:sz="4" w:space="0" w:color="auto"/>
              <w:right w:val="single" w:sz="4" w:space="0" w:color="auto"/>
            </w:tcBorders>
            <w:shd w:val="clear" w:color="000000" w:fill="FFFFFF"/>
            <w:noWrap/>
            <w:vAlign w:val="center"/>
            <w:hideMark/>
          </w:tcPr>
          <w:p w14:paraId="752557F1"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46" w:type="dxa"/>
            <w:tcBorders>
              <w:top w:val="nil"/>
              <w:left w:val="nil"/>
              <w:bottom w:val="single" w:sz="4" w:space="0" w:color="auto"/>
              <w:right w:val="single" w:sz="4" w:space="0" w:color="auto"/>
            </w:tcBorders>
            <w:shd w:val="clear" w:color="000000" w:fill="FFFFFF"/>
            <w:noWrap/>
            <w:vAlign w:val="center"/>
            <w:hideMark/>
          </w:tcPr>
          <w:p w14:paraId="34ABB6A8"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46" w:type="dxa"/>
            <w:tcBorders>
              <w:top w:val="nil"/>
              <w:left w:val="nil"/>
              <w:bottom w:val="single" w:sz="4" w:space="0" w:color="auto"/>
              <w:right w:val="single" w:sz="4" w:space="0" w:color="auto"/>
            </w:tcBorders>
            <w:shd w:val="clear" w:color="000000" w:fill="FFFFFF"/>
            <w:noWrap/>
            <w:vAlign w:val="center"/>
            <w:hideMark/>
          </w:tcPr>
          <w:p w14:paraId="3A8B197B"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46" w:type="dxa"/>
            <w:tcBorders>
              <w:top w:val="nil"/>
              <w:left w:val="nil"/>
              <w:bottom w:val="single" w:sz="4" w:space="0" w:color="auto"/>
              <w:right w:val="single" w:sz="4" w:space="0" w:color="auto"/>
            </w:tcBorders>
            <w:shd w:val="clear" w:color="000000" w:fill="FFFFFF"/>
            <w:noWrap/>
            <w:vAlign w:val="center"/>
            <w:hideMark/>
          </w:tcPr>
          <w:p w14:paraId="055D6458"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2,7</w:t>
            </w:r>
          </w:p>
        </w:tc>
        <w:tc>
          <w:tcPr>
            <w:tcW w:w="646" w:type="dxa"/>
            <w:tcBorders>
              <w:top w:val="nil"/>
              <w:left w:val="nil"/>
              <w:bottom w:val="single" w:sz="4" w:space="0" w:color="auto"/>
              <w:right w:val="single" w:sz="4" w:space="0" w:color="auto"/>
            </w:tcBorders>
            <w:shd w:val="clear" w:color="000000" w:fill="FFFFFF"/>
            <w:noWrap/>
            <w:vAlign w:val="center"/>
            <w:hideMark/>
          </w:tcPr>
          <w:p w14:paraId="6ADF439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2,5</w:t>
            </w:r>
          </w:p>
        </w:tc>
        <w:tc>
          <w:tcPr>
            <w:tcW w:w="646" w:type="dxa"/>
            <w:tcBorders>
              <w:top w:val="nil"/>
              <w:left w:val="nil"/>
              <w:bottom w:val="single" w:sz="4" w:space="0" w:color="auto"/>
              <w:right w:val="single" w:sz="4" w:space="0" w:color="auto"/>
            </w:tcBorders>
            <w:shd w:val="clear" w:color="000000" w:fill="FFFFFF"/>
            <w:noWrap/>
            <w:vAlign w:val="center"/>
            <w:hideMark/>
          </w:tcPr>
          <w:p w14:paraId="12308D23"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3,5</w:t>
            </w:r>
          </w:p>
        </w:tc>
        <w:tc>
          <w:tcPr>
            <w:tcW w:w="680" w:type="dxa"/>
            <w:tcBorders>
              <w:top w:val="nil"/>
              <w:left w:val="nil"/>
              <w:bottom w:val="single" w:sz="4" w:space="0" w:color="auto"/>
              <w:right w:val="single" w:sz="4" w:space="0" w:color="auto"/>
            </w:tcBorders>
            <w:shd w:val="clear" w:color="000000" w:fill="FFFFFF"/>
            <w:noWrap/>
            <w:vAlign w:val="center"/>
            <w:hideMark/>
          </w:tcPr>
          <w:p w14:paraId="6BA341AB"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3,8</w:t>
            </w:r>
          </w:p>
        </w:tc>
        <w:tc>
          <w:tcPr>
            <w:tcW w:w="680" w:type="dxa"/>
            <w:tcBorders>
              <w:top w:val="nil"/>
              <w:left w:val="nil"/>
              <w:bottom w:val="single" w:sz="4" w:space="0" w:color="auto"/>
              <w:right w:val="single" w:sz="4" w:space="0" w:color="auto"/>
            </w:tcBorders>
            <w:shd w:val="clear" w:color="000000" w:fill="FFFFFF"/>
            <w:noWrap/>
            <w:vAlign w:val="center"/>
            <w:hideMark/>
          </w:tcPr>
          <w:p w14:paraId="711B21AC"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3,5</w:t>
            </w:r>
          </w:p>
        </w:tc>
        <w:tc>
          <w:tcPr>
            <w:tcW w:w="680" w:type="dxa"/>
            <w:tcBorders>
              <w:top w:val="nil"/>
              <w:left w:val="nil"/>
              <w:bottom w:val="single" w:sz="4" w:space="0" w:color="auto"/>
              <w:right w:val="single" w:sz="4" w:space="0" w:color="auto"/>
            </w:tcBorders>
            <w:shd w:val="clear" w:color="000000" w:fill="FFFFFF"/>
            <w:noWrap/>
            <w:vAlign w:val="center"/>
            <w:hideMark/>
          </w:tcPr>
          <w:p w14:paraId="38E7BA8C"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3,5</w:t>
            </w:r>
          </w:p>
        </w:tc>
        <w:tc>
          <w:tcPr>
            <w:tcW w:w="720" w:type="dxa"/>
            <w:tcBorders>
              <w:top w:val="nil"/>
              <w:left w:val="nil"/>
              <w:bottom w:val="single" w:sz="4" w:space="0" w:color="auto"/>
              <w:right w:val="single" w:sz="4" w:space="0" w:color="auto"/>
            </w:tcBorders>
            <w:shd w:val="clear" w:color="000000" w:fill="FFFFFF"/>
            <w:noWrap/>
            <w:vAlign w:val="center"/>
            <w:hideMark/>
          </w:tcPr>
          <w:p w14:paraId="2CEC5877"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3,5</w:t>
            </w:r>
          </w:p>
        </w:tc>
      </w:tr>
      <w:tr w:rsidR="001E6E71" w:rsidRPr="001E6E71" w14:paraId="52A87B62" w14:textId="77777777" w:rsidTr="001E6E71">
        <w:trPr>
          <w:trHeight w:val="300"/>
        </w:trPr>
        <w:tc>
          <w:tcPr>
            <w:tcW w:w="440" w:type="dxa"/>
            <w:tcBorders>
              <w:top w:val="nil"/>
              <w:left w:val="single" w:sz="4" w:space="0" w:color="auto"/>
              <w:bottom w:val="single" w:sz="4" w:space="0" w:color="auto"/>
              <w:right w:val="single" w:sz="4" w:space="0" w:color="auto"/>
            </w:tcBorders>
            <w:shd w:val="clear" w:color="000000" w:fill="FFFFFF"/>
            <w:vAlign w:val="center"/>
            <w:hideMark/>
          </w:tcPr>
          <w:p w14:paraId="698DBF30"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629" w:type="dxa"/>
            <w:tcBorders>
              <w:top w:val="nil"/>
              <w:left w:val="nil"/>
              <w:bottom w:val="single" w:sz="4" w:space="0" w:color="auto"/>
              <w:right w:val="single" w:sz="4" w:space="0" w:color="auto"/>
            </w:tcBorders>
            <w:shd w:val="clear" w:color="000000" w:fill="FFFFFF"/>
            <w:vAlign w:val="center"/>
            <w:hideMark/>
          </w:tcPr>
          <w:p w14:paraId="7DEC8E92" w14:textId="77777777" w:rsidR="00E008DE" w:rsidRPr="001E6E71" w:rsidRDefault="00E008DE" w:rsidP="00E008DE">
            <w:pPr>
              <w:jc w:val="center"/>
              <w:rPr>
                <w:b/>
                <w:bCs/>
                <w:color w:val="000000" w:themeColor="text1"/>
                <w:sz w:val="20"/>
                <w:szCs w:val="20"/>
              </w:rPr>
            </w:pPr>
            <w:r w:rsidRPr="001E6E71">
              <w:rPr>
                <w:b/>
                <w:bCs/>
                <w:color w:val="000000" w:themeColor="text1"/>
                <w:sz w:val="20"/>
                <w:szCs w:val="20"/>
              </w:rPr>
              <w:t> </w:t>
            </w:r>
          </w:p>
        </w:tc>
        <w:tc>
          <w:tcPr>
            <w:tcW w:w="1184" w:type="dxa"/>
            <w:tcBorders>
              <w:top w:val="nil"/>
              <w:left w:val="nil"/>
              <w:bottom w:val="single" w:sz="4" w:space="0" w:color="auto"/>
              <w:right w:val="single" w:sz="4" w:space="0" w:color="auto"/>
            </w:tcBorders>
            <w:shd w:val="clear" w:color="000000" w:fill="FFFFFF"/>
            <w:noWrap/>
            <w:vAlign w:val="bottom"/>
            <w:hideMark/>
          </w:tcPr>
          <w:p w14:paraId="77266ABA" w14:textId="77777777" w:rsidR="00E008DE" w:rsidRPr="001E6E71" w:rsidRDefault="00E008DE" w:rsidP="00E008DE">
            <w:pPr>
              <w:rPr>
                <w:b/>
                <w:bCs/>
                <w:color w:val="000000" w:themeColor="text1"/>
                <w:sz w:val="22"/>
                <w:szCs w:val="22"/>
              </w:rPr>
            </w:pPr>
            <w:r w:rsidRPr="001E6E71">
              <w:rPr>
                <w:b/>
                <w:bCs/>
                <w:color w:val="000000" w:themeColor="text1"/>
                <w:sz w:val="22"/>
                <w:szCs w:val="22"/>
              </w:rPr>
              <w:t> </w:t>
            </w:r>
          </w:p>
        </w:tc>
        <w:tc>
          <w:tcPr>
            <w:tcW w:w="780" w:type="dxa"/>
            <w:tcBorders>
              <w:top w:val="nil"/>
              <w:left w:val="nil"/>
              <w:bottom w:val="single" w:sz="4" w:space="0" w:color="auto"/>
              <w:right w:val="single" w:sz="4" w:space="0" w:color="auto"/>
            </w:tcBorders>
            <w:shd w:val="clear" w:color="000000" w:fill="FFFFFF"/>
            <w:noWrap/>
            <w:vAlign w:val="bottom"/>
            <w:hideMark/>
          </w:tcPr>
          <w:p w14:paraId="17D94CCC" w14:textId="77777777" w:rsidR="00E008DE" w:rsidRPr="001E6E71" w:rsidRDefault="00E008DE" w:rsidP="00E008DE">
            <w:pPr>
              <w:rPr>
                <w:color w:val="000000" w:themeColor="text1"/>
                <w:sz w:val="22"/>
                <w:szCs w:val="22"/>
              </w:rPr>
            </w:pPr>
            <w:r w:rsidRPr="001E6E71">
              <w:rPr>
                <w:color w:val="000000" w:themeColor="text1"/>
                <w:sz w:val="22"/>
                <w:szCs w:val="22"/>
              </w:rPr>
              <w:t> </w:t>
            </w:r>
          </w:p>
        </w:tc>
        <w:tc>
          <w:tcPr>
            <w:tcW w:w="674" w:type="dxa"/>
            <w:tcBorders>
              <w:top w:val="nil"/>
              <w:left w:val="nil"/>
              <w:bottom w:val="single" w:sz="4" w:space="0" w:color="auto"/>
              <w:right w:val="single" w:sz="4" w:space="0" w:color="auto"/>
            </w:tcBorders>
            <w:shd w:val="clear" w:color="000000" w:fill="FFFFFF"/>
            <w:noWrap/>
            <w:vAlign w:val="center"/>
            <w:hideMark/>
          </w:tcPr>
          <w:p w14:paraId="0663DEE4"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9</w:t>
            </w:r>
          </w:p>
        </w:tc>
        <w:tc>
          <w:tcPr>
            <w:tcW w:w="671" w:type="dxa"/>
            <w:tcBorders>
              <w:top w:val="nil"/>
              <w:left w:val="nil"/>
              <w:bottom w:val="single" w:sz="4" w:space="0" w:color="auto"/>
              <w:right w:val="single" w:sz="4" w:space="0" w:color="auto"/>
            </w:tcBorders>
            <w:shd w:val="clear" w:color="000000" w:fill="FFFFFF"/>
            <w:noWrap/>
            <w:vAlign w:val="center"/>
            <w:hideMark/>
          </w:tcPr>
          <w:p w14:paraId="406A8DD2"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18</w:t>
            </w:r>
          </w:p>
        </w:tc>
        <w:tc>
          <w:tcPr>
            <w:tcW w:w="668" w:type="dxa"/>
            <w:tcBorders>
              <w:top w:val="nil"/>
              <w:left w:val="nil"/>
              <w:bottom w:val="single" w:sz="4" w:space="0" w:color="auto"/>
              <w:right w:val="single" w:sz="4" w:space="0" w:color="auto"/>
            </w:tcBorders>
            <w:shd w:val="clear" w:color="000000" w:fill="FFFFFF"/>
            <w:noWrap/>
            <w:vAlign w:val="center"/>
            <w:hideMark/>
          </w:tcPr>
          <w:p w14:paraId="52CF8595"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13</w:t>
            </w:r>
          </w:p>
        </w:tc>
        <w:tc>
          <w:tcPr>
            <w:tcW w:w="646" w:type="dxa"/>
            <w:tcBorders>
              <w:top w:val="nil"/>
              <w:left w:val="nil"/>
              <w:bottom w:val="single" w:sz="4" w:space="0" w:color="auto"/>
              <w:right w:val="single" w:sz="4" w:space="0" w:color="auto"/>
            </w:tcBorders>
            <w:shd w:val="clear" w:color="000000" w:fill="FFFFFF"/>
            <w:noWrap/>
            <w:vAlign w:val="center"/>
            <w:hideMark/>
          </w:tcPr>
          <w:p w14:paraId="7E448C3A"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7</w:t>
            </w:r>
          </w:p>
        </w:tc>
        <w:tc>
          <w:tcPr>
            <w:tcW w:w="646" w:type="dxa"/>
            <w:tcBorders>
              <w:top w:val="nil"/>
              <w:left w:val="nil"/>
              <w:bottom w:val="single" w:sz="4" w:space="0" w:color="auto"/>
              <w:right w:val="single" w:sz="4" w:space="0" w:color="auto"/>
            </w:tcBorders>
            <w:shd w:val="clear" w:color="000000" w:fill="FFFFFF"/>
            <w:noWrap/>
            <w:vAlign w:val="center"/>
            <w:hideMark/>
          </w:tcPr>
          <w:p w14:paraId="26C48AE0"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w:t>
            </w:r>
          </w:p>
        </w:tc>
        <w:tc>
          <w:tcPr>
            <w:tcW w:w="646" w:type="dxa"/>
            <w:tcBorders>
              <w:top w:val="nil"/>
              <w:left w:val="nil"/>
              <w:bottom w:val="single" w:sz="4" w:space="0" w:color="auto"/>
              <w:right w:val="single" w:sz="4" w:space="0" w:color="auto"/>
            </w:tcBorders>
            <w:shd w:val="clear" w:color="000000" w:fill="FFFFFF"/>
            <w:noWrap/>
            <w:vAlign w:val="center"/>
            <w:hideMark/>
          </w:tcPr>
          <w:p w14:paraId="5D108C50"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w:t>
            </w:r>
          </w:p>
        </w:tc>
        <w:tc>
          <w:tcPr>
            <w:tcW w:w="646" w:type="dxa"/>
            <w:tcBorders>
              <w:top w:val="nil"/>
              <w:left w:val="nil"/>
              <w:bottom w:val="single" w:sz="4" w:space="0" w:color="auto"/>
              <w:right w:val="single" w:sz="4" w:space="0" w:color="auto"/>
            </w:tcBorders>
            <w:shd w:val="clear" w:color="000000" w:fill="FFFFFF"/>
            <w:noWrap/>
            <w:vAlign w:val="center"/>
            <w:hideMark/>
          </w:tcPr>
          <w:p w14:paraId="5EE3CA34"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3</w:t>
            </w:r>
          </w:p>
        </w:tc>
        <w:tc>
          <w:tcPr>
            <w:tcW w:w="646" w:type="dxa"/>
            <w:tcBorders>
              <w:top w:val="nil"/>
              <w:left w:val="nil"/>
              <w:bottom w:val="single" w:sz="4" w:space="0" w:color="auto"/>
              <w:right w:val="single" w:sz="4" w:space="0" w:color="auto"/>
            </w:tcBorders>
            <w:shd w:val="clear" w:color="000000" w:fill="FFFFFF"/>
            <w:noWrap/>
            <w:vAlign w:val="center"/>
            <w:hideMark/>
          </w:tcPr>
          <w:p w14:paraId="63D1115E"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4</w:t>
            </w:r>
          </w:p>
        </w:tc>
        <w:tc>
          <w:tcPr>
            <w:tcW w:w="646" w:type="dxa"/>
            <w:tcBorders>
              <w:top w:val="nil"/>
              <w:left w:val="nil"/>
              <w:bottom w:val="single" w:sz="4" w:space="0" w:color="auto"/>
              <w:right w:val="single" w:sz="4" w:space="0" w:color="auto"/>
            </w:tcBorders>
            <w:shd w:val="clear" w:color="000000" w:fill="FFFFFF"/>
            <w:noWrap/>
            <w:vAlign w:val="center"/>
            <w:hideMark/>
          </w:tcPr>
          <w:p w14:paraId="6694333D"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5</w:t>
            </w:r>
          </w:p>
        </w:tc>
        <w:tc>
          <w:tcPr>
            <w:tcW w:w="646" w:type="dxa"/>
            <w:tcBorders>
              <w:top w:val="nil"/>
              <w:left w:val="nil"/>
              <w:bottom w:val="single" w:sz="4" w:space="0" w:color="auto"/>
              <w:right w:val="single" w:sz="4" w:space="0" w:color="auto"/>
            </w:tcBorders>
            <w:shd w:val="clear" w:color="000000" w:fill="FFFFFF"/>
            <w:noWrap/>
            <w:vAlign w:val="center"/>
            <w:hideMark/>
          </w:tcPr>
          <w:p w14:paraId="5E7EA12C"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11</w:t>
            </w:r>
          </w:p>
        </w:tc>
        <w:tc>
          <w:tcPr>
            <w:tcW w:w="646" w:type="dxa"/>
            <w:tcBorders>
              <w:top w:val="nil"/>
              <w:left w:val="nil"/>
              <w:bottom w:val="single" w:sz="4" w:space="0" w:color="auto"/>
              <w:right w:val="single" w:sz="4" w:space="0" w:color="auto"/>
            </w:tcBorders>
            <w:shd w:val="clear" w:color="000000" w:fill="FFFFFF"/>
            <w:noWrap/>
            <w:vAlign w:val="center"/>
            <w:hideMark/>
          </w:tcPr>
          <w:p w14:paraId="3AF9F20C"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646" w:type="dxa"/>
            <w:tcBorders>
              <w:top w:val="nil"/>
              <w:left w:val="nil"/>
              <w:bottom w:val="single" w:sz="4" w:space="0" w:color="auto"/>
              <w:right w:val="single" w:sz="4" w:space="0" w:color="auto"/>
            </w:tcBorders>
            <w:shd w:val="clear" w:color="000000" w:fill="FFFFFF"/>
            <w:noWrap/>
            <w:vAlign w:val="center"/>
            <w:hideMark/>
          </w:tcPr>
          <w:p w14:paraId="21C780C4"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680" w:type="dxa"/>
            <w:tcBorders>
              <w:top w:val="nil"/>
              <w:left w:val="nil"/>
              <w:bottom w:val="single" w:sz="4" w:space="0" w:color="auto"/>
              <w:right w:val="single" w:sz="4" w:space="0" w:color="auto"/>
            </w:tcBorders>
            <w:shd w:val="clear" w:color="000000" w:fill="FFFFFF"/>
            <w:noWrap/>
            <w:vAlign w:val="center"/>
            <w:hideMark/>
          </w:tcPr>
          <w:p w14:paraId="7DA3A0D6"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680" w:type="dxa"/>
            <w:tcBorders>
              <w:top w:val="nil"/>
              <w:left w:val="nil"/>
              <w:bottom w:val="single" w:sz="4" w:space="0" w:color="auto"/>
              <w:right w:val="single" w:sz="4" w:space="0" w:color="auto"/>
            </w:tcBorders>
            <w:shd w:val="clear" w:color="000000" w:fill="FFFFFF"/>
            <w:noWrap/>
            <w:vAlign w:val="center"/>
            <w:hideMark/>
          </w:tcPr>
          <w:p w14:paraId="095E3672"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680" w:type="dxa"/>
            <w:tcBorders>
              <w:top w:val="nil"/>
              <w:left w:val="nil"/>
              <w:bottom w:val="single" w:sz="4" w:space="0" w:color="auto"/>
              <w:right w:val="single" w:sz="4" w:space="0" w:color="auto"/>
            </w:tcBorders>
            <w:shd w:val="clear" w:color="000000" w:fill="FFFFFF"/>
            <w:noWrap/>
            <w:vAlign w:val="center"/>
            <w:hideMark/>
          </w:tcPr>
          <w:p w14:paraId="7E5B5AE6"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c>
          <w:tcPr>
            <w:tcW w:w="720" w:type="dxa"/>
            <w:tcBorders>
              <w:top w:val="nil"/>
              <w:left w:val="nil"/>
              <w:bottom w:val="single" w:sz="4" w:space="0" w:color="auto"/>
              <w:right w:val="single" w:sz="4" w:space="0" w:color="auto"/>
            </w:tcBorders>
            <w:shd w:val="clear" w:color="auto" w:fill="auto"/>
            <w:noWrap/>
            <w:vAlign w:val="center"/>
            <w:hideMark/>
          </w:tcPr>
          <w:p w14:paraId="11BB1F32" w14:textId="77777777" w:rsidR="00E008DE" w:rsidRPr="001E6E71" w:rsidRDefault="00E008DE" w:rsidP="00E008DE">
            <w:pPr>
              <w:jc w:val="center"/>
              <w:rPr>
                <w:b/>
                <w:bCs/>
                <w:color w:val="000000" w:themeColor="text1"/>
                <w:sz w:val="22"/>
                <w:szCs w:val="22"/>
              </w:rPr>
            </w:pPr>
            <w:r w:rsidRPr="001E6E71">
              <w:rPr>
                <w:b/>
                <w:bCs/>
                <w:color w:val="000000" w:themeColor="text1"/>
                <w:sz w:val="22"/>
                <w:szCs w:val="22"/>
              </w:rPr>
              <w:t>6</w:t>
            </w:r>
          </w:p>
        </w:tc>
      </w:tr>
    </w:tbl>
    <w:p w14:paraId="5AB04DA7" w14:textId="6A0A93E2" w:rsidR="00A316E4" w:rsidRPr="007B17A7" w:rsidRDefault="00A316E4" w:rsidP="00A316E4">
      <w:pPr>
        <w:rPr>
          <w:color w:val="000000"/>
          <w:sz w:val="22"/>
          <w:szCs w:val="22"/>
        </w:rPr>
      </w:pPr>
    </w:p>
    <w:p w14:paraId="26A137FC" w14:textId="77777777" w:rsidR="00AC13F3" w:rsidRDefault="00AC13F3" w:rsidP="00D943BD">
      <w:pPr>
        <w:rPr>
          <w:color w:val="000000" w:themeColor="text1"/>
          <w:lang w:val="vi-VN"/>
        </w:rPr>
      </w:pPr>
    </w:p>
    <w:p w14:paraId="5ED72F5B" w14:textId="77777777" w:rsidR="00A316E4" w:rsidRDefault="00A316E4" w:rsidP="00D943BD">
      <w:pPr>
        <w:rPr>
          <w:color w:val="000000" w:themeColor="text1"/>
          <w:lang w:val="vi-VN"/>
        </w:rPr>
      </w:pPr>
    </w:p>
    <w:p w14:paraId="485FBCCE" w14:textId="77777777" w:rsidR="00687A5C" w:rsidRPr="0055729F" w:rsidRDefault="00687A5C" w:rsidP="00687A5C">
      <w:pPr>
        <w:spacing w:line="276" w:lineRule="auto"/>
        <w:ind w:left="4320" w:firstLine="720"/>
        <w:jc w:val="center"/>
        <w:rPr>
          <w:b/>
          <w:color w:val="000000" w:themeColor="text1"/>
          <w:sz w:val="26"/>
          <w:szCs w:val="26"/>
          <w:lang w:val="vi-VN"/>
        </w:rPr>
      </w:pPr>
      <w:r w:rsidRPr="00E95FB1">
        <w:rPr>
          <w:b/>
          <w:color w:val="000000" w:themeColor="text1"/>
          <w:sz w:val="26"/>
          <w:szCs w:val="26"/>
          <w:lang w:val="en-US"/>
        </w:rPr>
        <w:t>HIỆU TRƯỞNG</w:t>
      </w:r>
    </w:p>
    <w:p w14:paraId="1BDB1264" w14:textId="77777777" w:rsidR="00687A5C" w:rsidRDefault="00687A5C" w:rsidP="00687A5C">
      <w:pPr>
        <w:rPr>
          <w:b/>
          <w:color w:val="000000" w:themeColor="text1"/>
          <w:sz w:val="26"/>
          <w:szCs w:val="26"/>
          <w:lang w:val="vi-VN"/>
        </w:rPr>
      </w:pPr>
    </w:p>
    <w:p w14:paraId="3E5D3ADA" w14:textId="77777777" w:rsidR="00687A5C" w:rsidRDefault="00687A5C" w:rsidP="00687A5C">
      <w:pPr>
        <w:rPr>
          <w:b/>
          <w:color w:val="000000" w:themeColor="text1"/>
          <w:sz w:val="26"/>
          <w:szCs w:val="26"/>
          <w:lang w:val="vi-VN"/>
        </w:rPr>
      </w:pPr>
    </w:p>
    <w:p w14:paraId="5D0761F8" w14:textId="77777777" w:rsidR="00687A5C" w:rsidRDefault="00687A5C" w:rsidP="00687A5C">
      <w:pPr>
        <w:jc w:val="center"/>
        <w:rPr>
          <w:b/>
          <w:color w:val="000000" w:themeColor="text1"/>
          <w:sz w:val="28"/>
          <w:szCs w:val="28"/>
          <w:lang w:val="vi-VN"/>
        </w:rPr>
      </w:pPr>
      <w:r>
        <w:rPr>
          <w:b/>
          <w:color w:val="000000" w:themeColor="text1"/>
          <w:sz w:val="28"/>
          <w:szCs w:val="28"/>
          <w:lang w:val="vi-VN"/>
        </w:rPr>
        <w:t xml:space="preserve">                       </w:t>
      </w:r>
    </w:p>
    <w:p w14:paraId="4771E8C3" w14:textId="77777777" w:rsidR="00687A5C" w:rsidRDefault="00687A5C" w:rsidP="00687A5C">
      <w:pPr>
        <w:jc w:val="center"/>
        <w:rPr>
          <w:b/>
          <w:color w:val="000000" w:themeColor="text1"/>
          <w:sz w:val="28"/>
          <w:szCs w:val="28"/>
          <w:lang w:val="vi-VN"/>
        </w:rPr>
      </w:pPr>
    </w:p>
    <w:p w14:paraId="19A7A3B3" w14:textId="7F464FD7" w:rsidR="00687A5C" w:rsidRDefault="00687A5C" w:rsidP="00687A5C">
      <w:pPr>
        <w:jc w:val="center"/>
        <w:rPr>
          <w:b/>
          <w:color w:val="000000" w:themeColor="text1"/>
          <w:sz w:val="28"/>
          <w:szCs w:val="28"/>
          <w:lang w:val="vi-VN"/>
        </w:rPr>
      </w:pPr>
      <w:r>
        <w:rPr>
          <w:b/>
          <w:color w:val="000000" w:themeColor="text1"/>
          <w:sz w:val="28"/>
          <w:szCs w:val="28"/>
          <w:lang w:val="vi-VN"/>
        </w:rPr>
        <w:t xml:space="preserve">             </w:t>
      </w:r>
    </w:p>
    <w:p w14:paraId="4F3FD016" w14:textId="77777777" w:rsidR="00687A5C" w:rsidRDefault="00687A5C" w:rsidP="00687A5C">
      <w:pPr>
        <w:jc w:val="center"/>
        <w:rPr>
          <w:b/>
          <w:color w:val="000000" w:themeColor="text1"/>
          <w:sz w:val="28"/>
          <w:szCs w:val="28"/>
          <w:lang w:val="vi-VN"/>
        </w:rPr>
      </w:pPr>
      <w:r>
        <w:rPr>
          <w:b/>
          <w:color w:val="000000" w:themeColor="text1"/>
          <w:sz w:val="28"/>
          <w:szCs w:val="28"/>
          <w:lang w:val="vi-VN"/>
        </w:rPr>
        <w:t xml:space="preserve">        </w:t>
      </w:r>
    </w:p>
    <w:p w14:paraId="5E1EAF76" w14:textId="77777777" w:rsidR="00687A5C" w:rsidRDefault="00687A5C" w:rsidP="00687A5C">
      <w:pPr>
        <w:ind w:left="3600" w:firstLine="720"/>
        <w:jc w:val="center"/>
        <w:rPr>
          <w:b/>
          <w:color w:val="000000" w:themeColor="text1"/>
          <w:sz w:val="26"/>
          <w:szCs w:val="26"/>
          <w:lang w:val="vi-VN"/>
        </w:rPr>
      </w:pPr>
      <w:r>
        <w:rPr>
          <w:b/>
          <w:color w:val="000000" w:themeColor="text1"/>
          <w:sz w:val="28"/>
          <w:szCs w:val="28"/>
          <w:lang w:val="vi-VN"/>
        </w:rPr>
        <w:t xml:space="preserve">           </w:t>
      </w:r>
      <w:r w:rsidRPr="00AE56A6">
        <w:rPr>
          <w:b/>
          <w:color w:val="000000" w:themeColor="text1"/>
          <w:sz w:val="28"/>
          <w:szCs w:val="28"/>
          <w:lang w:val="en-US"/>
        </w:rPr>
        <w:t>GS.TS. Nguyễn Huy Bằng</w:t>
      </w:r>
    </w:p>
    <w:p w14:paraId="2348996F" w14:textId="77777777" w:rsidR="00E008DE" w:rsidRDefault="00E008DE" w:rsidP="00D943BD">
      <w:pPr>
        <w:rPr>
          <w:color w:val="000000" w:themeColor="text1"/>
          <w:lang w:val="vi-VN"/>
        </w:rPr>
        <w:sectPr w:rsidR="00E008DE" w:rsidSect="008311C6">
          <w:pgSz w:w="16840" w:h="11910" w:orient="landscape"/>
          <w:pgMar w:top="840" w:right="1260" w:bottom="1300" w:left="798" w:header="0" w:footer="1080" w:gutter="0"/>
          <w:cols w:space="720"/>
          <w:docGrid w:linePitch="326"/>
        </w:sectPr>
      </w:pPr>
    </w:p>
    <w:p w14:paraId="1071735E" w14:textId="4F16BD78" w:rsidR="00AF5B9E" w:rsidRPr="000013FB" w:rsidRDefault="00AF5B9E" w:rsidP="00AF5B9E">
      <w:pPr>
        <w:spacing w:before="60" w:line="288" w:lineRule="auto"/>
        <w:jc w:val="center"/>
        <w:rPr>
          <w:b/>
          <w:sz w:val="26"/>
          <w:szCs w:val="26"/>
        </w:rPr>
      </w:pPr>
      <w:r w:rsidRPr="000013FB">
        <w:rPr>
          <w:b/>
          <w:noProof/>
          <w:sz w:val="26"/>
          <w:szCs w:val="26"/>
        </w:rPr>
        <w:lastRenderedPageBreak/>
        <mc:AlternateContent>
          <mc:Choice Requires="wps">
            <w:drawing>
              <wp:anchor distT="0" distB="0" distL="114300" distR="114300" simplePos="0" relativeHeight="251678208" behindDoc="1" locked="0" layoutInCell="1" allowOverlap="1" wp14:anchorId="7E191144" wp14:editId="366F84BA">
                <wp:simplePos x="0" y="0"/>
                <wp:positionH relativeFrom="column">
                  <wp:posOffset>-12241</wp:posOffset>
                </wp:positionH>
                <wp:positionV relativeFrom="paragraph">
                  <wp:posOffset>-97521</wp:posOffset>
                </wp:positionV>
                <wp:extent cx="6057900" cy="9347687"/>
                <wp:effectExtent l="12700" t="12700" r="25400" b="2540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9347687"/>
                        </a:xfrm>
                        <a:prstGeom prst="rect">
                          <a:avLst/>
                        </a:prstGeom>
                        <a:solidFill>
                          <a:srgbClr val="FFFFFF"/>
                        </a:solidFill>
                        <a:ln w="38100" cmpd="dbl">
                          <a:solidFill>
                            <a:srgbClr val="000000"/>
                          </a:solidFill>
                          <a:miter lim="800000"/>
                          <a:headEnd/>
                          <a:tailEnd/>
                        </a:ln>
                      </wps:spPr>
                      <wps:txbx>
                        <w:txbxContent>
                          <w:p w14:paraId="6F2E6F8F" w14:textId="77777777" w:rsidR="00AF5B9E" w:rsidRDefault="00AF5B9E" w:rsidP="00AF5B9E">
                            <w:pPr>
                              <w:jc w:val="center"/>
                              <w:rPr>
                                <w:lang w:val="vi-VN"/>
                              </w:rPr>
                            </w:pPr>
                            <w:r w:rsidRPr="006E6E78">
                              <w:rPr>
                                <w:lang w:val="fr-FR"/>
                              </w:rPr>
                              <w:br w:type="page"/>
                            </w:r>
                          </w:p>
                          <w:p w14:paraId="637AA3A1" w14:textId="77777777" w:rsidR="00AF5B9E" w:rsidRDefault="00AF5B9E" w:rsidP="00AF5B9E">
                            <w:pPr>
                              <w:jc w:val="center"/>
                              <w:rPr>
                                <w:lang w:val="vi-VN"/>
                              </w:rPr>
                            </w:pPr>
                          </w:p>
                          <w:p w14:paraId="72E439DE" w14:textId="77777777" w:rsidR="00AF5B9E" w:rsidRDefault="00AF5B9E" w:rsidP="00AF5B9E">
                            <w:pPr>
                              <w:jc w:val="center"/>
                              <w:rPr>
                                <w:lang w:val="vi-VN"/>
                              </w:rPr>
                            </w:pPr>
                          </w:p>
                          <w:p w14:paraId="388CE672" w14:textId="77777777" w:rsidR="00AF5B9E" w:rsidRPr="00165927" w:rsidRDefault="00AF5B9E" w:rsidP="00AF5B9E">
                            <w:pPr>
                              <w:jc w:val="center"/>
                              <w:rPr>
                                <w:lang w:val="vi-V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91144" id="Rectangle 19" o:spid="_x0000_s1027" style="position:absolute;left:0;text-align:left;margin-left:-.95pt;margin-top:-7.7pt;width:477pt;height:736.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" strokeweight="3pt">
                <v:stroke linestyle="thinThin"/>
                <v:textbox>
                  <w:txbxContent>
                    <w:p w14:paraId="6F2E6F8F" w14:textId="77777777" w:rsidR="00AF5B9E" w:rsidRDefault="00AF5B9E" w:rsidP="00AF5B9E">
                      <w:pPr>
                        <w:jc w:val="center"/>
                        <w:rPr>
                          <w:lang w:val="vi-VN"/>
                        </w:rPr>
                      </w:pPr>
                      <w:r w:rsidRPr="006E6E78">
                        <w:rPr>
                          <w:lang w:val="fr-FR"/>
                        </w:rPr>
                        <w:br w:type="page"/>
                      </w:r>
                    </w:p>
                    <w:p w14:paraId="637AA3A1" w14:textId="77777777" w:rsidR="00AF5B9E" w:rsidRDefault="00AF5B9E" w:rsidP="00AF5B9E">
                      <w:pPr>
                        <w:jc w:val="center"/>
                        <w:rPr>
                          <w:lang w:val="vi-VN"/>
                        </w:rPr>
                      </w:pPr>
                    </w:p>
                    <w:p w14:paraId="72E439DE" w14:textId="77777777" w:rsidR="00AF5B9E" w:rsidRDefault="00AF5B9E" w:rsidP="00AF5B9E">
                      <w:pPr>
                        <w:jc w:val="center"/>
                        <w:rPr>
                          <w:lang w:val="vi-VN"/>
                        </w:rPr>
                      </w:pPr>
                    </w:p>
                    <w:p w14:paraId="388CE672" w14:textId="77777777" w:rsidR="00AF5B9E" w:rsidRPr="00165927" w:rsidRDefault="00AF5B9E" w:rsidP="00AF5B9E">
                      <w:pPr>
                        <w:jc w:val="center"/>
                        <w:rPr>
                          <w:lang w:val="vi-VN"/>
                        </w:rPr>
                      </w:pPr>
                    </w:p>
                  </w:txbxContent>
                </v:textbox>
              </v:rect>
            </w:pict>
          </mc:Fallback>
        </mc:AlternateContent>
      </w:r>
    </w:p>
    <w:p w14:paraId="6B63895B" w14:textId="77777777" w:rsidR="00AF5B9E" w:rsidRPr="000013FB" w:rsidRDefault="00AF5B9E" w:rsidP="00AF5B9E">
      <w:pPr>
        <w:spacing w:before="60" w:line="288" w:lineRule="auto"/>
        <w:jc w:val="center"/>
        <w:rPr>
          <w:b/>
          <w:sz w:val="26"/>
          <w:szCs w:val="26"/>
        </w:rPr>
      </w:pPr>
      <w:r w:rsidRPr="000013FB">
        <w:rPr>
          <w:b/>
          <w:sz w:val="26"/>
          <w:szCs w:val="26"/>
        </w:rPr>
        <w:t>BỘ GIÁO DỤC VÀ ĐÀO TẠO</w:t>
      </w:r>
    </w:p>
    <w:p w14:paraId="64994857" w14:textId="77777777" w:rsidR="00AF5B9E" w:rsidRPr="000013FB" w:rsidRDefault="00AF5B9E" w:rsidP="00AF5B9E">
      <w:pPr>
        <w:spacing w:before="60" w:line="288" w:lineRule="auto"/>
        <w:jc w:val="center"/>
        <w:rPr>
          <w:b/>
          <w:sz w:val="26"/>
          <w:szCs w:val="26"/>
        </w:rPr>
      </w:pPr>
      <w:r w:rsidRPr="000013FB">
        <w:rPr>
          <w:b/>
          <w:sz w:val="26"/>
          <w:szCs w:val="26"/>
        </w:rPr>
        <w:t>TRƯỜNG ĐẠI HỌC VINH</w:t>
      </w:r>
    </w:p>
    <w:p w14:paraId="67791B2D" w14:textId="77777777" w:rsidR="00AF5B9E" w:rsidRPr="000013FB" w:rsidRDefault="00AF5B9E" w:rsidP="00AF5B9E">
      <w:pPr>
        <w:spacing w:before="60" w:line="288" w:lineRule="auto"/>
        <w:jc w:val="center"/>
        <w:rPr>
          <w:b/>
          <w:sz w:val="26"/>
          <w:szCs w:val="26"/>
        </w:rPr>
      </w:pPr>
      <w:r w:rsidRPr="000013FB">
        <w:rPr>
          <w:b/>
          <w:noProof/>
          <w:sz w:val="26"/>
          <w:szCs w:val="26"/>
        </w:rPr>
        <mc:AlternateContent>
          <mc:Choice Requires="wps">
            <w:drawing>
              <wp:anchor distT="0" distB="0" distL="114300" distR="114300" simplePos="0" relativeHeight="251677184" behindDoc="0" locked="0" layoutInCell="1" allowOverlap="1" wp14:anchorId="13599D17" wp14:editId="6FEC2F81">
                <wp:simplePos x="0" y="0"/>
                <wp:positionH relativeFrom="column">
                  <wp:posOffset>1966163</wp:posOffset>
                </wp:positionH>
                <wp:positionV relativeFrom="paragraph">
                  <wp:posOffset>31750</wp:posOffset>
                </wp:positionV>
                <wp:extent cx="1955260" cy="0"/>
                <wp:effectExtent l="0" t="0" r="13335" b="12700"/>
                <wp:wrapNone/>
                <wp:docPr id="43" name="Straight Connector 43"/>
                <wp:cNvGraphicFramePr/>
                <a:graphic xmlns:a="http://schemas.openxmlformats.org/drawingml/2006/main">
                  <a:graphicData uri="http://schemas.microsoft.com/office/word/2010/wordprocessingShape">
                    <wps:wsp>
                      <wps:cNvCnPr/>
                      <wps:spPr>
                        <a:xfrm>
                          <a:off x="0" y="0"/>
                          <a:ext cx="19552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09CD1E" id="Straight Connector 43"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8pt,2.5pt" to="308.75pt,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" strokecolor="black [3213]"/>
            </w:pict>
          </mc:Fallback>
        </mc:AlternateContent>
      </w:r>
    </w:p>
    <w:p w14:paraId="2C148AEE" w14:textId="77777777" w:rsidR="00AF5B9E" w:rsidRPr="000013FB" w:rsidRDefault="00AF5B9E" w:rsidP="00AF5B9E">
      <w:pPr>
        <w:spacing w:before="60" w:line="288" w:lineRule="auto"/>
        <w:jc w:val="center"/>
        <w:rPr>
          <w:b/>
          <w:sz w:val="26"/>
          <w:szCs w:val="26"/>
        </w:rPr>
      </w:pPr>
      <w:r w:rsidRPr="000013FB">
        <w:rPr>
          <w:noProof/>
          <w:sz w:val="26"/>
          <w:szCs w:val="26"/>
        </w:rPr>
        <w:drawing>
          <wp:inline distT="0" distB="0" distL="0" distR="0" wp14:anchorId="52E751E3" wp14:editId="0F3D4C35">
            <wp:extent cx="1358538" cy="1358538"/>
            <wp:effectExtent l="0" t="0" r="635" b="63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66540" cy="1366540"/>
                    </a:xfrm>
                    <a:prstGeom prst="rect">
                      <a:avLst/>
                    </a:prstGeom>
                    <a:noFill/>
                    <a:ln>
                      <a:noFill/>
                    </a:ln>
                  </pic:spPr>
                </pic:pic>
              </a:graphicData>
            </a:graphic>
          </wp:inline>
        </w:drawing>
      </w:r>
    </w:p>
    <w:p w14:paraId="2B22906C" w14:textId="77777777" w:rsidR="00AF5B9E" w:rsidRPr="000013FB" w:rsidRDefault="00AF5B9E" w:rsidP="00AF5B9E">
      <w:pPr>
        <w:spacing w:before="60" w:line="288" w:lineRule="auto"/>
        <w:jc w:val="center"/>
        <w:rPr>
          <w:b/>
          <w:sz w:val="26"/>
          <w:szCs w:val="26"/>
        </w:rPr>
      </w:pPr>
    </w:p>
    <w:p w14:paraId="680B4F68" w14:textId="77777777" w:rsidR="00AF5B9E" w:rsidRPr="000013FB" w:rsidRDefault="00AF5B9E" w:rsidP="00AF5B9E">
      <w:pPr>
        <w:spacing w:before="60" w:line="288" w:lineRule="auto"/>
        <w:jc w:val="center"/>
        <w:rPr>
          <w:b/>
          <w:sz w:val="26"/>
          <w:szCs w:val="26"/>
        </w:rPr>
      </w:pPr>
    </w:p>
    <w:p w14:paraId="14F23043" w14:textId="77777777" w:rsidR="00AF5B9E" w:rsidRPr="000013FB" w:rsidRDefault="00AF5B9E" w:rsidP="00AF5B9E">
      <w:pPr>
        <w:spacing w:before="60" w:line="288" w:lineRule="auto"/>
        <w:jc w:val="center"/>
        <w:rPr>
          <w:b/>
          <w:sz w:val="26"/>
          <w:szCs w:val="26"/>
        </w:rPr>
      </w:pPr>
    </w:p>
    <w:p w14:paraId="2A3227E6" w14:textId="77777777" w:rsidR="00AF5B9E" w:rsidRPr="002059A5" w:rsidRDefault="00AF5B9E" w:rsidP="00AF5B9E">
      <w:pPr>
        <w:spacing w:before="60" w:line="288" w:lineRule="auto"/>
        <w:jc w:val="center"/>
        <w:rPr>
          <w:b/>
          <w:sz w:val="26"/>
          <w:szCs w:val="26"/>
          <w:lang w:val="vi-VN"/>
        </w:rPr>
      </w:pPr>
      <w:r>
        <w:rPr>
          <w:b/>
          <w:sz w:val="26"/>
          <w:szCs w:val="26"/>
          <w:lang w:val="vi-VN"/>
        </w:rPr>
        <w:t>SẢN PHẨM 5</w:t>
      </w:r>
    </w:p>
    <w:p w14:paraId="613166D0" w14:textId="77777777" w:rsidR="00AF5B9E" w:rsidRPr="000013FB" w:rsidRDefault="00AF5B9E" w:rsidP="00AF5B9E">
      <w:pPr>
        <w:tabs>
          <w:tab w:val="left" w:pos="3975"/>
        </w:tabs>
        <w:spacing w:before="60" w:line="288" w:lineRule="auto"/>
        <w:jc w:val="center"/>
        <w:rPr>
          <w:b/>
          <w:sz w:val="26"/>
          <w:szCs w:val="26"/>
        </w:rPr>
      </w:pPr>
      <w:r w:rsidRPr="000013FB">
        <w:rPr>
          <w:b/>
          <w:sz w:val="26"/>
          <w:szCs w:val="26"/>
        </w:rPr>
        <w:t>BẢN MÔ TẢ CHƯƠNG TRÌNH ĐÀO TẠO THẠC SĨ</w:t>
      </w:r>
    </w:p>
    <w:p w14:paraId="3F42259C" w14:textId="77777777" w:rsidR="00AF5B9E" w:rsidRPr="000013FB" w:rsidRDefault="00AF5B9E" w:rsidP="00AF5B9E">
      <w:pPr>
        <w:spacing w:before="60" w:line="288" w:lineRule="auto"/>
        <w:jc w:val="center"/>
        <w:rPr>
          <w:b/>
          <w:sz w:val="26"/>
          <w:szCs w:val="26"/>
          <w:lang w:val="vi-VN"/>
        </w:rPr>
      </w:pPr>
      <w:r w:rsidRPr="000013FB">
        <w:rPr>
          <w:b/>
          <w:sz w:val="26"/>
          <w:szCs w:val="26"/>
        </w:rPr>
        <w:t>NGÀNH SINH</w:t>
      </w:r>
      <w:r w:rsidRPr="000013FB">
        <w:rPr>
          <w:b/>
          <w:sz w:val="26"/>
          <w:szCs w:val="26"/>
          <w:lang w:val="vi-VN"/>
        </w:rPr>
        <w:t xml:space="preserve"> HỌC THỰC NGHIỆM</w:t>
      </w:r>
    </w:p>
    <w:p w14:paraId="67A9A8A9" w14:textId="77777777" w:rsidR="00AF5B9E" w:rsidRPr="000013FB" w:rsidRDefault="00AF5B9E" w:rsidP="00AF5B9E">
      <w:pPr>
        <w:widowControl w:val="0"/>
        <w:spacing w:before="60" w:line="288" w:lineRule="auto"/>
        <w:jc w:val="center"/>
        <w:rPr>
          <w:sz w:val="26"/>
          <w:szCs w:val="26"/>
          <w:lang w:val="vi-VN"/>
        </w:rPr>
      </w:pPr>
      <w:r w:rsidRPr="000013FB">
        <w:rPr>
          <w:sz w:val="26"/>
          <w:szCs w:val="26"/>
        </w:rPr>
        <w:t>(</w:t>
      </w:r>
      <w:r w:rsidRPr="000013FB">
        <w:rPr>
          <w:b/>
          <w:sz w:val="26"/>
          <w:szCs w:val="26"/>
        </w:rPr>
        <w:t>ĐỊNH HƯỚNG NGHIÊN CỨU/ ỨNG DỤNG</w:t>
      </w:r>
      <w:r w:rsidRPr="000013FB">
        <w:rPr>
          <w:sz w:val="26"/>
          <w:szCs w:val="26"/>
        </w:rPr>
        <w:t>)</w:t>
      </w:r>
    </w:p>
    <w:p w14:paraId="72B8572C" w14:textId="77777777" w:rsidR="00AF5B9E" w:rsidRPr="000013FB" w:rsidRDefault="00AF5B9E" w:rsidP="00AF5B9E">
      <w:pPr>
        <w:widowControl w:val="0"/>
        <w:spacing w:before="60" w:line="288" w:lineRule="auto"/>
        <w:jc w:val="center"/>
        <w:rPr>
          <w:sz w:val="26"/>
          <w:szCs w:val="26"/>
          <w:lang w:val="vi-VN"/>
        </w:rPr>
      </w:pPr>
      <w:r w:rsidRPr="000013FB">
        <w:rPr>
          <w:sz w:val="26"/>
          <w:szCs w:val="26"/>
          <w:lang w:val="vi-VN"/>
        </w:rPr>
        <w:t>MÃ SỐ NGÀNH 8420114</w:t>
      </w:r>
    </w:p>
    <w:p w14:paraId="24F535E3" w14:textId="77777777" w:rsidR="00AF5B9E" w:rsidRPr="000013FB" w:rsidRDefault="00AF5B9E" w:rsidP="00AF5B9E">
      <w:pPr>
        <w:spacing w:before="60" w:line="288" w:lineRule="auto"/>
        <w:jc w:val="center"/>
        <w:rPr>
          <w:b/>
          <w:sz w:val="26"/>
          <w:szCs w:val="26"/>
          <w:lang w:val="vi-VN"/>
        </w:rPr>
      </w:pPr>
    </w:p>
    <w:p w14:paraId="6E210587" w14:textId="77777777" w:rsidR="00AF5B9E" w:rsidRPr="000013FB" w:rsidRDefault="00AF5B9E" w:rsidP="00AF5B9E">
      <w:pPr>
        <w:widowControl w:val="0"/>
        <w:spacing w:before="60" w:line="288" w:lineRule="auto"/>
        <w:jc w:val="center"/>
        <w:rPr>
          <w:b/>
          <w:i/>
          <w:iCs/>
          <w:sz w:val="26"/>
          <w:szCs w:val="26"/>
        </w:rPr>
      </w:pPr>
      <w:r w:rsidRPr="000013FB">
        <w:rPr>
          <w:b/>
          <w:i/>
          <w:iCs/>
          <w:sz w:val="26"/>
          <w:szCs w:val="26"/>
        </w:rPr>
        <w:t>(Ban thành theo Quyết định số 35</w:t>
      </w:r>
      <w:r w:rsidRPr="000013FB">
        <w:rPr>
          <w:b/>
          <w:i/>
          <w:iCs/>
          <w:sz w:val="26"/>
          <w:szCs w:val="26"/>
          <w:lang w:val="vi-VN"/>
        </w:rPr>
        <w:t>37</w:t>
      </w:r>
      <w:r w:rsidRPr="000013FB">
        <w:rPr>
          <w:b/>
          <w:i/>
          <w:iCs/>
          <w:sz w:val="26"/>
          <w:szCs w:val="26"/>
        </w:rPr>
        <w:t>/QĐ-ĐHV, ngày</w:t>
      </w:r>
      <w:r w:rsidRPr="000013FB">
        <w:rPr>
          <w:b/>
          <w:i/>
          <w:iCs/>
          <w:sz w:val="26"/>
          <w:szCs w:val="26"/>
          <w:lang w:val="vi-VN"/>
        </w:rPr>
        <w:t xml:space="preserve"> </w:t>
      </w:r>
      <w:r w:rsidRPr="000013FB">
        <w:rPr>
          <w:b/>
          <w:i/>
          <w:iCs/>
          <w:sz w:val="26"/>
          <w:szCs w:val="26"/>
        </w:rPr>
        <w:t>2</w:t>
      </w:r>
      <w:r w:rsidRPr="000013FB">
        <w:rPr>
          <w:b/>
          <w:i/>
          <w:iCs/>
          <w:sz w:val="26"/>
          <w:szCs w:val="26"/>
          <w:lang w:val="vi-VN"/>
        </w:rPr>
        <w:t>2</w:t>
      </w:r>
      <w:r w:rsidRPr="000013FB">
        <w:rPr>
          <w:b/>
          <w:i/>
          <w:iCs/>
          <w:sz w:val="26"/>
          <w:szCs w:val="26"/>
        </w:rPr>
        <w:t>/12/2023</w:t>
      </w:r>
    </w:p>
    <w:p w14:paraId="03DDF180" w14:textId="77777777" w:rsidR="00AF5B9E" w:rsidRPr="000013FB" w:rsidRDefault="00AF5B9E" w:rsidP="00AF5B9E">
      <w:pPr>
        <w:widowControl w:val="0"/>
        <w:spacing w:before="60" w:line="288" w:lineRule="auto"/>
        <w:jc w:val="center"/>
        <w:rPr>
          <w:b/>
          <w:sz w:val="26"/>
          <w:szCs w:val="26"/>
        </w:rPr>
      </w:pPr>
      <w:r w:rsidRPr="000013FB">
        <w:rPr>
          <w:b/>
          <w:i/>
          <w:iCs/>
          <w:sz w:val="26"/>
          <w:szCs w:val="26"/>
        </w:rPr>
        <w:t>của Hiệu trưởng Trường ĐH Vinh)</w:t>
      </w:r>
    </w:p>
    <w:p w14:paraId="74866CBA" w14:textId="77777777" w:rsidR="00AF5B9E" w:rsidRPr="000013FB" w:rsidRDefault="00AF5B9E" w:rsidP="00AF5B9E">
      <w:pPr>
        <w:spacing w:before="60" w:line="288" w:lineRule="auto"/>
        <w:jc w:val="center"/>
        <w:rPr>
          <w:b/>
          <w:sz w:val="26"/>
          <w:szCs w:val="26"/>
        </w:rPr>
      </w:pPr>
    </w:p>
    <w:p w14:paraId="6406025F" w14:textId="77777777" w:rsidR="00AF5B9E" w:rsidRPr="000013FB" w:rsidRDefault="00AF5B9E" w:rsidP="00AF5B9E">
      <w:pPr>
        <w:spacing w:before="60" w:line="288" w:lineRule="auto"/>
        <w:jc w:val="center"/>
        <w:rPr>
          <w:b/>
          <w:sz w:val="26"/>
          <w:szCs w:val="26"/>
        </w:rPr>
      </w:pPr>
    </w:p>
    <w:p w14:paraId="5595D871" w14:textId="77777777" w:rsidR="00AF5B9E" w:rsidRPr="000013FB" w:rsidRDefault="00AF5B9E" w:rsidP="00AF5B9E">
      <w:pPr>
        <w:spacing w:before="60" w:line="288" w:lineRule="auto"/>
        <w:jc w:val="center"/>
        <w:rPr>
          <w:b/>
          <w:sz w:val="26"/>
          <w:szCs w:val="26"/>
        </w:rPr>
      </w:pPr>
    </w:p>
    <w:p w14:paraId="709D5066" w14:textId="77777777" w:rsidR="00AF5B9E" w:rsidRPr="000013FB" w:rsidRDefault="00AF5B9E" w:rsidP="00AF5B9E">
      <w:pPr>
        <w:spacing w:before="60" w:line="288" w:lineRule="auto"/>
        <w:jc w:val="center"/>
        <w:rPr>
          <w:b/>
          <w:sz w:val="26"/>
          <w:szCs w:val="26"/>
        </w:rPr>
      </w:pPr>
    </w:p>
    <w:p w14:paraId="5E2241BA" w14:textId="77777777" w:rsidR="00AF5B9E" w:rsidRDefault="00AF5B9E" w:rsidP="00AF5B9E">
      <w:pPr>
        <w:spacing w:before="60" w:line="288" w:lineRule="auto"/>
        <w:jc w:val="center"/>
        <w:rPr>
          <w:b/>
          <w:sz w:val="26"/>
          <w:szCs w:val="26"/>
          <w:lang w:val="vi-VN"/>
        </w:rPr>
      </w:pPr>
    </w:p>
    <w:p w14:paraId="63407354" w14:textId="77777777" w:rsidR="00AF5B9E" w:rsidRPr="00165927" w:rsidRDefault="00AF5B9E" w:rsidP="00AF5B9E">
      <w:pPr>
        <w:spacing w:before="60" w:line="288" w:lineRule="auto"/>
        <w:jc w:val="center"/>
        <w:rPr>
          <w:b/>
          <w:sz w:val="26"/>
          <w:szCs w:val="26"/>
          <w:lang w:val="vi-VN"/>
        </w:rPr>
      </w:pPr>
    </w:p>
    <w:p w14:paraId="3A9559E6" w14:textId="77777777" w:rsidR="00AF5B9E" w:rsidRPr="000013FB" w:rsidRDefault="00AF5B9E" w:rsidP="00AF5B9E">
      <w:pPr>
        <w:spacing w:before="60" w:line="288" w:lineRule="auto"/>
        <w:jc w:val="center"/>
        <w:rPr>
          <w:b/>
          <w:sz w:val="26"/>
          <w:szCs w:val="26"/>
        </w:rPr>
      </w:pPr>
    </w:p>
    <w:p w14:paraId="0EA6941D" w14:textId="77777777" w:rsidR="00AF5B9E" w:rsidRPr="000013FB" w:rsidRDefault="00AF5B9E" w:rsidP="00AF5B9E">
      <w:pPr>
        <w:spacing w:before="60" w:line="288" w:lineRule="auto"/>
        <w:jc w:val="center"/>
        <w:rPr>
          <w:b/>
          <w:sz w:val="26"/>
          <w:szCs w:val="26"/>
        </w:rPr>
      </w:pPr>
    </w:p>
    <w:p w14:paraId="278CE1EC" w14:textId="77777777" w:rsidR="00AF5B9E" w:rsidRDefault="00AF5B9E" w:rsidP="00AF5B9E">
      <w:pPr>
        <w:spacing w:before="60" w:line="288" w:lineRule="auto"/>
        <w:jc w:val="center"/>
        <w:rPr>
          <w:b/>
          <w:sz w:val="26"/>
          <w:szCs w:val="26"/>
          <w:lang w:val="vi-VN"/>
        </w:rPr>
      </w:pPr>
    </w:p>
    <w:p w14:paraId="62C3D5DA" w14:textId="77777777" w:rsidR="00AF5B9E" w:rsidRPr="00165927" w:rsidRDefault="00AF5B9E" w:rsidP="00AF5B9E">
      <w:pPr>
        <w:spacing w:before="60" w:line="288" w:lineRule="auto"/>
        <w:jc w:val="center"/>
        <w:rPr>
          <w:b/>
          <w:sz w:val="26"/>
          <w:szCs w:val="26"/>
          <w:lang w:val="vi-VN"/>
        </w:rPr>
      </w:pPr>
    </w:p>
    <w:p w14:paraId="0DEFF21A" w14:textId="77777777" w:rsidR="00AF5B9E" w:rsidRPr="000013FB" w:rsidRDefault="00AF5B9E" w:rsidP="00AF5B9E">
      <w:pPr>
        <w:spacing w:before="60" w:line="288" w:lineRule="auto"/>
        <w:jc w:val="center"/>
        <w:rPr>
          <w:b/>
          <w:sz w:val="26"/>
          <w:szCs w:val="26"/>
        </w:rPr>
      </w:pPr>
    </w:p>
    <w:p w14:paraId="4927841F" w14:textId="77777777" w:rsidR="00AF5B9E" w:rsidRPr="000013FB" w:rsidRDefault="00AF5B9E" w:rsidP="00AF5B9E">
      <w:pPr>
        <w:spacing w:before="60" w:line="288" w:lineRule="auto"/>
        <w:jc w:val="center"/>
        <w:rPr>
          <w:b/>
          <w:sz w:val="26"/>
          <w:szCs w:val="26"/>
        </w:rPr>
      </w:pPr>
    </w:p>
    <w:p w14:paraId="0C046757" w14:textId="77777777" w:rsidR="00AF5B9E" w:rsidRDefault="00AF5B9E" w:rsidP="00AF5B9E">
      <w:pPr>
        <w:spacing w:before="60" w:line="288" w:lineRule="auto"/>
        <w:jc w:val="center"/>
        <w:rPr>
          <w:b/>
          <w:sz w:val="26"/>
          <w:szCs w:val="26"/>
          <w:lang w:val="vi-VN"/>
        </w:rPr>
      </w:pPr>
      <w:r w:rsidRPr="000013FB">
        <w:rPr>
          <w:b/>
          <w:sz w:val="26"/>
          <w:szCs w:val="26"/>
        </w:rPr>
        <w:t>Nghệ An, 2024</w:t>
      </w:r>
    </w:p>
    <w:p w14:paraId="1FFD326C" w14:textId="77777777" w:rsidR="00AF5B9E" w:rsidRPr="00B3222E" w:rsidRDefault="00AF5B9E" w:rsidP="00AF5B9E">
      <w:pPr>
        <w:jc w:val="center"/>
        <w:rPr>
          <w:bCs/>
          <w:sz w:val="26"/>
          <w:szCs w:val="26"/>
          <w:lang w:val="vi-VN"/>
        </w:rPr>
      </w:pPr>
      <w:r>
        <w:rPr>
          <w:b/>
          <w:sz w:val="26"/>
          <w:szCs w:val="26"/>
          <w:lang w:val="vi-VN"/>
        </w:rPr>
        <w:lastRenderedPageBreak/>
        <w:t>MỤC LỤC</w:t>
      </w:r>
    </w:p>
    <w:p w14:paraId="4F842D74" w14:textId="3789B3CF" w:rsidR="00AF5B9E" w:rsidRPr="00C1146B" w:rsidRDefault="00AF5B9E" w:rsidP="00AF5B9E">
      <w:pPr>
        <w:pStyle w:val="TOC1"/>
        <w:tabs>
          <w:tab w:val="right" w:leader="dot" w:pos="9204"/>
        </w:tabs>
        <w:spacing w:before="0"/>
        <w:rPr>
          <w:rFonts w:eastAsiaTheme="minorEastAsia"/>
          <w:b w:val="0"/>
          <w:i/>
          <w:iCs/>
          <w:kern w:val="2"/>
          <w:szCs w:val="26"/>
          <w14:ligatures w14:val="standardContextual"/>
        </w:rPr>
      </w:pPr>
      <w:r w:rsidRPr="00C1146B">
        <w:rPr>
          <w:b w:val="0"/>
          <w:i/>
          <w:iCs/>
          <w:szCs w:val="26"/>
          <w:lang w:val="en-VN"/>
        </w:rPr>
        <w:fldChar w:fldCharType="begin"/>
      </w:r>
      <w:r w:rsidRPr="00C1146B">
        <w:rPr>
          <w:b w:val="0"/>
          <w:szCs w:val="26"/>
        </w:rPr>
        <w:instrText xml:space="preserve"> TOC \o "1-3" \h \z \u </w:instrText>
      </w:r>
      <w:r w:rsidRPr="00C1146B">
        <w:rPr>
          <w:b w:val="0"/>
          <w:i/>
          <w:iCs/>
          <w:szCs w:val="26"/>
          <w:lang w:val="en-VN"/>
        </w:rPr>
        <w:fldChar w:fldCharType="separate"/>
      </w:r>
      <w:hyperlink w:anchor="_Toc185433907" w:history="1">
        <w:r w:rsidRPr="00C1146B">
          <w:rPr>
            <w:rStyle w:val="Hyperlink"/>
            <w:b w:val="0"/>
            <w:szCs w:val="26"/>
          </w:rPr>
          <w:t>DANH SÁCH TỪ VIẾT TẮT</w:t>
        </w:r>
        <w:r w:rsidRPr="00C1146B">
          <w:rPr>
            <w:b w:val="0"/>
            <w:webHidden/>
            <w:szCs w:val="26"/>
          </w:rPr>
          <w:tab/>
        </w:r>
        <w:r w:rsidRPr="00C1146B">
          <w:rPr>
            <w:b w:val="0"/>
            <w:i/>
            <w:iCs/>
            <w:webHidden/>
            <w:szCs w:val="26"/>
          </w:rPr>
          <w:fldChar w:fldCharType="begin"/>
        </w:r>
        <w:r w:rsidRPr="00C1146B">
          <w:rPr>
            <w:b w:val="0"/>
            <w:webHidden/>
            <w:szCs w:val="26"/>
          </w:rPr>
          <w:instrText xml:space="preserve"> PAGEREF _Toc185433907 \h </w:instrText>
        </w:r>
        <w:r w:rsidRPr="00C1146B">
          <w:rPr>
            <w:b w:val="0"/>
            <w:i/>
            <w:iCs/>
            <w:webHidden/>
            <w:szCs w:val="26"/>
          </w:rPr>
        </w:r>
        <w:r w:rsidRPr="00C1146B">
          <w:rPr>
            <w:b w:val="0"/>
            <w:i/>
            <w:iCs/>
            <w:webHidden/>
            <w:szCs w:val="26"/>
          </w:rPr>
          <w:fldChar w:fldCharType="separate"/>
        </w:r>
        <w:r w:rsidR="00925E05">
          <w:rPr>
            <w:b w:val="0"/>
            <w:webHidden/>
            <w:szCs w:val="26"/>
          </w:rPr>
          <w:t>27</w:t>
        </w:r>
        <w:r w:rsidRPr="00C1146B">
          <w:rPr>
            <w:b w:val="0"/>
            <w:i/>
            <w:iCs/>
            <w:webHidden/>
            <w:szCs w:val="26"/>
          </w:rPr>
          <w:fldChar w:fldCharType="end"/>
        </w:r>
      </w:hyperlink>
    </w:p>
    <w:p w14:paraId="1CD09B47" w14:textId="66C99AE5"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08" w:history="1">
        <w:r w:rsidR="00AF5B9E" w:rsidRPr="00C1146B">
          <w:rPr>
            <w:rStyle w:val="Hyperlink"/>
            <w:b w:val="0"/>
            <w:szCs w:val="26"/>
          </w:rPr>
          <w:t>DANH SÁCH BẢNG VÀ HÌNH</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_Toc185433908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28</w:t>
        </w:r>
        <w:r w:rsidR="00AF5B9E" w:rsidRPr="00C1146B">
          <w:rPr>
            <w:b w:val="0"/>
            <w:i/>
            <w:iCs/>
            <w:webHidden/>
            <w:szCs w:val="26"/>
          </w:rPr>
          <w:fldChar w:fldCharType="end"/>
        </w:r>
      </w:hyperlink>
    </w:p>
    <w:p w14:paraId="09E1A7FF" w14:textId="70A7BE5F"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09" w:history="1">
        <w:r w:rsidR="00AF5B9E" w:rsidRPr="00C1146B">
          <w:rPr>
            <w:rStyle w:val="Hyperlink"/>
            <w:b w:val="0"/>
            <w:szCs w:val="26"/>
          </w:rPr>
          <w:t>PHẦN 1. GIỚI THIỆU</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_Toc185433909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29</w:t>
        </w:r>
        <w:r w:rsidR="00AF5B9E" w:rsidRPr="00C1146B">
          <w:rPr>
            <w:b w:val="0"/>
            <w:i/>
            <w:iCs/>
            <w:webHidden/>
            <w:szCs w:val="26"/>
          </w:rPr>
          <w:fldChar w:fldCharType="end"/>
        </w:r>
      </w:hyperlink>
    </w:p>
    <w:p w14:paraId="30F693C4" w14:textId="0AAA66C5" w:rsidR="00AF5B9E" w:rsidRPr="00C1146B" w:rsidRDefault="00000000" w:rsidP="001E6E71">
      <w:pPr>
        <w:pStyle w:val="TOC2"/>
        <w:rPr>
          <w:rFonts w:eastAsiaTheme="minorEastAsia"/>
          <w:noProof/>
          <w:kern w:val="2"/>
          <w14:ligatures w14:val="standardContextual"/>
        </w:rPr>
      </w:pPr>
      <w:hyperlink w:anchor="_Toc185433910" w:history="1">
        <w:r w:rsidR="00AF5B9E" w:rsidRPr="00C1146B">
          <w:rPr>
            <w:rStyle w:val="Hyperlink"/>
            <w:rFonts w:ascii="Times New Roman" w:eastAsia="Batang" w:hAnsi="Times New Roman"/>
            <w:b w:val="0"/>
            <w:noProof/>
            <w:sz w:val="26"/>
            <w:szCs w:val="26"/>
            <w:lang w:val="pt-BR" w:eastAsia="ko-KR"/>
          </w:rPr>
          <w:t>1.1. Trường Đại học Vinh</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_Toc185433910 \h </w:instrText>
        </w:r>
        <w:r w:rsidR="00AF5B9E" w:rsidRPr="00C1146B">
          <w:rPr>
            <w:noProof/>
            <w:webHidden/>
          </w:rPr>
        </w:r>
        <w:r w:rsidR="00AF5B9E" w:rsidRPr="00C1146B">
          <w:rPr>
            <w:noProof/>
            <w:webHidden/>
          </w:rPr>
          <w:fldChar w:fldCharType="separate"/>
        </w:r>
        <w:r w:rsidR="00925E05">
          <w:rPr>
            <w:noProof/>
            <w:webHidden/>
          </w:rPr>
          <w:t>29</w:t>
        </w:r>
        <w:r w:rsidR="00AF5B9E" w:rsidRPr="00C1146B">
          <w:rPr>
            <w:noProof/>
            <w:webHidden/>
          </w:rPr>
          <w:fldChar w:fldCharType="end"/>
        </w:r>
      </w:hyperlink>
    </w:p>
    <w:p w14:paraId="7E8F8D88" w14:textId="05B0FA23" w:rsidR="00AF5B9E" w:rsidRPr="00C1146B" w:rsidRDefault="00000000" w:rsidP="001E6E71">
      <w:pPr>
        <w:pStyle w:val="TOC2"/>
        <w:rPr>
          <w:rFonts w:eastAsiaTheme="minorEastAsia"/>
          <w:noProof/>
          <w:kern w:val="2"/>
          <w14:ligatures w14:val="standardContextual"/>
        </w:rPr>
      </w:pPr>
      <w:hyperlink w:anchor="_Toc185433911" w:history="1">
        <w:r w:rsidR="00AF5B9E" w:rsidRPr="00C1146B">
          <w:rPr>
            <w:rStyle w:val="Hyperlink"/>
            <w:rFonts w:ascii="Times New Roman" w:eastAsia="Batang" w:hAnsi="Times New Roman"/>
            <w:b w:val="0"/>
            <w:noProof/>
            <w:sz w:val="26"/>
            <w:szCs w:val="26"/>
            <w:lang w:val="vi-VN" w:eastAsia="ko-KR"/>
          </w:rPr>
          <w:t>1.1.1 Tóm tắt quá trình hình thành và phát triển của trường Đại học Vinh</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_Toc185433911 \h </w:instrText>
        </w:r>
        <w:r w:rsidR="00AF5B9E" w:rsidRPr="00C1146B">
          <w:rPr>
            <w:noProof/>
            <w:webHidden/>
          </w:rPr>
        </w:r>
        <w:r w:rsidR="00AF5B9E" w:rsidRPr="00C1146B">
          <w:rPr>
            <w:noProof/>
            <w:webHidden/>
          </w:rPr>
          <w:fldChar w:fldCharType="separate"/>
        </w:r>
        <w:r w:rsidR="00925E05">
          <w:rPr>
            <w:noProof/>
            <w:webHidden/>
          </w:rPr>
          <w:t>29</w:t>
        </w:r>
        <w:r w:rsidR="00AF5B9E" w:rsidRPr="00C1146B">
          <w:rPr>
            <w:noProof/>
            <w:webHidden/>
          </w:rPr>
          <w:fldChar w:fldCharType="end"/>
        </w:r>
      </w:hyperlink>
    </w:p>
    <w:p w14:paraId="6435979C" w14:textId="4075E433" w:rsidR="00AF5B9E" w:rsidRPr="00C1146B" w:rsidRDefault="00000000" w:rsidP="001E6E71">
      <w:pPr>
        <w:pStyle w:val="TOC2"/>
        <w:rPr>
          <w:rFonts w:eastAsiaTheme="minorEastAsia"/>
          <w:noProof/>
          <w:kern w:val="2"/>
          <w14:ligatures w14:val="standardContextual"/>
        </w:rPr>
      </w:pPr>
      <w:hyperlink w:anchor="_Toc185433912" w:history="1">
        <w:r w:rsidR="00AF5B9E" w:rsidRPr="00C1146B">
          <w:rPr>
            <w:rStyle w:val="Hyperlink"/>
            <w:rFonts w:ascii="Times New Roman" w:eastAsia="Batang" w:hAnsi="Times New Roman"/>
            <w:b w:val="0"/>
            <w:noProof/>
            <w:sz w:val="26"/>
            <w:szCs w:val="26"/>
            <w:lang w:val="vi-VN" w:eastAsia="ko-KR"/>
          </w:rPr>
          <w:t>1.1.1.1. Lịch sử quá trình hình thành của Đại học Vinh</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_Toc185433912 \h </w:instrText>
        </w:r>
        <w:r w:rsidR="00AF5B9E" w:rsidRPr="00C1146B">
          <w:rPr>
            <w:noProof/>
            <w:webHidden/>
          </w:rPr>
        </w:r>
        <w:r w:rsidR="00AF5B9E" w:rsidRPr="00C1146B">
          <w:rPr>
            <w:noProof/>
            <w:webHidden/>
          </w:rPr>
          <w:fldChar w:fldCharType="separate"/>
        </w:r>
        <w:r w:rsidR="00925E05">
          <w:rPr>
            <w:noProof/>
            <w:webHidden/>
          </w:rPr>
          <w:t>29</w:t>
        </w:r>
        <w:r w:rsidR="00AF5B9E" w:rsidRPr="00C1146B">
          <w:rPr>
            <w:noProof/>
            <w:webHidden/>
          </w:rPr>
          <w:fldChar w:fldCharType="end"/>
        </w:r>
      </w:hyperlink>
    </w:p>
    <w:p w14:paraId="77062997" w14:textId="3BB20E04"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13" w:history="1">
        <w:r w:rsidR="00AF5B9E" w:rsidRPr="00C1146B">
          <w:rPr>
            <w:rStyle w:val="Hyperlink"/>
            <w:rFonts w:ascii="Times New Roman" w:hAnsi="Times New Roman"/>
            <w:bCs/>
            <w:noProof/>
            <w:sz w:val="26"/>
            <w:szCs w:val="26"/>
          </w:rPr>
          <w:t>1.1.1.2 Những thành tựu nổi bật trong 65 năm phát triển</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_Toc185433913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30</w:t>
        </w:r>
        <w:r w:rsidR="00AF5B9E" w:rsidRPr="00C1146B">
          <w:rPr>
            <w:rFonts w:ascii="Times New Roman" w:hAnsi="Times New Roman"/>
            <w:bCs/>
            <w:noProof/>
            <w:webHidden/>
            <w:sz w:val="26"/>
            <w:szCs w:val="26"/>
          </w:rPr>
          <w:fldChar w:fldCharType="end"/>
        </w:r>
      </w:hyperlink>
    </w:p>
    <w:p w14:paraId="4276719A" w14:textId="2FC5FB3C"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14" w:history="1">
        <w:r w:rsidR="00AF5B9E" w:rsidRPr="00C1146B">
          <w:rPr>
            <w:rStyle w:val="Hyperlink"/>
            <w:rFonts w:ascii="Times New Roman" w:hAnsi="Times New Roman"/>
            <w:bCs/>
            <w:noProof/>
            <w:sz w:val="26"/>
            <w:szCs w:val="26"/>
          </w:rPr>
          <w:t>1.1.1.3. Tầm nhìn và định hướng tương lai</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_Toc185433914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30</w:t>
        </w:r>
        <w:r w:rsidR="00AF5B9E" w:rsidRPr="00C1146B">
          <w:rPr>
            <w:rFonts w:ascii="Times New Roman" w:hAnsi="Times New Roman"/>
            <w:bCs/>
            <w:noProof/>
            <w:webHidden/>
            <w:sz w:val="26"/>
            <w:szCs w:val="26"/>
          </w:rPr>
          <w:fldChar w:fldCharType="end"/>
        </w:r>
      </w:hyperlink>
    </w:p>
    <w:p w14:paraId="54F1026D" w14:textId="1FB4446D"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15" w:history="1">
        <w:r w:rsidR="00AF5B9E" w:rsidRPr="00C1146B">
          <w:rPr>
            <w:rStyle w:val="Hyperlink"/>
            <w:rFonts w:ascii="Times New Roman" w:hAnsi="Times New Roman"/>
            <w:bCs/>
            <w:noProof/>
            <w:sz w:val="26"/>
            <w:szCs w:val="26"/>
          </w:rPr>
          <w:t>1.1.1.4. Thông tin liên hệ</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_Toc185433915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31</w:t>
        </w:r>
        <w:r w:rsidR="00AF5B9E" w:rsidRPr="00C1146B">
          <w:rPr>
            <w:rFonts w:ascii="Times New Roman" w:hAnsi="Times New Roman"/>
            <w:bCs/>
            <w:noProof/>
            <w:webHidden/>
            <w:sz w:val="26"/>
            <w:szCs w:val="26"/>
          </w:rPr>
          <w:fldChar w:fldCharType="end"/>
        </w:r>
      </w:hyperlink>
    </w:p>
    <w:p w14:paraId="3CF6F580" w14:textId="7DC8AFE0"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16" w:history="1">
        <w:r w:rsidR="00AF5B9E" w:rsidRPr="00C1146B">
          <w:rPr>
            <w:rStyle w:val="Hyperlink"/>
            <w:b w:val="0"/>
            <w:szCs w:val="26"/>
          </w:rPr>
          <w:t>1.1.2. Sứ mạng, tầm nhìn, mục tiêu tổng quát, giá trị cốt lõi và triết lý giáo dục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_Toc185433916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31</w:t>
        </w:r>
        <w:r w:rsidR="00AF5B9E" w:rsidRPr="00C1146B">
          <w:rPr>
            <w:b w:val="0"/>
            <w:i/>
            <w:iCs/>
            <w:webHidden/>
            <w:szCs w:val="26"/>
          </w:rPr>
          <w:fldChar w:fldCharType="end"/>
        </w:r>
      </w:hyperlink>
    </w:p>
    <w:p w14:paraId="69350A89" w14:textId="634C3D02"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17" w:history="1">
        <w:r w:rsidR="00AF5B9E" w:rsidRPr="00C1146B">
          <w:rPr>
            <w:rStyle w:val="Hyperlink"/>
            <w:b w:val="0"/>
            <w:szCs w:val="26"/>
          </w:rPr>
          <w:t>1.1.3. Cơ cấu tổ chức và đội ngũ cán bộ</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_Toc185433917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32</w:t>
        </w:r>
        <w:r w:rsidR="00AF5B9E" w:rsidRPr="00C1146B">
          <w:rPr>
            <w:b w:val="0"/>
            <w:i/>
            <w:iCs/>
            <w:webHidden/>
            <w:szCs w:val="26"/>
          </w:rPr>
          <w:fldChar w:fldCharType="end"/>
        </w:r>
      </w:hyperlink>
    </w:p>
    <w:p w14:paraId="32E21E36" w14:textId="28327FAA"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19" w:history="1">
        <w:r w:rsidR="00AF5B9E" w:rsidRPr="00C1146B">
          <w:rPr>
            <w:rStyle w:val="Hyperlink"/>
            <w:b w:val="0"/>
            <w:szCs w:val="26"/>
          </w:rPr>
          <w:t>1.1.4. Hoạt động đào tạo, nghiên cứu khoa học và hợp tác quốc tế</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_Toc185433919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33</w:t>
        </w:r>
        <w:r w:rsidR="00AF5B9E" w:rsidRPr="00C1146B">
          <w:rPr>
            <w:b w:val="0"/>
            <w:i/>
            <w:iCs/>
            <w:webHidden/>
            <w:szCs w:val="26"/>
          </w:rPr>
          <w:fldChar w:fldCharType="end"/>
        </w:r>
      </w:hyperlink>
    </w:p>
    <w:p w14:paraId="27ADBB6F" w14:textId="3EE7B2FB" w:rsidR="00AF5B9E" w:rsidRPr="00C1146B" w:rsidRDefault="00000000" w:rsidP="001E6E71">
      <w:pPr>
        <w:pStyle w:val="TOC2"/>
        <w:rPr>
          <w:rFonts w:eastAsiaTheme="minorEastAsia"/>
          <w:noProof/>
          <w:kern w:val="2"/>
          <w14:ligatures w14:val="standardContextual"/>
        </w:rPr>
      </w:pPr>
      <w:hyperlink w:anchor="_Toc185433920" w:history="1">
        <w:r w:rsidR="00AF5B9E" w:rsidRPr="00C1146B">
          <w:rPr>
            <w:rStyle w:val="Hyperlink"/>
            <w:rFonts w:ascii="Times New Roman" w:hAnsi="Times New Roman"/>
            <w:b w:val="0"/>
            <w:noProof/>
            <w:sz w:val="26"/>
            <w:szCs w:val="26"/>
          </w:rPr>
          <w:t>1.2. Trường Sư phạm – Trường Đại học Vinh</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_Toc185433920 \h </w:instrText>
        </w:r>
        <w:r w:rsidR="00AF5B9E" w:rsidRPr="00C1146B">
          <w:rPr>
            <w:noProof/>
            <w:webHidden/>
          </w:rPr>
        </w:r>
        <w:r w:rsidR="00AF5B9E" w:rsidRPr="00C1146B">
          <w:rPr>
            <w:noProof/>
            <w:webHidden/>
          </w:rPr>
          <w:fldChar w:fldCharType="separate"/>
        </w:r>
        <w:r w:rsidR="00925E05">
          <w:rPr>
            <w:noProof/>
            <w:webHidden/>
          </w:rPr>
          <w:t>33</w:t>
        </w:r>
        <w:r w:rsidR="00AF5B9E" w:rsidRPr="00C1146B">
          <w:rPr>
            <w:noProof/>
            <w:webHidden/>
          </w:rPr>
          <w:fldChar w:fldCharType="end"/>
        </w:r>
      </w:hyperlink>
    </w:p>
    <w:p w14:paraId="4EFC658B" w14:textId="3A957286" w:rsidR="00AF5B9E" w:rsidRPr="00C1146B" w:rsidRDefault="00000000" w:rsidP="001E6E71">
      <w:pPr>
        <w:pStyle w:val="TOC2"/>
        <w:rPr>
          <w:rFonts w:eastAsiaTheme="minorEastAsia"/>
          <w:noProof/>
          <w:kern w:val="2"/>
          <w14:ligatures w14:val="standardContextual"/>
        </w:rPr>
      </w:pPr>
      <w:hyperlink w:anchor="_Toc185433921" w:history="1">
        <w:r w:rsidR="00AF5B9E" w:rsidRPr="00C1146B">
          <w:rPr>
            <w:rStyle w:val="Hyperlink"/>
            <w:rFonts w:ascii="Times New Roman" w:hAnsi="Times New Roman"/>
            <w:b w:val="0"/>
            <w:noProof/>
            <w:sz w:val="26"/>
            <w:szCs w:val="26"/>
          </w:rPr>
          <w:t>1.2.1. Lịch sử hình thành và phát triển của Trường Sư phạm – Trường Đại học Vinh</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_Toc185433921 \h </w:instrText>
        </w:r>
        <w:r w:rsidR="00AF5B9E" w:rsidRPr="00C1146B">
          <w:rPr>
            <w:noProof/>
            <w:webHidden/>
          </w:rPr>
        </w:r>
        <w:r w:rsidR="00AF5B9E" w:rsidRPr="00C1146B">
          <w:rPr>
            <w:noProof/>
            <w:webHidden/>
          </w:rPr>
          <w:fldChar w:fldCharType="separate"/>
        </w:r>
        <w:r w:rsidR="00925E05">
          <w:rPr>
            <w:noProof/>
            <w:webHidden/>
          </w:rPr>
          <w:t>33</w:t>
        </w:r>
        <w:r w:rsidR="00AF5B9E" w:rsidRPr="00C1146B">
          <w:rPr>
            <w:noProof/>
            <w:webHidden/>
          </w:rPr>
          <w:fldChar w:fldCharType="end"/>
        </w:r>
      </w:hyperlink>
    </w:p>
    <w:p w14:paraId="43D065A1" w14:textId="3C3C345E"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24" w:history="1">
        <w:r w:rsidR="00AF5B9E" w:rsidRPr="00C1146B">
          <w:rPr>
            <w:rStyle w:val="Hyperlink"/>
            <w:b w:val="0"/>
            <w:szCs w:val="26"/>
          </w:rPr>
          <w:t>PHẦN 2 TỔNG QUAN VỀ CHƯƠNG TRÌNH ĐÀO TẠO</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_Toc185433924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39</w:t>
        </w:r>
        <w:r w:rsidR="00AF5B9E" w:rsidRPr="00C1146B">
          <w:rPr>
            <w:b w:val="0"/>
            <w:i/>
            <w:iCs/>
            <w:webHidden/>
            <w:szCs w:val="26"/>
          </w:rPr>
          <w:fldChar w:fldCharType="end"/>
        </w:r>
      </w:hyperlink>
    </w:p>
    <w:p w14:paraId="2CD7AD0D" w14:textId="7D01A3DF" w:rsidR="00AF5B9E" w:rsidRPr="00C1146B" w:rsidRDefault="00000000" w:rsidP="001E6E71">
      <w:pPr>
        <w:pStyle w:val="TOC2"/>
        <w:rPr>
          <w:rFonts w:eastAsiaTheme="minorEastAsia"/>
          <w:noProof/>
          <w:kern w:val="2"/>
          <w14:ligatures w14:val="standardContextual"/>
        </w:rPr>
      </w:pPr>
      <w:hyperlink w:anchor="_Toc185433925" w:history="1">
        <w:r w:rsidR="00AF5B9E" w:rsidRPr="00C1146B">
          <w:rPr>
            <w:rStyle w:val="Hyperlink"/>
            <w:rFonts w:ascii="Times New Roman" w:hAnsi="Times New Roman"/>
            <w:b w:val="0"/>
            <w:noProof/>
            <w:sz w:val="26"/>
            <w:szCs w:val="26"/>
          </w:rPr>
          <w:t>2.1. Thông tin chung</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_Toc185433925 \h </w:instrText>
        </w:r>
        <w:r w:rsidR="00AF5B9E" w:rsidRPr="00C1146B">
          <w:rPr>
            <w:noProof/>
            <w:webHidden/>
          </w:rPr>
        </w:r>
        <w:r w:rsidR="00AF5B9E" w:rsidRPr="00C1146B">
          <w:rPr>
            <w:noProof/>
            <w:webHidden/>
          </w:rPr>
          <w:fldChar w:fldCharType="separate"/>
        </w:r>
        <w:r w:rsidR="00925E05">
          <w:rPr>
            <w:noProof/>
            <w:webHidden/>
          </w:rPr>
          <w:t>39</w:t>
        </w:r>
        <w:r w:rsidR="00AF5B9E" w:rsidRPr="00C1146B">
          <w:rPr>
            <w:noProof/>
            <w:webHidden/>
          </w:rPr>
          <w:fldChar w:fldCharType="end"/>
        </w:r>
      </w:hyperlink>
    </w:p>
    <w:p w14:paraId="6916A436" w14:textId="57CFE596" w:rsidR="00AF5B9E" w:rsidRPr="00C1146B" w:rsidRDefault="00000000" w:rsidP="001E6E71">
      <w:pPr>
        <w:pStyle w:val="TOC2"/>
        <w:rPr>
          <w:rFonts w:eastAsiaTheme="minorEastAsia"/>
          <w:noProof/>
          <w:kern w:val="2"/>
          <w14:ligatures w14:val="standardContextual"/>
        </w:rPr>
      </w:pPr>
      <w:hyperlink w:anchor="_Toc185433926" w:history="1">
        <w:r w:rsidR="00AF5B9E" w:rsidRPr="00C1146B">
          <w:rPr>
            <w:rStyle w:val="Hyperlink"/>
            <w:rFonts w:ascii="Times New Roman" w:hAnsi="Times New Roman"/>
            <w:b w:val="0"/>
            <w:noProof/>
            <w:sz w:val="26"/>
            <w:szCs w:val="26"/>
          </w:rPr>
          <w:t>2.2. Mục tiêu chương trình đào tạo</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_Toc185433926 \h </w:instrText>
        </w:r>
        <w:r w:rsidR="00AF5B9E" w:rsidRPr="00C1146B">
          <w:rPr>
            <w:noProof/>
            <w:webHidden/>
          </w:rPr>
        </w:r>
        <w:r w:rsidR="00AF5B9E" w:rsidRPr="00C1146B">
          <w:rPr>
            <w:noProof/>
            <w:webHidden/>
          </w:rPr>
          <w:fldChar w:fldCharType="separate"/>
        </w:r>
        <w:r w:rsidR="00925E05">
          <w:rPr>
            <w:noProof/>
            <w:webHidden/>
          </w:rPr>
          <w:t>40</w:t>
        </w:r>
        <w:r w:rsidR="00AF5B9E" w:rsidRPr="00C1146B">
          <w:rPr>
            <w:noProof/>
            <w:webHidden/>
          </w:rPr>
          <w:fldChar w:fldCharType="end"/>
        </w:r>
      </w:hyperlink>
    </w:p>
    <w:p w14:paraId="24A69950" w14:textId="02E8CF0F"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27" w:history="1">
        <w:r w:rsidR="00AF5B9E" w:rsidRPr="00C1146B">
          <w:rPr>
            <w:rStyle w:val="Hyperlink"/>
            <w:b w:val="0"/>
            <w:szCs w:val="26"/>
          </w:rPr>
          <w:t>2.2.1. Mục tiêu chương trình đào tạo thạc sĩ ngành SHTN hướng nghiên cứu</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_Toc185433927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40</w:t>
        </w:r>
        <w:r w:rsidR="00AF5B9E" w:rsidRPr="00C1146B">
          <w:rPr>
            <w:b w:val="0"/>
            <w:i/>
            <w:iCs/>
            <w:webHidden/>
            <w:szCs w:val="26"/>
          </w:rPr>
          <w:fldChar w:fldCharType="end"/>
        </w:r>
      </w:hyperlink>
    </w:p>
    <w:p w14:paraId="265468E8" w14:textId="4075BA4D"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28" w:history="1">
        <w:r w:rsidR="00AF5B9E" w:rsidRPr="00C1146B">
          <w:rPr>
            <w:rStyle w:val="Hyperlink"/>
            <w:b w:val="0"/>
            <w:szCs w:val="26"/>
          </w:rPr>
          <w:t>2.2.2. Mục tiêu chương trình đào tạo thạc sĩ ngành SHTN hướng ứng dụng</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_Toc185433928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41</w:t>
        </w:r>
        <w:r w:rsidR="00AF5B9E" w:rsidRPr="00C1146B">
          <w:rPr>
            <w:b w:val="0"/>
            <w:i/>
            <w:iCs/>
            <w:webHidden/>
            <w:szCs w:val="26"/>
          </w:rPr>
          <w:fldChar w:fldCharType="end"/>
        </w:r>
      </w:hyperlink>
    </w:p>
    <w:p w14:paraId="0F4953C4" w14:textId="5D614AE8" w:rsidR="00AF5B9E" w:rsidRPr="00C1146B" w:rsidRDefault="00000000" w:rsidP="001E6E71">
      <w:pPr>
        <w:pStyle w:val="TOC2"/>
        <w:rPr>
          <w:rFonts w:eastAsiaTheme="minorEastAsia"/>
          <w:noProof/>
          <w:kern w:val="2"/>
          <w14:ligatures w14:val="standardContextual"/>
        </w:rPr>
      </w:pPr>
      <w:hyperlink w:anchor="_Toc185433929" w:history="1">
        <w:r w:rsidR="00AF5B9E" w:rsidRPr="00C1146B">
          <w:rPr>
            <w:rStyle w:val="Hyperlink"/>
            <w:rFonts w:ascii="Times New Roman" w:hAnsi="Times New Roman"/>
            <w:b w:val="0"/>
            <w:noProof/>
            <w:sz w:val="26"/>
            <w:szCs w:val="26"/>
          </w:rPr>
          <w:t>2. CHUẨN ĐẦU RA CTĐT NGÀNH SINH HỌC THỰC NGHIỆM</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_Toc185433929 \h </w:instrText>
        </w:r>
        <w:r w:rsidR="00AF5B9E" w:rsidRPr="00C1146B">
          <w:rPr>
            <w:noProof/>
            <w:webHidden/>
          </w:rPr>
        </w:r>
        <w:r w:rsidR="00AF5B9E" w:rsidRPr="00C1146B">
          <w:rPr>
            <w:noProof/>
            <w:webHidden/>
          </w:rPr>
          <w:fldChar w:fldCharType="separate"/>
        </w:r>
        <w:r w:rsidR="00925E05">
          <w:rPr>
            <w:noProof/>
            <w:webHidden/>
          </w:rPr>
          <w:t>42</w:t>
        </w:r>
        <w:r w:rsidR="00AF5B9E" w:rsidRPr="00C1146B">
          <w:rPr>
            <w:noProof/>
            <w:webHidden/>
          </w:rPr>
          <w:fldChar w:fldCharType="end"/>
        </w:r>
      </w:hyperlink>
    </w:p>
    <w:p w14:paraId="0B1F449F" w14:textId="6ACDD4CA" w:rsidR="00AF5B9E" w:rsidRPr="00C1146B" w:rsidRDefault="00000000" w:rsidP="00AF5B9E">
      <w:pPr>
        <w:pStyle w:val="TOC1"/>
        <w:tabs>
          <w:tab w:val="right" w:leader="dot" w:pos="9204"/>
        </w:tabs>
        <w:spacing w:before="0"/>
        <w:rPr>
          <w:rFonts w:eastAsiaTheme="minorEastAsia"/>
          <w:b w:val="0"/>
          <w:i/>
          <w:iCs/>
          <w:kern w:val="2"/>
          <w:szCs w:val="26"/>
          <w:lang w:val="vi-VN"/>
          <w14:ligatures w14:val="standardContextual"/>
        </w:rPr>
      </w:pPr>
      <w:hyperlink w:anchor="_Toc185433930" w:history="1">
        <w:r w:rsidR="00AF5B9E" w:rsidRPr="00C1146B">
          <w:rPr>
            <w:rStyle w:val="Hyperlink"/>
            <w:b w:val="0"/>
            <w:szCs w:val="26"/>
          </w:rPr>
          <w:t>2.1. Chuẩn đầu ra CTĐT của ngành Sinh học thực nghiệm hướng Nghiên cứu</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_Toc185433930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42</w:t>
        </w:r>
        <w:r w:rsidR="00AF5B9E" w:rsidRPr="00C1146B">
          <w:rPr>
            <w:b w:val="0"/>
            <w:i/>
            <w:iCs/>
            <w:webHidden/>
            <w:szCs w:val="26"/>
          </w:rPr>
          <w:fldChar w:fldCharType="end"/>
        </w:r>
      </w:hyperlink>
    </w:p>
    <w:p w14:paraId="49984700" w14:textId="3D7D5A5E" w:rsidR="00AF5B9E" w:rsidRPr="00C1146B" w:rsidRDefault="00000000" w:rsidP="001E6E71">
      <w:pPr>
        <w:pStyle w:val="TOC2"/>
        <w:rPr>
          <w:rFonts w:eastAsiaTheme="minorEastAsia"/>
          <w:noProof/>
          <w:kern w:val="2"/>
          <w14:ligatures w14:val="standardContextual"/>
        </w:rPr>
      </w:pPr>
      <w:hyperlink w:anchor="_Toc185433933" w:history="1">
        <w:r w:rsidR="00AF5B9E" w:rsidRPr="00C1146B">
          <w:rPr>
            <w:rStyle w:val="Hyperlink"/>
            <w:rFonts w:ascii="Times New Roman" w:hAnsi="Times New Roman"/>
            <w:b w:val="0"/>
            <w:noProof/>
            <w:sz w:val="26"/>
            <w:szCs w:val="26"/>
          </w:rPr>
          <w:t>2.2. Chuẩn đầu ra CTĐT của ngành Sinh học thực nghiệm hướng ứng dụng</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_Toc185433933 \h </w:instrText>
        </w:r>
        <w:r w:rsidR="00AF5B9E" w:rsidRPr="00C1146B">
          <w:rPr>
            <w:noProof/>
            <w:webHidden/>
          </w:rPr>
        </w:r>
        <w:r w:rsidR="00AF5B9E" w:rsidRPr="00C1146B">
          <w:rPr>
            <w:noProof/>
            <w:webHidden/>
          </w:rPr>
          <w:fldChar w:fldCharType="separate"/>
        </w:r>
        <w:r w:rsidR="00925E05">
          <w:rPr>
            <w:b w:val="0"/>
            <w:bCs/>
            <w:noProof/>
            <w:webHidden/>
          </w:rPr>
          <w:t>Error! Bookmark not defined.</w:t>
        </w:r>
        <w:r w:rsidR="00AF5B9E" w:rsidRPr="00C1146B">
          <w:rPr>
            <w:noProof/>
            <w:webHidden/>
          </w:rPr>
          <w:fldChar w:fldCharType="end"/>
        </w:r>
      </w:hyperlink>
    </w:p>
    <w:p w14:paraId="71E8B086" w14:textId="6BD79E24" w:rsidR="00AF5B9E" w:rsidRPr="00C1146B" w:rsidRDefault="00000000" w:rsidP="001E6E71">
      <w:pPr>
        <w:pStyle w:val="TOC2"/>
        <w:rPr>
          <w:rFonts w:eastAsiaTheme="minorEastAsia"/>
          <w:noProof/>
          <w:kern w:val="2"/>
          <w14:ligatures w14:val="standardContextual"/>
        </w:rPr>
      </w:pPr>
      <w:hyperlink w:anchor="_Toc185433935" w:history="1">
        <w:r w:rsidR="00AF5B9E" w:rsidRPr="00C1146B">
          <w:rPr>
            <w:rStyle w:val="Hyperlink"/>
            <w:rFonts w:ascii="Times New Roman" w:hAnsi="Times New Roman"/>
            <w:b w:val="0"/>
            <w:noProof/>
            <w:sz w:val="26"/>
            <w:szCs w:val="26"/>
          </w:rPr>
          <w:t>2.3. Khung chương trình dạy học</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_Toc185433935 \h </w:instrText>
        </w:r>
        <w:r w:rsidR="00AF5B9E" w:rsidRPr="00C1146B">
          <w:rPr>
            <w:noProof/>
            <w:webHidden/>
          </w:rPr>
        </w:r>
        <w:r w:rsidR="00AF5B9E" w:rsidRPr="00C1146B">
          <w:rPr>
            <w:noProof/>
            <w:webHidden/>
          </w:rPr>
          <w:fldChar w:fldCharType="separate"/>
        </w:r>
        <w:r w:rsidR="00925E05">
          <w:rPr>
            <w:noProof/>
            <w:webHidden/>
          </w:rPr>
          <w:t>44</w:t>
        </w:r>
        <w:r w:rsidR="00AF5B9E" w:rsidRPr="00C1146B">
          <w:rPr>
            <w:noProof/>
            <w:webHidden/>
          </w:rPr>
          <w:fldChar w:fldCharType="end"/>
        </w:r>
      </w:hyperlink>
    </w:p>
    <w:p w14:paraId="06C9099B" w14:textId="677394D2" w:rsidR="00AF5B9E" w:rsidRPr="00C1146B" w:rsidRDefault="00000000" w:rsidP="001E6E71">
      <w:pPr>
        <w:pStyle w:val="TOC2"/>
        <w:rPr>
          <w:rFonts w:eastAsiaTheme="minorEastAsia"/>
          <w:noProof/>
          <w:kern w:val="2"/>
          <w14:ligatures w14:val="standardContextual"/>
        </w:rPr>
      </w:pPr>
      <w:hyperlink w:anchor="_Toc185433937" w:history="1">
        <w:r w:rsidR="00AF5B9E" w:rsidRPr="00C1146B">
          <w:rPr>
            <w:rStyle w:val="Hyperlink"/>
            <w:rFonts w:ascii="Times New Roman" w:hAnsi="Times New Roman"/>
            <w:b w:val="0"/>
            <w:noProof/>
            <w:sz w:val="26"/>
            <w:szCs w:val="26"/>
          </w:rPr>
          <w:t>2.4. Bảng phân nhiệm CĐR CTĐT cho các CĐR học phần: Phụ lục 1 (B1, B2)</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_Toc185433937 \h </w:instrText>
        </w:r>
        <w:r w:rsidR="00AF5B9E" w:rsidRPr="00C1146B">
          <w:rPr>
            <w:noProof/>
            <w:webHidden/>
          </w:rPr>
        </w:r>
        <w:r w:rsidR="00AF5B9E" w:rsidRPr="00C1146B">
          <w:rPr>
            <w:noProof/>
            <w:webHidden/>
          </w:rPr>
          <w:fldChar w:fldCharType="separate"/>
        </w:r>
        <w:r w:rsidR="00925E05">
          <w:rPr>
            <w:noProof/>
            <w:webHidden/>
          </w:rPr>
          <w:t>45</w:t>
        </w:r>
        <w:r w:rsidR="00AF5B9E" w:rsidRPr="00C1146B">
          <w:rPr>
            <w:noProof/>
            <w:webHidden/>
          </w:rPr>
          <w:fldChar w:fldCharType="end"/>
        </w:r>
      </w:hyperlink>
    </w:p>
    <w:p w14:paraId="69823BA0" w14:textId="0BB07B41" w:rsidR="00AF5B9E" w:rsidRPr="00C1146B" w:rsidRDefault="00000000" w:rsidP="001E6E71">
      <w:pPr>
        <w:pStyle w:val="TOC2"/>
        <w:rPr>
          <w:rFonts w:eastAsiaTheme="minorEastAsia"/>
          <w:noProof/>
          <w:kern w:val="2"/>
          <w14:ligatures w14:val="standardContextual"/>
        </w:rPr>
      </w:pPr>
      <w:hyperlink w:anchor="_Toc185433938" w:history="1">
        <w:r w:rsidR="00AF5B9E" w:rsidRPr="00C1146B">
          <w:rPr>
            <w:rStyle w:val="Hyperlink"/>
            <w:rFonts w:ascii="Times New Roman" w:hAnsi="Times New Roman"/>
            <w:b w:val="0"/>
            <w:noProof/>
            <w:sz w:val="26"/>
            <w:szCs w:val="26"/>
          </w:rPr>
          <w:t>2.5. Cấu trúc và trình tự dạy học học phần</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_Toc185433938 \h </w:instrText>
        </w:r>
        <w:r w:rsidR="00AF5B9E" w:rsidRPr="00C1146B">
          <w:rPr>
            <w:noProof/>
            <w:webHidden/>
          </w:rPr>
        </w:r>
        <w:r w:rsidR="00AF5B9E" w:rsidRPr="00C1146B">
          <w:rPr>
            <w:noProof/>
            <w:webHidden/>
          </w:rPr>
          <w:fldChar w:fldCharType="separate"/>
        </w:r>
        <w:r w:rsidR="00925E05">
          <w:rPr>
            <w:noProof/>
            <w:webHidden/>
          </w:rPr>
          <w:t>45</w:t>
        </w:r>
        <w:r w:rsidR="00AF5B9E" w:rsidRPr="00C1146B">
          <w:rPr>
            <w:noProof/>
            <w:webHidden/>
          </w:rPr>
          <w:fldChar w:fldCharType="end"/>
        </w:r>
      </w:hyperlink>
    </w:p>
    <w:p w14:paraId="44364B6E" w14:textId="04D87E78" w:rsidR="00AF5B9E" w:rsidRPr="00C1146B" w:rsidRDefault="00000000" w:rsidP="001E6E71">
      <w:pPr>
        <w:pStyle w:val="TOC2"/>
        <w:rPr>
          <w:rFonts w:eastAsiaTheme="minorEastAsia"/>
          <w:noProof/>
          <w:kern w:val="2"/>
          <w14:ligatures w14:val="standardContextual"/>
        </w:rPr>
      </w:pPr>
      <w:hyperlink w:anchor="_Toc185433940" w:history="1">
        <w:r w:rsidR="00AF5B9E" w:rsidRPr="00C1146B">
          <w:rPr>
            <w:rStyle w:val="Hyperlink"/>
            <w:rFonts w:ascii="Times New Roman" w:hAnsi="Times New Roman"/>
            <w:b w:val="0"/>
            <w:noProof/>
            <w:sz w:val="26"/>
            <w:szCs w:val="26"/>
          </w:rPr>
          <w:t>2.6. Phương pháp giảng dạy và học tập</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_Toc185433940 \h </w:instrText>
        </w:r>
        <w:r w:rsidR="00AF5B9E" w:rsidRPr="00C1146B">
          <w:rPr>
            <w:noProof/>
            <w:webHidden/>
          </w:rPr>
        </w:r>
        <w:r w:rsidR="00AF5B9E" w:rsidRPr="00C1146B">
          <w:rPr>
            <w:noProof/>
            <w:webHidden/>
          </w:rPr>
          <w:fldChar w:fldCharType="separate"/>
        </w:r>
        <w:r w:rsidR="00925E05">
          <w:rPr>
            <w:noProof/>
            <w:webHidden/>
          </w:rPr>
          <w:t>46</w:t>
        </w:r>
        <w:r w:rsidR="00AF5B9E" w:rsidRPr="00C1146B">
          <w:rPr>
            <w:noProof/>
            <w:webHidden/>
          </w:rPr>
          <w:fldChar w:fldCharType="end"/>
        </w:r>
      </w:hyperlink>
    </w:p>
    <w:p w14:paraId="71F8A0C9" w14:textId="2A4F4CC5" w:rsidR="00AF5B9E" w:rsidRPr="00C1146B" w:rsidRDefault="00000000" w:rsidP="001E6E71">
      <w:pPr>
        <w:pStyle w:val="TOC2"/>
        <w:rPr>
          <w:rFonts w:eastAsiaTheme="minorEastAsia"/>
          <w:noProof/>
          <w:kern w:val="2"/>
          <w14:ligatures w14:val="standardContextual"/>
        </w:rPr>
      </w:pPr>
      <w:hyperlink w:anchor="_Toc185433942" w:history="1">
        <w:r w:rsidR="00AF5B9E" w:rsidRPr="00C1146B">
          <w:rPr>
            <w:rStyle w:val="Hyperlink"/>
            <w:rFonts w:ascii="Times New Roman" w:hAnsi="Times New Roman"/>
            <w:b w:val="0"/>
            <w:noProof/>
            <w:sz w:val="26"/>
            <w:szCs w:val="26"/>
          </w:rPr>
          <w:t>2.7. Phương pháp kiểm tra, đánh giá</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_Toc185433942 \h </w:instrText>
        </w:r>
        <w:r w:rsidR="00AF5B9E" w:rsidRPr="00C1146B">
          <w:rPr>
            <w:noProof/>
            <w:webHidden/>
          </w:rPr>
        </w:r>
        <w:r w:rsidR="00AF5B9E" w:rsidRPr="00C1146B">
          <w:rPr>
            <w:noProof/>
            <w:webHidden/>
          </w:rPr>
          <w:fldChar w:fldCharType="separate"/>
        </w:r>
        <w:r w:rsidR="00925E05">
          <w:rPr>
            <w:noProof/>
            <w:webHidden/>
          </w:rPr>
          <w:t>47</w:t>
        </w:r>
        <w:r w:rsidR="00AF5B9E" w:rsidRPr="00C1146B">
          <w:rPr>
            <w:noProof/>
            <w:webHidden/>
          </w:rPr>
          <w:fldChar w:fldCharType="end"/>
        </w:r>
      </w:hyperlink>
    </w:p>
    <w:p w14:paraId="6A3D3973" w14:textId="392AD6C7" w:rsidR="00AF5B9E" w:rsidRPr="00C1146B" w:rsidRDefault="00000000" w:rsidP="001E6E71">
      <w:pPr>
        <w:pStyle w:val="TOC2"/>
        <w:rPr>
          <w:rFonts w:eastAsiaTheme="minorEastAsia"/>
          <w:noProof/>
          <w:kern w:val="2"/>
          <w14:ligatures w14:val="standardContextual"/>
        </w:rPr>
      </w:pPr>
      <w:hyperlink w:anchor="_Toc185433944" w:history="1">
        <w:r w:rsidR="00AF5B9E" w:rsidRPr="00C1146B">
          <w:rPr>
            <w:rStyle w:val="Hyperlink"/>
            <w:rFonts w:ascii="Times New Roman" w:hAnsi="Times New Roman"/>
            <w:b w:val="0"/>
            <w:noProof/>
            <w:sz w:val="26"/>
            <w:szCs w:val="26"/>
          </w:rPr>
          <w:t>2.8. Vị trí, cơ hội việc làm sau khi tốt nghiệp</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_Toc185433944 \h </w:instrText>
        </w:r>
        <w:r w:rsidR="00AF5B9E" w:rsidRPr="00C1146B">
          <w:rPr>
            <w:noProof/>
            <w:webHidden/>
          </w:rPr>
        </w:r>
        <w:r w:rsidR="00AF5B9E" w:rsidRPr="00C1146B">
          <w:rPr>
            <w:noProof/>
            <w:webHidden/>
          </w:rPr>
          <w:fldChar w:fldCharType="separate"/>
        </w:r>
        <w:r w:rsidR="00925E05">
          <w:rPr>
            <w:noProof/>
            <w:webHidden/>
          </w:rPr>
          <w:t>48</w:t>
        </w:r>
        <w:r w:rsidR="00AF5B9E" w:rsidRPr="00C1146B">
          <w:rPr>
            <w:noProof/>
            <w:webHidden/>
          </w:rPr>
          <w:fldChar w:fldCharType="end"/>
        </w:r>
      </w:hyperlink>
    </w:p>
    <w:p w14:paraId="49D1E956" w14:textId="79CEE223"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45" w:history="1">
        <w:r w:rsidR="00AF5B9E" w:rsidRPr="00C1146B">
          <w:rPr>
            <w:rStyle w:val="Hyperlink"/>
            <w:b w:val="0"/>
            <w:szCs w:val="26"/>
          </w:rPr>
          <w:t>2.9. Chương trình, thời gian và hình thức đào tạo</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_Toc185433945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49</w:t>
        </w:r>
        <w:r w:rsidR="00AF5B9E" w:rsidRPr="00C1146B">
          <w:rPr>
            <w:b w:val="0"/>
            <w:i/>
            <w:iCs/>
            <w:webHidden/>
            <w:szCs w:val="26"/>
          </w:rPr>
          <w:fldChar w:fldCharType="end"/>
        </w:r>
      </w:hyperlink>
    </w:p>
    <w:p w14:paraId="14F16C0D" w14:textId="209C4B98"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46" w:history="1">
        <w:r w:rsidR="00AF5B9E" w:rsidRPr="00C1146B">
          <w:rPr>
            <w:rStyle w:val="Hyperlink"/>
            <w:rFonts w:ascii="Times New Roman" w:hAnsi="Times New Roman"/>
            <w:bCs/>
            <w:noProof/>
            <w:sz w:val="26"/>
            <w:szCs w:val="26"/>
          </w:rPr>
          <w:t>2.9.1. Chương trình đào tạo</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_Toc185433946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49</w:t>
        </w:r>
        <w:r w:rsidR="00AF5B9E" w:rsidRPr="00C1146B">
          <w:rPr>
            <w:rFonts w:ascii="Times New Roman" w:hAnsi="Times New Roman"/>
            <w:bCs/>
            <w:noProof/>
            <w:webHidden/>
            <w:sz w:val="26"/>
            <w:szCs w:val="26"/>
          </w:rPr>
          <w:fldChar w:fldCharType="end"/>
        </w:r>
      </w:hyperlink>
    </w:p>
    <w:p w14:paraId="0CCAE01B" w14:textId="30227D7B"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47" w:history="1">
        <w:r w:rsidR="00AF5B9E" w:rsidRPr="00C1146B">
          <w:rPr>
            <w:rStyle w:val="Hyperlink"/>
            <w:rFonts w:ascii="Times New Roman" w:hAnsi="Times New Roman"/>
            <w:bCs/>
            <w:noProof/>
            <w:sz w:val="26"/>
            <w:szCs w:val="26"/>
          </w:rPr>
          <w:t>2.9.2. Thời gian đào tạo</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_Toc185433947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49</w:t>
        </w:r>
        <w:r w:rsidR="00AF5B9E" w:rsidRPr="00C1146B">
          <w:rPr>
            <w:rFonts w:ascii="Times New Roman" w:hAnsi="Times New Roman"/>
            <w:bCs/>
            <w:noProof/>
            <w:webHidden/>
            <w:sz w:val="26"/>
            <w:szCs w:val="26"/>
          </w:rPr>
          <w:fldChar w:fldCharType="end"/>
        </w:r>
      </w:hyperlink>
    </w:p>
    <w:p w14:paraId="5E0413D2" w14:textId="1D96DE59"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48" w:history="1">
        <w:r w:rsidR="00AF5B9E" w:rsidRPr="00C1146B">
          <w:rPr>
            <w:rStyle w:val="Hyperlink"/>
            <w:rFonts w:ascii="Times New Roman" w:hAnsi="Times New Roman"/>
            <w:bCs/>
            <w:noProof/>
            <w:sz w:val="26"/>
            <w:szCs w:val="26"/>
          </w:rPr>
          <w:t>2.9.3. Hình thức đào tạo</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_Toc185433948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49</w:t>
        </w:r>
        <w:r w:rsidR="00AF5B9E" w:rsidRPr="00C1146B">
          <w:rPr>
            <w:rFonts w:ascii="Times New Roman" w:hAnsi="Times New Roman"/>
            <w:bCs/>
            <w:noProof/>
            <w:webHidden/>
            <w:sz w:val="26"/>
            <w:szCs w:val="26"/>
          </w:rPr>
          <w:fldChar w:fldCharType="end"/>
        </w:r>
      </w:hyperlink>
    </w:p>
    <w:p w14:paraId="5D7938FA" w14:textId="1100C1FC" w:rsidR="00AF5B9E" w:rsidRPr="00C1146B" w:rsidRDefault="00000000" w:rsidP="001E6E71">
      <w:pPr>
        <w:pStyle w:val="TOC2"/>
        <w:rPr>
          <w:rFonts w:eastAsiaTheme="minorEastAsia"/>
          <w:noProof/>
          <w:kern w:val="2"/>
          <w14:ligatures w14:val="standardContextual"/>
        </w:rPr>
      </w:pPr>
      <w:hyperlink w:anchor="_Toc185433949" w:history="1">
        <w:r w:rsidR="00AF5B9E" w:rsidRPr="00C1146B">
          <w:rPr>
            <w:rStyle w:val="Hyperlink"/>
            <w:rFonts w:ascii="Times New Roman" w:hAnsi="Times New Roman"/>
            <w:b w:val="0"/>
            <w:noProof/>
            <w:sz w:val="26"/>
            <w:szCs w:val="26"/>
          </w:rPr>
          <w:t>2.10. Tuyển sinh và điều kiện tốt nghiệp</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_Toc185433949 \h </w:instrText>
        </w:r>
        <w:r w:rsidR="00AF5B9E" w:rsidRPr="00C1146B">
          <w:rPr>
            <w:noProof/>
            <w:webHidden/>
          </w:rPr>
        </w:r>
        <w:r w:rsidR="00AF5B9E" w:rsidRPr="00C1146B">
          <w:rPr>
            <w:noProof/>
            <w:webHidden/>
          </w:rPr>
          <w:fldChar w:fldCharType="separate"/>
        </w:r>
        <w:r w:rsidR="00925E05">
          <w:rPr>
            <w:noProof/>
            <w:webHidden/>
          </w:rPr>
          <w:t>49</w:t>
        </w:r>
        <w:r w:rsidR="00AF5B9E" w:rsidRPr="00C1146B">
          <w:rPr>
            <w:noProof/>
            <w:webHidden/>
          </w:rPr>
          <w:fldChar w:fldCharType="end"/>
        </w:r>
      </w:hyperlink>
    </w:p>
    <w:p w14:paraId="0E8BB8EC" w14:textId="63A27F03"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50" w:history="1">
        <w:r w:rsidR="00AF5B9E" w:rsidRPr="00C1146B">
          <w:rPr>
            <w:rStyle w:val="Hyperlink"/>
            <w:rFonts w:ascii="Times New Roman" w:hAnsi="Times New Roman"/>
            <w:bCs/>
            <w:noProof/>
            <w:sz w:val="26"/>
            <w:szCs w:val="26"/>
          </w:rPr>
          <w:t>2.10.1. Phương thức tuyển sinh</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_Toc185433950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49</w:t>
        </w:r>
        <w:r w:rsidR="00AF5B9E" w:rsidRPr="00C1146B">
          <w:rPr>
            <w:rFonts w:ascii="Times New Roman" w:hAnsi="Times New Roman"/>
            <w:bCs/>
            <w:noProof/>
            <w:webHidden/>
            <w:sz w:val="26"/>
            <w:szCs w:val="26"/>
          </w:rPr>
          <w:fldChar w:fldCharType="end"/>
        </w:r>
      </w:hyperlink>
    </w:p>
    <w:p w14:paraId="2141F101" w14:textId="5BD6ACEF"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51" w:history="1">
        <w:r w:rsidR="00AF5B9E" w:rsidRPr="00C1146B">
          <w:rPr>
            <w:rStyle w:val="Hyperlink"/>
            <w:rFonts w:ascii="Times New Roman" w:hAnsi="Times New Roman"/>
            <w:bCs/>
            <w:noProof/>
            <w:sz w:val="26"/>
            <w:szCs w:val="26"/>
          </w:rPr>
          <w:t>2.10.2. Điều kiện dự tuyển</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_Toc185433951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49</w:t>
        </w:r>
        <w:r w:rsidR="00AF5B9E" w:rsidRPr="00C1146B">
          <w:rPr>
            <w:rFonts w:ascii="Times New Roman" w:hAnsi="Times New Roman"/>
            <w:bCs/>
            <w:noProof/>
            <w:webHidden/>
            <w:sz w:val="26"/>
            <w:szCs w:val="26"/>
          </w:rPr>
          <w:fldChar w:fldCharType="end"/>
        </w:r>
      </w:hyperlink>
    </w:p>
    <w:p w14:paraId="79C780D6" w14:textId="228A8E92"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53" w:history="1">
        <w:r w:rsidR="00AF5B9E" w:rsidRPr="00C1146B">
          <w:rPr>
            <w:rStyle w:val="Hyperlink"/>
            <w:rFonts w:ascii="Times New Roman" w:hAnsi="Times New Roman"/>
            <w:bCs/>
            <w:noProof/>
            <w:sz w:val="26"/>
            <w:szCs w:val="26"/>
          </w:rPr>
          <w:t>2.</w:t>
        </w:r>
        <w:r w:rsidR="00AF5B9E" w:rsidRPr="00C1146B">
          <w:rPr>
            <w:rStyle w:val="Hyperlink"/>
            <w:rFonts w:ascii="Times New Roman" w:hAnsi="Times New Roman"/>
            <w:bCs/>
            <w:noProof/>
            <w:sz w:val="26"/>
            <w:szCs w:val="26"/>
            <w:lang w:val="vi-VN"/>
          </w:rPr>
          <w:t>10</w:t>
        </w:r>
        <w:r w:rsidR="00AF5B9E" w:rsidRPr="00C1146B">
          <w:rPr>
            <w:rStyle w:val="Hyperlink"/>
            <w:rFonts w:ascii="Times New Roman" w:hAnsi="Times New Roman"/>
            <w:bCs/>
            <w:noProof/>
            <w:sz w:val="26"/>
            <w:szCs w:val="26"/>
          </w:rPr>
          <w:t>.2. Đối tượng ưu</w:t>
        </w:r>
        <w:r w:rsidR="00AF5B9E" w:rsidRPr="00C1146B">
          <w:rPr>
            <w:rStyle w:val="Hyperlink"/>
            <w:rFonts w:ascii="Times New Roman" w:hAnsi="Times New Roman"/>
            <w:bCs/>
            <w:noProof/>
            <w:sz w:val="26"/>
            <w:szCs w:val="26"/>
            <w:lang w:val="vi-VN"/>
          </w:rPr>
          <w:t xml:space="preserve"> tiên </w:t>
        </w:r>
        <w:r w:rsidR="00AF5B9E" w:rsidRPr="00C1146B">
          <w:rPr>
            <w:rStyle w:val="Hyperlink"/>
            <w:rFonts w:ascii="Times New Roman" w:hAnsi="Times New Roman"/>
            <w:bCs/>
            <w:noProof/>
            <w:sz w:val="26"/>
            <w:szCs w:val="26"/>
          </w:rPr>
          <w:t>và chính sách ưu tiên</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_Toc185433953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51</w:t>
        </w:r>
        <w:r w:rsidR="00AF5B9E" w:rsidRPr="00C1146B">
          <w:rPr>
            <w:rFonts w:ascii="Times New Roman" w:hAnsi="Times New Roman"/>
            <w:bCs/>
            <w:noProof/>
            <w:webHidden/>
            <w:sz w:val="26"/>
            <w:szCs w:val="26"/>
          </w:rPr>
          <w:fldChar w:fldCharType="end"/>
        </w:r>
      </w:hyperlink>
    </w:p>
    <w:p w14:paraId="75A68AE6" w14:textId="74141DF3"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54" w:history="1">
        <w:r w:rsidR="00AF5B9E" w:rsidRPr="00C1146B">
          <w:rPr>
            <w:rStyle w:val="Hyperlink"/>
            <w:rFonts w:ascii="Times New Roman" w:hAnsi="Times New Roman"/>
            <w:bCs/>
            <w:noProof/>
            <w:sz w:val="26"/>
            <w:szCs w:val="26"/>
          </w:rPr>
          <w:t>2.</w:t>
        </w:r>
        <w:r w:rsidR="00AF5B9E" w:rsidRPr="00C1146B">
          <w:rPr>
            <w:rStyle w:val="Hyperlink"/>
            <w:rFonts w:ascii="Times New Roman" w:hAnsi="Times New Roman"/>
            <w:bCs/>
            <w:noProof/>
            <w:sz w:val="26"/>
            <w:szCs w:val="26"/>
            <w:lang w:val="vi-VN"/>
          </w:rPr>
          <w:t>10</w:t>
        </w:r>
        <w:r w:rsidR="00AF5B9E" w:rsidRPr="00C1146B">
          <w:rPr>
            <w:rStyle w:val="Hyperlink"/>
            <w:rFonts w:ascii="Times New Roman" w:hAnsi="Times New Roman"/>
            <w:bCs/>
            <w:noProof/>
            <w:sz w:val="26"/>
            <w:szCs w:val="26"/>
          </w:rPr>
          <w:t>.3. Thời gian, địa điểm và chỉ tiêu tuyển sinh</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_Toc185433954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52</w:t>
        </w:r>
        <w:r w:rsidR="00AF5B9E" w:rsidRPr="00C1146B">
          <w:rPr>
            <w:rFonts w:ascii="Times New Roman" w:hAnsi="Times New Roman"/>
            <w:bCs/>
            <w:noProof/>
            <w:webHidden/>
            <w:sz w:val="26"/>
            <w:szCs w:val="26"/>
          </w:rPr>
          <w:fldChar w:fldCharType="end"/>
        </w:r>
      </w:hyperlink>
    </w:p>
    <w:p w14:paraId="112B8ED2" w14:textId="718F8C9A"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55" w:history="1">
        <w:r w:rsidR="00AF5B9E" w:rsidRPr="00C1146B">
          <w:rPr>
            <w:rStyle w:val="Hyperlink"/>
            <w:rFonts w:ascii="Times New Roman" w:hAnsi="Times New Roman"/>
            <w:bCs/>
            <w:noProof/>
            <w:sz w:val="26"/>
            <w:szCs w:val="26"/>
          </w:rPr>
          <w:t>2.10.4. Tiêu chí và quy đổi điểm xét tuyển</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_Toc185433955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52</w:t>
        </w:r>
        <w:r w:rsidR="00AF5B9E" w:rsidRPr="00C1146B">
          <w:rPr>
            <w:rFonts w:ascii="Times New Roman" w:hAnsi="Times New Roman"/>
            <w:bCs/>
            <w:noProof/>
            <w:webHidden/>
            <w:sz w:val="26"/>
            <w:szCs w:val="26"/>
          </w:rPr>
          <w:fldChar w:fldCharType="end"/>
        </w:r>
      </w:hyperlink>
    </w:p>
    <w:p w14:paraId="4F12CC1B" w14:textId="6725F6C8"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56" w:history="1">
        <w:r w:rsidR="00AF5B9E" w:rsidRPr="00C1146B">
          <w:rPr>
            <w:rStyle w:val="Hyperlink"/>
            <w:rFonts w:ascii="Times New Roman" w:hAnsi="Times New Roman"/>
            <w:bCs/>
            <w:noProof/>
            <w:sz w:val="26"/>
            <w:szCs w:val="26"/>
          </w:rPr>
          <w:t>2.</w:t>
        </w:r>
        <w:r w:rsidR="00AF5B9E" w:rsidRPr="00C1146B">
          <w:rPr>
            <w:rStyle w:val="Hyperlink"/>
            <w:rFonts w:ascii="Times New Roman" w:hAnsi="Times New Roman"/>
            <w:bCs/>
            <w:noProof/>
            <w:sz w:val="26"/>
            <w:szCs w:val="26"/>
            <w:lang w:val="vi-VN"/>
          </w:rPr>
          <w:t>10</w:t>
        </w:r>
        <w:r w:rsidR="00AF5B9E" w:rsidRPr="00C1146B">
          <w:rPr>
            <w:rStyle w:val="Hyperlink"/>
            <w:rFonts w:ascii="Times New Roman" w:hAnsi="Times New Roman"/>
            <w:bCs/>
            <w:noProof/>
            <w:sz w:val="26"/>
            <w:szCs w:val="26"/>
          </w:rPr>
          <w:t>.5. Điều kiện trúng tuyển</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_Toc185433956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53</w:t>
        </w:r>
        <w:r w:rsidR="00AF5B9E" w:rsidRPr="00C1146B">
          <w:rPr>
            <w:rFonts w:ascii="Times New Roman" w:hAnsi="Times New Roman"/>
            <w:bCs/>
            <w:noProof/>
            <w:webHidden/>
            <w:sz w:val="26"/>
            <w:szCs w:val="26"/>
          </w:rPr>
          <w:fldChar w:fldCharType="end"/>
        </w:r>
      </w:hyperlink>
    </w:p>
    <w:p w14:paraId="1F2CFC08" w14:textId="641514FC"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57" w:history="1">
        <w:r w:rsidR="00AF5B9E" w:rsidRPr="00C1146B">
          <w:rPr>
            <w:rStyle w:val="Hyperlink"/>
            <w:b w:val="0"/>
            <w:szCs w:val="26"/>
          </w:rPr>
          <w:t>2.11. Công nhận tốt nghiệp</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_Toc185433957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53</w:t>
        </w:r>
        <w:r w:rsidR="00AF5B9E" w:rsidRPr="00C1146B">
          <w:rPr>
            <w:b w:val="0"/>
            <w:i/>
            <w:iCs/>
            <w:webHidden/>
            <w:szCs w:val="26"/>
          </w:rPr>
          <w:fldChar w:fldCharType="end"/>
        </w:r>
      </w:hyperlink>
    </w:p>
    <w:p w14:paraId="1BCD78AE" w14:textId="1419D6BB"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58" w:history="1">
        <w:r w:rsidR="00AF5B9E" w:rsidRPr="00C1146B">
          <w:rPr>
            <w:rStyle w:val="Hyperlink"/>
            <w:b w:val="0"/>
            <w:szCs w:val="26"/>
          </w:rPr>
          <w:t>2.12. Nghỉ học tạm thời, thôi học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_Toc185433958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54</w:t>
        </w:r>
        <w:r w:rsidR="00AF5B9E" w:rsidRPr="00C1146B">
          <w:rPr>
            <w:b w:val="0"/>
            <w:i/>
            <w:iCs/>
            <w:webHidden/>
            <w:szCs w:val="26"/>
          </w:rPr>
          <w:fldChar w:fldCharType="end"/>
        </w:r>
      </w:hyperlink>
    </w:p>
    <w:p w14:paraId="349B6069" w14:textId="08CD3285"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59" w:history="1">
        <w:r w:rsidR="00AF5B9E" w:rsidRPr="00C1146B">
          <w:rPr>
            <w:rStyle w:val="Hyperlink"/>
            <w:b w:val="0"/>
            <w:szCs w:val="26"/>
          </w:rPr>
          <w:t>2.13. Các đơn vị hỗ trợ người học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_Toc185433959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54</w:t>
        </w:r>
        <w:r w:rsidR="00AF5B9E" w:rsidRPr="00C1146B">
          <w:rPr>
            <w:b w:val="0"/>
            <w:i/>
            <w:iCs/>
            <w:webHidden/>
            <w:szCs w:val="26"/>
          </w:rPr>
          <w:fldChar w:fldCharType="end"/>
        </w:r>
      </w:hyperlink>
    </w:p>
    <w:p w14:paraId="47CE74A2" w14:textId="03341973"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61" w:history="1">
        <w:r w:rsidR="00AF5B9E" w:rsidRPr="00C1146B">
          <w:rPr>
            <w:rStyle w:val="Hyperlink"/>
            <w:b w:val="0"/>
            <w:szCs w:val="26"/>
          </w:rPr>
          <w:t>2.14. Đối sánh chuẩn đầu ra chương trình đào tạo thạc sĩ ngành Sinh học thực nghiệm với các chuẩn đầu ra chương trình các trường Đại học trong và ngoài nước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_Toc185433961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55</w:t>
        </w:r>
        <w:r w:rsidR="00AF5B9E" w:rsidRPr="00C1146B">
          <w:rPr>
            <w:b w:val="0"/>
            <w:i/>
            <w:iCs/>
            <w:webHidden/>
            <w:szCs w:val="26"/>
          </w:rPr>
          <w:fldChar w:fldCharType="end"/>
        </w:r>
      </w:hyperlink>
    </w:p>
    <w:p w14:paraId="565D588C" w14:textId="0507033C"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62" w:history="1">
        <w:r w:rsidR="00AF5B9E" w:rsidRPr="00C1146B">
          <w:rPr>
            <w:rStyle w:val="Hyperlink"/>
            <w:b w:val="0"/>
            <w:szCs w:val="26"/>
          </w:rPr>
          <w:t>2.14.1. Đối sánh CĐR chương trình đào tạo thạc sĩ ngành SHTN với khung trình độ Quốc gia</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_Toc185433962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55</w:t>
        </w:r>
        <w:r w:rsidR="00AF5B9E" w:rsidRPr="00C1146B">
          <w:rPr>
            <w:b w:val="0"/>
            <w:i/>
            <w:iCs/>
            <w:webHidden/>
            <w:szCs w:val="26"/>
          </w:rPr>
          <w:fldChar w:fldCharType="end"/>
        </w:r>
      </w:hyperlink>
    </w:p>
    <w:p w14:paraId="561AC9B3" w14:textId="07A8F599" w:rsidR="00AF5B9E" w:rsidRPr="00C1146B" w:rsidRDefault="00000000" w:rsidP="001E6E71">
      <w:pPr>
        <w:pStyle w:val="TOC2"/>
        <w:rPr>
          <w:rFonts w:eastAsiaTheme="minorEastAsia"/>
          <w:noProof/>
          <w:kern w:val="2"/>
          <w14:ligatures w14:val="standardContextual"/>
        </w:rPr>
      </w:pPr>
      <w:hyperlink w:anchor="_Toc185433963" w:history="1">
        <w:r w:rsidR="00AF5B9E" w:rsidRPr="00C1146B">
          <w:rPr>
            <w:rStyle w:val="Hyperlink"/>
            <w:rFonts w:ascii="Times New Roman" w:hAnsi="Times New Roman"/>
            <w:b w:val="0"/>
            <w:noProof/>
            <w:sz w:val="26"/>
            <w:szCs w:val="26"/>
          </w:rPr>
          <w:t>2.14.2. Đối sánh CĐR chương trình đào tạo thạc sĩ ngành SHTN giữa Đại học Vinh và Đại học Sư phạm Hà Nội</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_Toc185433963 \h </w:instrText>
        </w:r>
        <w:r w:rsidR="00AF5B9E" w:rsidRPr="00C1146B">
          <w:rPr>
            <w:noProof/>
            <w:webHidden/>
          </w:rPr>
        </w:r>
        <w:r w:rsidR="00AF5B9E" w:rsidRPr="00C1146B">
          <w:rPr>
            <w:noProof/>
            <w:webHidden/>
          </w:rPr>
          <w:fldChar w:fldCharType="separate"/>
        </w:r>
        <w:r w:rsidR="00925E05">
          <w:rPr>
            <w:noProof/>
            <w:webHidden/>
          </w:rPr>
          <w:t>57</w:t>
        </w:r>
        <w:r w:rsidR="00AF5B9E" w:rsidRPr="00C1146B">
          <w:rPr>
            <w:noProof/>
            <w:webHidden/>
          </w:rPr>
          <w:fldChar w:fldCharType="end"/>
        </w:r>
      </w:hyperlink>
    </w:p>
    <w:p w14:paraId="5CB8C5DF" w14:textId="4DAC1CE5"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66" w:history="1">
        <w:r w:rsidR="00AF5B9E" w:rsidRPr="00C1146B">
          <w:rPr>
            <w:rStyle w:val="Hyperlink"/>
            <w:b w:val="0"/>
            <w:szCs w:val="26"/>
          </w:rPr>
          <w:t>2.14.3. Đối sánh chuẩn đầu ra chương trình đào tạo thạc sĩ ngành SHTN giữa Đại học Vinh và Đại học Quốc gia Hà Nội (ĐHQGHN)</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_Toc185433966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58</w:t>
        </w:r>
        <w:r w:rsidR="00AF5B9E" w:rsidRPr="00C1146B">
          <w:rPr>
            <w:b w:val="0"/>
            <w:i/>
            <w:iCs/>
            <w:webHidden/>
            <w:szCs w:val="26"/>
          </w:rPr>
          <w:fldChar w:fldCharType="end"/>
        </w:r>
      </w:hyperlink>
    </w:p>
    <w:p w14:paraId="378BE0CB" w14:textId="6D5D9432"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lang w:val="vi-VN"/>
          <w14:ligatures w14:val="standardContextual"/>
        </w:rPr>
      </w:pPr>
      <w:hyperlink w:anchor="_Toc185433969" w:history="1">
        <w:r w:rsidR="00AF5B9E" w:rsidRPr="00C1146B">
          <w:rPr>
            <w:rStyle w:val="Hyperlink"/>
            <w:rFonts w:ascii="Times New Roman" w:hAnsi="Times New Roman"/>
            <w:bCs/>
            <w:noProof/>
            <w:sz w:val="26"/>
            <w:szCs w:val="26"/>
          </w:rPr>
          <w:t>2.14.4. Đối sánh so sánh chuẩn đầu ra chương trình đào tạo thạc sĩ ngành Sinh học thực nghiệm của Đại học Thái Nguyên và Trường Đại học Vinh</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_Toc185433969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60</w:t>
        </w:r>
        <w:r w:rsidR="00AF5B9E" w:rsidRPr="00C1146B">
          <w:rPr>
            <w:rFonts w:ascii="Times New Roman" w:hAnsi="Times New Roman"/>
            <w:bCs/>
            <w:noProof/>
            <w:webHidden/>
            <w:sz w:val="26"/>
            <w:szCs w:val="26"/>
          </w:rPr>
          <w:fldChar w:fldCharType="end"/>
        </w:r>
      </w:hyperlink>
    </w:p>
    <w:p w14:paraId="0C3B8AFD" w14:textId="5A51C0AC" w:rsidR="00AF5B9E" w:rsidRPr="00C1146B" w:rsidRDefault="00000000" w:rsidP="00AF5B9E">
      <w:pPr>
        <w:pStyle w:val="TOC1"/>
        <w:tabs>
          <w:tab w:val="right" w:leader="dot" w:pos="9204"/>
        </w:tabs>
        <w:spacing w:before="0"/>
        <w:rPr>
          <w:rFonts w:eastAsiaTheme="minorEastAsia"/>
          <w:b w:val="0"/>
          <w:i/>
          <w:iCs/>
          <w:kern w:val="2"/>
          <w:szCs w:val="26"/>
          <w:lang w:val="vi-VN"/>
          <w14:ligatures w14:val="standardContextual"/>
        </w:rPr>
      </w:pPr>
      <w:hyperlink w:anchor="_Toc185433971" w:history="1">
        <w:r w:rsidR="00AF5B9E" w:rsidRPr="00C1146B">
          <w:rPr>
            <w:rStyle w:val="Hyperlink"/>
            <w:b w:val="0"/>
            <w:szCs w:val="26"/>
          </w:rPr>
          <w:t xml:space="preserve">2.14.5. Đối sánh so sánh chuẩn đầu ra chương trình đào tạo thạc sĩ ngành Sinh học thực nghiệm của </w:t>
        </w:r>
        <w:r w:rsidR="00AF5B9E" w:rsidRPr="00C1146B">
          <w:rPr>
            <w:rStyle w:val="Hyperlink"/>
            <w:b w:val="0"/>
            <w:szCs w:val="26"/>
            <w:lang w:val="en-US"/>
          </w:rPr>
          <w:t xml:space="preserve">Trường </w:t>
        </w:r>
        <w:r w:rsidR="00AF5B9E" w:rsidRPr="00C1146B">
          <w:rPr>
            <w:rStyle w:val="Hyperlink"/>
            <w:b w:val="0"/>
            <w:szCs w:val="26"/>
          </w:rPr>
          <w:t xml:space="preserve">Đại học Vinh </w:t>
        </w:r>
        <w:r w:rsidR="00AF5B9E" w:rsidRPr="00C1146B">
          <w:rPr>
            <w:rStyle w:val="Hyperlink"/>
            <w:b w:val="0"/>
            <w:szCs w:val="26"/>
            <w:lang w:val="en-US"/>
          </w:rPr>
          <w:t xml:space="preserve">với </w:t>
        </w:r>
        <w:r w:rsidR="00AF5B9E" w:rsidRPr="00C1146B">
          <w:rPr>
            <w:rStyle w:val="Hyperlink"/>
            <w:b w:val="0"/>
            <w:szCs w:val="26"/>
          </w:rPr>
          <w:t xml:space="preserve">Đại học </w:t>
        </w:r>
        <w:r w:rsidR="00AF5B9E" w:rsidRPr="00C1146B">
          <w:rPr>
            <w:rStyle w:val="Hyperlink"/>
            <w:b w:val="0"/>
            <w:szCs w:val="26"/>
            <w:lang w:val="en-US"/>
          </w:rPr>
          <w:t>Tokyo (Nhật Bản)</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_Toc185433971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62</w:t>
        </w:r>
        <w:r w:rsidR="00AF5B9E" w:rsidRPr="00C1146B">
          <w:rPr>
            <w:b w:val="0"/>
            <w:i/>
            <w:iCs/>
            <w:webHidden/>
            <w:szCs w:val="26"/>
          </w:rPr>
          <w:fldChar w:fldCharType="end"/>
        </w:r>
      </w:hyperlink>
    </w:p>
    <w:p w14:paraId="634FCB13" w14:textId="3D0CD112"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73" w:history="1">
        <w:r w:rsidR="00AF5B9E" w:rsidRPr="00C1146B">
          <w:rPr>
            <w:rStyle w:val="Hyperlink"/>
            <w:b w:val="0"/>
            <w:szCs w:val="26"/>
          </w:rPr>
          <w:t>2.14.6</w:t>
        </w:r>
        <w:r w:rsidR="00AF5B9E" w:rsidRPr="00C1146B">
          <w:rPr>
            <w:rStyle w:val="Hyperlink"/>
            <w:b w:val="0"/>
            <w:szCs w:val="26"/>
            <w:lang w:val="en-US"/>
          </w:rPr>
          <w:t xml:space="preserve">. </w:t>
        </w:r>
        <w:r w:rsidR="00AF5B9E" w:rsidRPr="00C1146B">
          <w:rPr>
            <w:rStyle w:val="Hyperlink"/>
            <w:b w:val="0"/>
            <w:szCs w:val="26"/>
          </w:rPr>
          <w:t>Đối sánh giữa chuẩn đầu ra của chương trình đào tạo thạc sĩ chuyên ngành Sinh học thực nghiệm tại Đại học Vinh và chương trình Thạc sĩ Sinh lý học con người tại Đại học Boston (Hoa Kỳ)</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_Toc185433973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64</w:t>
        </w:r>
        <w:r w:rsidR="00AF5B9E" w:rsidRPr="00C1146B">
          <w:rPr>
            <w:b w:val="0"/>
            <w:i/>
            <w:iCs/>
            <w:webHidden/>
            <w:szCs w:val="26"/>
          </w:rPr>
          <w:fldChar w:fldCharType="end"/>
        </w:r>
      </w:hyperlink>
    </w:p>
    <w:p w14:paraId="072E7677" w14:textId="0FF811AB" w:rsidR="00AF5B9E" w:rsidRPr="00C1146B" w:rsidRDefault="00000000" w:rsidP="001E6E71">
      <w:pPr>
        <w:pStyle w:val="TOC2"/>
        <w:rPr>
          <w:rFonts w:eastAsiaTheme="minorEastAsia"/>
          <w:noProof/>
          <w:kern w:val="2"/>
          <w14:ligatures w14:val="standardContextual"/>
        </w:rPr>
      </w:pPr>
      <w:hyperlink w:anchor="_Toc185433977" w:history="1">
        <w:r w:rsidR="00AF5B9E" w:rsidRPr="00C1146B">
          <w:rPr>
            <w:rStyle w:val="Hyperlink"/>
            <w:rFonts w:ascii="Times New Roman" w:hAnsi="Times New Roman"/>
            <w:b w:val="0"/>
            <w:noProof/>
            <w:sz w:val="26"/>
            <w:szCs w:val="26"/>
          </w:rPr>
          <w:t>PHẦN 4</w:t>
        </w:r>
        <w:r w:rsidR="00AF5B9E">
          <w:rPr>
            <w:noProof/>
            <w:webHidden/>
            <w:lang w:val="vi-VN"/>
          </w:rPr>
          <w:t>.</w:t>
        </w:r>
      </w:hyperlink>
      <w:hyperlink w:anchor="_Toc185433978" w:history="1">
        <w:r w:rsidR="00AF5B9E" w:rsidRPr="00C1146B">
          <w:rPr>
            <w:rStyle w:val="Hyperlink"/>
            <w:rFonts w:ascii="Times New Roman" w:hAnsi="Times New Roman"/>
            <w:b w:val="0"/>
            <w:noProof/>
            <w:sz w:val="26"/>
            <w:szCs w:val="26"/>
          </w:rPr>
          <w:t>MÔ TẢ TÓM TẮT CÁC HỌC PHẦN</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_Toc185433978 \h </w:instrText>
        </w:r>
        <w:r w:rsidR="00AF5B9E" w:rsidRPr="00C1146B">
          <w:rPr>
            <w:noProof/>
            <w:webHidden/>
          </w:rPr>
        </w:r>
        <w:r w:rsidR="00AF5B9E" w:rsidRPr="00C1146B">
          <w:rPr>
            <w:noProof/>
            <w:webHidden/>
          </w:rPr>
          <w:fldChar w:fldCharType="separate"/>
        </w:r>
        <w:r w:rsidR="00925E05">
          <w:rPr>
            <w:noProof/>
            <w:webHidden/>
          </w:rPr>
          <w:t>66</w:t>
        </w:r>
        <w:r w:rsidR="00AF5B9E" w:rsidRPr="00C1146B">
          <w:rPr>
            <w:noProof/>
            <w:webHidden/>
          </w:rPr>
          <w:fldChar w:fldCharType="end"/>
        </w:r>
      </w:hyperlink>
    </w:p>
    <w:p w14:paraId="1C836F8D" w14:textId="05D99D94"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79" w:history="1">
        <w:r w:rsidR="00AF5B9E" w:rsidRPr="00C1146B">
          <w:rPr>
            <w:rStyle w:val="Hyperlink"/>
            <w:b w:val="0"/>
            <w:szCs w:val="26"/>
          </w:rPr>
          <w:t>1. Triết học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_Toc185433979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66</w:t>
        </w:r>
        <w:r w:rsidR="00AF5B9E" w:rsidRPr="00C1146B">
          <w:rPr>
            <w:b w:val="0"/>
            <w:i/>
            <w:iCs/>
            <w:webHidden/>
            <w:szCs w:val="26"/>
          </w:rPr>
          <w:fldChar w:fldCharType="end"/>
        </w:r>
      </w:hyperlink>
    </w:p>
    <w:p w14:paraId="795B302A" w14:textId="0594593A"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0" w:history="1">
        <w:r w:rsidR="00AF5B9E" w:rsidRPr="00C1146B">
          <w:rPr>
            <w:rStyle w:val="Hyperlink"/>
            <w:b w:val="0"/>
            <w:szCs w:val="26"/>
          </w:rPr>
          <w:t>2. Ngoại ngữ (tiếng Anh)</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_Toc185433980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67</w:t>
        </w:r>
        <w:r w:rsidR="00AF5B9E" w:rsidRPr="00C1146B">
          <w:rPr>
            <w:b w:val="0"/>
            <w:i/>
            <w:iCs/>
            <w:webHidden/>
            <w:szCs w:val="26"/>
          </w:rPr>
          <w:fldChar w:fldCharType="end"/>
        </w:r>
      </w:hyperlink>
    </w:p>
    <w:p w14:paraId="3A53A116" w14:textId="6F74C46E"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1" w:history="1">
        <w:r w:rsidR="00AF5B9E" w:rsidRPr="00C1146B">
          <w:rPr>
            <w:rStyle w:val="Hyperlink"/>
            <w:b w:val="0"/>
            <w:szCs w:val="26"/>
          </w:rPr>
          <w:t>3. Phương pháp luận nghiên cứu khoa học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_Toc185433981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68</w:t>
        </w:r>
        <w:r w:rsidR="00AF5B9E" w:rsidRPr="00C1146B">
          <w:rPr>
            <w:b w:val="0"/>
            <w:i/>
            <w:iCs/>
            <w:webHidden/>
            <w:szCs w:val="26"/>
          </w:rPr>
          <w:fldChar w:fldCharType="end"/>
        </w:r>
      </w:hyperlink>
    </w:p>
    <w:p w14:paraId="35579D23" w14:textId="4787B8F5"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2" w:history="1">
        <w:r w:rsidR="00AF5B9E" w:rsidRPr="00C1146B">
          <w:rPr>
            <w:rStyle w:val="Hyperlink"/>
            <w:b w:val="0"/>
            <w:szCs w:val="26"/>
          </w:rPr>
          <w:t xml:space="preserve">4. </w:t>
        </w:r>
        <w:r w:rsidR="00AF5B9E" w:rsidRPr="00C1146B">
          <w:rPr>
            <w:rStyle w:val="Hyperlink"/>
            <w:b w:val="0"/>
            <w:szCs w:val="26"/>
            <w:lang w:val="nl-NL"/>
          </w:rPr>
          <w:t>Sinh</w:t>
        </w:r>
        <w:r w:rsidR="00AF5B9E" w:rsidRPr="00C1146B">
          <w:rPr>
            <w:rStyle w:val="Hyperlink"/>
            <w:b w:val="0"/>
            <w:szCs w:val="26"/>
          </w:rPr>
          <w:t xml:space="preserve"> học phân tử của tế bào</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_Toc185433982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69</w:t>
        </w:r>
        <w:r w:rsidR="00AF5B9E" w:rsidRPr="00C1146B">
          <w:rPr>
            <w:b w:val="0"/>
            <w:i/>
            <w:iCs/>
            <w:webHidden/>
            <w:szCs w:val="26"/>
          </w:rPr>
          <w:fldChar w:fldCharType="end"/>
        </w:r>
      </w:hyperlink>
    </w:p>
    <w:p w14:paraId="7D3420E0" w14:textId="7BD9396E"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3" w:history="1">
        <w:r w:rsidR="00AF5B9E" w:rsidRPr="00C1146B">
          <w:rPr>
            <w:rStyle w:val="Hyperlink"/>
            <w:b w:val="0"/>
            <w:szCs w:val="26"/>
          </w:rPr>
          <w:t>5. Sinh học phát triển</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_Toc185433983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71</w:t>
        </w:r>
        <w:r w:rsidR="00AF5B9E" w:rsidRPr="00C1146B">
          <w:rPr>
            <w:b w:val="0"/>
            <w:i/>
            <w:iCs/>
            <w:webHidden/>
            <w:szCs w:val="26"/>
          </w:rPr>
          <w:fldChar w:fldCharType="end"/>
        </w:r>
      </w:hyperlink>
    </w:p>
    <w:p w14:paraId="53DE376C" w14:textId="792FE5DD"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4" w:history="1">
        <w:r w:rsidR="00AF5B9E" w:rsidRPr="00C1146B">
          <w:rPr>
            <w:rStyle w:val="Hyperlink"/>
            <w:b w:val="0"/>
            <w:szCs w:val="26"/>
          </w:rPr>
          <w:t>6. Công nghệ sinh học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_Toc185433984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72</w:t>
        </w:r>
        <w:r w:rsidR="00AF5B9E" w:rsidRPr="00C1146B">
          <w:rPr>
            <w:b w:val="0"/>
            <w:i/>
            <w:iCs/>
            <w:webHidden/>
            <w:szCs w:val="26"/>
          </w:rPr>
          <w:fldChar w:fldCharType="end"/>
        </w:r>
      </w:hyperlink>
    </w:p>
    <w:p w14:paraId="0F01026E" w14:textId="2F7671CD"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5" w:history="1">
        <w:r w:rsidR="00AF5B9E" w:rsidRPr="00C1146B">
          <w:rPr>
            <w:rStyle w:val="Hyperlink"/>
            <w:b w:val="0"/>
            <w:szCs w:val="26"/>
          </w:rPr>
          <w:t>7. Kinh tế sinh học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_Toc185433985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73</w:t>
        </w:r>
        <w:r w:rsidR="00AF5B9E" w:rsidRPr="00C1146B">
          <w:rPr>
            <w:b w:val="0"/>
            <w:i/>
            <w:iCs/>
            <w:webHidden/>
            <w:szCs w:val="26"/>
          </w:rPr>
          <w:fldChar w:fldCharType="end"/>
        </w:r>
      </w:hyperlink>
    </w:p>
    <w:p w14:paraId="34C6E16C" w14:textId="74528542"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6" w:history="1">
        <w:r w:rsidR="00AF5B9E" w:rsidRPr="00C1146B">
          <w:rPr>
            <w:rStyle w:val="Hyperlink"/>
            <w:b w:val="0"/>
            <w:szCs w:val="26"/>
          </w:rPr>
          <w:t>8. Sinh thái học và Phát triển bền vững</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_Toc185433986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73</w:t>
        </w:r>
        <w:r w:rsidR="00AF5B9E" w:rsidRPr="00C1146B">
          <w:rPr>
            <w:b w:val="0"/>
            <w:i/>
            <w:iCs/>
            <w:webHidden/>
            <w:szCs w:val="26"/>
          </w:rPr>
          <w:fldChar w:fldCharType="end"/>
        </w:r>
      </w:hyperlink>
    </w:p>
    <w:p w14:paraId="4CC2AD32" w14:textId="556E697D"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7" w:history="1">
        <w:r w:rsidR="00AF5B9E" w:rsidRPr="00C1146B">
          <w:rPr>
            <w:rStyle w:val="Hyperlink"/>
            <w:b w:val="0"/>
            <w:szCs w:val="26"/>
          </w:rPr>
          <w:t>9. Tin sinh học ứng dụng</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_Toc185433987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74</w:t>
        </w:r>
        <w:r w:rsidR="00AF5B9E" w:rsidRPr="00C1146B">
          <w:rPr>
            <w:b w:val="0"/>
            <w:i/>
            <w:iCs/>
            <w:webHidden/>
            <w:szCs w:val="26"/>
          </w:rPr>
          <w:fldChar w:fldCharType="end"/>
        </w:r>
      </w:hyperlink>
    </w:p>
    <w:p w14:paraId="637B4382" w14:textId="1727754A"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8" w:history="1">
        <w:r w:rsidR="00AF5B9E" w:rsidRPr="00C1146B">
          <w:rPr>
            <w:rStyle w:val="Hyperlink"/>
            <w:b w:val="0"/>
            <w:szCs w:val="26"/>
          </w:rPr>
          <w:t>10. Di truyền phân tử</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_Toc185433988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75</w:t>
        </w:r>
        <w:r w:rsidR="00AF5B9E" w:rsidRPr="00C1146B">
          <w:rPr>
            <w:b w:val="0"/>
            <w:i/>
            <w:iCs/>
            <w:webHidden/>
            <w:szCs w:val="26"/>
          </w:rPr>
          <w:fldChar w:fldCharType="end"/>
        </w:r>
      </w:hyperlink>
    </w:p>
    <w:p w14:paraId="0AD9C518" w14:textId="194709DC"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89" w:history="1">
        <w:r w:rsidR="00AF5B9E" w:rsidRPr="00C1146B">
          <w:rPr>
            <w:rStyle w:val="Hyperlink"/>
            <w:b w:val="0"/>
            <w:szCs w:val="26"/>
          </w:rPr>
          <w:t xml:space="preserve">11. </w:t>
        </w:r>
        <w:r w:rsidR="00AF5B9E" w:rsidRPr="00C1146B">
          <w:rPr>
            <w:rStyle w:val="Hyperlink"/>
            <w:b w:val="0"/>
            <w:szCs w:val="26"/>
            <w:lang w:val="en-GB"/>
          </w:rPr>
          <w:t>Các</w:t>
        </w:r>
        <w:r w:rsidR="00AF5B9E" w:rsidRPr="00C1146B">
          <w:rPr>
            <w:rStyle w:val="Hyperlink"/>
            <w:b w:val="0"/>
            <w:szCs w:val="26"/>
          </w:rPr>
          <w:t xml:space="preserve"> chiến lược dạy học Sinh học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_Toc185433989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76</w:t>
        </w:r>
        <w:r w:rsidR="00AF5B9E" w:rsidRPr="00C1146B">
          <w:rPr>
            <w:b w:val="0"/>
            <w:i/>
            <w:iCs/>
            <w:webHidden/>
            <w:szCs w:val="26"/>
          </w:rPr>
          <w:fldChar w:fldCharType="end"/>
        </w:r>
      </w:hyperlink>
    </w:p>
    <w:p w14:paraId="5F6AEEA7" w14:textId="430A7007"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0" w:history="1">
        <w:r w:rsidR="00AF5B9E" w:rsidRPr="00C1146B">
          <w:rPr>
            <w:rStyle w:val="Hyperlink"/>
            <w:b w:val="0"/>
            <w:szCs w:val="26"/>
          </w:rPr>
          <w:t>12. Sinh học quần thể</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_Toc185433990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77</w:t>
        </w:r>
        <w:r w:rsidR="00AF5B9E" w:rsidRPr="00C1146B">
          <w:rPr>
            <w:b w:val="0"/>
            <w:i/>
            <w:iCs/>
            <w:webHidden/>
            <w:szCs w:val="26"/>
          </w:rPr>
          <w:fldChar w:fldCharType="end"/>
        </w:r>
      </w:hyperlink>
    </w:p>
    <w:p w14:paraId="24525AB4" w14:textId="696FC547"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1" w:history="1">
        <w:r w:rsidR="00AF5B9E" w:rsidRPr="00C1146B">
          <w:rPr>
            <w:rStyle w:val="Hyperlink"/>
            <w:b w:val="0"/>
            <w:szCs w:val="26"/>
          </w:rPr>
          <w:t>13. Sinh lý sinh thái</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_Toc185433991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78</w:t>
        </w:r>
        <w:r w:rsidR="00AF5B9E" w:rsidRPr="00C1146B">
          <w:rPr>
            <w:b w:val="0"/>
            <w:i/>
            <w:iCs/>
            <w:webHidden/>
            <w:szCs w:val="26"/>
          </w:rPr>
          <w:fldChar w:fldCharType="end"/>
        </w:r>
      </w:hyperlink>
    </w:p>
    <w:p w14:paraId="066E83A9" w14:textId="39B5CB46"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2" w:history="1">
        <w:r w:rsidR="00AF5B9E" w:rsidRPr="00C1146B">
          <w:rPr>
            <w:rStyle w:val="Hyperlink"/>
            <w:b w:val="0"/>
            <w:szCs w:val="26"/>
          </w:rPr>
          <w:t>14. Vi sinh vật và ứng dụng</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_Toc185433992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79</w:t>
        </w:r>
        <w:r w:rsidR="00AF5B9E" w:rsidRPr="00C1146B">
          <w:rPr>
            <w:b w:val="0"/>
            <w:i/>
            <w:iCs/>
            <w:webHidden/>
            <w:szCs w:val="26"/>
          </w:rPr>
          <w:fldChar w:fldCharType="end"/>
        </w:r>
      </w:hyperlink>
    </w:p>
    <w:p w14:paraId="58BD9CD2" w14:textId="64C6AA5C"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3" w:history="1">
        <w:r w:rsidR="00AF5B9E" w:rsidRPr="00C1146B">
          <w:rPr>
            <w:rStyle w:val="Hyperlink"/>
            <w:b w:val="0"/>
            <w:szCs w:val="26"/>
          </w:rPr>
          <w:t>15. Tài nguyên sinh vật</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_Toc185433993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80</w:t>
        </w:r>
        <w:r w:rsidR="00AF5B9E" w:rsidRPr="00C1146B">
          <w:rPr>
            <w:b w:val="0"/>
            <w:i/>
            <w:iCs/>
            <w:webHidden/>
            <w:szCs w:val="26"/>
          </w:rPr>
          <w:fldChar w:fldCharType="end"/>
        </w:r>
      </w:hyperlink>
    </w:p>
    <w:p w14:paraId="7D36077E" w14:textId="096DCD46"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4" w:history="1">
        <w:r w:rsidR="00AF5B9E" w:rsidRPr="00C1146B">
          <w:rPr>
            <w:rStyle w:val="Hyperlink"/>
            <w:b w:val="0"/>
            <w:szCs w:val="26"/>
          </w:rPr>
          <w:t>16. Miễn dịch và ứng dụng</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_Toc185433994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81</w:t>
        </w:r>
        <w:r w:rsidR="00AF5B9E" w:rsidRPr="00C1146B">
          <w:rPr>
            <w:b w:val="0"/>
            <w:i/>
            <w:iCs/>
            <w:webHidden/>
            <w:szCs w:val="26"/>
          </w:rPr>
          <w:fldChar w:fldCharType="end"/>
        </w:r>
      </w:hyperlink>
    </w:p>
    <w:p w14:paraId="1CCA597F" w14:textId="4F75ED81"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5" w:history="1">
        <w:r w:rsidR="00AF5B9E" w:rsidRPr="00C1146B">
          <w:rPr>
            <w:rStyle w:val="Hyperlink"/>
            <w:b w:val="0"/>
            <w:szCs w:val="26"/>
          </w:rPr>
          <w:t>17. Thần kinh nội tiết</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_Toc185433995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82</w:t>
        </w:r>
        <w:r w:rsidR="00AF5B9E" w:rsidRPr="00C1146B">
          <w:rPr>
            <w:b w:val="0"/>
            <w:i/>
            <w:iCs/>
            <w:webHidden/>
            <w:szCs w:val="26"/>
          </w:rPr>
          <w:fldChar w:fldCharType="end"/>
        </w:r>
      </w:hyperlink>
    </w:p>
    <w:p w14:paraId="19D82632" w14:textId="022E6239"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6" w:history="1">
        <w:r w:rsidR="00AF5B9E" w:rsidRPr="00C1146B">
          <w:rPr>
            <w:rStyle w:val="Hyperlink"/>
            <w:b w:val="0"/>
            <w:szCs w:val="26"/>
          </w:rPr>
          <w:t xml:space="preserve">18. </w:t>
        </w:r>
        <w:r w:rsidR="00AF5B9E" w:rsidRPr="00C1146B">
          <w:rPr>
            <w:rStyle w:val="Hyperlink"/>
            <w:rFonts w:eastAsiaTheme="minorHAnsi"/>
            <w:b w:val="0"/>
            <w:szCs w:val="26"/>
          </w:rPr>
          <w:t>Sinh lí dinh dưỡng</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_Toc185433996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84</w:t>
        </w:r>
        <w:r w:rsidR="00AF5B9E" w:rsidRPr="00C1146B">
          <w:rPr>
            <w:b w:val="0"/>
            <w:i/>
            <w:iCs/>
            <w:webHidden/>
            <w:szCs w:val="26"/>
          </w:rPr>
          <w:fldChar w:fldCharType="end"/>
        </w:r>
      </w:hyperlink>
    </w:p>
    <w:p w14:paraId="143E0377" w14:textId="2C42CF0F"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7" w:history="1">
        <w:r w:rsidR="00AF5B9E" w:rsidRPr="00C1146B">
          <w:rPr>
            <w:rStyle w:val="Hyperlink"/>
            <w:b w:val="0"/>
            <w:szCs w:val="26"/>
          </w:rPr>
          <w:t xml:space="preserve">19. </w:t>
        </w:r>
        <w:r w:rsidR="00AF5B9E" w:rsidRPr="00C1146B">
          <w:rPr>
            <w:rStyle w:val="Hyperlink"/>
            <w:b w:val="0"/>
            <w:szCs w:val="26"/>
            <w:lang w:val="nl-NL"/>
          </w:rPr>
          <w:t>Nội</w:t>
        </w:r>
        <w:r w:rsidR="00AF5B9E" w:rsidRPr="00C1146B">
          <w:rPr>
            <w:rStyle w:val="Hyperlink"/>
            <w:b w:val="0"/>
            <w:szCs w:val="26"/>
          </w:rPr>
          <w:t xml:space="preserve"> tiết học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_Toc185433997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85</w:t>
        </w:r>
        <w:r w:rsidR="00AF5B9E" w:rsidRPr="00C1146B">
          <w:rPr>
            <w:b w:val="0"/>
            <w:i/>
            <w:iCs/>
            <w:webHidden/>
            <w:szCs w:val="26"/>
          </w:rPr>
          <w:fldChar w:fldCharType="end"/>
        </w:r>
      </w:hyperlink>
    </w:p>
    <w:p w14:paraId="2A17A1A8" w14:textId="30C56DBD"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8" w:history="1">
        <w:r w:rsidR="00AF5B9E" w:rsidRPr="00C1146B">
          <w:rPr>
            <w:rStyle w:val="Hyperlink"/>
            <w:b w:val="0"/>
            <w:szCs w:val="26"/>
          </w:rPr>
          <w:t>20. H</w:t>
        </w:r>
        <w:r w:rsidR="00AF5B9E" w:rsidRPr="00C1146B">
          <w:rPr>
            <w:rStyle w:val="Hyperlink"/>
            <w:b w:val="0"/>
            <w:szCs w:val="26"/>
            <w:lang w:val="nl-NL"/>
          </w:rPr>
          <w:t>oạt</w:t>
        </w:r>
        <w:r w:rsidR="00AF5B9E" w:rsidRPr="00C1146B">
          <w:rPr>
            <w:rStyle w:val="Hyperlink"/>
            <w:b w:val="0"/>
            <w:szCs w:val="26"/>
          </w:rPr>
          <w:t xml:space="preserve"> động thần kinh cấp cao</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_Toc185433998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86</w:t>
        </w:r>
        <w:r w:rsidR="00AF5B9E" w:rsidRPr="00C1146B">
          <w:rPr>
            <w:b w:val="0"/>
            <w:i/>
            <w:iCs/>
            <w:webHidden/>
            <w:szCs w:val="26"/>
          </w:rPr>
          <w:fldChar w:fldCharType="end"/>
        </w:r>
      </w:hyperlink>
    </w:p>
    <w:p w14:paraId="67A17110" w14:textId="72E24AA5"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99" w:history="1">
        <w:r w:rsidR="00AF5B9E" w:rsidRPr="00C1146B">
          <w:rPr>
            <w:rStyle w:val="Hyperlink"/>
            <w:b w:val="0"/>
            <w:szCs w:val="26"/>
          </w:rPr>
          <w:t xml:space="preserve">21. </w:t>
        </w:r>
        <w:r w:rsidR="00AF5B9E" w:rsidRPr="00C1146B">
          <w:rPr>
            <w:rStyle w:val="Hyperlink"/>
            <w:rFonts w:eastAsiaTheme="minorHAnsi"/>
            <w:b w:val="0"/>
            <w:szCs w:val="26"/>
          </w:rPr>
          <w:t>Các nguyên lý và quá trình sinh lý học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_Toc185433999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88</w:t>
        </w:r>
        <w:r w:rsidR="00AF5B9E" w:rsidRPr="00C1146B">
          <w:rPr>
            <w:b w:val="0"/>
            <w:i/>
            <w:iCs/>
            <w:webHidden/>
            <w:szCs w:val="26"/>
          </w:rPr>
          <w:fldChar w:fldCharType="end"/>
        </w:r>
      </w:hyperlink>
    </w:p>
    <w:p w14:paraId="377B5425" w14:textId="0C8E5F29"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00" w:history="1">
        <w:r w:rsidR="00AF5B9E" w:rsidRPr="00C1146B">
          <w:rPr>
            <w:rStyle w:val="Hyperlink"/>
            <w:b w:val="0"/>
            <w:szCs w:val="26"/>
          </w:rPr>
          <w:t xml:space="preserve">22. </w:t>
        </w:r>
        <w:r w:rsidR="00AF5B9E" w:rsidRPr="00C1146B">
          <w:rPr>
            <w:rStyle w:val="Hyperlink"/>
            <w:b w:val="0"/>
            <w:szCs w:val="26"/>
            <w:lang w:val="nl-NL"/>
          </w:rPr>
          <w:t>Sinh</w:t>
        </w:r>
        <w:r w:rsidR="00AF5B9E" w:rsidRPr="00C1146B">
          <w:rPr>
            <w:rStyle w:val="Hyperlink"/>
            <w:b w:val="0"/>
            <w:szCs w:val="26"/>
          </w:rPr>
          <w:t xml:space="preserve"> học sinh sản</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_Toc185434000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89</w:t>
        </w:r>
        <w:r w:rsidR="00AF5B9E" w:rsidRPr="00C1146B">
          <w:rPr>
            <w:b w:val="0"/>
            <w:i/>
            <w:iCs/>
            <w:webHidden/>
            <w:szCs w:val="26"/>
          </w:rPr>
          <w:fldChar w:fldCharType="end"/>
        </w:r>
      </w:hyperlink>
    </w:p>
    <w:p w14:paraId="1157E769" w14:textId="14512FCF"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01" w:history="1">
        <w:r w:rsidR="00AF5B9E" w:rsidRPr="00C1146B">
          <w:rPr>
            <w:rStyle w:val="Hyperlink"/>
            <w:b w:val="0"/>
            <w:szCs w:val="26"/>
          </w:rPr>
          <w:t xml:space="preserve">23. </w:t>
        </w:r>
        <w:r w:rsidR="00AF5B9E" w:rsidRPr="00C1146B">
          <w:rPr>
            <w:rStyle w:val="Hyperlink"/>
            <w:rFonts w:eastAsiaTheme="minorHAnsi"/>
            <w:b w:val="0"/>
            <w:szCs w:val="26"/>
          </w:rPr>
          <w:t>Chẩn đoán phân tử</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_Toc185434001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90</w:t>
        </w:r>
        <w:r w:rsidR="00AF5B9E" w:rsidRPr="00C1146B">
          <w:rPr>
            <w:b w:val="0"/>
            <w:i/>
            <w:iCs/>
            <w:webHidden/>
            <w:szCs w:val="26"/>
          </w:rPr>
          <w:fldChar w:fldCharType="end"/>
        </w:r>
      </w:hyperlink>
    </w:p>
    <w:p w14:paraId="7455640F" w14:textId="6E6A1F41"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02" w:history="1">
        <w:r w:rsidR="00AF5B9E" w:rsidRPr="00C1146B">
          <w:rPr>
            <w:rStyle w:val="Hyperlink"/>
            <w:b w:val="0"/>
            <w:szCs w:val="26"/>
          </w:rPr>
          <w:t xml:space="preserve">24. </w:t>
        </w:r>
        <w:r w:rsidR="00AF5B9E" w:rsidRPr="00C1146B">
          <w:rPr>
            <w:rStyle w:val="Hyperlink"/>
            <w:rFonts w:eastAsiaTheme="minorHAnsi"/>
            <w:b w:val="0"/>
            <w:szCs w:val="26"/>
          </w:rPr>
          <w:t>Dinh dưỡng và bệnh liên quan</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_Toc185434002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92</w:t>
        </w:r>
        <w:r w:rsidR="00AF5B9E" w:rsidRPr="00C1146B">
          <w:rPr>
            <w:b w:val="0"/>
            <w:i/>
            <w:iCs/>
            <w:webHidden/>
            <w:szCs w:val="26"/>
          </w:rPr>
          <w:fldChar w:fldCharType="end"/>
        </w:r>
      </w:hyperlink>
    </w:p>
    <w:p w14:paraId="0AEC8724" w14:textId="7CD7AD7F"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03" w:history="1">
        <w:r w:rsidR="00AF5B9E" w:rsidRPr="00C1146B">
          <w:rPr>
            <w:rStyle w:val="Hyperlink"/>
            <w:b w:val="0"/>
            <w:szCs w:val="26"/>
          </w:rPr>
          <w:t>25. Công nghệ tế bào động vật và ứng dụng</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_Toc185434003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93</w:t>
        </w:r>
        <w:r w:rsidR="00AF5B9E" w:rsidRPr="00C1146B">
          <w:rPr>
            <w:b w:val="0"/>
            <w:i/>
            <w:iCs/>
            <w:webHidden/>
            <w:szCs w:val="26"/>
          </w:rPr>
          <w:fldChar w:fldCharType="end"/>
        </w:r>
      </w:hyperlink>
    </w:p>
    <w:p w14:paraId="2F0934F0" w14:textId="0BEB021D"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04" w:history="1">
        <w:r w:rsidR="00AF5B9E" w:rsidRPr="00C1146B">
          <w:rPr>
            <w:rStyle w:val="Hyperlink"/>
            <w:b w:val="0"/>
            <w:szCs w:val="26"/>
          </w:rPr>
          <w:t>26. Hóa sinh học chức năng</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_Toc185434004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94</w:t>
        </w:r>
        <w:r w:rsidR="00AF5B9E" w:rsidRPr="00C1146B">
          <w:rPr>
            <w:b w:val="0"/>
            <w:i/>
            <w:iCs/>
            <w:webHidden/>
            <w:szCs w:val="26"/>
          </w:rPr>
          <w:fldChar w:fldCharType="end"/>
        </w:r>
      </w:hyperlink>
    </w:p>
    <w:p w14:paraId="0F40B242" w14:textId="5044C6F0"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05" w:history="1">
        <w:r w:rsidR="00AF5B9E" w:rsidRPr="00C1146B">
          <w:rPr>
            <w:rStyle w:val="Hyperlink"/>
            <w:b w:val="0"/>
            <w:szCs w:val="26"/>
          </w:rPr>
          <w:t>27. Sinh học ung thư</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_Toc185434005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96</w:t>
        </w:r>
        <w:r w:rsidR="00AF5B9E" w:rsidRPr="00C1146B">
          <w:rPr>
            <w:b w:val="0"/>
            <w:i/>
            <w:iCs/>
            <w:webHidden/>
            <w:szCs w:val="26"/>
          </w:rPr>
          <w:fldChar w:fldCharType="end"/>
        </w:r>
      </w:hyperlink>
    </w:p>
    <w:p w14:paraId="40034400" w14:textId="3F879207"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06" w:history="1">
        <w:r w:rsidR="00AF5B9E" w:rsidRPr="00C1146B">
          <w:rPr>
            <w:rStyle w:val="Hyperlink"/>
            <w:b w:val="0"/>
            <w:szCs w:val="26"/>
          </w:rPr>
          <w:t>28. Y học tái tạo</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_Toc185434006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97</w:t>
        </w:r>
        <w:r w:rsidR="00AF5B9E" w:rsidRPr="00C1146B">
          <w:rPr>
            <w:b w:val="0"/>
            <w:i/>
            <w:iCs/>
            <w:webHidden/>
            <w:szCs w:val="26"/>
          </w:rPr>
          <w:fldChar w:fldCharType="end"/>
        </w:r>
      </w:hyperlink>
    </w:p>
    <w:p w14:paraId="58548C6A" w14:textId="6542B460"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07" w:history="1">
        <w:r w:rsidR="00AF5B9E" w:rsidRPr="00C1146B">
          <w:rPr>
            <w:rStyle w:val="Hyperlink"/>
            <w:b w:val="0"/>
            <w:szCs w:val="26"/>
          </w:rPr>
          <w:t>PHẦN 5</w:t>
        </w:r>
        <w:r w:rsidR="00AF5B9E">
          <w:rPr>
            <w:b w:val="0"/>
            <w:webHidden/>
            <w:szCs w:val="26"/>
            <w:lang w:val="vi-VN"/>
          </w:rPr>
          <w:t>.</w:t>
        </w:r>
      </w:hyperlink>
      <w:hyperlink w:anchor="_Toc185434008" w:history="1">
        <w:r w:rsidR="00AF5B9E" w:rsidRPr="00C1146B">
          <w:rPr>
            <w:rStyle w:val="Hyperlink"/>
            <w:b w:val="0"/>
            <w:szCs w:val="26"/>
          </w:rPr>
          <w:t>ĐỘI NGŨ GIẢNG VIÊN VÀ NHÂN VIÊN HỖ TRỢ</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_Toc185434008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98</w:t>
        </w:r>
        <w:r w:rsidR="00AF5B9E" w:rsidRPr="00C1146B">
          <w:rPr>
            <w:b w:val="0"/>
            <w:i/>
            <w:iCs/>
            <w:webHidden/>
            <w:szCs w:val="26"/>
          </w:rPr>
          <w:fldChar w:fldCharType="end"/>
        </w:r>
      </w:hyperlink>
    </w:p>
    <w:p w14:paraId="3E9BA53C" w14:textId="0E79F8A7"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11" w:history="1">
        <w:r w:rsidR="00AF5B9E" w:rsidRPr="00C1146B">
          <w:rPr>
            <w:rStyle w:val="Hyperlink"/>
            <w:b w:val="0"/>
            <w:szCs w:val="26"/>
          </w:rPr>
          <w:t>PHẦN 6. CƠ SỞ HẠ TẦNG VÀ TRANG THIẾT BỊ</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_Toc185434011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102</w:t>
        </w:r>
        <w:r w:rsidR="00AF5B9E" w:rsidRPr="00C1146B">
          <w:rPr>
            <w:b w:val="0"/>
            <w:i/>
            <w:iCs/>
            <w:webHidden/>
            <w:szCs w:val="26"/>
          </w:rPr>
          <w:fldChar w:fldCharType="end"/>
        </w:r>
      </w:hyperlink>
    </w:p>
    <w:p w14:paraId="741EC9C2" w14:textId="024D31FB"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12" w:history="1">
        <w:r w:rsidR="00AF5B9E" w:rsidRPr="00C1146B">
          <w:rPr>
            <w:rStyle w:val="Hyperlink"/>
            <w:b w:val="0"/>
            <w:szCs w:val="26"/>
          </w:rPr>
          <w:t>PHẦN 7. HƯỚNG DẪN THỰC HIỆN CHƯƠNG TRÌNH</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_Toc185434012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103</w:t>
        </w:r>
        <w:r w:rsidR="00AF5B9E" w:rsidRPr="00C1146B">
          <w:rPr>
            <w:b w:val="0"/>
            <w:i/>
            <w:iCs/>
            <w:webHidden/>
            <w:szCs w:val="26"/>
          </w:rPr>
          <w:fldChar w:fldCharType="end"/>
        </w:r>
      </w:hyperlink>
    </w:p>
    <w:p w14:paraId="5C2F04F2" w14:textId="4F26ED4B"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4013" w:history="1">
        <w:r w:rsidR="00AF5B9E" w:rsidRPr="00C1146B">
          <w:rPr>
            <w:rStyle w:val="Hyperlink"/>
            <w:b w:val="0"/>
            <w:szCs w:val="26"/>
          </w:rPr>
          <w:t>PHỤ LỤC</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_Toc185434013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1</w:t>
        </w:r>
        <w:r w:rsidR="00AF5B9E" w:rsidRPr="00C1146B">
          <w:rPr>
            <w:b w:val="0"/>
            <w:i/>
            <w:iCs/>
            <w:webHidden/>
            <w:szCs w:val="26"/>
          </w:rPr>
          <w:fldChar w:fldCharType="end"/>
        </w:r>
      </w:hyperlink>
    </w:p>
    <w:p w14:paraId="12DDA04B" w14:textId="3B70316A" w:rsidR="00AF5B9E" w:rsidRPr="00C1146B" w:rsidRDefault="00000000" w:rsidP="001E6E71">
      <w:pPr>
        <w:pStyle w:val="TOC2"/>
        <w:rPr>
          <w:rFonts w:eastAsiaTheme="minorEastAsia"/>
          <w:noProof/>
          <w:kern w:val="2"/>
          <w14:ligatures w14:val="standardContextual"/>
        </w:rPr>
      </w:pPr>
      <w:hyperlink w:anchor="_Toc185434014" w:history="1">
        <w:r w:rsidR="00AF5B9E" w:rsidRPr="00C1146B">
          <w:rPr>
            <w:rStyle w:val="Hyperlink"/>
            <w:rFonts w:ascii="Times New Roman" w:hAnsi="Times New Roman"/>
            <w:b w:val="0"/>
            <w:noProof/>
            <w:sz w:val="26"/>
            <w:szCs w:val="26"/>
          </w:rPr>
          <w:t>Phụ lục 1. Ma trận phân nhiệm chuẩn đầu ra CTĐT cho các học phần</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_Toc185434014 \h </w:instrText>
        </w:r>
        <w:r w:rsidR="00AF5B9E" w:rsidRPr="00C1146B">
          <w:rPr>
            <w:noProof/>
            <w:webHidden/>
          </w:rPr>
        </w:r>
        <w:r w:rsidR="00AF5B9E" w:rsidRPr="00C1146B">
          <w:rPr>
            <w:noProof/>
            <w:webHidden/>
          </w:rPr>
          <w:fldChar w:fldCharType="separate"/>
        </w:r>
        <w:r w:rsidR="00925E05">
          <w:rPr>
            <w:noProof/>
            <w:webHidden/>
          </w:rPr>
          <w:t>1</w:t>
        </w:r>
        <w:r w:rsidR="00AF5B9E" w:rsidRPr="00C1146B">
          <w:rPr>
            <w:noProof/>
            <w:webHidden/>
          </w:rPr>
          <w:fldChar w:fldCharType="end"/>
        </w:r>
      </w:hyperlink>
    </w:p>
    <w:p w14:paraId="5B5B11B2" w14:textId="474E4626" w:rsidR="00AF5B9E" w:rsidRPr="00C1146B" w:rsidRDefault="00000000" w:rsidP="001E6E71">
      <w:pPr>
        <w:pStyle w:val="TOC2"/>
        <w:rPr>
          <w:rFonts w:eastAsiaTheme="minorEastAsia"/>
          <w:noProof/>
          <w:kern w:val="2"/>
          <w14:ligatures w14:val="standardContextual"/>
        </w:rPr>
      </w:pPr>
      <w:hyperlink w:anchor="_Toc185434017" w:history="1">
        <w:r w:rsidR="00AF5B9E" w:rsidRPr="00C1146B">
          <w:rPr>
            <w:rStyle w:val="Hyperlink"/>
            <w:rFonts w:ascii="Times New Roman" w:hAnsi="Times New Roman"/>
            <w:b w:val="0"/>
            <w:noProof/>
            <w:sz w:val="26"/>
            <w:szCs w:val="26"/>
          </w:rPr>
          <w:t>Phụ lục 2. Sơ đồ dạy học</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_Toc185434017 \h </w:instrText>
        </w:r>
        <w:r w:rsidR="00AF5B9E" w:rsidRPr="00C1146B">
          <w:rPr>
            <w:noProof/>
            <w:webHidden/>
          </w:rPr>
        </w:r>
        <w:r w:rsidR="00AF5B9E" w:rsidRPr="00C1146B">
          <w:rPr>
            <w:noProof/>
            <w:webHidden/>
          </w:rPr>
          <w:fldChar w:fldCharType="separate"/>
        </w:r>
        <w:r w:rsidR="00925E05">
          <w:rPr>
            <w:noProof/>
            <w:webHidden/>
          </w:rPr>
          <w:t>48</w:t>
        </w:r>
        <w:r w:rsidR="00AF5B9E" w:rsidRPr="00C1146B">
          <w:rPr>
            <w:noProof/>
            <w:webHidden/>
          </w:rPr>
          <w:fldChar w:fldCharType="end"/>
        </w:r>
      </w:hyperlink>
    </w:p>
    <w:p w14:paraId="4FC2B932" w14:textId="77777777" w:rsidR="00AF5B9E" w:rsidRDefault="00AF5B9E" w:rsidP="00AF5B9E">
      <w:pPr>
        <w:rPr>
          <w:bCs/>
          <w:sz w:val="26"/>
          <w:szCs w:val="26"/>
          <w:lang w:val="vi-VN"/>
        </w:rPr>
      </w:pPr>
      <w:r w:rsidRPr="00C1146B">
        <w:rPr>
          <w:bCs/>
          <w:sz w:val="26"/>
          <w:szCs w:val="26"/>
          <w:lang w:val="en-GB"/>
        </w:rPr>
        <w:fldChar w:fldCharType="end"/>
      </w:r>
      <w:bookmarkStart w:id="1" w:name="_Toc73957976"/>
      <w:bookmarkStart w:id="2" w:name="_Toc185402893"/>
      <w:bookmarkStart w:id="3" w:name="_Toc185431807"/>
      <w:bookmarkStart w:id="4" w:name="_Toc185433907"/>
    </w:p>
    <w:p w14:paraId="7C47A3B4" w14:textId="77777777" w:rsidR="00AF5B9E" w:rsidRDefault="00AF5B9E" w:rsidP="00AF5B9E">
      <w:pPr>
        <w:rPr>
          <w:bCs/>
          <w:sz w:val="26"/>
          <w:szCs w:val="26"/>
          <w:lang w:val="vi-VN"/>
        </w:rPr>
      </w:pPr>
    </w:p>
    <w:p w14:paraId="636029D9" w14:textId="77777777" w:rsidR="00AF5B9E" w:rsidRDefault="00AF5B9E" w:rsidP="00AF5B9E">
      <w:pPr>
        <w:rPr>
          <w:bCs/>
          <w:sz w:val="26"/>
          <w:szCs w:val="26"/>
          <w:lang w:val="vi-VN"/>
        </w:rPr>
      </w:pPr>
    </w:p>
    <w:p w14:paraId="7B32549A" w14:textId="77777777" w:rsidR="00AF5B9E" w:rsidRPr="00712333" w:rsidRDefault="00AF5B9E" w:rsidP="00AF5B9E">
      <w:pPr>
        <w:jc w:val="center"/>
        <w:rPr>
          <w:b/>
          <w:bCs/>
          <w:sz w:val="26"/>
          <w:szCs w:val="26"/>
        </w:rPr>
      </w:pPr>
      <w:r w:rsidRPr="00712333">
        <w:rPr>
          <w:b/>
          <w:bCs/>
        </w:rPr>
        <w:t>DANH SÁCH TỪ VIẾT TẮT</w:t>
      </w:r>
      <w:bookmarkEnd w:id="1"/>
      <w:bookmarkEnd w:id="2"/>
      <w:bookmarkEnd w:id="3"/>
      <w:bookmarkEnd w:id="4"/>
    </w:p>
    <w:p w14:paraId="54E491ED" w14:textId="77777777" w:rsidR="00AF5B9E" w:rsidRPr="000013FB" w:rsidRDefault="00AF5B9E" w:rsidP="00AF5B9E">
      <w:pPr>
        <w:spacing w:before="60" w:line="288" w:lineRule="auto"/>
        <w:jc w:val="center"/>
        <w:rPr>
          <w:sz w:val="26"/>
          <w:szCs w:val="26"/>
          <w:lang w:val="en-GB"/>
        </w:rPr>
      </w:pPr>
    </w:p>
    <w:tbl>
      <w:tblPr>
        <w:tblW w:w="8789" w:type="dxa"/>
        <w:tblBorders>
          <w:top w:val="single" w:sz="4" w:space="0" w:color="000000"/>
          <w:bottom w:val="single" w:sz="4" w:space="0" w:color="000000"/>
          <w:insideH w:val="single" w:sz="4" w:space="0" w:color="000000"/>
        </w:tblBorders>
        <w:tblLook w:val="04A0" w:firstRow="1" w:lastRow="0" w:firstColumn="1" w:lastColumn="0" w:noHBand="0" w:noVBand="1"/>
      </w:tblPr>
      <w:tblGrid>
        <w:gridCol w:w="2268"/>
        <w:gridCol w:w="6521"/>
      </w:tblGrid>
      <w:tr w:rsidR="00AF5B9E" w:rsidRPr="000013FB" w14:paraId="3315E384" w14:textId="77777777" w:rsidTr="003F1CCF">
        <w:trPr>
          <w:trHeight w:val="496"/>
        </w:trPr>
        <w:tc>
          <w:tcPr>
            <w:tcW w:w="2268" w:type="dxa"/>
            <w:shd w:val="clear" w:color="auto" w:fill="BFBFBF" w:themeFill="background1" w:themeFillShade="BF"/>
            <w:vAlign w:val="center"/>
            <w:hideMark/>
          </w:tcPr>
          <w:p w14:paraId="5FBF2635" w14:textId="77777777" w:rsidR="00AF5B9E" w:rsidRPr="000013FB" w:rsidRDefault="00AF5B9E" w:rsidP="003F1CCF">
            <w:pPr>
              <w:widowControl w:val="0"/>
              <w:spacing w:before="60" w:line="288" w:lineRule="auto"/>
              <w:jc w:val="center"/>
              <w:rPr>
                <w:b/>
                <w:sz w:val="26"/>
                <w:szCs w:val="26"/>
              </w:rPr>
            </w:pPr>
            <w:r w:rsidRPr="000013FB">
              <w:rPr>
                <w:sz w:val="26"/>
                <w:szCs w:val="26"/>
              </w:rPr>
              <w:br w:type="page"/>
            </w:r>
            <w:r w:rsidRPr="000013FB">
              <w:rPr>
                <w:b/>
                <w:sz w:val="26"/>
                <w:szCs w:val="26"/>
              </w:rPr>
              <w:t>Ký hiệu</w:t>
            </w:r>
          </w:p>
        </w:tc>
        <w:tc>
          <w:tcPr>
            <w:tcW w:w="6521" w:type="dxa"/>
            <w:shd w:val="clear" w:color="auto" w:fill="BFBFBF" w:themeFill="background1" w:themeFillShade="BF"/>
            <w:vAlign w:val="center"/>
          </w:tcPr>
          <w:p w14:paraId="4329BBC9" w14:textId="77777777" w:rsidR="00AF5B9E" w:rsidRPr="000013FB" w:rsidRDefault="00AF5B9E" w:rsidP="003F1CCF">
            <w:pPr>
              <w:widowControl w:val="0"/>
              <w:spacing w:before="60" w:line="288" w:lineRule="auto"/>
              <w:jc w:val="center"/>
              <w:rPr>
                <w:b/>
                <w:sz w:val="26"/>
                <w:szCs w:val="26"/>
              </w:rPr>
            </w:pPr>
            <w:r w:rsidRPr="000013FB">
              <w:rPr>
                <w:b/>
                <w:sz w:val="26"/>
                <w:szCs w:val="26"/>
              </w:rPr>
              <w:t>Diễn giải</w:t>
            </w:r>
          </w:p>
        </w:tc>
      </w:tr>
      <w:tr w:rsidR="00AF5B9E" w:rsidRPr="000013FB" w14:paraId="1DC87724" w14:textId="77777777" w:rsidTr="003F1CCF">
        <w:trPr>
          <w:trHeight w:val="496"/>
        </w:trPr>
        <w:tc>
          <w:tcPr>
            <w:tcW w:w="2268" w:type="dxa"/>
            <w:shd w:val="clear" w:color="auto" w:fill="auto"/>
            <w:vAlign w:val="center"/>
          </w:tcPr>
          <w:p w14:paraId="69C5FC18" w14:textId="77777777" w:rsidR="00AF5B9E" w:rsidRPr="000013FB" w:rsidRDefault="00AF5B9E" w:rsidP="003F1CCF">
            <w:pPr>
              <w:widowControl w:val="0"/>
              <w:spacing w:before="60" w:line="288" w:lineRule="auto"/>
              <w:jc w:val="center"/>
              <w:rPr>
                <w:sz w:val="26"/>
                <w:szCs w:val="26"/>
              </w:rPr>
            </w:pPr>
            <w:r w:rsidRPr="000013FB">
              <w:rPr>
                <w:b/>
                <w:sz w:val="26"/>
                <w:szCs w:val="26"/>
              </w:rPr>
              <w:t>CTĐT</w:t>
            </w:r>
          </w:p>
        </w:tc>
        <w:tc>
          <w:tcPr>
            <w:tcW w:w="6521" w:type="dxa"/>
            <w:shd w:val="clear" w:color="auto" w:fill="auto"/>
            <w:vAlign w:val="center"/>
          </w:tcPr>
          <w:p w14:paraId="6B6506F3" w14:textId="77777777" w:rsidR="00AF5B9E" w:rsidRPr="000013FB" w:rsidRDefault="00AF5B9E" w:rsidP="003F1CCF">
            <w:pPr>
              <w:widowControl w:val="0"/>
              <w:spacing w:before="60" w:line="288" w:lineRule="auto"/>
              <w:jc w:val="center"/>
              <w:rPr>
                <w:b/>
                <w:sz w:val="26"/>
                <w:szCs w:val="26"/>
              </w:rPr>
            </w:pPr>
            <w:r w:rsidRPr="000013FB">
              <w:rPr>
                <w:sz w:val="26"/>
                <w:szCs w:val="26"/>
              </w:rPr>
              <w:t>Chương trình đào tạo</w:t>
            </w:r>
          </w:p>
        </w:tc>
      </w:tr>
      <w:tr w:rsidR="00AF5B9E" w:rsidRPr="000013FB" w14:paraId="57F1E3C5" w14:textId="77777777" w:rsidTr="003F1CCF">
        <w:tc>
          <w:tcPr>
            <w:tcW w:w="2268" w:type="dxa"/>
            <w:vAlign w:val="center"/>
          </w:tcPr>
          <w:p w14:paraId="2E8F51E8" w14:textId="77777777" w:rsidR="00AF5B9E" w:rsidRPr="000013FB" w:rsidRDefault="00AF5B9E" w:rsidP="003F1CCF">
            <w:pPr>
              <w:widowControl w:val="0"/>
              <w:spacing w:before="60" w:line="288" w:lineRule="auto"/>
              <w:jc w:val="center"/>
              <w:rPr>
                <w:b/>
                <w:sz w:val="26"/>
                <w:szCs w:val="26"/>
                <w:lang w:val="en-AU"/>
              </w:rPr>
            </w:pPr>
            <w:r w:rsidRPr="000013FB">
              <w:rPr>
                <w:b/>
                <w:sz w:val="26"/>
                <w:szCs w:val="26"/>
              </w:rPr>
              <w:t>PO</w:t>
            </w:r>
          </w:p>
        </w:tc>
        <w:tc>
          <w:tcPr>
            <w:tcW w:w="6521" w:type="dxa"/>
            <w:vAlign w:val="center"/>
          </w:tcPr>
          <w:p w14:paraId="4B46031A" w14:textId="77777777" w:rsidR="00AF5B9E" w:rsidRPr="000013FB" w:rsidRDefault="00AF5B9E" w:rsidP="003F1CCF">
            <w:pPr>
              <w:widowControl w:val="0"/>
              <w:spacing w:before="60" w:line="288" w:lineRule="auto"/>
              <w:jc w:val="center"/>
              <w:rPr>
                <w:sz w:val="26"/>
                <w:szCs w:val="26"/>
                <w:shd w:val="clear" w:color="auto" w:fill="FFFFFF"/>
              </w:rPr>
            </w:pPr>
            <w:r w:rsidRPr="000013FB">
              <w:rPr>
                <w:sz w:val="26"/>
                <w:szCs w:val="26"/>
              </w:rPr>
              <w:t>Mục tiêu chương trình đào tạo</w:t>
            </w:r>
          </w:p>
        </w:tc>
      </w:tr>
      <w:tr w:rsidR="00AF5B9E" w:rsidRPr="000013FB" w14:paraId="5922D799" w14:textId="77777777" w:rsidTr="003F1CCF">
        <w:tc>
          <w:tcPr>
            <w:tcW w:w="2268" w:type="dxa"/>
            <w:vAlign w:val="center"/>
          </w:tcPr>
          <w:p w14:paraId="75BBE8E9" w14:textId="77777777" w:rsidR="00AF5B9E" w:rsidRPr="000013FB" w:rsidRDefault="00AF5B9E" w:rsidP="003F1CCF">
            <w:pPr>
              <w:widowControl w:val="0"/>
              <w:spacing w:before="60" w:line="288" w:lineRule="auto"/>
              <w:jc w:val="center"/>
              <w:rPr>
                <w:b/>
                <w:sz w:val="26"/>
                <w:szCs w:val="26"/>
              </w:rPr>
            </w:pPr>
            <w:r w:rsidRPr="000013FB">
              <w:rPr>
                <w:b/>
                <w:sz w:val="26"/>
                <w:szCs w:val="26"/>
              </w:rPr>
              <w:t>PLO</w:t>
            </w:r>
          </w:p>
        </w:tc>
        <w:tc>
          <w:tcPr>
            <w:tcW w:w="6521" w:type="dxa"/>
            <w:vAlign w:val="center"/>
          </w:tcPr>
          <w:p w14:paraId="44E32582" w14:textId="77777777" w:rsidR="00AF5B9E" w:rsidRPr="000013FB" w:rsidRDefault="00AF5B9E" w:rsidP="003F1CCF">
            <w:pPr>
              <w:widowControl w:val="0"/>
              <w:spacing w:before="60" w:line="288" w:lineRule="auto"/>
              <w:jc w:val="center"/>
              <w:rPr>
                <w:sz w:val="26"/>
                <w:szCs w:val="26"/>
              </w:rPr>
            </w:pPr>
            <w:r w:rsidRPr="000013FB">
              <w:rPr>
                <w:sz w:val="26"/>
                <w:szCs w:val="26"/>
              </w:rPr>
              <w:t>Chuẩn đầu ra chương trình đào tạo</w:t>
            </w:r>
          </w:p>
        </w:tc>
      </w:tr>
      <w:tr w:rsidR="00AF5B9E" w:rsidRPr="000013FB" w14:paraId="4E5CB161" w14:textId="77777777" w:rsidTr="003F1CCF">
        <w:trPr>
          <w:trHeight w:val="170"/>
        </w:trPr>
        <w:tc>
          <w:tcPr>
            <w:tcW w:w="2268" w:type="dxa"/>
            <w:vAlign w:val="center"/>
          </w:tcPr>
          <w:p w14:paraId="28B5ED96" w14:textId="77777777" w:rsidR="00AF5B9E" w:rsidRPr="000013FB" w:rsidRDefault="00AF5B9E" w:rsidP="003F1CCF">
            <w:pPr>
              <w:widowControl w:val="0"/>
              <w:spacing w:before="60" w:line="288" w:lineRule="auto"/>
              <w:jc w:val="center"/>
              <w:rPr>
                <w:b/>
                <w:sz w:val="26"/>
                <w:szCs w:val="26"/>
              </w:rPr>
            </w:pPr>
            <w:r w:rsidRPr="000013FB">
              <w:rPr>
                <w:b/>
                <w:sz w:val="26"/>
                <w:szCs w:val="26"/>
              </w:rPr>
              <w:t>CO</w:t>
            </w:r>
          </w:p>
        </w:tc>
        <w:tc>
          <w:tcPr>
            <w:tcW w:w="6521" w:type="dxa"/>
            <w:vAlign w:val="center"/>
          </w:tcPr>
          <w:p w14:paraId="666867A2" w14:textId="77777777" w:rsidR="00AF5B9E" w:rsidRPr="000013FB" w:rsidRDefault="00AF5B9E" w:rsidP="003F1CCF">
            <w:pPr>
              <w:widowControl w:val="0"/>
              <w:spacing w:before="60" w:line="288" w:lineRule="auto"/>
              <w:jc w:val="center"/>
              <w:rPr>
                <w:sz w:val="26"/>
                <w:szCs w:val="26"/>
              </w:rPr>
            </w:pPr>
            <w:r w:rsidRPr="000013FB">
              <w:rPr>
                <w:sz w:val="26"/>
                <w:szCs w:val="26"/>
                <w:shd w:val="clear" w:color="auto" w:fill="FFFFFF"/>
              </w:rPr>
              <w:t>Mục tiêu học phần</w:t>
            </w:r>
          </w:p>
        </w:tc>
      </w:tr>
      <w:tr w:rsidR="00AF5B9E" w:rsidRPr="000013FB" w14:paraId="14F2D40D" w14:textId="77777777" w:rsidTr="003F1CCF">
        <w:tc>
          <w:tcPr>
            <w:tcW w:w="2268" w:type="dxa"/>
            <w:vAlign w:val="center"/>
          </w:tcPr>
          <w:p w14:paraId="550DB5EC" w14:textId="77777777" w:rsidR="00AF5B9E" w:rsidRPr="000013FB" w:rsidRDefault="00AF5B9E" w:rsidP="003F1CCF">
            <w:pPr>
              <w:widowControl w:val="0"/>
              <w:spacing w:before="60" w:line="288" w:lineRule="auto"/>
              <w:jc w:val="center"/>
              <w:rPr>
                <w:b/>
                <w:sz w:val="26"/>
                <w:szCs w:val="26"/>
              </w:rPr>
            </w:pPr>
            <w:r w:rsidRPr="000013FB">
              <w:rPr>
                <w:b/>
                <w:sz w:val="26"/>
                <w:szCs w:val="26"/>
              </w:rPr>
              <w:t>CLO</w:t>
            </w:r>
          </w:p>
        </w:tc>
        <w:tc>
          <w:tcPr>
            <w:tcW w:w="6521" w:type="dxa"/>
            <w:vAlign w:val="center"/>
          </w:tcPr>
          <w:p w14:paraId="0A08F6DB" w14:textId="77777777" w:rsidR="00AF5B9E" w:rsidRPr="000013FB" w:rsidRDefault="00AF5B9E" w:rsidP="003F1CCF">
            <w:pPr>
              <w:widowControl w:val="0"/>
              <w:spacing w:before="60" w:line="288" w:lineRule="auto"/>
              <w:jc w:val="center"/>
              <w:rPr>
                <w:sz w:val="26"/>
                <w:szCs w:val="26"/>
              </w:rPr>
            </w:pPr>
            <w:r w:rsidRPr="000013FB">
              <w:rPr>
                <w:sz w:val="26"/>
                <w:szCs w:val="26"/>
              </w:rPr>
              <w:t>Chuẩn đầu ra học phần</w:t>
            </w:r>
          </w:p>
        </w:tc>
      </w:tr>
      <w:tr w:rsidR="00AF5B9E" w:rsidRPr="000013FB" w14:paraId="79170A38" w14:textId="77777777" w:rsidTr="003F1CCF">
        <w:tc>
          <w:tcPr>
            <w:tcW w:w="2268" w:type="dxa"/>
            <w:vAlign w:val="center"/>
          </w:tcPr>
          <w:p w14:paraId="42BDBBCF" w14:textId="77777777" w:rsidR="00AF5B9E" w:rsidRPr="00BD0496" w:rsidRDefault="00AF5B9E" w:rsidP="003F1CCF">
            <w:pPr>
              <w:widowControl w:val="0"/>
              <w:spacing w:before="60" w:line="288" w:lineRule="auto"/>
              <w:jc w:val="center"/>
              <w:rPr>
                <w:b/>
                <w:sz w:val="26"/>
                <w:szCs w:val="26"/>
                <w:lang w:val="vi-VN"/>
              </w:rPr>
            </w:pPr>
            <w:r>
              <w:rPr>
                <w:b/>
                <w:sz w:val="26"/>
                <w:szCs w:val="26"/>
                <w:lang w:val="vi-VN"/>
              </w:rPr>
              <w:t>CĐR</w:t>
            </w:r>
          </w:p>
        </w:tc>
        <w:tc>
          <w:tcPr>
            <w:tcW w:w="6521" w:type="dxa"/>
            <w:vAlign w:val="center"/>
          </w:tcPr>
          <w:p w14:paraId="03DAB9D0" w14:textId="77777777" w:rsidR="00AF5B9E" w:rsidRPr="00BD0496" w:rsidRDefault="00AF5B9E" w:rsidP="003F1CCF">
            <w:pPr>
              <w:widowControl w:val="0"/>
              <w:spacing w:before="60" w:line="288" w:lineRule="auto"/>
              <w:jc w:val="center"/>
              <w:rPr>
                <w:sz w:val="26"/>
                <w:szCs w:val="26"/>
                <w:lang w:val="vi-VN"/>
              </w:rPr>
            </w:pPr>
            <w:r>
              <w:rPr>
                <w:sz w:val="26"/>
                <w:szCs w:val="26"/>
                <w:lang w:val="vi-VN"/>
              </w:rPr>
              <w:t>Chuẩn đầu ra</w:t>
            </w:r>
          </w:p>
        </w:tc>
      </w:tr>
      <w:tr w:rsidR="00AF5B9E" w:rsidRPr="000013FB" w14:paraId="077C451C" w14:textId="77777777" w:rsidTr="003F1CCF">
        <w:tc>
          <w:tcPr>
            <w:tcW w:w="2268" w:type="dxa"/>
            <w:vAlign w:val="center"/>
          </w:tcPr>
          <w:p w14:paraId="03F00640" w14:textId="77777777" w:rsidR="00AF5B9E" w:rsidRPr="000013FB" w:rsidRDefault="00AF5B9E" w:rsidP="003F1CCF">
            <w:pPr>
              <w:widowControl w:val="0"/>
              <w:spacing w:before="60" w:line="288" w:lineRule="auto"/>
              <w:jc w:val="center"/>
              <w:rPr>
                <w:b/>
                <w:sz w:val="26"/>
                <w:szCs w:val="26"/>
              </w:rPr>
            </w:pPr>
            <w:r w:rsidRPr="000013FB">
              <w:rPr>
                <w:b/>
                <w:sz w:val="26"/>
                <w:szCs w:val="26"/>
              </w:rPr>
              <w:t>LLO</w:t>
            </w:r>
          </w:p>
        </w:tc>
        <w:tc>
          <w:tcPr>
            <w:tcW w:w="6521" w:type="dxa"/>
            <w:vAlign w:val="center"/>
          </w:tcPr>
          <w:p w14:paraId="2A2C7B20" w14:textId="77777777" w:rsidR="00AF5B9E" w:rsidRPr="000013FB" w:rsidRDefault="00AF5B9E" w:rsidP="003F1CCF">
            <w:pPr>
              <w:widowControl w:val="0"/>
              <w:spacing w:before="60" w:line="288" w:lineRule="auto"/>
              <w:jc w:val="center"/>
              <w:rPr>
                <w:sz w:val="26"/>
                <w:szCs w:val="26"/>
              </w:rPr>
            </w:pPr>
            <w:r w:rsidRPr="000013FB">
              <w:rPr>
                <w:sz w:val="26"/>
                <w:szCs w:val="26"/>
              </w:rPr>
              <w:t>Chuẩn đầu ra bài học</w:t>
            </w:r>
          </w:p>
        </w:tc>
      </w:tr>
      <w:tr w:rsidR="00AF5B9E" w:rsidRPr="000013FB" w14:paraId="2B90A05C" w14:textId="77777777" w:rsidTr="003F1CCF">
        <w:tc>
          <w:tcPr>
            <w:tcW w:w="2268" w:type="dxa"/>
            <w:vAlign w:val="center"/>
          </w:tcPr>
          <w:p w14:paraId="4573E56A" w14:textId="77777777" w:rsidR="00AF5B9E" w:rsidRPr="000013FB" w:rsidRDefault="00AF5B9E" w:rsidP="003F1CCF">
            <w:pPr>
              <w:widowControl w:val="0"/>
              <w:spacing w:before="60" w:line="288" w:lineRule="auto"/>
              <w:jc w:val="center"/>
              <w:rPr>
                <w:b/>
                <w:sz w:val="26"/>
                <w:szCs w:val="26"/>
              </w:rPr>
            </w:pPr>
            <w:r w:rsidRPr="000013FB">
              <w:rPr>
                <w:b/>
                <w:sz w:val="26"/>
                <w:szCs w:val="26"/>
              </w:rPr>
              <w:t>GD&amp;ĐT</w:t>
            </w:r>
          </w:p>
        </w:tc>
        <w:tc>
          <w:tcPr>
            <w:tcW w:w="6521" w:type="dxa"/>
            <w:vAlign w:val="center"/>
          </w:tcPr>
          <w:p w14:paraId="0A34EDBA" w14:textId="77777777" w:rsidR="00AF5B9E" w:rsidRPr="000013FB" w:rsidRDefault="00AF5B9E" w:rsidP="003F1CCF">
            <w:pPr>
              <w:widowControl w:val="0"/>
              <w:spacing w:before="60" w:line="288" w:lineRule="auto"/>
              <w:jc w:val="center"/>
              <w:rPr>
                <w:sz w:val="26"/>
                <w:szCs w:val="26"/>
              </w:rPr>
            </w:pPr>
            <w:r w:rsidRPr="000013FB">
              <w:rPr>
                <w:sz w:val="26"/>
                <w:szCs w:val="26"/>
              </w:rPr>
              <w:t>Giáo dục và đào tạo</w:t>
            </w:r>
          </w:p>
        </w:tc>
      </w:tr>
      <w:tr w:rsidR="00AF5B9E" w:rsidRPr="000013FB" w14:paraId="11CD1835" w14:textId="77777777" w:rsidTr="003F1CCF">
        <w:tc>
          <w:tcPr>
            <w:tcW w:w="2268" w:type="dxa"/>
            <w:vAlign w:val="center"/>
          </w:tcPr>
          <w:p w14:paraId="6664AE34" w14:textId="77777777" w:rsidR="00AF5B9E" w:rsidRPr="000013FB" w:rsidRDefault="00AF5B9E" w:rsidP="003F1CCF">
            <w:pPr>
              <w:widowControl w:val="0"/>
              <w:spacing w:before="60" w:line="288" w:lineRule="auto"/>
              <w:jc w:val="center"/>
              <w:rPr>
                <w:b/>
                <w:sz w:val="26"/>
                <w:szCs w:val="26"/>
              </w:rPr>
            </w:pPr>
            <w:r w:rsidRPr="000013FB">
              <w:rPr>
                <w:b/>
                <w:sz w:val="26"/>
                <w:szCs w:val="26"/>
              </w:rPr>
              <w:t>CHTS</w:t>
            </w:r>
          </w:p>
        </w:tc>
        <w:tc>
          <w:tcPr>
            <w:tcW w:w="6521" w:type="dxa"/>
            <w:vAlign w:val="center"/>
          </w:tcPr>
          <w:p w14:paraId="3F7BF75A" w14:textId="77777777" w:rsidR="00AF5B9E" w:rsidRPr="000013FB" w:rsidRDefault="00AF5B9E" w:rsidP="003F1CCF">
            <w:pPr>
              <w:widowControl w:val="0"/>
              <w:spacing w:before="60" w:line="288" w:lineRule="auto"/>
              <w:jc w:val="center"/>
              <w:rPr>
                <w:sz w:val="26"/>
                <w:szCs w:val="26"/>
              </w:rPr>
            </w:pPr>
            <w:r w:rsidRPr="000013FB">
              <w:rPr>
                <w:sz w:val="26"/>
                <w:szCs w:val="26"/>
              </w:rPr>
              <w:t>Cao học thạc sĩ</w:t>
            </w:r>
          </w:p>
        </w:tc>
      </w:tr>
      <w:tr w:rsidR="00AF5B9E" w:rsidRPr="000013FB" w14:paraId="6A547D52" w14:textId="77777777" w:rsidTr="003F1CCF">
        <w:tc>
          <w:tcPr>
            <w:tcW w:w="2268" w:type="dxa"/>
            <w:vAlign w:val="center"/>
          </w:tcPr>
          <w:p w14:paraId="04265AEF" w14:textId="77777777" w:rsidR="00AF5B9E" w:rsidRPr="00CC5CEE" w:rsidRDefault="00AF5B9E" w:rsidP="003F1CCF">
            <w:pPr>
              <w:widowControl w:val="0"/>
              <w:spacing w:before="60" w:line="288" w:lineRule="auto"/>
              <w:jc w:val="center"/>
              <w:rPr>
                <w:b/>
                <w:sz w:val="26"/>
                <w:szCs w:val="26"/>
                <w:lang w:val="vi-VN"/>
              </w:rPr>
            </w:pPr>
            <w:r>
              <w:rPr>
                <w:b/>
                <w:sz w:val="26"/>
                <w:szCs w:val="26"/>
                <w:lang w:val="vi-VN"/>
              </w:rPr>
              <w:t>SHTN</w:t>
            </w:r>
          </w:p>
        </w:tc>
        <w:tc>
          <w:tcPr>
            <w:tcW w:w="6521" w:type="dxa"/>
            <w:vAlign w:val="center"/>
          </w:tcPr>
          <w:p w14:paraId="4E7B46B5" w14:textId="77777777" w:rsidR="00AF5B9E" w:rsidRPr="00CC5CEE" w:rsidRDefault="00AF5B9E" w:rsidP="003F1CCF">
            <w:pPr>
              <w:widowControl w:val="0"/>
              <w:spacing w:before="60" w:line="288" w:lineRule="auto"/>
              <w:jc w:val="center"/>
              <w:rPr>
                <w:sz w:val="26"/>
                <w:szCs w:val="26"/>
                <w:lang w:val="vi-VN"/>
              </w:rPr>
            </w:pPr>
            <w:r>
              <w:rPr>
                <w:sz w:val="26"/>
                <w:szCs w:val="26"/>
                <w:lang w:val="vi-VN"/>
              </w:rPr>
              <w:t>Sinh học thực nghiệm</w:t>
            </w:r>
          </w:p>
        </w:tc>
      </w:tr>
    </w:tbl>
    <w:p w14:paraId="46589E63" w14:textId="77777777" w:rsidR="00AF5B9E" w:rsidRPr="000013FB" w:rsidRDefault="00AF5B9E" w:rsidP="00AF5B9E">
      <w:pPr>
        <w:spacing w:before="60" w:line="288" w:lineRule="auto"/>
        <w:jc w:val="center"/>
        <w:rPr>
          <w:b/>
          <w:kern w:val="32"/>
          <w:sz w:val="26"/>
          <w:szCs w:val="26"/>
          <w:lang w:val="en-GB"/>
        </w:rPr>
      </w:pPr>
      <w:r w:rsidRPr="000013FB">
        <w:rPr>
          <w:sz w:val="26"/>
          <w:szCs w:val="26"/>
        </w:rPr>
        <w:br w:type="page"/>
      </w:r>
    </w:p>
    <w:p w14:paraId="50C10F82" w14:textId="77777777" w:rsidR="00AF5B9E" w:rsidRDefault="00AF5B9E" w:rsidP="00AF5B9E">
      <w:pPr>
        <w:pStyle w:val="Heading1"/>
      </w:pPr>
      <w:bookmarkStart w:id="5" w:name="_Toc185402894"/>
      <w:bookmarkStart w:id="6" w:name="_Toc185431808"/>
      <w:bookmarkStart w:id="7" w:name="_Toc185433908"/>
      <w:r w:rsidRPr="000013FB">
        <w:lastRenderedPageBreak/>
        <w:t>DANH SÁCH BẢNG</w:t>
      </w:r>
      <w:bookmarkEnd w:id="5"/>
      <w:bookmarkEnd w:id="6"/>
      <w:r>
        <w:t xml:space="preserve"> VÀ HÌNH</w:t>
      </w:r>
      <w:bookmarkEnd w:id="7"/>
    </w:p>
    <w:p w14:paraId="197CDC60" w14:textId="77777777" w:rsidR="00AF5B9E" w:rsidRPr="00080B25" w:rsidRDefault="00AF5B9E" w:rsidP="00AF5B9E">
      <w:pPr>
        <w:rPr>
          <w:lang w:val="vi-VN"/>
        </w:rPr>
      </w:pPr>
    </w:p>
    <w:p w14:paraId="661F02CC" w14:textId="77777777" w:rsidR="00AF5B9E" w:rsidRPr="00C1146B" w:rsidRDefault="00AF5B9E" w:rsidP="00AF5B9E">
      <w:pPr>
        <w:pStyle w:val="TOC1"/>
        <w:tabs>
          <w:tab w:val="right" w:leader="dot" w:pos="9204"/>
        </w:tabs>
        <w:spacing w:before="0"/>
        <w:rPr>
          <w:rFonts w:eastAsiaTheme="minorEastAsia"/>
          <w:b w:val="0"/>
          <w:i/>
          <w:iCs/>
          <w:kern w:val="2"/>
          <w:szCs w:val="26"/>
          <w14:ligatures w14:val="standardContextual"/>
        </w:rPr>
      </w:pPr>
      <w:r w:rsidRPr="00C1146B">
        <w:rPr>
          <w:b w:val="0"/>
          <w:i/>
          <w:iCs/>
          <w:szCs w:val="26"/>
          <w:lang w:val="en-VN"/>
        </w:rPr>
        <w:fldChar w:fldCharType="begin"/>
      </w:r>
      <w:r w:rsidRPr="00C1146B">
        <w:rPr>
          <w:b w:val="0"/>
          <w:szCs w:val="26"/>
        </w:rPr>
        <w:instrText xml:space="preserve"> TOC \o "1-3" \h \z \u </w:instrText>
      </w:r>
      <w:r w:rsidRPr="00C1146B">
        <w:rPr>
          <w:b w:val="0"/>
          <w:i/>
          <w:iCs/>
          <w:szCs w:val="26"/>
          <w:lang w:val="en-VN"/>
        </w:rPr>
        <w:fldChar w:fldCharType="separate"/>
      </w:r>
    </w:p>
    <w:p w14:paraId="4EBB4797" w14:textId="735B3A92" w:rsidR="00AF5B9E" w:rsidRPr="00C1146B" w:rsidRDefault="00000000" w:rsidP="001E6E71">
      <w:pPr>
        <w:pStyle w:val="TOC2"/>
        <w:rPr>
          <w:rFonts w:eastAsiaTheme="minorEastAsia"/>
          <w:noProof/>
          <w:kern w:val="2"/>
          <w14:ligatures w14:val="standardContextual"/>
        </w:rPr>
      </w:pPr>
      <w:hyperlink w:anchor="_Toc185433918" w:history="1">
        <w:r w:rsidR="00AF5B9E" w:rsidRPr="00C1146B">
          <w:rPr>
            <w:rStyle w:val="Hyperlink"/>
            <w:rFonts w:ascii="Times New Roman" w:hAnsi="Times New Roman"/>
            <w:b w:val="0"/>
            <w:noProof/>
            <w:sz w:val="26"/>
            <w:szCs w:val="26"/>
          </w:rPr>
          <w:t>Hình 1.1. Cơ cấu tổ chức Trường ĐH Vinh</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_Toc185433918 \h </w:instrText>
        </w:r>
        <w:r w:rsidR="00AF5B9E" w:rsidRPr="00C1146B">
          <w:rPr>
            <w:noProof/>
            <w:webHidden/>
          </w:rPr>
        </w:r>
        <w:r w:rsidR="00AF5B9E" w:rsidRPr="00C1146B">
          <w:rPr>
            <w:noProof/>
            <w:webHidden/>
          </w:rPr>
          <w:fldChar w:fldCharType="separate"/>
        </w:r>
        <w:r w:rsidR="00925E05">
          <w:rPr>
            <w:noProof/>
            <w:webHidden/>
          </w:rPr>
          <w:t>32</w:t>
        </w:r>
        <w:r w:rsidR="00AF5B9E" w:rsidRPr="00C1146B">
          <w:rPr>
            <w:noProof/>
            <w:webHidden/>
          </w:rPr>
          <w:fldChar w:fldCharType="end"/>
        </w:r>
      </w:hyperlink>
    </w:p>
    <w:p w14:paraId="01B652E3" w14:textId="541C3FFB" w:rsidR="00AF5B9E" w:rsidRPr="00C1146B" w:rsidRDefault="00000000" w:rsidP="001E6E71">
      <w:pPr>
        <w:pStyle w:val="TOC2"/>
        <w:rPr>
          <w:rFonts w:eastAsiaTheme="minorEastAsia"/>
          <w:noProof/>
          <w:kern w:val="2"/>
          <w14:ligatures w14:val="standardContextual"/>
        </w:rPr>
      </w:pPr>
      <w:hyperlink w:anchor="_Toc185433922" w:history="1">
        <w:r w:rsidR="00AF5B9E" w:rsidRPr="00C1146B">
          <w:rPr>
            <w:rStyle w:val="Hyperlink"/>
            <w:rFonts w:ascii="Times New Roman" w:hAnsi="Times New Roman"/>
            <w:b w:val="0"/>
            <w:noProof/>
            <w:sz w:val="26"/>
            <w:szCs w:val="26"/>
          </w:rPr>
          <w:t>Hình 1.2. Cơ cấu tổ chức Trường Sư phạm</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_Toc185433922 \h </w:instrText>
        </w:r>
        <w:r w:rsidR="00AF5B9E" w:rsidRPr="00C1146B">
          <w:rPr>
            <w:noProof/>
            <w:webHidden/>
          </w:rPr>
        </w:r>
        <w:r w:rsidR="00AF5B9E" w:rsidRPr="00C1146B">
          <w:rPr>
            <w:noProof/>
            <w:webHidden/>
          </w:rPr>
          <w:fldChar w:fldCharType="separate"/>
        </w:r>
        <w:r w:rsidR="00925E05">
          <w:rPr>
            <w:noProof/>
            <w:webHidden/>
          </w:rPr>
          <w:t>34</w:t>
        </w:r>
        <w:r w:rsidR="00AF5B9E" w:rsidRPr="00C1146B">
          <w:rPr>
            <w:noProof/>
            <w:webHidden/>
          </w:rPr>
          <w:fldChar w:fldCharType="end"/>
        </w:r>
      </w:hyperlink>
    </w:p>
    <w:p w14:paraId="4A967893" w14:textId="5FD748B0" w:rsidR="00AF5B9E" w:rsidRPr="00C1146B" w:rsidRDefault="00000000" w:rsidP="001E6E71">
      <w:pPr>
        <w:pStyle w:val="TOC2"/>
        <w:rPr>
          <w:rFonts w:eastAsiaTheme="minorEastAsia"/>
          <w:noProof/>
          <w:kern w:val="2"/>
          <w14:ligatures w14:val="standardContextual"/>
        </w:rPr>
      </w:pPr>
      <w:hyperlink w:anchor="_Toc185433932" w:history="1">
        <w:r w:rsidR="00AF5B9E" w:rsidRPr="00C1146B">
          <w:rPr>
            <w:rStyle w:val="Hyperlink"/>
            <w:rFonts w:ascii="Times New Roman" w:hAnsi="Times New Roman"/>
            <w:b w:val="0"/>
            <w:noProof/>
            <w:sz w:val="26"/>
            <w:szCs w:val="26"/>
          </w:rPr>
          <w:t>Bảng 2.1. Chuẩn đầu ra CTĐT của ngành Sinh học thực nghiệm hướng Nghiên cứu</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_Toc185433932 \h </w:instrText>
        </w:r>
        <w:r w:rsidR="00AF5B9E" w:rsidRPr="00C1146B">
          <w:rPr>
            <w:noProof/>
            <w:webHidden/>
          </w:rPr>
        </w:r>
        <w:r w:rsidR="00AF5B9E" w:rsidRPr="00C1146B">
          <w:rPr>
            <w:noProof/>
            <w:webHidden/>
          </w:rPr>
          <w:fldChar w:fldCharType="separate"/>
        </w:r>
        <w:r w:rsidR="00925E05">
          <w:rPr>
            <w:noProof/>
            <w:webHidden/>
          </w:rPr>
          <w:t>42</w:t>
        </w:r>
        <w:r w:rsidR="00AF5B9E" w:rsidRPr="00C1146B">
          <w:rPr>
            <w:noProof/>
            <w:webHidden/>
          </w:rPr>
          <w:fldChar w:fldCharType="end"/>
        </w:r>
      </w:hyperlink>
    </w:p>
    <w:p w14:paraId="099C7C65" w14:textId="77F24ADF" w:rsidR="00AF5B9E" w:rsidRPr="001E6E71" w:rsidRDefault="00000000" w:rsidP="001E6E71">
      <w:pPr>
        <w:pStyle w:val="TOC2"/>
        <w:rPr>
          <w:rFonts w:eastAsiaTheme="minorEastAsia"/>
          <w:noProof/>
          <w:kern w:val="2"/>
          <w:lang w:val="vi-VN"/>
          <w14:ligatures w14:val="standardContextual"/>
        </w:rPr>
      </w:pPr>
      <w:hyperlink w:anchor="_Toc185433934" w:history="1">
        <w:r w:rsidR="00AF5B9E" w:rsidRPr="00C1146B">
          <w:rPr>
            <w:rStyle w:val="Hyperlink"/>
            <w:rFonts w:ascii="Times New Roman" w:hAnsi="Times New Roman"/>
            <w:b w:val="0"/>
            <w:noProof/>
            <w:sz w:val="26"/>
            <w:szCs w:val="26"/>
          </w:rPr>
          <w:t>Bảng 2.2. Chuẩn đầu ra CTĐT của ngành Sinh học thực nghiệm hướng Nghiên cứu</w:t>
        </w:r>
        <w:r w:rsidR="00AF5B9E" w:rsidRPr="00C1146B">
          <w:rPr>
            <w:noProof/>
            <w:webHidden/>
          </w:rPr>
          <w:tab/>
        </w:r>
      </w:hyperlink>
    </w:p>
    <w:p w14:paraId="535CE2C4" w14:textId="332F7F8B" w:rsidR="00AF5B9E" w:rsidRPr="00C1146B" w:rsidRDefault="00000000" w:rsidP="001E6E71">
      <w:pPr>
        <w:pStyle w:val="TOC2"/>
        <w:rPr>
          <w:rFonts w:eastAsiaTheme="minorEastAsia"/>
          <w:noProof/>
          <w:kern w:val="2"/>
          <w14:ligatures w14:val="standardContextual"/>
        </w:rPr>
      </w:pPr>
      <w:hyperlink w:anchor="_Toc185433936" w:history="1">
        <w:r w:rsidR="00AF5B9E" w:rsidRPr="00C1146B">
          <w:rPr>
            <w:rStyle w:val="Hyperlink"/>
            <w:rFonts w:ascii="Times New Roman" w:hAnsi="Times New Roman"/>
            <w:b w:val="0"/>
            <w:noProof/>
            <w:sz w:val="26"/>
            <w:szCs w:val="26"/>
          </w:rPr>
          <w:t>Bảng 2.4. Khung chương trinh ngành Sinh học thực nghiệm</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_Toc185433936 \h </w:instrText>
        </w:r>
        <w:r w:rsidR="00AF5B9E" w:rsidRPr="00C1146B">
          <w:rPr>
            <w:noProof/>
            <w:webHidden/>
          </w:rPr>
        </w:r>
        <w:r w:rsidR="00AF5B9E" w:rsidRPr="00C1146B">
          <w:rPr>
            <w:noProof/>
            <w:webHidden/>
          </w:rPr>
          <w:fldChar w:fldCharType="separate"/>
        </w:r>
        <w:r w:rsidR="00925E05">
          <w:rPr>
            <w:noProof/>
            <w:webHidden/>
          </w:rPr>
          <w:t>44</w:t>
        </w:r>
        <w:r w:rsidR="00AF5B9E" w:rsidRPr="00C1146B">
          <w:rPr>
            <w:noProof/>
            <w:webHidden/>
          </w:rPr>
          <w:fldChar w:fldCharType="end"/>
        </w:r>
      </w:hyperlink>
    </w:p>
    <w:p w14:paraId="2D745C43" w14:textId="771B0EB7"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39" w:history="1">
        <w:r w:rsidR="00AF5B9E" w:rsidRPr="00C1146B">
          <w:rPr>
            <w:rStyle w:val="Hyperlink"/>
            <w:b w:val="0"/>
            <w:szCs w:val="26"/>
          </w:rPr>
          <w:t>Bảng 2.5. Sự tương thích giữa các mô-đun của CTDH với CĐR của CTĐT</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_Toc185433939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45</w:t>
        </w:r>
        <w:r w:rsidR="00AF5B9E" w:rsidRPr="00C1146B">
          <w:rPr>
            <w:b w:val="0"/>
            <w:i/>
            <w:iCs/>
            <w:webHidden/>
            <w:szCs w:val="26"/>
          </w:rPr>
          <w:fldChar w:fldCharType="end"/>
        </w:r>
      </w:hyperlink>
    </w:p>
    <w:p w14:paraId="64042EC2" w14:textId="66477E34"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41" w:history="1">
        <w:r w:rsidR="00AF5B9E" w:rsidRPr="00C1146B">
          <w:rPr>
            <w:rStyle w:val="Hyperlink"/>
            <w:b w:val="0"/>
            <w:szCs w:val="26"/>
          </w:rPr>
          <w:t>Bảng 2.6. Sự tương thích giữa CĐR của CTĐT và các hoạt động giảng dạy - học tập</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_Toc185433941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46</w:t>
        </w:r>
        <w:r w:rsidR="00AF5B9E" w:rsidRPr="00C1146B">
          <w:rPr>
            <w:b w:val="0"/>
            <w:i/>
            <w:iCs/>
            <w:webHidden/>
            <w:szCs w:val="26"/>
          </w:rPr>
          <w:fldChar w:fldCharType="end"/>
        </w:r>
      </w:hyperlink>
    </w:p>
    <w:p w14:paraId="0F82C011" w14:textId="1E4D09E3" w:rsidR="00AF5B9E" w:rsidRPr="00C1146B" w:rsidRDefault="00000000" w:rsidP="001E6E71">
      <w:pPr>
        <w:pStyle w:val="TOC2"/>
        <w:rPr>
          <w:rFonts w:eastAsiaTheme="minorEastAsia"/>
          <w:noProof/>
          <w:kern w:val="2"/>
          <w14:ligatures w14:val="standardContextual"/>
        </w:rPr>
      </w:pPr>
      <w:hyperlink w:anchor="_Toc185433943" w:history="1">
        <w:r w:rsidR="00AF5B9E" w:rsidRPr="00C1146B">
          <w:rPr>
            <w:rStyle w:val="Hyperlink"/>
            <w:rFonts w:ascii="Times New Roman" w:hAnsi="Times New Roman"/>
            <w:b w:val="0"/>
            <w:noProof/>
            <w:sz w:val="26"/>
            <w:szCs w:val="26"/>
          </w:rPr>
          <w:t>Bảng 2.7. Các hình thức đánh giá để đạt được CĐR của CTĐT</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_Toc185433943 \h </w:instrText>
        </w:r>
        <w:r w:rsidR="00AF5B9E" w:rsidRPr="00C1146B">
          <w:rPr>
            <w:noProof/>
            <w:webHidden/>
          </w:rPr>
        </w:r>
        <w:r w:rsidR="00AF5B9E" w:rsidRPr="00C1146B">
          <w:rPr>
            <w:noProof/>
            <w:webHidden/>
          </w:rPr>
          <w:fldChar w:fldCharType="separate"/>
        </w:r>
        <w:r w:rsidR="00925E05">
          <w:rPr>
            <w:noProof/>
            <w:webHidden/>
          </w:rPr>
          <w:t>48</w:t>
        </w:r>
        <w:r w:rsidR="00AF5B9E" w:rsidRPr="00C1146B">
          <w:rPr>
            <w:noProof/>
            <w:webHidden/>
          </w:rPr>
          <w:fldChar w:fldCharType="end"/>
        </w:r>
      </w:hyperlink>
    </w:p>
    <w:p w14:paraId="260EFBC2" w14:textId="4D770413" w:rsidR="00AF5B9E" w:rsidRPr="00C1146B" w:rsidRDefault="00000000" w:rsidP="001E6E71">
      <w:pPr>
        <w:pStyle w:val="TOC2"/>
        <w:rPr>
          <w:rFonts w:eastAsiaTheme="minorEastAsia"/>
          <w:noProof/>
          <w:kern w:val="2"/>
          <w14:ligatures w14:val="standardContextual"/>
        </w:rPr>
      </w:pPr>
      <w:hyperlink w:anchor="_Toc185433952" w:history="1">
        <w:r w:rsidR="00AF5B9E" w:rsidRPr="00C1146B">
          <w:rPr>
            <w:rStyle w:val="Hyperlink"/>
            <w:rFonts w:ascii="Times New Roman" w:hAnsi="Times New Roman"/>
            <w:b w:val="0"/>
            <w:noProof/>
            <w:sz w:val="26"/>
            <w:szCs w:val="26"/>
          </w:rPr>
          <w:t>Bảng 2.8 Danh mục ngành đúng, ngành gần và ngành khác với ngành SHTN</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_Toc185433952 \h </w:instrText>
        </w:r>
        <w:r w:rsidR="00AF5B9E" w:rsidRPr="00C1146B">
          <w:rPr>
            <w:noProof/>
            <w:webHidden/>
          </w:rPr>
        </w:r>
        <w:r w:rsidR="00AF5B9E" w:rsidRPr="00C1146B">
          <w:rPr>
            <w:noProof/>
            <w:webHidden/>
          </w:rPr>
          <w:fldChar w:fldCharType="separate"/>
        </w:r>
        <w:r w:rsidR="00925E05">
          <w:rPr>
            <w:noProof/>
            <w:webHidden/>
          </w:rPr>
          <w:t>50</w:t>
        </w:r>
        <w:r w:rsidR="00AF5B9E" w:rsidRPr="00C1146B">
          <w:rPr>
            <w:noProof/>
            <w:webHidden/>
          </w:rPr>
          <w:fldChar w:fldCharType="end"/>
        </w:r>
      </w:hyperlink>
    </w:p>
    <w:p w14:paraId="27DD0211" w14:textId="6F4D889A"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60" w:history="1">
        <w:r w:rsidR="00AF5B9E" w:rsidRPr="00C1146B">
          <w:rPr>
            <w:rStyle w:val="Hyperlink"/>
            <w:rFonts w:ascii="Times New Roman" w:hAnsi="Times New Roman"/>
            <w:bCs/>
            <w:noProof/>
            <w:sz w:val="26"/>
            <w:szCs w:val="26"/>
          </w:rPr>
          <w:t>Bảng 2.</w:t>
        </w:r>
        <w:r w:rsidR="00AF5B9E" w:rsidRPr="00C1146B">
          <w:rPr>
            <w:rStyle w:val="Hyperlink"/>
            <w:rFonts w:ascii="Times New Roman" w:hAnsi="Times New Roman"/>
            <w:bCs/>
            <w:noProof/>
            <w:sz w:val="26"/>
            <w:szCs w:val="26"/>
            <w:lang w:val="vi-VN"/>
          </w:rPr>
          <w:t>9</w:t>
        </w:r>
        <w:r w:rsidR="00AF5B9E" w:rsidRPr="00C1146B">
          <w:rPr>
            <w:rStyle w:val="Hyperlink"/>
            <w:rFonts w:ascii="Times New Roman" w:hAnsi="Times New Roman"/>
            <w:bCs/>
            <w:noProof/>
            <w:sz w:val="26"/>
            <w:szCs w:val="26"/>
          </w:rPr>
          <w:t>. Các dịch vụ hỗ trợ người học</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_Toc185433960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55</w:t>
        </w:r>
        <w:r w:rsidR="00AF5B9E" w:rsidRPr="00C1146B">
          <w:rPr>
            <w:rFonts w:ascii="Times New Roman" w:hAnsi="Times New Roman"/>
            <w:bCs/>
            <w:noProof/>
            <w:webHidden/>
            <w:sz w:val="26"/>
            <w:szCs w:val="26"/>
          </w:rPr>
          <w:fldChar w:fldCharType="end"/>
        </w:r>
      </w:hyperlink>
    </w:p>
    <w:p w14:paraId="64A50FAE" w14:textId="66D5E45E" w:rsidR="00AF5B9E" w:rsidRPr="00C1146B" w:rsidRDefault="00000000" w:rsidP="00AF5B9E">
      <w:pPr>
        <w:pStyle w:val="TOC1"/>
        <w:tabs>
          <w:tab w:val="right" w:leader="dot" w:pos="9204"/>
        </w:tabs>
        <w:spacing w:before="0"/>
        <w:rPr>
          <w:rFonts w:eastAsiaTheme="minorEastAsia"/>
          <w:b w:val="0"/>
          <w:i/>
          <w:iCs/>
          <w:kern w:val="2"/>
          <w:szCs w:val="26"/>
          <w14:ligatures w14:val="standardContextual"/>
        </w:rPr>
      </w:pPr>
      <w:hyperlink w:anchor="_Toc185433962" w:history="1">
        <w:r w:rsidR="00AF5B9E">
          <w:rPr>
            <w:rStyle w:val="Hyperlink"/>
            <w:b w:val="0"/>
            <w:szCs w:val="26"/>
          </w:rPr>
          <w:t>Bảng</w:t>
        </w:r>
        <w:r w:rsidR="00AF5B9E">
          <w:rPr>
            <w:rStyle w:val="Hyperlink"/>
            <w:b w:val="0"/>
            <w:szCs w:val="26"/>
            <w:lang w:val="vi-VN"/>
          </w:rPr>
          <w:t xml:space="preserve"> 2.10</w:t>
        </w:r>
        <w:r w:rsidR="00AF5B9E" w:rsidRPr="00C1146B">
          <w:rPr>
            <w:rStyle w:val="Hyperlink"/>
            <w:b w:val="0"/>
            <w:szCs w:val="26"/>
          </w:rPr>
          <w:t>. Đối sánh CĐR chương trình đào tạo thạc sĩ ngành SHTN với khung trình độ Quốc gia</w:t>
        </w:r>
        <w:r w:rsidR="00AF5B9E" w:rsidRPr="00C1146B">
          <w:rPr>
            <w:b w:val="0"/>
            <w:webHidden/>
            <w:szCs w:val="26"/>
          </w:rPr>
          <w:tab/>
        </w:r>
        <w:r w:rsidR="00AF5B9E" w:rsidRPr="00C1146B">
          <w:rPr>
            <w:b w:val="0"/>
            <w:i/>
            <w:iCs/>
            <w:webHidden/>
            <w:szCs w:val="26"/>
          </w:rPr>
          <w:fldChar w:fldCharType="begin"/>
        </w:r>
        <w:r w:rsidR="00AF5B9E" w:rsidRPr="00C1146B">
          <w:rPr>
            <w:b w:val="0"/>
            <w:webHidden/>
            <w:szCs w:val="26"/>
          </w:rPr>
          <w:instrText xml:space="preserve"> PAGEREF _Toc185433962 \h </w:instrText>
        </w:r>
        <w:r w:rsidR="00AF5B9E" w:rsidRPr="00C1146B">
          <w:rPr>
            <w:b w:val="0"/>
            <w:i/>
            <w:iCs/>
            <w:webHidden/>
            <w:szCs w:val="26"/>
          </w:rPr>
        </w:r>
        <w:r w:rsidR="00AF5B9E" w:rsidRPr="00C1146B">
          <w:rPr>
            <w:b w:val="0"/>
            <w:i/>
            <w:iCs/>
            <w:webHidden/>
            <w:szCs w:val="26"/>
          </w:rPr>
          <w:fldChar w:fldCharType="separate"/>
        </w:r>
        <w:r w:rsidR="00925E05">
          <w:rPr>
            <w:b w:val="0"/>
            <w:webHidden/>
            <w:szCs w:val="26"/>
          </w:rPr>
          <w:t>55</w:t>
        </w:r>
        <w:r w:rsidR="00AF5B9E" w:rsidRPr="00C1146B">
          <w:rPr>
            <w:b w:val="0"/>
            <w:i/>
            <w:iCs/>
            <w:webHidden/>
            <w:szCs w:val="26"/>
          </w:rPr>
          <w:fldChar w:fldCharType="end"/>
        </w:r>
      </w:hyperlink>
    </w:p>
    <w:p w14:paraId="2B576752" w14:textId="3C093569"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64" w:history="1">
        <w:r w:rsidR="00AF5B9E" w:rsidRPr="00C1146B">
          <w:rPr>
            <w:rStyle w:val="Hyperlink"/>
            <w:rFonts w:ascii="Times New Roman" w:hAnsi="Times New Roman"/>
            <w:bCs/>
            <w:noProof/>
            <w:sz w:val="26"/>
            <w:szCs w:val="26"/>
          </w:rPr>
          <w:t xml:space="preserve">Bảng </w:t>
        </w:r>
        <w:r w:rsidR="00AF5B9E" w:rsidRPr="00C1146B">
          <w:rPr>
            <w:rStyle w:val="Hyperlink"/>
            <w:rFonts w:ascii="Times New Roman" w:hAnsi="Times New Roman"/>
            <w:bCs/>
            <w:noProof/>
            <w:sz w:val="26"/>
            <w:szCs w:val="26"/>
            <w:lang w:val="vi-VN"/>
          </w:rPr>
          <w:t>2.11 .</w:t>
        </w:r>
        <w:r w:rsidR="00AF5B9E" w:rsidRPr="00C1146B">
          <w:rPr>
            <w:rStyle w:val="Hyperlink"/>
            <w:rFonts w:ascii="Times New Roman" w:hAnsi="Times New Roman"/>
            <w:bCs/>
            <w:noProof/>
            <w:sz w:val="26"/>
            <w:szCs w:val="26"/>
          </w:rPr>
          <w:t xml:space="preserve">So Sánh </w:t>
        </w:r>
        <w:r w:rsidR="00AF5B9E" w:rsidRPr="00C1146B">
          <w:rPr>
            <w:rStyle w:val="Hyperlink"/>
            <w:rFonts w:ascii="Times New Roman" w:hAnsi="Times New Roman"/>
            <w:bCs/>
            <w:noProof/>
            <w:sz w:val="26"/>
            <w:szCs w:val="26"/>
            <w:lang w:val="vi-VN"/>
          </w:rPr>
          <w:t>chuẩn đầu ra của Đại học Vinh và ĐHSP Hà Nội</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_Toc185433964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57</w:t>
        </w:r>
        <w:r w:rsidR="00AF5B9E" w:rsidRPr="00C1146B">
          <w:rPr>
            <w:rFonts w:ascii="Times New Roman" w:hAnsi="Times New Roman"/>
            <w:bCs/>
            <w:noProof/>
            <w:webHidden/>
            <w:sz w:val="26"/>
            <w:szCs w:val="26"/>
          </w:rPr>
          <w:fldChar w:fldCharType="end"/>
        </w:r>
      </w:hyperlink>
    </w:p>
    <w:p w14:paraId="532377D9" w14:textId="2E13E774"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67" w:history="1">
        <w:r w:rsidR="00AF5B9E" w:rsidRPr="00C1146B">
          <w:rPr>
            <w:rStyle w:val="Hyperlink"/>
            <w:rFonts w:ascii="Times New Roman" w:hAnsi="Times New Roman"/>
            <w:bCs/>
            <w:noProof/>
            <w:sz w:val="26"/>
            <w:szCs w:val="26"/>
          </w:rPr>
          <w:t>Bảng</w:t>
        </w:r>
        <w:r w:rsidR="00AF5B9E" w:rsidRPr="00C1146B">
          <w:rPr>
            <w:rStyle w:val="Hyperlink"/>
            <w:rFonts w:ascii="Times New Roman" w:hAnsi="Times New Roman"/>
            <w:bCs/>
            <w:noProof/>
            <w:sz w:val="26"/>
            <w:szCs w:val="26"/>
            <w:lang w:val="vi-VN"/>
          </w:rPr>
          <w:t xml:space="preserve"> 2.12.</w:t>
        </w:r>
        <w:r w:rsidR="00AF5B9E" w:rsidRPr="00C1146B">
          <w:rPr>
            <w:rStyle w:val="Hyperlink"/>
            <w:rFonts w:ascii="Times New Roman" w:hAnsi="Times New Roman"/>
            <w:bCs/>
            <w:noProof/>
            <w:sz w:val="26"/>
            <w:szCs w:val="26"/>
          </w:rPr>
          <w:t xml:space="preserve"> So Sánh Chuẩn Đầu Ra</w:t>
        </w:r>
        <w:r w:rsidR="00AF5B9E" w:rsidRPr="00C1146B">
          <w:rPr>
            <w:rStyle w:val="Hyperlink"/>
            <w:rFonts w:ascii="Times New Roman" w:hAnsi="Times New Roman"/>
            <w:bCs/>
            <w:noProof/>
            <w:sz w:val="26"/>
            <w:szCs w:val="26"/>
            <w:lang w:val="vi-VN"/>
          </w:rPr>
          <w:t xml:space="preserve"> CTĐT chuyên ngành SHTN đại học Vinh và ĐHQGHN</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_Toc185433967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58</w:t>
        </w:r>
        <w:r w:rsidR="00AF5B9E" w:rsidRPr="00C1146B">
          <w:rPr>
            <w:rFonts w:ascii="Times New Roman" w:hAnsi="Times New Roman"/>
            <w:bCs/>
            <w:noProof/>
            <w:webHidden/>
            <w:sz w:val="26"/>
            <w:szCs w:val="26"/>
          </w:rPr>
          <w:fldChar w:fldCharType="end"/>
        </w:r>
      </w:hyperlink>
    </w:p>
    <w:p w14:paraId="12B9AF7A" w14:textId="2594D0FA" w:rsidR="00AF5B9E" w:rsidRPr="00712333" w:rsidRDefault="00000000" w:rsidP="00AF5B9E">
      <w:pPr>
        <w:pStyle w:val="TOC3"/>
        <w:tabs>
          <w:tab w:val="right" w:leader="dot" w:pos="9204"/>
        </w:tabs>
        <w:ind w:left="0"/>
        <w:rPr>
          <w:rFonts w:ascii="Times New Roman" w:eastAsiaTheme="minorEastAsia" w:hAnsi="Times New Roman"/>
          <w:bCs/>
          <w:noProof/>
          <w:kern w:val="2"/>
          <w:sz w:val="26"/>
          <w:szCs w:val="26"/>
          <w:lang w:val="vi-VN"/>
          <w14:ligatures w14:val="standardContextual"/>
        </w:rPr>
      </w:pPr>
      <w:hyperlink w:anchor="_Toc185433970" w:history="1">
        <w:r w:rsidR="00AF5B9E" w:rsidRPr="00C1146B">
          <w:rPr>
            <w:rStyle w:val="Hyperlink"/>
            <w:rFonts w:ascii="Times New Roman" w:hAnsi="Times New Roman"/>
            <w:bCs/>
            <w:noProof/>
            <w:sz w:val="26"/>
            <w:szCs w:val="26"/>
          </w:rPr>
          <w:t>Bảng 2.13. Đối sánh chuẩn đầu ra chương trình đào tạo thạc sĩ ngành Sinh học thực nghiệm của Đại học Thái Nguyên và Đại học Vinh:</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_Toc185433970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60</w:t>
        </w:r>
        <w:r w:rsidR="00AF5B9E" w:rsidRPr="00C1146B">
          <w:rPr>
            <w:rFonts w:ascii="Times New Roman" w:hAnsi="Times New Roman"/>
            <w:bCs/>
            <w:noProof/>
            <w:webHidden/>
            <w:sz w:val="26"/>
            <w:szCs w:val="26"/>
          </w:rPr>
          <w:fldChar w:fldCharType="end"/>
        </w:r>
      </w:hyperlink>
    </w:p>
    <w:p w14:paraId="788DA785" w14:textId="7F8FD4C9"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72" w:history="1">
        <w:r w:rsidR="00AF5B9E" w:rsidRPr="00C1146B">
          <w:rPr>
            <w:rStyle w:val="Hyperlink"/>
            <w:rFonts w:ascii="Times New Roman" w:hAnsi="Times New Roman"/>
            <w:bCs/>
            <w:noProof/>
            <w:sz w:val="26"/>
            <w:szCs w:val="26"/>
          </w:rPr>
          <w:t>Bảng 2.14. Đối sánh chuẩn đầu ra chương trình đào tạo thạc sĩ ngành Sinh học thực nghiệm của Trường Đại học Vinh với Đại học Tokyo (Nhật Bản)</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_Toc185433972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62</w:t>
        </w:r>
        <w:r w:rsidR="00AF5B9E" w:rsidRPr="00C1146B">
          <w:rPr>
            <w:rFonts w:ascii="Times New Roman" w:hAnsi="Times New Roman"/>
            <w:bCs/>
            <w:noProof/>
            <w:webHidden/>
            <w:sz w:val="26"/>
            <w:szCs w:val="26"/>
          </w:rPr>
          <w:fldChar w:fldCharType="end"/>
        </w:r>
      </w:hyperlink>
    </w:p>
    <w:p w14:paraId="6D608F1A" w14:textId="61A60C14"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3974" w:history="1">
        <w:r w:rsidR="00AF5B9E" w:rsidRPr="00C1146B">
          <w:rPr>
            <w:rStyle w:val="Hyperlink"/>
            <w:rFonts w:ascii="Times New Roman" w:hAnsi="Times New Roman"/>
            <w:bCs/>
            <w:noProof/>
            <w:sz w:val="26"/>
            <w:szCs w:val="26"/>
          </w:rPr>
          <w:t>Bảng 2.15. Đối sánh CĐR của chương trình đào tạo thạc sĩ chuyên ngành SHTN tại Đại học Vinh và chương trình Thạc sĩ Sinh lý học con người  Đại học Boston (Hoa Kỳ)</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_Toc185433974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64</w:t>
        </w:r>
        <w:r w:rsidR="00AF5B9E" w:rsidRPr="00C1146B">
          <w:rPr>
            <w:rFonts w:ascii="Times New Roman" w:hAnsi="Times New Roman"/>
            <w:bCs/>
            <w:noProof/>
            <w:webHidden/>
            <w:sz w:val="26"/>
            <w:szCs w:val="26"/>
          </w:rPr>
          <w:fldChar w:fldCharType="end"/>
        </w:r>
      </w:hyperlink>
    </w:p>
    <w:p w14:paraId="2C5EC6F7" w14:textId="032C9CFD"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4009" w:history="1">
        <w:r w:rsidR="00AF5B9E" w:rsidRPr="00C1146B">
          <w:rPr>
            <w:rStyle w:val="Hyperlink"/>
            <w:rFonts w:ascii="Times New Roman" w:hAnsi="Times New Roman"/>
            <w:bCs/>
            <w:noProof/>
            <w:sz w:val="26"/>
            <w:szCs w:val="26"/>
          </w:rPr>
          <w:t>Bảng 5.1. Các giảng viên tham gia dạy học các học phần chung của ngành Sinh học</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_Toc185434009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99</w:t>
        </w:r>
        <w:r w:rsidR="00AF5B9E" w:rsidRPr="00C1146B">
          <w:rPr>
            <w:rFonts w:ascii="Times New Roman" w:hAnsi="Times New Roman"/>
            <w:bCs/>
            <w:noProof/>
            <w:webHidden/>
            <w:sz w:val="26"/>
            <w:szCs w:val="26"/>
          </w:rPr>
          <w:fldChar w:fldCharType="end"/>
        </w:r>
      </w:hyperlink>
    </w:p>
    <w:p w14:paraId="4B03C892" w14:textId="51F381A5"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4010" w:history="1">
        <w:r w:rsidR="00AF5B9E" w:rsidRPr="00C1146B">
          <w:rPr>
            <w:rStyle w:val="Hyperlink"/>
            <w:rFonts w:ascii="Times New Roman" w:hAnsi="Times New Roman"/>
            <w:bCs/>
            <w:noProof/>
            <w:sz w:val="26"/>
            <w:szCs w:val="26"/>
          </w:rPr>
          <w:t>Bảng 5.2. Các giảng viên dạy các học phần chuyên ngành Sinh học thực nghiệm</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_Toc185434010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100</w:t>
        </w:r>
        <w:r w:rsidR="00AF5B9E" w:rsidRPr="00C1146B">
          <w:rPr>
            <w:rFonts w:ascii="Times New Roman" w:hAnsi="Times New Roman"/>
            <w:bCs/>
            <w:noProof/>
            <w:webHidden/>
            <w:sz w:val="26"/>
            <w:szCs w:val="26"/>
          </w:rPr>
          <w:fldChar w:fldCharType="end"/>
        </w:r>
      </w:hyperlink>
    </w:p>
    <w:p w14:paraId="6B3276E2" w14:textId="6BB11C10" w:rsidR="00AF5B9E" w:rsidRPr="00C1146B" w:rsidRDefault="00000000" w:rsidP="00AF5B9E">
      <w:pPr>
        <w:pStyle w:val="TOC3"/>
        <w:tabs>
          <w:tab w:val="right" w:leader="dot" w:pos="9204"/>
        </w:tabs>
        <w:ind w:left="0"/>
        <w:rPr>
          <w:rFonts w:ascii="Times New Roman" w:eastAsiaTheme="minorEastAsia" w:hAnsi="Times New Roman"/>
          <w:bCs/>
          <w:noProof/>
          <w:kern w:val="2"/>
          <w:sz w:val="26"/>
          <w:szCs w:val="26"/>
          <w14:ligatures w14:val="standardContextual"/>
        </w:rPr>
      </w:pPr>
      <w:hyperlink w:anchor="_Toc185434015" w:history="1">
        <w:r w:rsidR="00AF5B9E" w:rsidRPr="00C1146B">
          <w:rPr>
            <w:rStyle w:val="Hyperlink"/>
            <w:rFonts w:ascii="Times New Roman" w:hAnsi="Times New Roman"/>
            <w:bCs/>
            <w:noProof/>
            <w:kern w:val="32"/>
            <w:sz w:val="26"/>
            <w:szCs w:val="26"/>
            <w:lang w:val="en-GB"/>
          </w:rPr>
          <w:t xml:space="preserve">Bảng </w:t>
        </w:r>
        <w:r w:rsidR="00AF5B9E" w:rsidRPr="00C1146B">
          <w:rPr>
            <w:rStyle w:val="Hyperlink"/>
            <w:rFonts w:ascii="Times New Roman" w:hAnsi="Times New Roman"/>
            <w:bCs/>
            <w:noProof/>
            <w:kern w:val="32"/>
            <w:sz w:val="26"/>
            <w:szCs w:val="26"/>
          </w:rPr>
          <w:t>B</w:t>
        </w:r>
        <w:r w:rsidR="00AF5B9E" w:rsidRPr="00C1146B">
          <w:rPr>
            <w:rStyle w:val="Hyperlink"/>
            <w:rFonts w:ascii="Times New Roman" w:hAnsi="Times New Roman"/>
            <w:bCs/>
            <w:noProof/>
            <w:kern w:val="32"/>
            <w:sz w:val="26"/>
            <w:szCs w:val="26"/>
            <w:lang w:val="en-GB"/>
          </w:rPr>
          <w:t xml:space="preserve">1. </w:t>
        </w:r>
        <w:r w:rsidR="00AF5B9E" w:rsidRPr="00C1146B">
          <w:rPr>
            <w:rStyle w:val="Hyperlink"/>
            <w:rFonts w:ascii="Times New Roman" w:hAnsi="Times New Roman"/>
            <w:bCs/>
            <w:noProof/>
            <w:sz w:val="26"/>
            <w:szCs w:val="26"/>
          </w:rPr>
          <w:t>Ma trận phân nhiệm chuẩn đầu ra CTĐT và các học phần</w:t>
        </w:r>
        <w:r w:rsidR="00AF5B9E" w:rsidRPr="00C1146B">
          <w:rPr>
            <w:rFonts w:ascii="Times New Roman" w:hAnsi="Times New Roman"/>
            <w:bCs/>
            <w:noProof/>
            <w:webHidden/>
            <w:sz w:val="26"/>
            <w:szCs w:val="26"/>
          </w:rPr>
          <w:tab/>
        </w:r>
        <w:r w:rsidR="00AF5B9E" w:rsidRPr="00C1146B">
          <w:rPr>
            <w:rFonts w:ascii="Times New Roman" w:hAnsi="Times New Roman"/>
            <w:bCs/>
            <w:noProof/>
            <w:webHidden/>
            <w:sz w:val="26"/>
            <w:szCs w:val="26"/>
          </w:rPr>
          <w:fldChar w:fldCharType="begin"/>
        </w:r>
        <w:r w:rsidR="00AF5B9E" w:rsidRPr="00C1146B">
          <w:rPr>
            <w:rFonts w:ascii="Times New Roman" w:hAnsi="Times New Roman"/>
            <w:bCs/>
            <w:noProof/>
            <w:webHidden/>
            <w:sz w:val="26"/>
            <w:szCs w:val="26"/>
          </w:rPr>
          <w:instrText xml:space="preserve"> PAGEREF _Toc185434015 \h </w:instrText>
        </w:r>
        <w:r w:rsidR="00AF5B9E" w:rsidRPr="00C1146B">
          <w:rPr>
            <w:rFonts w:ascii="Times New Roman" w:hAnsi="Times New Roman"/>
            <w:bCs/>
            <w:noProof/>
            <w:webHidden/>
            <w:sz w:val="26"/>
            <w:szCs w:val="26"/>
          </w:rPr>
        </w:r>
        <w:r w:rsidR="00AF5B9E" w:rsidRPr="00C1146B">
          <w:rPr>
            <w:rFonts w:ascii="Times New Roman" w:hAnsi="Times New Roman"/>
            <w:bCs/>
            <w:noProof/>
            <w:webHidden/>
            <w:sz w:val="26"/>
            <w:szCs w:val="26"/>
          </w:rPr>
          <w:fldChar w:fldCharType="separate"/>
        </w:r>
        <w:r w:rsidR="00925E05">
          <w:rPr>
            <w:rFonts w:ascii="Times New Roman" w:hAnsi="Times New Roman"/>
            <w:bCs/>
            <w:noProof/>
            <w:webHidden/>
            <w:sz w:val="26"/>
            <w:szCs w:val="26"/>
          </w:rPr>
          <w:t>1</w:t>
        </w:r>
        <w:r w:rsidR="00AF5B9E" w:rsidRPr="00C1146B">
          <w:rPr>
            <w:rFonts w:ascii="Times New Roman" w:hAnsi="Times New Roman"/>
            <w:bCs/>
            <w:noProof/>
            <w:webHidden/>
            <w:sz w:val="26"/>
            <w:szCs w:val="26"/>
          </w:rPr>
          <w:fldChar w:fldCharType="end"/>
        </w:r>
      </w:hyperlink>
    </w:p>
    <w:p w14:paraId="0A07A0E2" w14:textId="7AF53ED1" w:rsidR="00AF5B9E" w:rsidRPr="001E6E71" w:rsidRDefault="00000000" w:rsidP="00AF5B9E">
      <w:pPr>
        <w:pStyle w:val="TOC3"/>
        <w:tabs>
          <w:tab w:val="right" w:leader="dot" w:pos="9204"/>
        </w:tabs>
        <w:ind w:left="0"/>
        <w:rPr>
          <w:rFonts w:ascii="Times New Roman" w:eastAsiaTheme="minorEastAsia" w:hAnsi="Times New Roman"/>
          <w:bCs/>
          <w:noProof/>
          <w:kern w:val="2"/>
          <w:sz w:val="26"/>
          <w:szCs w:val="26"/>
          <w:lang w:val="vi-VN"/>
          <w14:ligatures w14:val="standardContextual"/>
        </w:rPr>
      </w:pPr>
      <w:hyperlink w:anchor="_Toc185434016" w:history="1">
        <w:r w:rsidR="00AF5B9E" w:rsidRPr="00C1146B">
          <w:rPr>
            <w:rStyle w:val="Hyperlink"/>
            <w:rFonts w:ascii="Times New Roman" w:hAnsi="Times New Roman"/>
            <w:bCs/>
            <w:noProof/>
            <w:sz w:val="26"/>
            <w:szCs w:val="26"/>
          </w:rPr>
          <w:t>Bảng B3. Bảng phần nhiệm chuẩn đầu ra cấp độ 3 PLO cho CLO (hướng Ứng dụng)</w:t>
        </w:r>
      </w:hyperlink>
      <w:r w:rsidR="001E6E71" w:rsidRPr="001E6E71">
        <w:rPr>
          <w:rFonts w:ascii="Times New Roman" w:eastAsiaTheme="minorEastAsia" w:hAnsi="Times New Roman"/>
          <w:bCs/>
          <w:noProof/>
          <w:kern w:val="2"/>
          <w:sz w:val="26"/>
          <w:szCs w:val="26"/>
          <w:lang w:val="vi-VN"/>
          <w14:ligatures w14:val="standardContextual"/>
        </w:rPr>
        <w:t xml:space="preserve"> </w:t>
      </w:r>
    </w:p>
    <w:p w14:paraId="61B3BD6A" w14:textId="6BA9FF07" w:rsidR="00AF5B9E" w:rsidRPr="00C1146B" w:rsidRDefault="00000000" w:rsidP="001E6E71">
      <w:pPr>
        <w:pStyle w:val="TOC2"/>
        <w:rPr>
          <w:rFonts w:eastAsiaTheme="minorEastAsia"/>
          <w:noProof/>
          <w:kern w:val="2"/>
          <w14:ligatures w14:val="standardContextual"/>
        </w:rPr>
      </w:pPr>
      <w:hyperlink w:anchor="_Toc185434017" w:history="1">
        <w:r w:rsidR="00AF5B9E" w:rsidRPr="00C1146B">
          <w:rPr>
            <w:rStyle w:val="Hyperlink"/>
            <w:rFonts w:ascii="Times New Roman" w:hAnsi="Times New Roman"/>
            <w:b w:val="0"/>
            <w:noProof/>
            <w:sz w:val="26"/>
            <w:szCs w:val="26"/>
          </w:rPr>
          <w:t>Phụ lục 2. Sơ đồ dạy học</w:t>
        </w:r>
        <w:r w:rsidR="00AF5B9E" w:rsidRPr="00C1146B">
          <w:rPr>
            <w:noProof/>
            <w:webHidden/>
          </w:rPr>
          <w:tab/>
        </w:r>
        <w:r w:rsidR="00AF5B9E" w:rsidRPr="00C1146B">
          <w:rPr>
            <w:noProof/>
            <w:webHidden/>
          </w:rPr>
          <w:fldChar w:fldCharType="begin"/>
        </w:r>
        <w:r w:rsidR="00AF5B9E" w:rsidRPr="00C1146B">
          <w:rPr>
            <w:noProof/>
            <w:webHidden/>
          </w:rPr>
          <w:instrText xml:space="preserve"> PAGEREF _Toc185434017 \h </w:instrText>
        </w:r>
        <w:r w:rsidR="00AF5B9E" w:rsidRPr="00C1146B">
          <w:rPr>
            <w:noProof/>
            <w:webHidden/>
          </w:rPr>
        </w:r>
        <w:r w:rsidR="00AF5B9E" w:rsidRPr="00C1146B">
          <w:rPr>
            <w:noProof/>
            <w:webHidden/>
          </w:rPr>
          <w:fldChar w:fldCharType="separate"/>
        </w:r>
        <w:r w:rsidR="00925E05">
          <w:rPr>
            <w:noProof/>
            <w:webHidden/>
          </w:rPr>
          <w:t>48</w:t>
        </w:r>
        <w:r w:rsidR="00AF5B9E" w:rsidRPr="00C1146B">
          <w:rPr>
            <w:noProof/>
            <w:webHidden/>
          </w:rPr>
          <w:fldChar w:fldCharType="end"/>
        </w:r>
      </w:hyperlink>
    </w:p>
    <w:p w14:paraId="47767801" w14:textId="77777777" w:rsidR="00AF5B9E" w:rsidRPr="00C1146B" w:rsidRDefault="00AF5B9E" w:rsidP="00AF5B9E">
      <w:pPr>
        <w:jc w:val="center"/>
        <w:rPr>
          <w:bCs/>
          <w:sz w:val="26"/>
          <w:szCs w:val="26"/>
        </w:rPr>
      </w:pPr>
      <w:r w:rsidRPr="00C1146B">
        <w:rPr>
          <w:bCs/>
          <w:sz w:val="26"/>
          <w:szCs w:val="26"/>
          <w:lang w:val="en-GB"/>
        </w:rPr>
        <w:fldChar w:fldCharType="end"/>
      </w:r>
      <w:r w:rsidRPr="00C1146B">
        <w:rPr>
          <w:bCs/>
          <w:sz w:val="26"/>
          <w:szCs w:val="26"/>
        </w:rPr>
        <w:br w:type="page"/>
      </w:r>
    </w:p>
    <w:p w14:paraId="26E698CE" w14:textId="77777777" w:rsidR="00AF5B9E" w:rsidRPr="0007251C" w:rsidRDefault="00AF5B9E" w:rsidP="00AF5B9E">
      <w:pPr>
        <w:spacing w:line="288" w:lineRule="auto"/>
        <w:jc w:val="center"/>
        <w:rPr>
          <w:sz w:val="26"/>
          <w:szCs w:val="26"/>
          <w:lang w:val="vi-VN"/>
        </w:rPr>
      </w:pPr>
    </w:p>
    <w:p w14:paraId="7780D386" w14:textId="77777777" w:rsidR="00AF5B9E" w:rsidRPr="000013FB" w:rsidRDefault="00AF5B9E" w:rsidP="00AF5B9E">
      <w:pPr>
        <w:pStyle w:val="Heading1"/>
      </w:pPr>
      <w:bookmarkStart w:id="8" w:name="_Toc73957979"/>
      <w:bookmarkStart w:id="9" w:name="_Toc185402895"/>
      <w:bookmarkStart w:id="10" w:name="_Toc185431809"/>
      <w:bookmarkStart w:id="11" w:name="_Toc185433909"/>
      <w:r w:rsidRPr="000013FB">
        <w:t xml:space="preserve">PHẦN 1. </w:t>
      </w:r>
      <w:bookmarkEnd w:id="8"/>
      <w:r w:rsidRPr="000013FB">
        <w:t>GIỚI THIỆU</w:t>
      </w:r>
      <w:bookmarkEnd w:id="9"/>
      <w:bookmarkEnd w:id="10"/>
      <w:bookmarkEnd w:id="11"/>
    </w:p>
    <w:p w14:paraId="243FC0D4" w14:textId="77777777" w:rsidR="00AF5B9E" w:rsidRPr="000013FB" w:rsidRDefault="00AF5B9E" w:rsidP="00AF5B9E">
      <w:pPr>
        <w:spacing w:before="60" w:line="288" w:lineRule="auto"/>
        <w:rPr>
          <w:sz w:val="26"/>
          <w:szCs w:val="26"/>
          <w:lang w:val="vi-VN"/>
        </w:rPr>
      </w:pPr>
    </w:p>
    <w:p w14:paraId="3CD55650" w14:textId="77777777" w:rsidR="00AF5B9E" w:rsidRDefault="00AF5B9E" w:rsidP="00AF5B9E">
      <w:pPr>
        <w:widowControl w:val="0"/>
        <w:spacing w:before="60" w:line="288" w:lineRule="auto"/>
        <w:outlineLvl w:val="1"/>
        <w:rPr>
          <w:rFonts w:eastAsia="Batang"/>
          <w:b/>
          <w:bCs/>
          <w:sz w:val="26"/>
          <w:szCs w:val="26"/>
          <w:lang w:val="vi-VN" w:eastAsia="ko-KR"/>
        </w:rPr>
      </w:pPr>
      <w:bookmarkStart w:id="12" w:name="_Toc185402896"/>
      <w:bookmarkStart w:id="13" w:name="_Toc185431810"/>
      <w:bookmarkStart w:id="14" w:name="_Toc185433910"/>
      <w:r w:rsidRPr="000013FB">
        <w:rPr>
          <w:rFonts w:eastAsia="Batang"/>
          <w:b/>
          <w:bCs/>
          <w:sz w:val="26"/>
          <w:szCs w:val="26"/>
          <w:lang w:val="pt-BR" w:eastAsia="ko-KR"/>
        </w:rPr>
        <w:t>1.1. Trường Đại học Vinh</w:t>
      </w:r>
      <w:bookmarkEnd w:id="12"/>
      <w:bookmarkEnd w:id="13"/>
      <w:bookmarkEnd w:id="14"/>
    </w:p>
    <w:p w14:paraId="5F5D17F9" w14:textId="77777777" w:rsidR="00AF5B9E" w:rsidRDefault="00AF5B9E" w:rsidP="00AF5B9E">
      <w:pPr>
        <w:widowControl w:val="0"/>
        <w:spacing w:before="60" w:line="288" w:lineRule="auto"/>
        <w:outlineLvl w:val="1"/>
        <w:rPr>
          <w:rFonts w:eastAsia="Batang"/>
          <w:b/>
          <w:bCs/>
          <w:sz w:val="26"/>
          <w:szCs w:val="26"/>
          <w:lang w:val="vi-VN" w:eastAsia="ko-KR"/>
        </w:rPr>
      </w:pPr>
      <w:bookmarkStart w:id="15" w:name="_Toc185431811"/>
      <w:bookmarkStart w:id="16" w:name="_Toc185433911"/>
      <w:r>
        <w:rPr>
          <w:rFonts w:eastAsia="Batang"/>
          <w:b/>
          <w:bCs/>
          <w:sz w:val="26"/>
          <w:szCs w:val="26"/>
          <w:lang w:val="vi-VN" w:eastAsia="ko-KR"/>
        </w:rPr>
        <w:t>1.1.1 Tóm tắt quá trình hình thành và phát triển của trường Đại học Vinh</w:t>
      </w:r>
      <w:bookmarkEnd w:id="15"/>
      <w:bookmarkEnd w:id="16"/>
    </w:p>
    <w:p w14:paraId="116D8E4A" w14:textId="77777777" w:rsidR="00AF5B9E" w:rsidRPr="00F846FE" w:rsidRDefault="00AF5B9E" w:rsidP="00AF5B9E">
      <w:pPr>
        <w:widowControl w:val="0"/>
        <w:spacing w:before="60" w:line="288" w:lineRule="auto"/>
        <w:outlineLvl w:val="1"/>
        <w:rPr>
          <w:rFonts w:eastAsia="Batang"/>
          <w:i/>
          <w:iCs/>
          <w:sz w:val="26"/>
          <w:szCs w:val="26"/>
          <w:lang w:val="vi-VN" w:eastAsia="ko-KR"/>
        </w:rPr>
      </w:pPr>
      <w:bookmarkStart w:id="17" w:name="_Toc185431812"/>
      <w:bookmarkStart w:id="18" w:name="_Toc185433912"/>
      <w:r w:rsidRPr="00F846FE">
        <w:rPr>
          <w:rFonts w:eastAsia="Batang"/>
          <w:i/>
          <w:iCs/>
          <w:sz w:val="26"/>
          <w:szCs w:val="26"/>
          <w:lang w:val="vi-VN" w:eastAsia="ko-KR"/>
        </w:rPr>
        <w:t>1.1.1.1. Lịch sử quá trình hình thành của Đại học Vinh</w:t>
      </w:r>
      <w:bookmarkEnd w:id="17"/>
      <w:bookmarkEnd w:id="18"/>
    </w:p>
    <w:p w14:paraId="32F876C3" w14:textId="77777777" w:rsidR="00AF5B9E" w:rsidRPr="005F7FEA" w:rsidRDefault="00AF5B9E" w:rsidP="00AF5B9E">
      <w:pPr>
        <w:pStyle w:val="NormalWeb"/>
        <w:spacing w:before="60" w:beforeAutospacing="0" w:after="0" w:afterAutospacing="0" w:line="288" w:lineRule="auto"/>
        <w:ind w:firstLine="567"/>
        <w:jc w:val="both"/>
        <w:rPr>
          <w:bCs/>
          <w:sz w:val="26"/>
          <w:szCs w:val="26"/>
        </w:rPr>
      </w:pPr>
      <w:r w:rsidRPr="005F7FEA">
        <w:rPr>
          <w:rStyle w:val="Strong"/>
          <w:sz w:val="26"/>
          <w:szCs w:val="26"/>
        </w:rPr>
        <w:t>Giai đoạn hình thành (1959 – 1965):</w:t>
      </w:r>
      <w:r>
        <w:rPr>
          <w:lang w:val="vi-VN"/>
        </w:rPr>
        <w:t xml:space="preserve"> </w:t>
      </w:r>
      <w:r w:rsidRPr="005F7FEA">
        <w:rPr>
          <w:bCs/>
          <w:sz w:val="26"/>
          <w:szCs w:val="26"/>
        </w:rPr>
        <w:t xml:space="preserve">Ngày </w:t>
      </w:r>
      <w:r w:rsidRPr="005F7FEA">
        <w:rPr>
          <w:rStyle w:val="Strong"/>
          <w:bCs w:val="0"/>
          <w:sz w:val="26"/>
          <w:szCs w:val="26"/>
        </w:rPr>
        <w:t>16/7/1959</w:t>
      </w:r>
      <w:r w:rsidRPr="005F7FEA">
        <w:rPr>
          <w:bCs/>
          <w:sz w:val="26"/>
          <w:szCs w:val="26"/>
        </w:rPr>
        <w:t xml:space="preserve">, Bộ trưởng Bộ Giáo dục ban hành Nghị định số 375/NĐ, chính thức thành lập </w:t>
      </w:r>
      <w:r w:rsidRPr="005F7FEA">
        <w:rPr>
          <w:rStyle w:val="Strong"/>
          <w:bCs w:val="0"/>
          <w:sz w:val="26"/>
          <w:szCs w:val="26"/>
        </w:rPr>
        <w:t>Phân hiệu Đại học Sư phạm Vinh</w:t>
      </w:r>
      <w:r w:rsidRPr="005F7FEA">
        <w:rPr>
          <w:bCs/>
          <w:sz w:val="26"/>
          <w:szCs w:val="26"/>
        </w:rPr>
        <w:t xml:space="preserve">, đặt nền móng đầu tiên cho sự ra đời của Trường Đại học Vinh ngày nay. Đây là một sự kiện trọng đại, đánh dấu bước khởi đầu của một cơ sở giáo dục đại học tại miền Trung Việt Nam, trên vùng đất giàu truyền thống hiếu học, cách mạng và yêu nước. Ngày </w:t>
      </w:r>
      <w:r w:rsidRPr="005F7FEA">
        <w:rPr>
          <w:rStyle w:val="Strong"/>
          <w:bCs w:val="0"/>
          <w:sz w:val="26"/>
          <w:szCs w:val="26"/>
        </w:rPr>
        <w:t>29/02/1962</w:t>
      </w:r>
      <w:r w:rsidRPr="005F7FEA">
        <w:rPr>
          <w:bCs/>
          <w:sz w:val="26"/>
          <w:szCs w:val="26"/>
        </w:rPr>
        <w:t xml:space="preserve">, Bộ trưởng Bộ Giáo dục tiếp tục ký Quyết định số 637/QĐ, nâng cấp Phân hiệu Đại học Sư phạm Vinh thành </w:t>
      </w:r>
      <w:r w:rsidRPr="005F7FEA">
        <w:rPr>
          <w:rStyle w:val="Strong"/>
          <w:bCs w:val="0"/>
          <w:sz w:val="26"/>
          <w:szCs w:val="26"/>
        </w:rPr>
        <w:t>Trường Đại học Sư phạm Vinh</w:t>
      </w:r>
      <w:r w:rsidRPr="005F7FEA">
        <w:rPr>
          <w:bCs/>
          <w:sz w:val="26"/>
          <w:szCs w:val="26"/>
        </w:rPr>
        <w:t>, mở ra một chương mới trong hành trình phát triển của nhà trường.</w:t>
      </w:r>
    </w:p>
    <w:p w14:paraId="00F0F46E" w14:textId="77777777" w:rsidR="00AF5B9E" w:rsidRPr="005F7FEA" w:rsidRDefault="00AF5B9E" w:rsidP="00AF5B9E">
      <w:pPr>
        <w:pStyle w:val="NormalWeb"/>
        <w:spacing w:before="60" w:beforeAutospacing="0" w:after="0" w:afterAutospacing="0" w:line="288" w:lineRule="auto"/>
        <w:ind w:firstLine="567"/>
        <w:jc w:val="both"/>
        <w:rPr>
          <w:bCs/>
          <w:sz w:val="26"/>
          <w:szCs w:val="26"/>
        </w:rPr>
      </w:pPr>
      <w:r w:rsidRPr="00F846FE">
        <w:rPr>
          <w:rStyle w:val="Strong"/>
          <w:sz w:val="26"/>
          <w:szCs w:val="26"/>
        </w:rPr>
        <w:t>Giai đoạn phát triển trong kháng chiến (1965 – 1973):</w:t>
      </w:r>
      <w:r>
        <w:rPr>
          <w:sz w:val="26"/>
          <w:szCs w:val="26"/>
          <w:lang w:val="vi-VN"/>
        </w:rPr>
        <w:t xml:space="preserve"> </w:t>
      </w:r>
      <w:r w:rsidRPr="005F7FEA">
        <w:rPr>
          <w:bCs/>
          <w:sz w:val="26"/>
          <w:szCs w:val="26"/>
        </w:rPr>
        <w:t>Trong giai đoạn chiến tranh chống Mỹ ác liệt, Trường Đại học Sư phạm Vinh thực hiện nhiệm vụ kép: vừa sơ tán để đảm bảo an toàn, vừa duy trì hoạt động đào tạo và nghiên cứu. Mặc dù phải đối mặt với muôn vàn khó khăn, nhà trường vẫn hoàn thành xuất sắc sứ mệnh đào tạo đội ngũ giáo viên và nhân lực chất lượng cao, đáp ứng nhu cầu giáo dục của đất nước trong thời chiến.</w:t>
      </w:r>
    </w:p>
    <w:p w14:paraId="36DDCE6B" w14:textId="77777777" w:rsidR="00AF5B9E" w:rsidRPr="005F7FEA" w:rsidRDefault="00AF5B9E" w:rsidP="00AF5B9E">
      <w:pPr>
        <w:pStyle w:val="NormalWeb"/>
        <w:spacing w:before="60" w:beforeAutospacing="0" w:after="0" w:afterAutospacing="0" w:line="288" w:lineRule="auto"/>
        <w:ind w:firstLine="567"/>
        <w:jc w:val="both"/>
        <w:rPr>
          <w:bCs/>
          <w:sz w:val="26"/>
          <w:szCs w:val="26"/>
        </w:rPr>
      </w:pPr>
      <w:r w:rsidRPr="00F846FE">
        <w:rPr>
          <w:rStyle w:val="Strong"/>
          <w:sz w:val="26"/>
          <w:szCs w:val="26"/>
        </w:rPr>
        <w:t>Giai đoạn vượt khó và mở rộng đa ngành (1973 – 2001):</w:t>
      </w:r>
      <w:r w:rsidRPr="005F7FEA">
        <w:rPr>
          <w:bCs/>
          <w:sz w:val="26"/>
          <w:szCs w:val="26"/>
        </w:rPr>
        <w:t>Sau khi đất nước thống nhất, Trường Đại học Sư phạm Vinh từng bước khắc phục hậu quả chiến tranh, mở rộng quy mô và lĩnh vực đào tạo. Giai đoạn này, trường không chỉ đào tạo giáo viên mà còn từng bước xây dựng các ngành học mới, định hướng phát triển thành một trường đại học đa ngành, đáp ứng nhu cầu ngày càng cao của xã hội.</w:t>
      </w:r>
    </w:p>
    <w:p w14:paraId="7644AA06" w14:textId="77777777" w:rsidR="00AF5B9E" w:rsidRDefault="00AF5B9E" w:rsidP="00AF5B9E">
      <w:pPr>
        <w:pStyle w:val="NormalWeb"/>
        <w:spacing w:before="60" w:beforeAutospacing="0" w:after="0" w:afterAutospacing="0" w:line="288" w:lineRule="auto"/>
        <w:ind w:firstLine="567"/>
        <w:jc w:val="both"/>
        <w:rPr>
          <w:bCs/>
          <w:sz w:val="26"/>
          <w:szCs w:val="26"/>
          <w:lang w:val="vi-VN"/>
        </w:rPr>
      </w:pPr>
      <w:r w:rsidRPr="00F846FE">
        <w:rPr>
          <w:rStyle w:val="Strong"/>
          <w:sz w:val="26"/>
          <w:szCs w:val="26"/>
        </w:rPr>
        <w:t xml:space="preserve"> Giai đoạn chuyển mình thành trường đại học đa ngành (2001 – 2019):</w:t>
      </w:r>
      <w:r>
        <w:rPr>
          <w:bCs/>
          <w:sz w:val="26"/>
          <w:szCs w:val="26"/>
          <w:lang w:val="vi-VN"/>
        </w:rPr>
        <w:t xml:space="preserve"> </w:t>
      </w:r>
      <w:r w:rsidRPr="005F7FEA">
        <w:rPr>
          <w:bCs/>
          <w:sz w:val="26"/>
          <w:szCs w:val="26"/>
        </w:rPr>
        <w:t xml:space="preserve">Ngày </w:t>
      </w:r>
      <w:r w:rsidRPr="005F7FEA">
        <w:rPr>
          <w:rStyle w:val="Strong"/>
          <w:bCs w:val="0"/>
          <w:sz w:val="26"/>
          <w:szCs w:val="26"/>
        </w:rPr>
        <w:t>25/4/2001</w:t>
      </w:r>
      <w:r w:rsidRPr="005F7FEA">
        <w:rPr>
          <w:bCs/>
          <w:sz w:val="26"/>
          <w:szCs w:val="26"/>
        </w:rPr>
        <w:t xml:space="preserve">, Thủ tướng Chính phủ ban hành Quyết định số 62/2001/QĐ-TTg đổi tên </w:t>
      </w:r>
      <w:r w:rsidRPr="005F7FEA">
        <w:rPr>
          <w:rStyle w:val="Strong"/>
          <w:bCs w:val="0"/>
          <w:sz w:val="26"/>
          <w:szCs w:val="26"/>
        </w:rPr>
        <w:t>Trường Đại học Sư phạm Vinh</w:t>
      </w:r>
      <w:r w:rsidRPr="005F7FEA">
        <w:rPr>
          <w:bCs/>
          <w:sz w:val="26"/>
          <w:szCs w:val="26"/>
        </w:rPr>
        <w:t xml:space="preserve"> thành </w:t>
      </w:r>
      <w:r w:rsidRPr="005F7FEA">
        <w:rPr>
          <w:rStyle w:val="Strong"/>
          <w:bCs w:val="0"/>
          <w:sz w:val="26"/>
          <w:szCs w:val="26"/>
        </w:rPr>
        <w:t>Trường Đại học Vinh</w:t>
      </w:r>
      <w:r w:rsidRPr="005F7FEA">
        <w:rPr>
          <w:bCs/>
          <w:sz w:val="26"/>
          <w:szCs w:val="26"/>
        </w:rPr>
        <w:t>. Sự kiện này đánh dấu bước ngoặt quan trọng, chính thức xác lập vị thế của nhà trường như một cơ sở giáo dục đại học đa ngành, đa lĩnh vực. Với định hướng chiến lược phát triển bền vững, trường không ngừng đổi mới nội dung chương trình đào tạo, mở rộng các ngành học và lĩnh vực nghiên cứu, đồng thời đẩy mạnh hợp tác quốc tế, từng bước hội nhập với nền giáo dục toàn cầu.</w:t>
      </w:r>
    </w:p>
    <w:p w14:paraId="433B949A" w14:textId="77777777" w:rsidR="00AF5B9E" w:rsidRPr="005F7FEA" w:rsidRDefault="00AF5B9E" w:rsidP="00AF5B9E">
      <w:pPr>
        <w:pStyle w:val="NormalWeb"/>
        <w:spacing w:before="60" w:beforeAutospacing="0" w:after="0" w:afterAutospacing="0" w:line="288" w:lineRule="auto"/>
        <w:ind w:firstLine="567"/>
        <w:jc w:val="both"/>
        <w:rPr>
          <w:bCs/>
          <w:sz w:val="26"/>
          <w:szCs w:val="26"/>
        </w:rPr>
      </w:pPr>
      <w:r w:rsidRPr="00F846FE">
        <w:rPr>
          <w:rStyle w:val="Strong"/>
          <w:sz w:val="26"/>
          <w:szCs w:val="26"/>
        </w:rPr>
        <w:t>Giai đoạn xây dựng trường đại học trọng điểm quốc gia (2019 đến nay):</w:t>
      </w:r>
      <w:r>
        <w:rPr>
          <w:bCs/>
          <w:sz w:val="26"/>
          <w:szCs w:val="26"/>
          <w:lang w:val="vi-VN"/>
        </w:rPr>
        <w:t xml:space="preserve"> </w:t>
      </w:r>
      <w:r w:rsidRPr="005F7FEA">
        <w:rPr>
          <w:bCs/>
          <w:sz w:val="26"/>
          <w:szCs w:val="26"/>
        </w:rPr>
        <w:t xml:space="preserve">Ngày </w:t>
      </w:r>
      <w:r w:rsidRPr="005F7FEA">
        <w:rPr>
          <w:rStyle w:val="Strong"/>
          <w:bCs w:val="0"/>
          <w:sz w:val="26"/>
          <w:szCs w:val="26"/>
        </w:rPr>
        <w:t>11/7/2011</w:t>
      </w:r>
      <w:r w:rsidRPr="005F7FEA">
        <w:rPr>
          <w:bCs/>
          <w:sz w:val="26"/>
          <w:szCs w:val="26"/>
        </w:rPr>
        <w:t xml:space="preserve">, Thủ tướng Chính phủ ban hành Công văn số 1136/TTg-KGVX, đưa Trường Đại học Vinh vào danh sách xây dựng thành </w:t>
      </w:r>
      <w:r w:rsidRPr="005F7FEA">
        <w:rPr>
          <w:rStyle w:val="Strong"/>
          <w:bCs w:val="0"/>
          <w:sz w:val="26"/>
          <w:szCs w:val="26"/>
        </w:rPr>
        <w:t>trường đại học trọng điểm quốc gia</w:t>
      </w:r>
      <w:r w:rsidRPr="005F7FEA">
        <w:rPr>
          <w:bCs/>
          <w:sz w:val="26"/>
          <w:szCs w:val="26"/>
        </w:rPr>
        <w:t xml:space="preserve">. Đây </w:t>
      </w:r>
      <w:r w:rsidRPr="005F7FEA">
        <w:rPr>
          <w:bCs/>
          <w:sz w:val="26"/>
          <w:szCs w:val="26"/>
        </w:rPr>
        <w:lastRenderedPageBreak/>
        <w:t>là cột mốc quan trọng, khẳng định sự phát triển vượt bậc của nhà trường trong hệ thống giáo dục đại học Việt Nam. Đến nay, Trường Đại học Vinh đang tiếp tục tập trung tái cấu trúc, sắp xếp lại các ngành đào tạo và chương trình học nhằm nâng cao chất lượng, hướng đến mục tiêu trở thành một trung tâm đào tạo, nghiên cứu khoa học và đổi mới sáng tạo hàng đầu tại khu vực Bắc Trung Bộ và cả nước.</w:t>
      </w:r>
    </w:p>
    <w:p w14:paraId="5FC0AB7D" w14:textId="77777777" w:rsidR="00AF5B9E" w:rsidRPr="00F846FE" w:rsidRDefault="00AF5B9E" w:rsidP="00AF5B9E">
      <w:pPr>
        <w:pStyle w:val="Heading3"/>
        <w:rPr>
          <w:b w:val="0"/>
        </w:rPr>
      </w:pPr>
      <w:bookmarkStart w:id="19" w:name="_Toc185431813"/>
      <w:bookmarkStart w:id="20" w:name="_Toc185433913"/>
      <w:r w:rsidRPr="00F846FE">
        <w:rPr>
          <w:rStyle w:val="Strong"/>
          <w:b/>
          <w:bCs/>
        </w:rPr>
        <w:t>1.1.1.2 Những thành tựu nổi bật trong 65 năm phát triển</w:t>
      </w:r>
      <w:bookmarkEnd w:id="19"/>
      <w:bookmarkEnd w:id="20"/>
    </w:p>
    <w:p w14:paraId="7D7FC88D" w14:textId="77777777" w:rsidR="00AF5B9E" w:rsidRDefault="00AF5B9E" w:rsidP="00AF5B9E">
      <w:pPr>
        <w:pStyle w:val="NormalWeb"/>
        <w:spacing w:before="60" w:beforeAutospacing="0" w:after="0" w:afterAutospacing="0" w:line="288" w:lineRule="auto"/>
        <w:ind w:firstLine="284"/>
        <w:jc w:val="both"/>
        <w:rPr>
          <w:bCs/>
          <w:sz w:val="26"/>
          <w:szCs w:val="26"/>
          <w:lang w:val="vi-VN"/>
        </w:rPr>
      </w:pPr>
      <w:r w:rsidRPr="00F846FE">
        <w:rPr>
          <w:rStyle w:val="Strong"/>
          <w:sz w:val="26"/>
          <w:szCs w:val="26"/>
        </w:rPr>
        <w:t>Đào tạo nguồn nhân lực chất lượng cao</w:t>
      </w:r>
      <w:r w:rsidRPr="005F7FEA">
        <w:rPr>
          <w:rStyle w:val="Strong"/>
          <w:bCs w:val="0"/>
          <w:sz w:val="26"/>
          <w:szCs w:val="26"/>
        </w:rPr>
        <w:t>:</w:t>
      </w:r>
      <w:r>
        <w:rPr>
          <w:bCs/>
          <w:sz w:val="26"/>
          <w:szCs w:val="26"/>
          <w:lang w:val="vi-VN"/>
        </w:rPr>
        <w:t xml:space="preserve"> </w:t>
      </w:r>
      <w:r w:rsidRPr="005F7FEA">
        <w:rPr>
          <w:bCs/>
          <w:sz w:val="26"/>
          <w:szCs w:val="26"/>
        </w:rPr>
        <w:t xml:space="preserve">Trường Đại học Vinh đã đào tạo hơn </w:t>
      </w:r>
      <w:r w:rsidRPr="005F7FEA">
        <w:rPr>
          <w:rStyle w:val="Strong"/>
          <w:bCs w:val="0"/>
          <w:sz w:val="26"/>
          <w:szCs w:val="26"/>
        </w:rPr>
        <w:t>80.000 cử nhân</w:t>
      </w:r>
      <w:r w:rsidRPr="005F7FEA">
        <w:rPr>
          <w:bCs/>
          <w:sz w:val="26"/>
          <w:szCs w:val="26"/>
        </w:rPr>
        <w:t xml:space="preserve">, </w:t>
      </w:r>
      <w:r w:rsidRPr="005F7FEA">
        <w:rPr>
          <w:rStyle w:val="Strong"/>
          <w:bCs w:val="0"/>
          <w:sz w:val="26"/>
          <w:szCs w:val="26"/>
        </w:rPr>
        <w:t>6.500 thạc sĩ</w:t>
      </w:r>
      <w:r w:rsidRPr="005F7FEA">
        <w:rPr>
          <w:bCs/>
          <w:sz w:val="26"/>
          <w:szCs w:val="26"/>
        </w:rPr>
        <w:t>, và hàng trăm tiến sĩ. Đặc biệt, hơn 90% sinh viên tốt nghiệp có việc làm trong vòng một năm, nhiều ngành đạt tỷ lệ 100%. Hàng loạt cựu sinh viên của trường đã trở thành các nhà khoa học, chuyên gia đầu ngành, cán bộ quản lý và lãnh đạo tại các cơ sở giáo dục, viện nghiên cứu, doanh nghiệp trong và ngoài nước.</w:t>
      </w:r>
    </w:p>
    <w:p w14:paraId="2A3DC9E0" w14:textId="77777777" w:rsidR="00AF5B9E" w:rsidRDefault="00AF5B9E" w:rsidP="00AF5B9E">
      <w:pPr>
        <w:pStyle w:val="NormalWeb"/>
        <w:spacing w:before="60" w:beforeAutospacing="0" w:after="0" w:afterAutospacing="0" w:line="288" w:lineRule="auto"/>
        <w:ind w:firstLine="284"/>
        <w:jc w:val="both"/>
        <w:rPr>
          <w:bCs/>
          <w:sz w:val="26"/>
          <w:szCs w:val="26"/>
          <w:lang w:val="vi-VN"/>
        </w:rPr>
      </w:pPr>
      <w:r w:rsidRPr="00F846FE">
        <w:rPr>
          <w:rStyle w:val="Strong"/>
          <w:sz w:val="26"/>
          <w:szCs w:val="26"/>
        </w:rPr>
        <w:t>Nghiên cứu khoa học và chuyển giao công nghệ</w:t>
      </w:r>
      <w:r w:rsidRPr="00F846FE">
        <w:rPr>
          <w:rStyle w:val="Strong"/>
          <w:bCs w:val="0"/>
          <w:sz w:val="26"/>
          <w:szCs w:val="26"/>
        </w:rPr>
        <w:t>:</w:t>
      </w:r>
      <w:r>
        <w:rPr>
          <w:bCs/>
          <w:sz w:val="26"/>
          <w:szCs w:val="26"/>
          <w:lang w:val="vi-VN"/>
        </w:rPr>
        <w:t xml:space="preserve"> </w:t>
      </w:r>
      <w:r w:rsidRPr="005F7FEA">
        <w:rPr>
          <w:bCs/>
          <w:sz w:val="26"/>
          <w:szCs w:val="26"/>
        </w:rPr>
        <w:t>Trường Đại học Vinh tích cực tham gia nghiên cứu khoa học, với các công trình có tính ứng dụng cao, đóng góp thiết thực vào sự phát triển kinh tế - xã hội khu vực Bắc Trung Bộ và cả nước. Hoạt động nghiên cứu khoa học luôn được gắn kết chặt chẽ với công tác đào tạo, đảm bảo chất lượng toàn diện cho sinh viên và học viên cao học.</w:t>
      </w:r>
    </w:p>
    <w:p w14:paraId="1F766B92" w14:textId="77777777" w:rsidR="00AF5B9E" w:rsidRPr="005F7FEA" w:rsidRDefault="00AF5B9E" w:rsidP="00AF5B9E">
      <w:pPr>
        <w:pStyle w:val="NormalWeb"/>
        <w:spacing w:before="60" w:beforeAutospacing="0" w:after="0" w:afterAutospacing="0" w:line="288" w:lineRule="auto"/>
        <w:ind w:firstLine="284"/>
        <w:jc w:val="both"/>
        <w:rPr>
          <w:bCs/>
          <w:sz w:val="26"/>
          <w:szCs w:val="26"/>
        </w:rPr>
      </w:pPr>
      <w:r w:rsidRPr="005F7FEA">
        <w:rPr>
          <w:bCs/>
          <w:sz w:val="26"/>
          <w:szCs w:val="26"/>
        </w:rPr>
        <w:t>Nhà trường và các đơn vị trực thuộc đã vinh dự nhận được nhiều phần thưởng danh giá:</w:t>
      </w:r>
    </w:p>
    <w:p w14:paraId="1D0987AC" w14:textId="77777777" w:rsidR="00AF5B9E" w:rsidRPr="005F7FEA" w:rsidRDefault="00AF5B9E" w:rsidP="00633B80">
      <w:pPr>
        <w:numPr>
          <w:ilvl w:val="0"/>
          <w:numId w:val="21"/>
        </w:numPr>
        <w:spacing w:before="60" w:line="288" w:lineRule="auto"/>
        <w:ind w:left="0" w:firstLine="567"/>
        <w:jc w:val="both"/>
        <w:rPr>
          <w:bCs/>
          <w:sz w:val="26"/>
          <w:szCs w:val="26"/>
        </w:rPr>
      </w:pPr>
      <w:r w:rsidRPr="005F7FEA">
        <w:rPr>
          <w:rStyle w:val="Strong"/>
          <w:bCs w:val="0"/>
          <w:sz w:val="26"/>
          <w:szCs w:val="26"/>
        </w:rPr>
        <w:t>Anh hùng Lao động thời kỳ đổi mới (2004)</w:t>
      </w:r>
      <w:r w:rsidRPr="005F7FEA">
        <w:rPr>
          <w:bCs/>
          <w:sz w:val="26"/>
          <w:szCs w:val="26"/>
        </w:rPr>
        <w:t>.</w:t>
      </w:r>
    </w:p>
    <w:p w14:paraId="11A69DD7" w14:textId="77777777" w:rsidR="00AF5B9E" w:rsidRPr="005F7FEA" w:rsidRDefault="00AF5B9E" w:rsidP="00633B80">
      <w:pPr>
        <w:numPr>
          <w:ilvl w:val="0"/>
          <w:numId w:val="21"/>
        </w:numPr>
        <w:spacing w:before="60" w:line="288" w:lineRule="auto"/>
        <w:ind w:left="0" w:firstLine="567"/>
        <w:jc w:val="both"/>
        <w:rPr>
          <w:bCs/>
          <w:sz w:val="26"/>
          <w:szCs w:val="26"/>
        </w:rPr>
      </w:pPr>
      <w:r w:rsidRPr="005F7FEA">
        <w:rPr>
          <w:rStyle w:val="Strong"/>
          <w:bCs w:val="0"/>
          <w:sz w:val="26"/>
          <w:szCs w:val="26"/>
        </w:rPr>
        <w:t>Huân chương Độc lập hạng Nhất (2009, 2014)</w:t>
      </w:r>
      <w:r w:rsidRPr="005F7FEA">
        <w:rPr>
          <w:bCs/>
          <w:sz w:val="26"/>
          <w:szCs w:val="26"/>
        </w:rPr>
        <w:t>.</w:t>
      </w:r>
    </w:p>
    <w:p w14:paraId="4001F81A" w14:textId="77777777" w:rsidR="00AF5B9E" w:rsidRPr="005F7FEA" w:rsidRDefault="00AF5B9E" w:rsidP="00633B80">
      <w:pPr>
        <w:numPr>
          <w:ilvl w:val="0"/>
          <w:numId w:val="21"/>
        </w:numPr>
        <w:spacing w:before="60" w:line="288" w:lineRule="auto"/>
        <w:ind w:left="0" w:firstLine="567"/>
        <w:jc w:val="both"/>
        <w:rPr>
          <w:bCs/>
          <w:sz w:val="26"/>
          <w:szCs w:val="26"/>
        </w:rPr>
      </w:pPr>
      <w:r w:rsidRPr="005F7FEA">
        <w:rPr>
          <w:rStyle w:val="Strong"/>
          <w:bCs w:val="0"/>
          <w:sz w:val="26"/>
          <w:szCs w:val="26"/>
        </w:rPr>
        <w:t>Huân chương Lao động hạng Nhất, Nhì, Ba</w:t>
      </w:r>
      <w:r w:rsidRPr="005F7FEA">
        <w:rPr>
          <w:bCs/>
          <w:sz w:val="26"/>
          <w:szCs w:val="26"/>
        </w:rPr>
        <w:t xml:space="preserve"> và nhiều giải thưởng khác từ Nhà nước và quốc tế.</w:t>
      </w:r>
    </w:p>
    <w:p w14:paraId="2697E3B9" w14:textId="77777777" w:rsidR="00AF5B9E" w:rsidRPr="00F846FE" w:rsidRDefault="00AF5B9E" w:rsidP="00633B80">
      <w:pPr>
        <w:numPr>
          <w:ilvl w:val="0"/>
          <w:numId w:val="21"/>
        </w:numPr>
        <w:spacing w:before="60" w:line="288" w:lineRule="auto"/>
        <w:ind w:left="0" w:firstLine="567"/>
        <w:jc w:val="both"/>
        <w:rPr>
          <w:bCs/>
          <w:sz w:val="26"/>
          <w:szCs w:val="26"/>
        </w:rPr>
      </w:pPr>
      <w:r w:rsidRPr="005F7FEA">
        <w:rPr>
          <w:rStyle w:val="Strong"/>
          <w:bCs w:val="0"/>
          <w:sz w:val="26"/>
          <w:szCs w:val="26"/>
        </w:rPr>
        <w:t>Huân chương Hữu nghị của Nước Cộng hòa Dân chủ Nhân dân Lào</w:t>
      </w:r>
      <w:r w:rsidRPr="005F7FEA">
        <w:rPr>
          <w:bCs/>
          <w:sz w:val="26"/>
          <w:szCs w:val="26"/>
        </w:rPr>
        <w:t xml:space="preserve"> (2009, 2011, 2017, 2019), ghi nhận sự đóng góp của trường trong quan hệ hợp tác quốc tế.</w:t>
      </w:r>
    </w:p>
    <w:p w14:paraId="2C0807BA" w14:textId="77777777" w:rsidR="00AF5B9E" w:rsidRPr="00F846FE" w:rsidRDefault="00AF5B9E" w:rsidP="00AF5B9E">
      <w:pPr>
        <w:spacing w:before="60" w:line="288" w:lineRule="auto"/>
        <w:ind w:firstLine="567"/>
        <w:jc w:val="both"/>
        <w:rPr>
          <w:bCs/>
          <w:sz w:val="26"/>
          <w:szCs w:val="26"/>
        </w:rPr>
      </w:pPr>
      <w:r w:rsidRPr="00F846FE">
        <w:rPr>
          <w:rStyle w:val="Strong"/>
          <w:sz w:val="26"/>
          <w:szCs w:val="26"/>
        </w:rPr>
        <w:t>Vị thế trên trường quốc tế:</w:t>
      </w:r>
      <w:r>
        <w:rPr>
          <w:bCs/>
          <w:sz w:val="26"/>
          <w:szCs w:val="26"/>
          <w:lang w:val="vi-VN"/>
        </w:rPr>
        <w:t xml:space="preserve"> </w:t>
      </w:r>
      <w:r w:rsidRPr="00F846FE">
        <w:rPr>
          <w:bCs/>
          <w:sz w:val="26"/>
          <w:szCs w:val="26"/>
        </w:rPr>
        <w:t xml:space="preserve">Theo bảng xếp hạng </w:t>
      </w:r>
      <w:r w:rsidRPr="00F846FE">
        <w:rPr>
          <w:rStyle w:val="Strong"/>
          <w:bCs w:val="0"/>
          <w:sz w:val="26"/>
          <w:szCs w:val="26"/>
        </w:rPr>
        <w:t>CSIC</w:t>
      </w:r>
      <w:r w:rsidRPr="00F846FE">
        <w:rPr>
          <w:bCs/>
          <w:sz w:val="26"/>
          <w:szCs w:val="26"/>
        </w:rPr>
        <w:t xml:space="preserve">, Trường Đại học Vinh nhiều năm liền nằm trong </w:t>
      </w:r>
      <w:r w:rsidRPr="00F846FE">
        <w:rPr>
          <w:rStyle w:val="Strong"/>
          <w:bCs w:val="0"/>
          <w:sz w:val="26"/>
          <w:szCs w:val="26"/>
        </w:rPr>
        <w:t>top 20 trường đại học hàng đầu Việt Nam</w:t>
      </w:r>
      <w:r w:rsidRPr="00F846FE">
        <w:rPr>
          <w:bCs/>
          <w:sz w:val="26"/>
          <w:szCs w:val="26"/>
        </w:rPr>
        <w:t xml:space="preserve">. Trường đạt chuẩn </w:t>
      </w:r>
      <w:r w:rsidRPr="00F846FE">
        <w:rPr>
          <w:rStyle w:val="Strong"/>
          <w:bCs w:val="0"/>
          <w:sz w:val="26"/>
          <w:szCs w:val="26"/>
        </w:rPr>
        <w:t>4 sao</w:t>
      </w:r>
      <w:r w:rsidRPr="00F846FE">
        <w:rPr>
          <w:bCs/>
          <w:sz w:val="26"/>
          <w:szCs w:val="26"/>
        </w:rPr>
        <w:t xml:space="preserve"> theo Hệ thống Đối sánh Chất lượng Giáo dục Đại học (UPM) và xếp hạng thứ 16 trong số các cơ sở giáo dục đại học Việt Nam theo </w:t>
      </w:r>
      <w:r w:rsidRPr="00F846FE">
        <w:rPr>
          <w:rStyle w:val="Strong"/>
          <w:bCs w:val="0"/>
          <w:sz w:val="26"/>
          <w:szCs w:val="26"/>
        </w:rPr>
        <w:t>SCImago Institutions Rankings</w:t>
      </w:r>
      <w:r w:rsidRPr="00F846FE">
        <w:rPr>
          <w:bCs/>
          <w:sz w:val="26"/>
          <w:szCs w:val="26"/>
        </w:rPr>
        <w:t>.</w:t>
      </w:r>
    </w:p>
    <w:p w14:paraId="4B1D240A" w14:textId="77777777" w:rsidR="00AF5B9E" w:rsidRPr="005F7FEA" w:rsidRDefault="00AF5B9E" w:rsidP="00AF5B9E">
      <w:pPr>
        <w:pStyle w:val="Heading3"/>
      </w:pPr>
      <w:bookmarkStart w:id="21" w:name="_Toc185431814"/>
      <w:bookmarkStart w:id="22" w:name="_Toc185433914"/>
      <w:r>
        <w:rPr>
          <w:rStyle w:val="Strong"/>
          <w:b/>
        </w:rPr>
        <w:t xml:space="preserve">1.1.1.3. </w:t>
      </w:r>
      <w:r w:rsidRPr="005F7FEA">
        <w:rPr>
          <w:rStyle w:val="Strong"/>
          <w:b/>
        </w:rPr>
        <w:t>Tầm nhìn và định hướng tương lai</w:t>
      </w:r>
      <w:bookmarkEnd w:id="21"/>
      <w:bookmarkEnd w:id="22"/>
    </w:p>
    <w:p w14:paraId="37FC79B0" w14:textId="77777777" w:rsidR="00AF5B9E" w:rsidRPr="005F7FEA" w:rsidRDefault="00AF5B9E" w:rsidP="00AF5B9E">
      <w:pPr>
        <w:pStyle w:val="NormalWeb"/>
        <w:spacing w:before="60" w:beforeAutospacing="0" w:after="0" w:afterAutospacing="0" w:line="288" w:lineRule="auto"/>
        <w:ind w:firstLine="567"/>
        <w:jc w:val="both"/>
        <w:rPr>
          <w:bCs/>
          <w:sz w:val="26"/>
          <w:szCs w:val="26"/>
        </w:rPr>
      </w:pPr>
      <w:r w:rsidRPr="005F7FEA">
        <w:rPr>
          <w:bCs/>
          <w:sz w:val="26"/>
          <w:szCs w:val="26"/>
        </w:rPr>
        <w:t xml:space="preserve">Trường Đại học Vinh đặt mục tiêu trở thành một trường đại học trọng điểm quốc gia, hướng tới lọt vào </w:t>
      </w:r>
      <w:r w:rsidRPr="005F7FEA">
        <w:rPr>
          <w:rStyle w:val="Strong"/>
          <w:bCs w:val="0"/>
          <w:sz w:val="26"/>
          <w:szCs w:val="26"/>
        </w:rPr>
        <w:t>top 500 trường đại học hàng đầu châu Á</w:t>
      </w:r>
      <w:r w:rsidRPr="005F7FEA">
        <w:rPr>
          <w:bCs/>
          <w:sz w:val="26"/>
          <w:szCs w:val="26"/>
        </w:rPr>
        <w:t xml:space="preserve"> vào năm 2025. Nhà trường tập trung:</w:t>
      </w:r>
    </w:p>
    <w:p w14:paraId="6BD5178C" w14:textId="77777777" w:rsidR="00AF5B9E" w:rsidRPr="005F7FEA" w:rsidRDefault="00AF5B9E" w:rsidP="00633B80">
      <w:pPr>
        <w:numPr>
          <w:ilvl w:val="0"/>
          <w:numId w:val="22"/>
        </w:numPr>
        <w:spacing w:before="60" w:line="288" w:lineRule="auto"/>
        <w:ind w:left="0" w:firstLine="567"/>
        <w:jc w:val="both"/>
        <w:rPr>
          <w:bCs/>
          <w:sz w:val="26"/>
          <w:szCs w:val="26"/>
        </w:rPr>
      </w:pPr>
      <w:r w:rsidRPr="005F7FEA">
        <w:rPr>
          <w:bCs/>
          <w:sz w:val="26"/>
          <w:szCs w:val="26"/>
        </w:rPr>
        <w:t>Phát triển các chương trình đào tạo chất lượng cao, đáp ứng nhu cầu nhân lực trong thời kỳ hội nhập.</w:t>
      </w:r>
    </w:p>
    <w:p w14:paraId="68F5420E" w14:textId="77777777" w:rsidR="00AF5B9E" w:rsidRPr="005F7FEA" w:rsidRDefault="00AF5B9E" w:rsidP="00633B80">
      <w:pPr>
        <w:numPr>
          <w:ilvl w:val="0"/>
          <w:numId w:val="22"/>
        </w:numPr>
        <w:spacing w:before="60" w:line="288" w:lineRule="auto"/>
        <w:ind w:left="0" w:firstLine="567"/>
        <w:jc w:val="both"/>
        <w:rPr>
          <w:bCs/>
          <w:sz w:val="26"/>
          <w:szCs w:val="26"/>
        </w:rPr>
      </w:pPr>
      <w:r w:rsidRPr="005F7FEA">
        <w:rPr>
          <w:bCs/>
          <w:sz w:val="26"/>
          <w:szCs w:val="26"/>
        </w:rPr>
        <w:t>Mở rộng hợp tác quốc tế, đẩy mạnh nghiên cứu và đổi mới sáng tạo.</w:t>
      </w:r>
    </w:p>
    <w:p w14:paraId="23F3F804" w14:textId="77777777" w:rsidR="00AF5B9E" w:rsidRPr="005F7FEA" w:rsidRDefault="00AF5B9E" w:rsidP="00633B80">
      <w:pPr>
        <w:numPr>
          <w:ilvl w:val="0"/>
          <w:numId w:val="22"/>
        </w:numPr>
        <w:spacing w:before="60" w:line="288" w:lineRule="auto"/>
        <w:ind w:left="0" w:firstLine="567"/>
        <w:jc w:val="both"/>
        <w:rPr>
          <w:bCs/>
          <w:sz w:val="26"/>
          <w:szCs w:val="26"/>
        </w:rPr>
      </w:pPr>
      <w:r w:rsidRPr="005F7FEA">
        <w:rPr>
          <w:bCs/>
          <w:sz w:val="26"/>
          <w:szCs w:val="26"/>
        </w:rPr>
        <w:t>Xây dựng một môi trường học thuật tự chủ, sáng tạo và chuyên nghiệp.</w:t>
      </w:r>
    </w:p>
    <w:p w14:paraId="617E7EA1" w14:textId="77777777" w:rsidR="00AF5B9E" w:rsidRPr="005F7FEA" w:rsidRDefault="00AF5B9E" w:rsidP="00AF5B9E">
      <w:pPr>
        <w:pStyle w:val="Heading3"/>
      </w:pPr>
      <w:bookmarkStart w:id="23" w:name="_Toc185431815"/>
      <w:bookmarkStart w:id="24" w:name="_Toc185433915"/>
      <w:r>
        <w:rPr>
          <w:rStyle w:val="Strong"/>
          <w:b/>
        </w:rPr>
        <w:lastRenderedPageBreak/>
        <w:t xml:space="preserve">1.1.1.4. </w:t>
      </w:r>
      <w:r w:rsidRPr="005F7FEA">
        <w:rPr>
          <w:rStyle w:val="Strong"/>
          <w:b/>
        </w:rPr>
        <w:t>Thông tin liên hệ</w:t>
      </w:r>
      <w:bookmarkEnd w:id="23"/>
      <w:bookmarkEnd w:id="24"/>
    </w:p>
    <w:p w14:paraId="4CCCC3C6" w14:textId="77777777" w:rsidR="00AF5B9E" w:rsidRPr="005F7FEA" w:rsidRDefault="00AF5B9E" w:rsidP="00633B80">
      <w:pPr>
        <w:numPr>
          <w:ilvl w:val="0"/>
          <w:numId w:val="23"/>
        </w:numPr>
        <w:spacing w:before="60" w:line="288" w:lineRule="auto"/>
        <w:ind w:left="0" w:firstLine="567"/>
        <w:jc w:val="both"/>
        <w:rPr>
          <w:bCs/>
          <w:sz w:val="26"/>
          <w:szCs w:val="26"/>
        </w:rPr>
      </w:pPr>
      <w:r w:rsidRPr="005F7FEA">
        <w:rPr>
          <w:rStyle w:val="Strong"/>
          <w:bCs w:val="0"/>
          <w:sz w:val="26"/>
          <w:szCs w:val="26"/>
        </w:rPr>
        <w:t>Tên trường:</w:t>
      </w:r>
      <w:r w:rsidRPr="005F7FEA">
        <w:rPr>
          <w:bCs/>
          <w:sz w:val="26"/>
          <w:szCs w:val="26"/>
        </w:rPr>
        <w:t xml:space="preserve"> Trường Đại học Vinh (Vinh University).</w:t>
      </w:r>
    </w:p>
    <w:p w14:paraId="667F623D" w14:textId="77777777" w:rsidR="00AF5B9E" w:rsidRPr="005F7FEA" w:rsidRDefault="00AF5B9E" w:rsidP="00633B80">
      <w:pPr>
        <w:numPr>
          <w:ilvl w:val="0"/>
          <w:numId w:val="23"/>
        </w:numPr>
        <w:spacing w:before="60" w:line="288" w:lineRule="auto"/>
        <w:ind w:left="0" w:firstLine="567"/>
        <w:jc w:val="both"/>
        <w:rPr>
          <w:bCs/>
          <w:sz w:val="26"/>
          <w:szCs w:val="26"/>
        </w:rPr>
      </w:pPr>
      <w:r w:rsidRPr="005F7FEA">
        <w:rPr>
          <w:rStyle w:val="Strong"/>
          <w:bCs w:val="0"/>
          <w:sz w:val="26"/>
          <w:szCs w:val="26"/>
        </w:rPr>
        <w:t>Địa chỉ:</w:t>
      </w:r>
      <w:r w:rsidRPr="005F7FEA">
        <w:rPr>
          <w:bCs/>
          <w:sz w:val="26"/>
          <w:szCs w:val="26"/>
        </w:rPr>
        <w:t xml:space="preserve"> Số 182, đường Lê Duẩn, thành phố Vinh, tỉnh Nghệ An.</w:t>
      </w:r>
    </w:p>
    <w:p w14:paraId="3FE899CC" w14:textId="77777777" w:rsidR="00AF5B9E" w:rsidRPr="005F7FEA" w:rsidRDefault="00AF5B9E" w:rsidP="00633B80">
      <w:pPr>
        <w:numPr>
          <w:ilvl w:val="0"/>
          <w:numId w:val="23"/>
        </w:numPr>
        <w:spacing w:before="60" w:line="288" w:lineRule="auto"/>
        <w:ind w:left="0" w:firstLine="567"/>
        <w:jc w:val="both"/>
        <w:rPr>
          <w:bCs/>
          <w:sz w:val="26"/>
          <w:szCs w:val="26"/>
        </w:rPr>
      </w:pPr>
      <w:r w:rsidRPr="005F7FEA">
        <w:rPr>
          <w:rStyle w:val="Strong"/>
          <w:bCs w:val="0"/>
          <w:sz w:val="26"/>
          <w:szCs w:val="26"/>
        </w:rPr>
        <w:t>Điện thoại:</w:t>
      </w:r>
      <w:r w:rsidRPr="005F7FEA">
        <w:rPr>
          <w:bCs/>
          <w:sz w:val="26"/>
          <w:szCs w:val="26"/>
        </w:rPr>
        <w:t xml:space="preserve"> (038) 3855452 | </w:t>
      </w:r>
      <w:r w:rsidRPr="005F7FEA">
        <w:rPr>
          <w:rStyle w:val="Strong"/>
          <w:bCs w:val="0"/>
          <w:sz w:val="26"/>
          <w:szCs w:val="26"/>
        </w:rPr>
        <w:t>Fax:</w:t>
      </w:r>
      <w:r w:rsidRPr="005F7FEA">
        <w:rPr>
          <w:bCs/>
          <w:sz w:val="26"/>
          <w:szCs w:val="26"/>
        </w:rPr>
        <w:t xml:space="preserve"> (038) 3855269.</w:t>
      </w:r>
    </w:p>
    <w:p w14:paraId="59610691" w14:textId="77777777" w:rsidR="00AF5B9E" w:rsidRPr="00F846FE" w:rsidRDefault="00AF5B9E" w:rsidP="00633B80">
      <w:pPr>
        <w:numPr>
          <w:ilvl w:val="0"/>
          <w:numId w:val="23"/>
        </w:numPr>
        <w:spacing w:before="60" w:line="288" w:lineRule="auto"/>
        <w:ind w:left="0" w:firstLine="567"/>
        <w:jc w:val="both"/>
        <w:rPr>
          <w:bCs/>
          <w:sz w:val="26"/>
          <w:szCs w:val="26"/>
        </w:rPr>
      </w:pPr>
      <w:r w:rsidRPr="005F7FEA">
        <w:rPr>
          <w:rStyle w:val="Strong"/>
          <w:bCs w:val="0"/>
          <w:sz w:val="26"/>
          <w:szCs w:val="26"/>
        </w:rPr>
        <w:t>Website:</w:t>
      </w:r>
      <w:r w:rsidRPr="005F7FEA">
        <w:rPr>
          <w:bCs/>
          <w:sz w:val="26"/>
          <w:szCs w:val="26"/>
        </w:rPr>
        <w:t xml:space="preserve"> </w:t>
      </w:r>
      <w:hyperlink r:id="rId16" w:tgtFrame="_new" w:history="1">
        <w:r w:rsidRPr="005F7FEA">
          <w:rPr>
            <w:rStyle w:val="Hyperlink"/>
            <w:bCs/>
            <w:sz w:val="26"/>
            <w:szCs w:val="26"/>
          </w:rPr>
          <w:t>www.vinhuni.edu.vn</w:t>
        </w:r>
      </w:hyperlink>
      <w:r w:rsidRPr="005F7FEA">
        <w:rPr>
          <w:bCs/>
          <w:sz w:val="26"/>
          <w:szCs w:val="26"/>
        </w:rPr>
        <w:t xml:space="preserve"> | </w:t>
      </w:r>
      <w:r w:rsidRPr="005F7FEA">
        <w:rPr>
          <w:rStyle w:val="Strong"/>
          <w:bCs w:val="0"/>
          <w:sz w:val="26"/>
          <w:szCs w:val="26"/>
        </w:rPr>
        <w:t>Email:</w:t>
      </w:r>
      <w:r w:rsidRPr="005F7FEA">
        <w:rPr>
          <w:bCs/>
          <w:sz w:val="26"/>
          <w:szCs w:val="26"/>
        </w:rPr>
        <w:t xml:space="preserve"> vinhuni@vinhuni.edu.vn.</w:t>
      </w:r>
    </w:p>
    <w:p w14:paraId="7A45D23F" w14:textId="77777777" w:rsidR="00AF5B9E" w:rsidRPr="00200987" w:rsidRDefault="00AF5B9E" w:rsidP="00AF5B9E">
      <w:pPr>
        <w:pStyle w:val="1INSONLAN"/>
      </w:pPr>
      <w:bookmarkStart w:id="25" w:name="_Toc180957384"/>
      <w:bookmarkStart w:id="26" w:name="_Toc185352374"/>
      <w:bookmarkStart w:id="27" w:name="_Toc185431816"/>
      <w:bookmarkStart w:id="28" w:name="_Toc185433916"/>
      <w:r w:rsidRPr="001B5BCE">
        <w:t>1.1.2. Sứ mạng, tầm nhìn, mục tiêu tổng quát, giá trị cốt lõi và triết lý giáo dục</w:t>
      </w:r>
      <w:bookmarkEnd w:id="25"/>
      <w:bookmarkEnd w:id="26"/>
      <w:bookmarkEnd w:id="27"/>
      <w:bookmarkEnd w:id="28"/>
    </w:p>
    <w:p w14:paraId="639FB877" w14:textId="77777777" w:rsidR="00AF5B9E" w:rsidRPr="000013FB" w:rsidRDefault="00AF5B9E" w:rsidP="00AF5B9E">
      <w:pPr>
        <w:widowControl w:val="0"/>
        <w:tabs>
          <w:tab w:val="left" w:pos="709"/>
        </w:tabs>
        <w:spacing w:before="60" w:line="288" w:lineRule="auto"/>
        <w:rPr>
          <w:sz w:val="26"/>
          <w:szCs w:val="26"/>
          <w:lang w:val="nl-NL"/>
        </w:rPr>
      </w:pPr>
      <w:r w:rsidRPr="000013FB">
        <w:rPr>
          <w:b/>
          <w:bCs/>
          <w:i/>
          <w:iCs/>
          <w:sz w:val="26"/>
          <w:szCs w:val="26"/>
          <w:lang w:val="nl-NL"/>
        </w:rPr>
        <w:t>Sứ mạng:</w:t>
      </w:r>
      <w:r w:rsidRPr="000013FB">
        <w:rPr>
          <w:sz w:val="26"/>
          <w:szCs w:val="26"/>
          <w:lang w:val="nl-NL"/>
        </w:rPr>
        <w:t xml:space="preserve"> Trường Đại học Vinh là CSGD đào tạo nguồn nhân lực chất lượng cao, dẫn dắt sự phát triển GD&amp;ĐT của khu vực Bắc Trung Bộ; là trung tâm nghiên cứu, đổi mới sáng tạo, góp phần thúc đẩy sự phát triển của quốc gia và quốc tế.</w:t>
      </w:r>
    </w:p>
    <w:p w14:paraId="0174978F" w14:textId="77777777" w:rsidR="00AF5B9E" w:rsidRPr="000013FB" w:rsidRDefault="00AF5B9E" w:rsidP="00AF5B9E">
      <w:pPr>
        <w:widowControl w:val="0"/>
        <w:tabs>
          <w:tab w:val="left" w:pos="709"/>
        </w:tabs>
        <w:spacing w:before="60" w:line="288" w:lineRule="auto"/>
        <w:rPr>
          <w:sz w:val="26"/>
          <w:szCs w:val="26"/>
          <w:lang w:val="nl-NL"/>
        </w:rPr>
      </w:pPr>
      <w:r w:rsidRPr="000013FB">
        <w:rPr>
          <w:b/>
          <w:bCs/>
          <w:i/>
          <w:iCs/>
          <w:sz w:val="26"/>
          <w:szCs w:val="26"/>
          <w:lang w:val="nl-NL"/>
        </w:rPr>
        <w:t>Tầm nhìn:</w:t>
      </w:r>
      <w:r w:rsidRPr="000013FB">
        <w:rPr>
          <w:sz w:val="26"/>
          <w:szCs w:val="26"/>
          <w:lang w:val="nl-NL"/>
        </w:rPr>
        <w:t xml:space="preserve"> Trường Đại học Vinh trở thành đại học thông minh, xếp hạng tốp 500 đại học hàng đầu châu Á vào năm 2030, xếp hạng tốp 1.000 đại học hàng đầu thế giới vào năm 2045.</w:t>
      </w:r>
    </w:p>
    <w:p w14:paraId="70E6F2C2" w14:textId="77777777" w:rsidR="00AF5B9E" w:rsidRPr="000013FB" w:rsidRDefault="00AF5B9E" w:rsidP="00AF5B9E">
      <w:pPr>
        <w:widowControl w:val="0"/>
        <w:tabs>
          <w:tab w:val="left" w:pos="709"/>
        </w:tabs>
        <w:spacing w:before="60" w:line="288" w:lineRule="auto"/>
        <w:rPr>
          <w:i/>
          <w:iCs/>
          <w:sz w:val="26"/>
          <w:szCs w:val="26"/>
        </w:rPr>
      </w:pPr>
      <w:r w:rsidRPr="000013FB">
        <w:rPr>
          <w:b/>
          <w:bCs/>
          <w:i/>
          <w:iCs/>
          <w:sz w:val="26"/>
          <w:szCs w:val="26"/>
        </w:rPr>
        <w:t>Giá trị cốt lõi:</w:t>
      </w:r>
      <w:r w:rsidRPr="000013FB">
        <w:rPr>
          <w:i/>
          <w:iCs/>
          <w:sz w:val="26"/>
          <w:szCs w:val="26"/>
        </w:rPr>
        <w:t xml:space="preserve"> </w:t>
      </w:r>
      <w:r w:rsidRPr="000013FB">
        <w:rPr>
          <w:b/>
          <w:bCs/>
          <w:sz w:val="26"/>
          <w:szCs w:val="26"/>
        </w:rPr>
        <w:t>Trung thực </w:t>
      </w:r>
      <w:r w:rsidRPr="000013FB">
        <w:rPr>
          <w:i/>
          <w:iCs/>
          <w:sz w:val="26"/>
          <w:szCs w:val="26"/>
        </w:rPr>
        <w:t xml:space="preserve">(Honesty); </w:t>
      </w:r>
      <w:r w:rsidRPr="000013FB">
        <w:rPr>
          <w:b/>
          <w:bCs/>
          <w:sz w:val="26"/>
          <w:szCs w:val="26"/>
        </w:rPr>
        <w:t>Trách nhiệm </w:t>
      </w:r>
      <w:r w:rsidRPr="000013FB">
        <w:rPr>
          <w:i/>
          <w:iCs/>
          <w:sz w:val="26"/>
          <w:szCs w:val="26"/>
        </w:rPr>
        <w:t xml:space="preserve">(Accountability); </w:t>
      </w:r>
      <w:r w:rsidRPr="000013FB">
        <w:rPr>
          <w:b/>
          <w:bCs/>
          <w:sz w:val="26"/>
          <w:szCs w:val="26"/>
        </w:rPr>
        <w:t>Say mê </w:t>
      </w:r>
      <w:r w:rsidRPr="000013FB">
        <w:rPr>
          <w:i/>
          <w:iCs/>
          <w:sz w:val="26"/>
          <w:szCs w:val="26"/>
        </w:rPr>
        <w:t>(Passion)</w:t>
      </w:r>
      <w:r w:rsidRPr="000013FB">
        <w:rPr>
          <w:sz w:val="26"/>
          <w:szCs w:val="26"/>
        </w:rPr>
        <w:t xml:space="preserve">; </w:t>
      </w:r>
      <w:r w:rsidRPr="000013FB">
        <w:rPr>
          <w:b/>
          <w:bCs/>
          <w:sz w:val="26"/>
          <w:szCs w:val="26"/>
        </w:rPr>
        <w:t>Sáng tạo </w:t>
      </w:r>
      <w:r w:rsidRPr="000013FB">
        <w:rPr>
          <w:i/>
          <w:iCs/>
          <w:sz w:val="26"/>
          <w:szCs w:val="26"/>
        </w:rPr>
        <w:t>(Creativity)</w:t>
      </w:r>
      <w:r w:rsidRPr="000013FB">
        <w:rPr>
          <w:sz w:val="26"/>
          <w:szCs w:val="26"/>
        </w:rPr>
        <w:t xml:space="preserve">; </w:t>
      </w:r>
      <w:r w:rsidRPr="000013FB">
        <w:rPr>
          <w:b/>
          <w:bCs/>
          <w:sz w:val="26"/>
          <w:szCs w:val="26"/>
        </w:rPr>
        <w:t>Hợp tác </w:t>
      </w:r>
      <w:r w:rsidRPr="000013FB">
        <w:rPr>
          <w:i/>
          <w:iCs/>
          <w:sz w:val="26"/>
          <w:szCs w:val="26"/>
        </w:rPr>
        <w:t>(Collaboration).</w:t>
      </w:r>
    </w:p>
    <w:p w14:paraId="66FBE3F4" w14:textId="77777777" w:rsidR="00AF5B9E" w:rsidRDefault="00AF5B9E" w:rsidP="00AF5B9E">
      <w:pPr>
        <w:widowControl w:val="0"/>
        <w:tabs>
          <w:tab w:val="left" w:pos="709"/>
        </w:tabs>
        <w:spacing w:before="60" w:line="288" w:lineRule="auto"/>
        <w:rPr>
          <w:b/>
          <w:bCs/>
          <w:sz w:val="26"/>
          <w:szCs w:val="26"/>
          <w:lang w:val="vi-VN"/>
        </w:rPr>
      </w:pPr>
      <w:r w:rsidRPr="000013FB">
        <w:rPr>
          <w:b/>
          <w:bCs/>
          <w:i/>
          <w:iCs/>
          <w:sz w:val="26"/>
          <w:szCs w:val="26"/>
        </w:rPr>
        <w:t xml:space="preserve">Triết lý giáo dục: </w:t>
      </w:r>
      <w:r w:rsidRPr="000013FB">
        <w:rPr>
          <w:b/>
          <w:bCs/>
          <w:sz w:val="26"/>
          <w:szCs w:val="26"/>
        </w:rPr>
        <w:t>Hợp tác - Sáng tạo.</w:t>
      </w:r>
    </w:p>
    <w:p w14:paraId="6864E706" w14:textId="77777777" w:rsidR="00AF5B9E" w:rsidRPr="00C54262" w:rsidRDefault="00AF5B9E" w:rsidP="00AF5B9E">
      <w:pPr>
        <w:widowControl w:val="0"/>
        <w:spacing w:line="336" w:lineRule="auto"/>
        <w:rPr>
          <w:sz w:val="26"/>
          <w:szCs w:val="26"/>
        </w:rPr>
      </w:pPr>
      <w:r w:rsidRPr="00C54262">
        <w:rPr>
          <w:sz w:val="26"/>
          <w:szCs w:val="26"/>
          <w:lang w:val="vi-VN"/>
        </w:rPr>
        <w:t>V</w:t>
      </w:r>
      <w:r w:rsidRPr="00C54262">
        <w:rPr>
          <w:sz w:val="26"/>
          <w:szCs w:val="26"/>
        </w:rPr>
        <w:t xml:space="preserve">ới ý nghĩa được thể hiện như sau: </w:t>
      </w:r>
    </w:p>
    <w:p w14:paraId="01FFB3CA" w14:textId="77777777" w:rsidR="00AF5B9E" w:rsidRPr="00C54262" w:rsidRDefault="00AF5B9E" w:rsidP="00AF5B9E">
      <w:pPr>
        <w:widowControl w:val="0"/>
        <w:tabs>
          <w:tab w:val="left" w:pos="709"/>
        </w:tabs>
        <w:spacing w:before="60" w:line="288" w:lineRule="auto"/>
        <w:rPr>
          <w:b/>
          <w:bCs/>
          <w:sz w:val="26"/>
          <w:szCs w:val="26"/>
          <w:lang w:val="vi-V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1"/>
        <w:gridCol w:w="7659"/>
      </w:tblGrid>
      <w:tr w:rsidR="00AF5B9E" w:rsidRPr="00C54262" w14:paraId="05F2D741" w14:textId="77777777" w:rsidTr="003F1CCF">
        <w:tc>
          <w:tcPr>
            <w:tcW w:w="1021" w:type="dxa"/>
            <w:shd w:val="clear" w:color="auto" w:fill="auto"/>
            <w:vAlign w:val="center"/>
            <w:hideMark/>
          </w:tcPr>
          <w:p w14:paraId="49A1015B" w14:textId="77777777" w:rsidR="00AF5B9E" w:rsidRPr="00C54262" w:rsidRDefault="00AF5B9E" w:rsidP="003F1CCF">
            <w:pPr>
              <w:widowControl w:val="0"/>
              <w:spacing w:before="120" w:after="120" w:line="312" w:lineRule="auto"/>
              <w:rPr>
                <w:rFonts w:eastAsia="Calibri"/>
                <w:b/>
                <w:sz w:val="26"/>
                <w:szCs w:val="26"/>
                <w:lang w:val="vi-VN"/>
              </w:rPr>
            </w:pPr>
            <w:r w:rsidRPr="00C54262">
              <w:rPr>
                <w:b/>
                <w:sz w:val="26"/>
                <w:szCs w:val="26"/>
              </w:rPr>
              <w:t>HỢP TÁC</w:t>
            </w:r>
          </w:p>
        </w:tc>
        <w:tc>
          <w:tcPr>
            <w:tcW w:w="7659" w:type="dxa"/>
            <w:shd w:val="clear" w:color="auto" w:fill="auto"/>
            <w:hideMark/>
          </w:tcPr>
          <w:p w14:paraId="40BDEA03" w14:textId="77777777" w:rsidR="00AF5B9E" w:rsidRPr="00C54262" w:rsidRDefault="00AF5B9E" w:rsidP="003F1CCF">
            <w:pPr>
              <w:widowControl w:val="0"/>
              <w:spacing w:before="120" w:after="120" w:line="312" w:lineRule="auto"/>
              <w:ind w:left="40"/>
              <w:rPr>
                <w:sz w:val="26"/>
                <w:szCs w:val="26"/>
              </w:rPr>
            </w:pPr>
            <w:r w:rsidRPr="00C54262">
              <w:rPr>
                <w:rFonts w:eastAsia="Calibri"/>
                <w:sz w:val="26"/>
                <w:szCs w:val="26"/>
                <w:lang w:val="vi-VN"/>
              </w:rPr>
              <w:t xml:space="preserve">1) </w:t>
            </w:r>
            <w:r w:rsidRPr="00C54262">
              <w:rPr>
                <w:sz w:val="26"/>
                <w:szCs w:val="26"/>
              </w:rPr>
              <w:t>Trường ĐH Vinh xác định HỢP TÁC trong môi trường học thuật, đa văn hóa là sự kết nối, tương tác và cộng hưởng năng lực giữa các cá nhân và giữa các đơn vị, tổ chức để tạo nên sự phát triển. HỢP TÁC là sự tôn trọng khác biệt, sự phát triển tự do của mỗi con người, thể hiện tính nhân văn. HỢP TÁC là con đường để cùng phát triển và đảm bảo lợi ích hài hòa của các bên liên quan.</w:t>
            </w:r>
          </w:p>
          <w:p w14:paraId="50C7396C" w14:textId="77777777" w:rsidR="00AF5B9E" w:rsidRPr="00C54262" w:rsidRDefault="00AF5B9E" w:rsidP="003F1CCF">
            <w:pPr>
              <w:widowControl w:val="0"/>
              <w:spacing w:before="120" w:after="120" w:line="312" w:lineRule="auto"/>
              <w:ind w:left="40"/>
              <w:rPr>
                <w:sz w:val="26"/>
                <w:szCs w:val="26"/>
              </w:rPr>
            </w:pPr>
            <w:r w:rsidRPr="00C54262">
              <w:rPr>
                <w:rFonts w:eastAsia="Calibri"/>
                <w:sz w:val="26"/>
                <w:szCs w:val="26"/>
                <w:lang w:val="vi-VN"/>
              </w:rPr>
              <w:t xml:space="preserve">2) </w:t>
            </w:r>
            <w:r w:rsidRPr="00C54262">
              <w:rPr>
                <w:sz w:val="26"/>
                <w:szCs w:val="26"/>
              </w:rPr>
              <w:t xml:space="preserve">Trường ĐH Vinh tạo dựng môi trường hợp tác để thực hiện các hoạt động đào tạo, nghiên cứu khoa học công nghệ và phục vụ cộng đồng. Người học được khuyến khích phát triển năng lực hợp tác thông qua CTĐT với các PPDH tích cực chú trọng đến năng lực hợp tác. </w:t>
            </w:r>
          </w:p>
        </w:tc>
      </w:tr>
      <w:tr w:rsidR="00AF5B9E" w:rsidRPr="00C54262" w14:paraId="6CF5CD31" w14:textId="77777777" w:rsidTr="003F1CCF">
        <w:tc>
          <w:tcPr>
            <w:tcW w:w="1021" w:type="dxa"/>
            <w:shd w:val="clear" w:color="auto" w:fill="auto"/>
            <w:vAlign w:val="center"/>
            <w:hideMark/>
          </w:tcPr>
          <w:p w14:paraId="5038851F" w14:textId="77777777" w:rsidR="00AF5B9E" w:rsidRPr="00C54262" w:rsidRDefault="00AF5B9E" w:rsidP="003F1CCF">
            <w:pPr>
              <w:widowControl w:val="0"/>
              <w:spacing w:before="120" w:after="120" w:line="312" w:lineRule="auto"/>
              <w:rPr>
                <w:rFonts w:eastAsia="Calibri"/>
                <w:b/>
                <w:sz w:val="26"/>
                <w:szCs w:val="26"/>
                <w:lang w:val="vi-VN"/>
              </w:rPr>
            </w:pPr>
            <w:r w:rsidRPr="00C54262">
              <w:rPr>
                <w:b/>
                <w:sz w:val="26"/>
                <w:szCs w:val="26"/>
              </w:rPr>
              <w:t>SÁNG TẠO</w:t>
            </w:r>
          </w:p>
        </w:tc>
        <w:tc>
          <w:tcPr>
            <w:tcW w:w="7659" w:type="dxa"/>
            <w:shd w:val="clear" w:color="auto" w:fill="auto"/>
            <w:hideMark/>
          </w:tcPr>
          <w:p w14:paraId="2357CC0F" w14:textId="77777777" w:rsidR="00AF5B9E" w:rsidRPr="00C54262" w:rsidRDefault="00AF5B9E" w:rsidP="003F1CCF">
            <w:pPr>
              <w:widowControl w:val="0"/>
              <w:spacing w:before="120" w:after="120" w:line="312" w:lineRule="auto"/>
              <w:ind w:left="40"/>
              <w:rPr>
                <w:sz w:val="26"/>
                <w:szCs w:val="26"/>
              </w:rPr>
            </w:pPr>
            <w:r w:rsidRPr="00C54262">
              <w:rPr>
                <w:sz w:val="26"/>
                <w:szCs w:val="26"/>
              </w:rPr>
              <w:t>1) Trường ĐH Vinh xem SÁNG TẠO là năng lực cốt lõi nhất của mỗi cá nhân, đảm bảo cho sự thành công trong nghề nghiệp và cuộc sống trong bối cảnh thay đổi và sự vận động của Cách mạng công nghiệp 4.0, đảm bảo khả năng học suốt đời. SÁNG TẠO là tạo ra những tri thức và giá trị mới. SÁNG TẠO là dám nghĩ, dám làm, say mê nghiên cứu, khám phá, và không ngừng cải tiến.</w:t>
            </w:r>
          </w:p>
          <w:p w14:paraId="7A3C0E19" w14:textId="77777777" w:rsidR="00AF5B9E" w:rsidRPr="00C54262" w:rsidRDefault="00AF5B9E" w:rsidP="003F1CCF">
            <w:pPr>
              <w:widowControl w:val="0"/>
              <w:spacing w:before="120" w:after="120" w:line="312" w:lineRule="auto"/>
              <w:ind w:left="40"/>
              <w:rPr>
                <w:sz w:val="26"/>
                <w:szCs w:val="26"/>
              </w:rPr>
            </w:pPr>
            <w:r w:rsidRPr="00C54262">
              <w:rPr>
                <w:sz w:val="26"/>
                <w:szCs w:val="26"/>
              </w:rPr>
              <w:t xml:space="preserve">2) Trường ĐH Vinh đào tạo người học trở thành người lao động sáng </w:t>
            </w:r>
            <w:r w:rsidRPr="00C54262">
              <w:rPr>
                <w:sz w:val="26"/>
                <w:szCs w:val="26"/>
              </w:rPr>
              <w:lastRenderedPageBreak/>
              <w:t>tạo thông qua quá trình "</w:t>
            </w:r>
            <w:r w:rsidRPr="00C54262">
              <w:rPr>
                <w:i/>
                <w:iCs/>
                <w:sz w:val="26"/>
                <w:szCs w:val="26"/>
              </w:rPr>
              <w:t>Hình thành ý tưởng - Thiết kế - Triển khai - Vận hành</w:t>
            </w:r>
            <w:r w:rsidRPr="00C54262">
              <w:rPr>
                <w:sz w:val="26"/>
                <w:szCs w:val="26"/>
              </w:rPr>
              <w:t>" trong các hoạt động nghề nghiệp, có khả năng thích ứng cao trong thế giới việc làm.</w:t>
            </w:r>
          </w:p>
        </w:tc>
      </w:tr>
    </w:tbl>
    <w:p w14:paraId="2CCDB13C" w14:textId="77777777" w:rsidR="00AF5B9E" w:rsidRPr="00C54262" w:rsidRDefault="00AF5B9E" w:rsidP="00AF5B9E">
      <w:pPr>
        <w:widowControl w:val="0"/>
        <w:tabs>
          <w:tab w:val="left" w:pos="709"/>
        </w:tabs>
        <w:spacing w:before="60" w:line="288" w:lineRule="auto"/>
        <w:rPr>
          <w:b/>
          <w:bCs/>
          <w:i/>
          <w:iCs/>
          <w:sz w:val="26"/>
          <w:szCs w:val="26"/>
          <w:lang w:val="vi-VN"/>
        </w:rPr>
      </w:pPr>
    </w:p>
    <w:p w14:paraId="6A151BF1" w14:textId="77777777" w:rsidR="00AF5B9E" w:rsidRPr="001B5BCE" w:rsidRDefault="00AF5B9E" w:rsidP="00AF5B9E">
      <w:pPr>
        <w:pStyle w:val="1INSONLAN"/>
      </w:pPr>
      <w:bookmarkStart w:id="29" w:name="_Toc180957385"/>
      <w:bookmarkStart w:id="30" w:name="_Toc185352375"/>
      <w:bookmarkStart w:id="31" w:name="_Toc185431817"/>
      <w:bookmarkStart w:id="32" w:name="_Toc185433917"/>
      <w:r w:rsidRPr="001B5BCE">
        <w:t>1.1.3. Cơ cấu tổ chức và đội ngũ cán bộ</w:t>
      </w:r>
      <w:bookmarkEnd w:id="29"/>
      <w:bookmarkEnd w:id="30"/>
      <w:bookmarkEnd w:id="31"/>
      <w:bookmarkEnd w:id="32"/>
    </w:p>
    <w:p w14:paraId="46DDE1E3" w14:textId="77777777" w:rsidR="00AF5B9E" w:rsidRPr="0046657E" w:rsidRDefault="00AF5B9E" w:rsidP="00AF5B9E">
      <w:pPr>
        <w:widowControl w:val="0"/>
        <w:spacing w:before="60" w:after="60" w:line="312" w:lineRule="auto"/>
        <w:jc w:val="both"/>
        <w:rPr>
          <w:szCs w:val="26"/>
        </w:rPr>
      </w:pPr>
      <w:r w:rsidRPr="0046657E">
        <w:rPr>
          <w:szCs w:val="26"/>
        </w:rPr>
        <w:t xml:space="preserve">- </w:t>
      </w:r>
      <w:r w:rsidRPr="0046657E">
        <w:rPr>
          <w:b/>
          <w:szCs w:val="26"/>
        </w:rPr>
        <w:t>Cơ cấu tổ chức</w:t>
      </w:r>
      <w:r w:rsidRPr="0046657E">
        <w:rPr>
          <w:szCs w:val="26"/>
        </w:rPr>
        <w:t xml:space="preserve">: Cơ cấu tổ chức Trường ĐH Vinh được mô tả như </w:t>
      </w:r>
      <w:r w:rsidRPr="0046657E">
        <w:rPr>
          <w:i/>
          <w:iCs/>
          <w:szCs w:val="26"/>
        </w:rPr>
        <w:t>Hình 1.1. Cơ cấu tổ chức của Trường</w:t>
      </w:r>
      <w:r w:rsidRPr="0046657E">
        <w:rPr>
          <w:szCs w:val="26"/>
        </w:rPr>
        <w:t xml:space="preserve"> gồm 3 trường thuộc, 4 Viện, 4 Khoa, 1 Trường THPT Chuyên, 1 Trường Thực hành sư phạm; có 24 Phòng ban, Trung tâm, Trạm và 2 Văn phòng đại diện tại Thành phố Hồ Chí Minh và tỉnh Thanh Hóa.</w:t>
      </w:r>
    </w:p>
    <w:p w14:paraId="492FAC8A" w14:textId="77777777" w:rsidR="00AF5B9E" w:rsidRPr="0046657E" w:rsidRDefault="00AF5B9E" w:rsidP="00AF5B9E">
      <w:pPr>
        <w:widowControl w:val="0"/>
        <w:spacing w:before="60" w:after="60" w:line="312" w:lineRule="auto"/>
        <w:jc w:val="both"/>
        <w:rPr>
          <w:szCs w:val="26"/>
        </w:rPr>
      </w:pPr>
      <w:r w:rsidRPr="0046657E">
        <w:rPr>
          <w:szCs w:val="26"/>
        </w:rPr>
        <w:t xml:space="preserve">- </w:t>
      </w:r>
      <w:r w:rsidRPr="0046657E">
        <w:rPr>
          <w:b/>
          <w:szCs w:val="26"/>
        </w:rPr>
        <w:t>Đội ngũ cán bộ</w:t>
      </w:r>
      <w:r w:rsidRPr="0046657E">
        <w:rPr>
          <w:szCs w:val="26"/>
        </w:rPr>
        <w:t>: Tính đến tháng 4/2024, Trường ĐHV có tổng số viên chức và người lao động là 1002 người (bao gồm 8 sĩ quan biệt phái), trong đó có 705 viên chức giảng dạy, 297 viên chức hành chính, 3 giáo sư, 54 phó giáo sư, 341 tiến sĩ (tính cả GS, PGS) và 469 thạc sĩ.</w:t>
      </w:r>
    </w:p>
    <w:p w14:paraId="25BC08AF" w14:textId="77777777" w:rsidR="00666262" w:rsidRPr="0038315A" w:rsidRDefault="00666262" w:rsidP="00666262">
      <w:pPr>
        <w:pStyle w:val="Heading2"/>
        <w:jc w:val="center"/>
      </w:pPr>
      <w:bookmarkStart w:id="33" w:name="_Toc169862627"/>
      <w:bookmarkStart w:id="34" w:name="_Toc174289468"/>
      <w:bookmarkStart w:id="35" w:name="_Toc174452856"/>
      <w:bookmarkStart w:id="36" w:name="_Toc174461441"/>
      <w:bookmarkStart w:id="37" w:name="_Toc185431394"/>
      <w:bookmarkStart w:id="38" w:name="_Toc185431819"/>
      <w:bookmarkStart w:id="39" w:name="_Toc185433526"/>
      <w:bookmarkStart w:id="40" w:name="_Toc185433740"/>
      <w:bookmarkStart w:id="41" w:name="_Toc185433918"/>
      <w:r w:rsidRPr="0038315A">
        <w:t>Hình 1.1. Cơ cấu tổ chức Trường ĐH Vinh</w:t>
      </w:r>
      <w:bookmarkEnd w:id="33"/>
      <w:bookmarkEnd w:id="34"/>
      <w:bookmarkEnd w:id="35"/>
      <w:bookmarkEnd w:id="36"/>
      <w:bookmarkEnd w:id="37"/>
      <w:bookmarkEnd w:id="38"/>
      <w:bookmarkEnd w:id="39"/>
      <w:bookmarkEnd w:id="40"/>
      <w:bookmarkEnd w:id="41"/>
    </w:p>
    <w:p w14:paraId="44FAF343" w14:textId="77777777" w:rsidR="00AF5B9E" w:rsidRPr="00B14037" w:rsidRDefault="00AF5B9E" w:rsidP="00AF5B9E">
      <w:pPr>
        <w:widowControl w:val="0"/>
        <w:spacing w:before="60" w:after="60" w:line="312" w:lineRule="auto"/>
        <w:jc w:val="both"/>
        <w:rPr>
          <w:szCs w:val="26"/>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AF5B9E" w14:paraId="154A42C3" w14:textId="77777777" w:rsidTr="003F1CCF">
        <w:tc>
          <w:tcPr>
            <w:tcW w:w="9062" w:type="dxa"/>
          </w:tcPr>
          <w:p w14:paraId="6A5335F7" w14:textId="77777777" w:rsidR="00AF5B9E" w:rsidRDefault="00AF5B9E" w:rsidP="003F1CCF">
            <w:pPr>
              <w:widowControl w:val="0"/>
              <w:spacing w:before="60" w:after="60" w:line="312" w:lineRule="auto"/>
              <w:rPr>
                <w:szCs w:val="26"/>
              </w:rPr>
            </w:pPr>
            <w:r w:rsidRPr="00A151E5">
              <w:rPr>
                <w:noProof/>
                <w:szCs w:val="26"/>
              </w:rPr>
              <w:drawing>
                <wp:inline distT="0" distB="0" distL="0" distR="0" wp14:anchorId="3DA13F75" wp14:editId="25CFB33D">
                  <wp:extent cx="5566315" cy="5187821"/>
                  <wp:effectExtent l="0" t="0" r="0" b="0"/>
                  <wp:docPr id="127212452" name="Picture 127212452" descr="A diagram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2452" name="Picture 127212452" descr="A diagram of a group of people&#10;&#10;Description automatically generated"/>
                          <pic:cNvPicPr/>
                        </pic:nvPicPr>
                        <pic:blipFill rotWithShape="1">
                          <a:blip r:embed="rId17"/>
                          <a:srcRect t="2495" b="1508"/>
                          <a:stretch/>
                        </pic:blipFill>
                        <pic:spPr bwMode="auto">
                          <a:xfrm>
                            <a:off x="0" y="0"/>
                            <a:ext cx="5568154" cy="51895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7D6020B2" w14:textId="77777777" w:rsidR="00AF5B9E" w:rsidRPr="001B5BCE" w:rsidRDefault="00AF5B9E" w:rsidP="00666262">
      <w:pPr>
        <w:pStyle w:val="1INSONLAN"/>
        <w:jc w:val="left"/>
      </w:pPr>
      <w:bookmarkStart w:id="42" w:name="_Toc180957386"/>
      <w:bookmarkStart w:id="43" w:name="_Toc185352376"/>
      <w:bookmarkStart w:id="44" w:name="_Toc185431818"/>
      <w:bookmarkStart w:id="45" w:name="_Toc185433919"/>
      <w:bookmarkStart w:id="46" w:name="_Toc185402897"/>
      <w:bookmarkStart w:id="47" w:name="_Toc185431820"/>
      <w:r w:rsidRPr="001B5BCE">
        <w:lastRenderedPageBreak/>
        <w:t>1.1.4. Hoạt động đào tạo, nghiên cứu khoa học và hợp tác quốc tế</w:t>
      </w:r>
      <w:bookmarkEnd w:id="42"/>
      <w:bookmarkEnd w:id="43"/>
      <w:bookmarkEnd w:id="44"/>
      <w:bookmarkEnd w:id="45"/>
    </w:p>
    <w:p w14:paraId="6BD33663" w14:textId="77777777" w:rsidR="00AF5B9E" w:rsidRDefault="00AF5B9E" w:rsidP="00AF5B9E">
      <w:pPr>
        <w:widowControl w:val="0"/>
        <w:spacing w:before="60" w:after="60" w:line="312" w:lineRule="auto"/>
        <w:jc w:val="both"/>
        <w:rPr>
          <w:spacing w:val="-4"/>
          <w:szCs w:val="26"/>
          <w:lang w:val="vi-VN"/>
        </w:rPr>
      </w:pPr>
      <w:r w:rsidRPr="0046657E">
        <w:rPr>
          <w:szCs w:val="26"/>
        </w:rPr>
        <w:t xml:space="preserve">- </w:t>
      </w:r>
      <w:r w:rsidRPr="0046657E">
        <w:rPr>
          <w:b/>
          <w:szCs w:val="26"/>
        </w:rPr>
        <w:t>Hoạt động đào tạo</w:t>
      </w:r>
      <w:r w:rsidRPr="0046657E">
        <w:rPr>
          <w:szCs w:val="26"/>
        </w:rPr>
        <w:t xml:space="preserve">: Trường ĐH Vinh là một trung tâm giáo dục ĐH lớn của khu vực Bắc Trung Bộ. Trường được giao nhiệm vụ đào tạo cử nhân, kỹ sư trình độ ĐH, đào tạo thạc sĩ, tiến sĩ, giáo dục phổ thông và bậc học mầm non. Hiện nay, Trường đào tạo 57 ngành trình độ ĐH (trong đó có 3 ngành ĐH chất lượng cao), 38 chuyên ngành trình độ thạc sĩ và 17 chuyên ngành trình độ tiến sĩ với gần 35.000 HS, sinh viên, học viên, nghiên cứu sinh. Trường được công nhận đạt tiêu chuẩn kiểm định chất lượng cơ sở giáo dục năm 2017 và năm 2023. Từ năm 2017 đến nay Trường đã có 25 CTĐT ĐH chính quy được đánh giá ngoài và được công nhận đạt chuẩn chất lượng giáo dục </w:t>
      </w:r>
      <w:r w:rsidRPr="00F846FE">
        <w:rPr>
          <w:spacing w:val="-4"/>
          <w:szCs w:val="26"/>
        </w:rPr>
        <w:t>theo Bộ tiêu chuẩn Quốc gia, 2 CTĐT ĐH chính quy được đánh giá ngoài và được công nhận đạt chuẩn chất lượng giáo dục theo Bộ tiêu chuẩn của mạng lưới các trường ĐH Đông Nam Á (AUN-QA).</w:t>
      </w:r>
    </w:p>
    <w:p w14:paraId="20DA5932" w14:textId="77777777" w:rsidR="00AF5B9E" w:rsidRPr="0046657E" w:rsidRDefault="00AF5B9E" w:rsidP="00AF5B9E">
      <w:pPr>
        <w:widowControl w:val="0"/>
        <w:spacing w:before="60" w:after="60" w:line="312" w:lineRule="auto"/>
        <w:jc w:val="both"/>
        <w:rPr>
          <w:szCs w:val="26"/>
        </w:rPr>
      </w:pPr>
      <w:r w:rsidRPr="0046657E">
        <w:rPr>
          <w:szCs w:val="26"/>
        </w:rPr>
        <w:t xml:space="preserve">- </w:t>
      </w:r>
      <w:r w:rsidRPr="0046657E">
        <w:rPr>
          <w:b/>
          <w:szCs w:val="26"/>
        </w:rPr>
        <w:t>Nghiên cứu khoa học</w:t>
      </w:r>
      <w:r w:rsidRPr="0046657E">
        <w:rPr>
          <w:szCs w:val="26"/>
        </w:rPr>
        <w:t>: Hoạt động nghiên cứu khoa học của Trường tập trung trên 3 lĩnh vực: khoa học cơ bản, khoa học giáo dục và khoa học công nghệ, ứng dụng - triển khai. Trong 5 năm gần đây, đội ngũ cán bộ đã triển khai hàng trăm đề tài khoa học các cấp, trong năm 2023 đội ngũ cán bộ của Trường đã công bố trên 170 bài báo thuộc danh mục Web of Science và Scopus. Trường ĐH Vinh luôn nằm trong tốp 10 trường ĐH có bài công bố quốc tế nhiều nhất ở Việt Nam.</w:t>
      </w:r>
    </w:p>
    <w:p w14:paraId="739C95EC" w14:textId="77777777" w:rsidR="00AF5B9E" w:rsidRPr="00B42684" w:rsidRDefault="00AF5B9E" w:rsidP="00AF5B9E">
      <w:pPr>
        <w:widowControl w:val="0"/>
        <w:spacing w:before="60" w:after="60" w:line="312" w:lineRule="auto"/>
        <w:jc w:val="both"/>
        <w:rPr>
          <w:szCs w:val="26"/>
          <w:lang w:val="vi-VN"/>
        </w:rPr>
      </w:pPr>
      <w:r w:rsidRPr="0046657E">
        <w:rPr>
          <w:szCs w:val="26"/>
        </w:rPr>
        <w:t xml:space="preserve">- </w:t>
      </w:r>
      <w:r w:rsidRPr="0046657E">
        <w:rPr>
          <w:b/>
          <w:szCs w:val="26"/>
        </w:rPr>
        <w:t>Hợp tác quốc tế</w:t>
      </w:r>
      <w:r w:rsidRPr="0046657E">
        <w:rPr>
          <w:szCs w:val="26"/>
        </w:rPr>
        <w:t>: Hoạt động hợp tác quốc tế của Trường được đẩy mạnh. Trường đã ký kết các chương trình hợp tác song phương với nhiều trường ĐH lớn trên thế giới như: ĐH Zielona Gora (Ba Lan), ĐH Hull (Anh), ĐH Postdam (Đức), ĐH South Florida, ĐH San Jose (Hoa Kỳ), ĐH Victoria (Australia), ĐH Rajabhat Maha Sarakham, Trường ĐH Nakhon Phanom (Thái Lan), ĐH Pukyong (Hàn Quốc)</w:t>
      </w:r>
      <w:r>
        <w:rPr>
          <w:szCs w:val="26"/>
        </w:rPr>
        <w:t xml:space="preserve"> </w:t>
      </w:r>
      <w:r w:rsidRPr="0046657E">
        <w:rPr>
          <w:szCs w:val="26"/>
        </w:rPr>
        <w:t>... tạo điều kiện thuận lợi cho cán bộ, giảng viên, sinh viên, học viên, nghiên cứu sinh tham gia học tập, nghiên cứu khoa học.</w:t>
      </w:r>
    </w:p>
    <w:p w14:paraId="593078DE" w14:textId="77777777" w:rsidR="00AF5B9E" w:rsidRPr="002A04DE" w:rsidRDefault="00AF5B9E" w:rsidP="00AF5B9E">
      <w:pPr>
        <w:pStyle w:val="Heading2"/>
      </w:pPr>
      <w:bookmarkStart w:id="48" w:name="_Toc185433920"/>
      <w:r w:rsidRPr="000013FB">
        <w:t>1.2. Trường Sư phạm</w:t>
      </w:r>
      <w:bookmarkEnd w:id="46"/>
      <w:r>
        <w:t xml:space="preserve"> – Trường Đại học Vinh</w:t>
      </w:r>
      <w:bookmarkEnd w:id="47"/>
      <w:bookmarkEnd w:id="48"/>
    </w:p>
    <w:p w14:paraId="3399B956" w14:textId="77777777" w:rsidR="00AF5B9E" w:rsidRDefault="00AF5B9E" w:rsidP="00AF5B9E">
      <w:pPr>
        <w:pStyle w:val="Heading2"/>
      </w:pPr>
      <w:bookmarkStart w:id="49" w:name="_Toc185431821"/>
      <w:bookmarkStart w:id="50" w:name="_Toc185433921"/>
      <w:r>
        <w:t>1.2.1. Lịch sử hình thành và phát triển của Trường Sư phạm – Trường Đại học Vinh</w:t>
      </w:r>
      <w:bookmarkEnd w:id="49"/>
      <w:bookmarkEnd w:id="50"/>
    </w:p>
    <w:p w14:paraId="2B67E62B" w14:textId="77777777" w:rsidR="00AF5B9E" w:rsidRPr="00962B52" w:rsidRDefault="00AF5B9E" w:rsidP="00AF5B9E">
      <w:pPr>
        <w:spacing w:before="60" w:line="288" w:lineRule="auto"/>
        <w:contextualSpacing/>
        <w:jc w:val="both"/>
        <w:rPr>
          <w:i/>
          <w:iCs/>
          <w:sz w:val="26"/>
          <w:szCs w:val="26"/>
          <w:lang w:val="vi-VN"/>
        </w:rPr>
      </w:pPr>
      <w:r w:rsidRPr="00962B52">
        <w:rPr>
          <w:i/>
          <w:iCs/>
          <w:sz w:val="26"/>
          <w:szCs w:val="26"/>
          <w:lang w:val="vi-VN"/>
        </w:rPr>
        <w:t xml:space="preserve">1.2.1.1. </w:t>
      </w:r>
      <w:r w:rsidRPr="00962B52">
        <w:rPr>
          <w:i/>
          <w:iCs/>
          <w:sz w:val="26"/>
          <w:szCs w:val="26"/>
        </w:rPr>
        <w:t>Lịch sử hình thành</w:t>
      </w:r>
    </w:p>
    <w:p w14:paraId="4BF5D5DD" w14:textId="77777777" w:rsidR="00AF5B9E" w:rsidRPr="00962B52" w:rsidRDefault="00AF5B9E" w:rsidP="00AF5B9E">
      <w:pPr>
        <w:spacing w:before="60" w:line="288" w:lineRule="auto"/>
        <w:ind w:firstLine="567"/>
        <w:contextualSpacing/>
        <w:jc w:val="both"/>
        <w:rPr>
          <w:sz w:val="26"/>
          <w:szCs w:val="26"/>
        </w:rPr>
      </w:pPr>
      <w:r w:rsidRPr="00962B52">
        <w:rPr>
          <w:sz w:val="26"/>
          <w:szCs w:val="26"/>
        </w:rPr>
        <w:t>Trường Sư phạm – Trường Đại học Vinh là đơn vị kế thừa truyền thống hơn 6</w:t>
      </w:r>
      <w:r>
        <w:rPr>
          <w:sz w:val="26"/>
          <w:szCs w:val="26"/>
          <w:lang w:val="vi-VN"/>
        </w:rPr>
        <w:t>5</w:t>
      </w:r>
      <w:r w:rsidRPr="00962B52">
        <w:rPr>
          <w:sz w:val="26"/>
          <w:szCs w:val="26"/>
        </w:rPr>
        <w:t xml:space="preserve"> năm đào tạo và bồi dưỡng giáo viên của Trường Đại học Vinh, tiền thân là Phân hiệu Đại học Sư phạm </w:t>
      </w:r>
      <w:r>
        <w:rPr>
          <w:sz w:val="26"/>
          <w:szCs w:val="26"/>
        </w:rPr>
        <w:t>Hà</w:t>
      </w:r>
      <w:r>
        <w:rPr>
          <w:sz w:val="26"/>
          <w:szCs w:val="26"/>
          <w:lang w:val="vi-VN"/>
        </w:rPr>
        <w:t xml:space="preserve"> nội 1,</w:t>
      </w:r>
      <w:r w:rsidRPr="00962B52">
        <w:rPr>
          <w:sz w:val="26"/>
          <w:szCs w:val="26"/>
        </w:rPr>
        <w:t xml:space="preserve"> được thành lập ngày 16/7/1959 theo Nghị định số 375/NĐ của Bộ trưởng Bộ Giáo dục. Ngày 29/02/1962, Bộ trưởng Bộ Giáo dục ra Quyết định số 637/QĐ đổi tên Phân hiệu Đại học Sư phạm Vinh thành Trường Đại học Sư phạm Vinh. Đây là trường đại học đầu tiên của Trung ương đóng trên quê hương Chủ tịch Hồ Chí Minh – vùng đất địa linh nhân kiệt, giàu truyền thống hiếu học, yêu nước và cách mạng.</w:t>
      </w:r>
    </w:p>
    <w:p w14:paraId="311A5BBF" w14:textId="77777777" w:rsidR="00AF5B9E" w:rsidRDefault="00AF5B9E" w:rsidP="00AF5B9E">
      <w:pPr>
        <w:spacing w:before="60" w:line="288" w:lineRule="auto"/>
        <w:ind w:firstLine="567"/>
        <w:contextualSpacing/>
        <w:jc w:val="both"/>
        <w:rPr>
          <w:sz w:val="26"/>
          <w:szCs w:val="26"/>
          <w:lang w:val="vi-VN"/>
        </w:rPr>
      </w:pPr>
      <w:r>
        <w:rPr>
          <w:sz w:val="26"/>
          <w:szCs w:val="26"/>
          <w:lang w:val="vi-VN"/>
        </w:rPr>
        <w:t>V</w:t>
      </w:r>
      <w:r w:rsidRPr="00962B52">
        <w:rPr>
          <w:sz w:val="26"/>
          <w:szCs w:val="26"/>
        </w:rPr>
        <w:t xml:space="preserve">ào ngày 25/4/2001trường </w:t>
      </w:r>
      <w:r>
        <w:rPr>
          <w:sz w:val="26"/>
          <w:szCs w:val="26"/>
        </w:rPr>
        <w:t>Đại</w:t>
      </w:r>
      <w:r>
        <w:rPr>
          <w:sz w:val="26"/>
          <w:szCs w:val="26"/>
          <w:lang w:val="vi-VN"/>
        </w:rPr>
        <w:t xml:space="preserve"> học Sư phạm Vinh </w:t>
      </w:r>
      <w:r w:rsidRPr="00962B52">
        <w:rPr>
          <w:sz w:val="26"/>
          <w:szCs w:val="26"/>
        </w:rPr>
        <w:t xml:space="preserve">được đổi tên thành Trường Đại học Vinh theo Quyết định số 62/2001/QĐ-TTg của Thủ tướng Chính phủ. </w:t>
      </w:r>
    </w:p>
    <w:p w14:paraId="5B3E8DC5" w14:textId="77777777" w:rsidR="00AF5B9E" w:rsidRPr="00962B52" w:rsidRDefault="00AF5B9E" w:rsidP="00AF5B9E">
      <w:pPr>
        <w:spacing w:before="60" w:line="288" w:lineRule="auto"/>
        <w:ind w:firstLine="567"/>
        <w:contextualSpacing/>
        <w:jc w:val="both"/>
        <w:rPr>
          <w:sz w:val="26"/>
          <w:szCs w:val="26"/>
        </w:rPr>
      </w:pPr>
      <w:r w:rsidRPr="00962B52">
        <w:rPr>
          <w:sz w:val="26"/>
          <w:szCs w:val="26"/>
        </w:rPr>
        <w:t>Để đáp ứng nhu cầu đổi mới giáo dục</w:t>
      </w:r>
      <w:r>
        <w:rPr>
          <w:sz w:val="26"/>
          <w:szCs w:val="26"/>
          <w:lang w:val="vi-VN"/>
        </w:rPr>
        <w:t xml:space="preserve"> vào</w:t>
      </w:r>
      <w:r w:rsidRPr="00962B52">
        <w:rPr>
          <w:sz w:val="26"/>
          <w:szCs w:val="26"/>
        </w:rPr>
        <w:t xml:space="preserve"> ngày 21/7/2021, Hội đồng Trường Đại học Vinh đã ban hành Nghị quyết số 11/NQ-HĐT, chính thức thành lập Trường Sư phạm </w:t>
      </w:r>
      <w:r w:rsidRPr="00962B52">
        <w:rPr>
          <w:sz w:val="26"/>
          <w:szCs w:val="26"/>
        </w:rPr>
        <w:lastRenderedPageBreak/>
        <w:t>trực thuộc Trường Đại học Vinh, đánh dấu một bước tiến chiến lược trong việc phát huy thế mạnh truyền thống đào tạo và bồi dưỡng giáo viên.</w:t>
      </w:r>
    </w:p>
    <w:p w14:paraId="09D1A12D" w14:textId="77777777" w:rsidR="00AF5B9E" w:rsidRPr="00962B52" w:rsidRDefault="00AF5B9E" w:rsidP="00AF5B9E">
      <w:pPr>
        <w:spacing w:before="60" w:line="288" w:lineRule="auto"/>
        <w:contextualSpacing/>
        <w:jc w:val="both"/>
        <w:rPr>
          <w:i/>
          <w:iCs/>
          <w:sz w:val="26"/>
          <w:szCs w:val="26"/>
        </w:rPr>
      </w:pPr>
      <w:r w:rsidRPr="00453CD7">
        <w:rPr>
          <w:i/>
          <w:iCs/>
          <w:sz w:val="26"/>
          <w:szCs w:val="26"/>
          <w:lang w:val="vi-VN"/>
        </w:rPr>
        <w:t xml:space="preserve">1.2.1.2. </w:t>
      </w:r>
      <w:r w:rsidRPr="00962B52">
        <w:rPr>
          <w:i/>
          <w:iCs/>
          <w:sz w:val="26"/>
          <w:szCs w:val="26"/>
        </w:rPr>
        <w:t>Sứ mạng, tầm nhìn và giá trị cốt lõi</w:t>
      </w:r>
    </w:p>
    <w:p w14:paraId="4A20F052" w14:textId="77777777" w:rsidR="00AF5B9E" w:rsidRPr="00962B52" w:rsidRDefault="00AF5B9E" w:rsidP="00633B80">
      <w:pPr>
        <w:numPr>
          <w:ilvl w:val="0"/>
          <w:numId w:val="24"/>
        </w:numPr>
        <w:spacing w:before="60" w:line="288" w:lineRule="auto"/>
        <w:ind w:left="0" w:firstLine="567"/>
        <w:contextualSpacing/>
        <w:jc w:val="both"/>
        <w:rPr>
          <w:sz w:val="26"/>
          <w:szCs w:val="26"/>
        </w:rPr>
      </w:pPr>
      <w:r w:rsidRPr="00962B52">
        <w:rPr>
          <w:b/>
          <w:bCs/>
          <w:sz w:val="26"/>
          <w:szCs w:val="26"/>
        </w:rPr>
        <w:t>Sứ mạng:</w:t>
      </w:r>
      <w:r>
        <w:rPr>
          <w:sz w:val="26"/>
          <w:szCs w:val="26"/>
          <w:lang w:val="vi-VN"/>
        </w:rPr>
        <w:t xml:space="preserve"> </w:t>
      </w:r>
      <w:r w:rsidRPr="00962B52">
        <w:rPr>
          <w:sz w:val="26"/>
          <w:szCs w:val="26"/>
        </w:rPr>
        <w:t>Trường Sư phạm – Trường Đại học Vinh là đơn vị đào tạo và bồi dưỡng giáo viên, cán bộ quản lý giáo dục chất lượng cao; đồng thời là trung tâm nghiên cứu, đổi mới sáng tạo trong khoa học giáo dục và khoa học cơ bản, phục vụ cộng đồng và góp phần thúc đẩy sự phát triển kinh tế - xã hội khu vực Bắc Trung Bộ và cả nước.</w:t>
      </w:r>
    </w:p>
    <w:p w14:paraId="6CB063BC" w14:textId="77777777" w:rsidR="00AF5B9E" w:rsidRPr="00962B52" w:rsidRDefault="00AF5B9E" w:rsidP="00633B80">
      <w:pPr>
        <w:numPr>
          <w:ilvl w:val="0"/>
          <w:numId w:val="24"/>
        </w:numPr>
        <w:spacing w:before="60" w:line="288" w:lineRule="auto"/>
        <w:ind w:left="0" w:firstLine="567"/>
        <w:contextualSpacing/>
        <w:jc w:val="both"/>
        <w:rPr>
          <w:sz w:val="26"/>
          <w:szCs w:val="26"/>
        </w:rPr>
      </w:pPr>
      <w:r w:rsidRPr="00962B52">
        <w:rPr>
          <w:b/>
          <w:bCs/>
          <w:sz w:val="26"/>
          <w:szCs w:val="26"/>
        </w:rPr>
        <w:t>Tầm nhìn:</w:t>
      </w:r>
      <w:r>
        <w:rPr>
          <w:sz w:val="26"/>
          <w:szCs w:val="26"/>
          <w:lang w:val="vi-VN"/>
        </w:rPr>
        <w:t xml:space="preserve"> </w:t>
      </w:r>
      <w:r w:rsidRPr="00962B52">
        <w:rPr>
          <w:sz w:val="26"/>
          <w:szCs w:val="26"/>
        </w:rPr>
        <w:t xml:space="preserve">Đến năm </w:t>
      </w:r>
      <w:r w:rsidRPr="00962B52">
        <w:rPr>
          <w:b/>
          <w:bCs/>
          <w:sz w:val="26"/>
          <w:szCs w:val="26"/>
        </w:rPr>
        <w:t>2030</w:t>
      </w:r>
      <w:r w:rsidRPr="00962B52">
        <w:rPr>
          <w:sz w:val="26"/>
          <w:szCs w:val="26"/>
        </w:rPr>
        <w:t>, Trường Sư phạm sẽ trở thành Trường Sư phạm thông minh, giữ vai trò trụ cột trong mạng lưới đào tạo và bồi dưỡng giáo viên, cán bộ quản lý giáo dục của khu vực Bắc Trung Bộ và cả nước.</w:t>
      </w:r>
    </w:p>
    <w:p w14:paraId="45EF1D5B" w14:textId="77777777" w:rsidR="00AF5B9E" w:rsidRPr="00962B52" w:rsidRDefault="00AF5B9E" w:rsidP="00633B80">
      <w:pPr>
        <w:numPr>
          <w:ilvl w:val="0"/>
          <w:numId w:val="24"/>
        </w:numPr>
        <w:spacing w:before="60" w:line="288" w:lineRule="auto"/>
        <w:ind w:left="0" w:firstLine="567"/>
        <w:contextualSpacing/>
        <w:jc w:val="both"/>
        <w:rPr>
          <w:sz w:val="26"/>
          <w:szCs w:val="26"/>
        </w:rPr>
      </w:pPr>
      <w:r w:rsidRPr="00962B52">
        <w:rPr>
          <w:b/>
          <w:bCs/>
          <w:sz w:val="26"/>
          <w:szCs w:val="26"/>
        </w:rPr>
        <w:t>Giá trị cốt lõi:</w:t>
      </w:r>
      <w:r>
        <w:rPr>
          <w:b/>
          <w:bCs/>
          <w:sz w:val="26"/>
          <w:szCs w:val="26"/>
          <w:lang w:val="vi-VN"/>
        </w:rPr>
        <w:t xml:space="preserve"> </w:t>
      </w:r>
      <w:r w:rsidRPr="00962B52">
        <w:rPr>
          <w:sz w:val="26"/>
          <w:szCs w:val="26"/>
        </w:rPr>
        <w:t>“Đoàn kết – Trách nhiệm – Say mê – Sáng tạo – Phát triển.”</w:t>
      </w:r>
    </w:p>
    <w:p w14:paraId="014601DB" w14:textId="77777777" w:rsidR="00AF5B9E" w:rsidRPr="00962B52" w:rsidRDefault="00AF5B9E" w:rsidP="00AF5B9E">
      <w:pPr>
        <w:spacing w:before="60" w:line="288" w:lineRule="auto"/>
        <w:contextualSpacing/>
        <w:jc w:val="both"/>
        <w:rPr>
          <w:i/>
          <w:iCs/>
          <w:sz w:val="26"/>
          <w:szCs w:val="26"/>
        </w:rPr>
      </w:pPr>
      <w:r w:rsidRPr="00453CD7">
        <w:rPr>
          <w:i/>
          <w:iCs/>
          <w:sz w:val="26"/>
          <w:szCs w:val="26"/>
          <w:lang w:val="vi-VN"/>
        </w:rPr>
        <w:t>1.2.1.3</w:t>
      </w:r>
      <w:r>
        <w:rPr>
          <w:i/>
          <w:iCs/>
          <w:sz w:val="26"/>
          <w:szCs w:val="26"/>
          <w:lang w:val="vi-VN"/>
        </w:rPr>
        <w:t>.</w:t>
      </w:r>
      <w:r w:rsidRPr="00453CD7">
        <w:rPr>
          <w:i/>
          <w:iCs/>
          <w:sz w:val="26"/>
          <w:szCs w:val="26"/>
          <w:lang w:val="vi-VN"/>
        </w:rPr>
        <w:t xml:space="preserve"> </w:t>
      </w:r>
      <w:r w:rsidRPr="00962B52">
        <w:rPr>
          <w:i/>
          <w:iCs/>
          <w:sz w:val="26"/>
          <w:szCs w:val="26"/>
        </w:rPr>
        <w:t>Cơ cấu tổ chức và cơ sở vật chất</w:t>
      </w:r>
    </w:p>
    <w:p w14:paraId="75C1E135" w14:textId="77777777" w:rsidR="00AF5B9E" w:rsidRPr="00962B52" w:rsidRDefault="00AF5B9E" w:rsidP="00AF5B9E">
      <w:pPr>
        <w:spacing w:before="60" w:line="288" w:lineRule="auto"/>
        <w:ind w:firstLine="567"/>
        <w:contextualSpacing/>
        <w:jc w:val="both"/>
        <w:rPr>
          <w:sz w:val="26"/>
          <w:szCs w:val="26"/>
        </w:rPr>
      </w:pPr>
      <w:r w:rsidRPr="00962B52">
        <w:rPr>
          <w:sz w:val="26"/>
          <w:szCs w:val="26"/>
        </w:rPr>
        <w:t>Hiện tại, Trường Sư phạm có 12 khoa chuyên môn và 1 trung tâm, gồm:</w:t>
      </w:r>
    </w:p>
    <w:p w14:paraId="29E9A65E" w14:textId="77777777" w:rsidR="00AF5B9E" w:rsidRPr="00B14037" w:rsidRDefault="00AF5B9E" w:rsidP="00633B80">
      <w:pPr>
        <w:numPr>
          <w:ilvl w:val="0"/>
          <w:numId w:val="25"/>
        </w:numPr>
        <w:spacing w:before="60" w:line="288" w:lineRule="auto"/>
        <w:ind w:left="0" w:firstLine="567"/>
        <w:contextualSpacing/>
        <w:jc w:val="both"/>
        <w:rPr>
          <w:sz w:val="26"/>
          <w:szCs w:val="26"/>
        </w:rPr>
      </w:pPr>
      <w:r w:rsidRPr="00962B52">
        <w:rPr>
          <w:sz w:val="26"/>
          <w:szCs w:val="26"/>
        </w:rPr>
        <w:t>Khoa Toán học, Khoa Vật Lý, Khoa Hóa học, Khoa Tin học, Khoa Ngữ Văn, Khoa Sinh học, Khoa Lịch Sử, Khoa Địa Lý, Khoa Giáo dục Chính trị, Khoa Giáo dục Mầm non, Khoa Giáo dục Tiểu học, Khoa Tâm lý – Giáo dục.</w:t>
      </w:r>
    </w:p>
    <w:p w14:paraId="03A0299C" w14:textId="77777777" w:rsidR="00AF5B9E" w:rsidRPr="00962B52" w:rsidRDefault="00AF5B9E" w:rsidP="00AF5B9E">
      <w:pPr>
        <w:spacing w:before="60" w:line="288" w:lineRule="auto"/>
        <w:ind w:left="567"/>
        <w:contextualSpacing/>
        <w:jc w:val="both"/>
        <w:rPr>
          <w:sz w:val="26"/>
          <w:szCs w:val="26"/>
        </w:rPr>
      </w:pPr>
      <w:r w:rsidRPr="00A151E5">
        <w:rPr>
          <w:noProof/>
          <w:szCs w:val="26"/>
        </w:rPr>
        <w:drawing>
          <wp:inline distT="0" distB="0" distL="0" distR="0" wp14:anchorId="6612668E" wp14:editId="6AF543CE">
            <wp:extent cx="5703756" cy="4644736"/>
            <wp:effectExtent l="0" t="0" r="0" b="3810"/>
            <wp:docPr id="1151826105" name="Picture 1151826105"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26105" name="Picture 1151826105" descr="A diagram of a company&#10;&#10;Description automatically generated"/>
                    <pic:cNvPicPr/>
                  </pic:nvPicPr>
                  <pic:blipFill rotWithShape="1">
                    <a:blip r:embed="rId18"/>
                    <a:srcRect l="2603" t="2300" r="3376"/>
                    <a:stretch/>
                  </pic:blipFill>
                  <pic:spPr bwMode="auto">
                    <a:xfrm>
                      <a:off x="0" y="0"/>
                      <a:ext cx="5752475" cy="4684409"/>
                    </a:xfrm>
                    <a:prstGeom prst="rect">
                      <a:avLst/>
                    </a:prstGeom>
                    <a:ln>
                      <a:noFill/>
                    </a:ln>
                    <a:extLst>
                      <a:ext uri="{53640926-AAD7-44D8-BBD7-CCE9431645EC}">
                        <a14:shadowObscured xmlns:a14="http://schemas.microsoft.com/office/drawing/2010/main"/>
                      </a:ext>
                    </a:extLst>
                  </pic:spPr>
                </pic:pic>
              </a:graphicData>
            </a:graphic>
          </wp:inline>
        </w:drawing>
      </w:r>
    </w:p>
    <w:p w14:paraId="326907C3" w14:textId="77777777" w:rsidR="00AF5B9E" w:rsidRPr="00CF2C0B" w:rsidRDefault="00AF5B9E" w:rsidP="00AF5B9E">
      <w:pPr>
        <w:pStyle w:val="Heading2"/>
      </w:pPr>
      <w:bookmarkStart w:id="51" w:name="_Toc185431397"/>
      <w:bookmarkStart w:id="52" w:name="_Toc185431822"/>
      <w:bookmarkStart w:id="53" w:name="_Toc185433530"/>
      <w:bookmarkStart w:id="54" w:name="_Toc185433744"/>
      <w:bookmarkStart w:id="55" w:name="_Toc185433922"/>
      <w:r w:rsidRPr="00CF2C0B">
        <w:t>Hình 1.2. Cơ cấu tổ chức Trường Sư phạm</w:t>
      </w:r>
      <w:bookmarkEnd w:id="51"/>
      <w:bookmarkEnd w:id="52"/>
      <w:bookmarkEnd w:id="53"/>
      <w:bookmarkEnd w:id="54"/>
      <w:bookmarkEnd w:id="55"/>
    </w:p>
    <w:p w14:paraId="025B7F43" w14:textId="77777777" w:rsidR="00AF5B9E" w:rsidRPr="00962B52" w:rsidRDefault="00AF5B9E" w:rsidP="00633B80">
      <w:pPr>
        <w:numPr>
          <w:ilvl w:val="0"/>
          <w:numId w:val="25"/>
        </w:numPr>
        <w:spacing w:before="60" w:line="288" w:lineRule="auto"/>
        <w:ind w:left="0" w:firstLine="567"/>
        <w:contextualSpacing/>
        <w:jc w:val="both"/>
        <w:rPr>
          <w:sz w:val="26"/>
          <w:szCs w:val="26"/>
        </w:rPr>
      </w:pPr>
      <w:r w:rsidRPr="00962B52">
        <w:rPr>
          <w:sz w:val="26"/>
          <w:szCs w:val="26"/>
        </w:rPr>
        <w:t>Trung tâm Bồi dưỡng Nghiệp vụ Sư phạm.</w:t>
      </w:r>
    </w:p>
    <w:p w14:paraId="0B2DE265" w14:textId="77777777" w:rsidR="00AF5B9E" w:rsidRPr="00962B52" w:rsidRDefault="00AF5B9E" w:rsidP="00AF5B9E">
      <w:pPr>
        <w:spacing w:before="60" w:line="288" w:lineRule="auto"/>
        <w:ind w:firstLine="567"/>
        <w:contextualSpacing/>
        <w:jc w:val="both"/>
        <w:rPr>
          <w:sz w:val="26"/>
          <w:szCs w:val="26"/>
        </w:rPr>
      </w:pPr>
      <w:r w:rsidRPr="00962B52">
        <w:rPr>
          <w:sz w:val="26"/>
          <w:szCs w:val="26"/>
        </w:rPr>
        <w:lastRenderedPageBreak/>
        <w:t>Trường tọa lạc tại cơ sở chính của Trường Đại học Vinh (182, Lê Duẩn, TP. Vinh, Nghệ An) trên diện tích gần 14 ha với hệ thống cơ sở vật chất hiện đại, bao gồm:</w:t>
      </w:r>
    </w:p>
    <w:p w14:paraId="7A52E0E2" w14:textId="77777777" w:rsidR="00AF5B9E" w:rsidRPr="00962B52" w:rsidRDefault="00AF5B9E" w:rsidP="00633B80">
      <w:pPr>
        <w:numPr>
          <w:ilvl w:val="0"/>
          <w:numId w:val="26"/>
        </w:numPr>
        <w:spacing w:before="60" w:line="288" w:lineRule="auto"/>
        <w:ind w:left="0" w:firstLine="567"/>
        <w:contextualSpacing/>
        <w:jc w:val="both"/>
        <w:rPr>
          <w:sz w:val="26"/>
          <w:szCs w:val="26"/>
        </w:rPr>
      </w:pPr>
      <w:r w:rsidRPr="00962B52">
        <w:rPr>
          <w:sz w:val="26"/>
          <w:szCs w:val="26"/>
        </w:rPr>
        <w:t>Các phòng học tiện nghi, phòng thí nghiệm, phòng thực hành, thư viện.</w:t>
      </w:r>
    </w:p>
    <w:p w14:paraId="588A24AB" w14:textId="77777777" w:rsidR="00AF5B9E" w:rsidRPr="00962B52" w:rsidRDefault="00AF5B9E" w:rsidP="00633B80">
      <w:pPr>
        <w:numPr>
          <w:ilvl w:val="0"/>
          <w:numId w:val="26"/>
        </w:numPr>
        <w:spacing w:before="60" w:line="288" w:lineRule="auto"/>
        <w:ind w:left="0" w:firstLine="567"/>
        <w:contextualSpacing/>
        <w:jc w:val="both"/>
        <w:rPr>
          <w:sz w:val="26"/>
          <w:szCs w:val="26"/>
        </w:rPr>
      </w:pPr>
      <w:r w:rsidRPr="00962B52">
        <w:rPr>
          <w:sz w:val="26"/>
          <w:szCs w:val="26"/>
        </w:rPr>
        <w:t>Ký túc xá, nhà tập đa năng, sân vận động và trạm y tế.</w:t>
      </w:r>
    </w:p>
    <w:p w14:paraId="46AD984D" w14:textId="77777777" w:rsidR="00AF5B9E" w:rsidRPr="00962B52" w:rsidRDefault="00AF5B9E" w:rsidP="00633B80">
      <w:pPr>
        <w:numPr>
          <w:ilvl w:val="0"/>
          <w:numId w:val="26"/>
        </w:numPr>
        <w:spacing w:before="60" w:line="288" w:lineRule="auto"/>
        <w:ind w:left="0" w:firstLine="567"/>
        <w:contextualSpacing/>
        <w:jc w:val="both"/>
        <w:rPr>
          <w:sz w:val="26"/>
          <w:szCs w:val="26"/>
        </w:rPr>
      </w:pPr>
      <w:r w:rsidRPr="00962B52">
        <w:rPr>
          <w:sz w:val="26"/>
          <w:szCs w:val="26"/>
        </w:rPr>
        <w:t>Văn phòng làm việc và không gian học tập đáp ứng nhu cầu của hơn 12.000 sinh viên đại học, 2.900 học viên cao học, và 80 nghiên cứu sinh.</w:t>
      </w:r>
    </w:p>
    <w:p w14:paraId="0CB89632" w14:textId="77777777" w:rsidR="00AF5B9E" w:rsidRPr="00962B52" w:rsidRDefault="00AF5B9E" w:rsidP="00AF5B9E">
      <w:pPr>
        <w:spacing w:before="60" w:line="288" w:lineRule="auto"/>
        <w:ind w:firstLine="567"/>
        <w:contextualSpacing/>
        <w:jc w:val="both"/>
        <w:rPr>
          <w:sz w:val="26"/>
          <w:szCs w:val="26"/>
        </w:rPr>
      </w:pPr>
      <w:r w:rsidRPr="00962B52">
        <w:rPr>
          <w:sz w:val="26"/>
          <w:szCs w:val="26"/>
        </w:rPr>
        <w:t>Đội ngũ cán bộ giảng dạy gồm 175 giảng viên cơ hữu, trong đó có 127 cán bộ có trình độ tiến sĩ trở lên (gồm 2 giáo sư và 29 phó giáo sư).</w:t>
      </w:r>
    </w:p>
    <w:p w14:paraId="2066B5F0" w14:textId="77777777" w:rsidR="00AF5B9E" w:rsidRPr="00962B52" w:rsidRDefault="00AF5B9E" w:rsidP="00AF5B9E">
      <w:pPr>
        <w:spacing w:before="60" w:line="288" w:lineRule="auto"/>
        <w:contextualSpacing/>
        <w:jc w:val="both"/>
        <w:rPr>
          <w:i/>
          <w:iCs/>
          <w:sz w:val="26"/>
          <w:szCs w:val="26"/>
        </w:rPr>
      </w:pPr>
      <w:r w:rsidRPr="00453CD7">
        <w:rPr>
          <w:i/>
          <w:iCs/>
          <w:sz w:val="26"/>
          <w:szCs w:val="26"/>
          <w:lang w:val="vi-VN"/>
        </w:rPr>
        <w:t>1.2.1.4</w:t>
      </w:r>
      <w:r w:rsidRPr="00962B52">
        <w:rPr>
          <w:i/>
          <w:iCs/>
          <w:sz w:val="26"/>
          <w:szCs w:val="26"/>
        </w:rPr>
        <w:t xml:space="preserve"> Các thành tựu và mối quan hệ hợp tác</w:t>
      </w:r>
    </w:p>
    <w:p w14:paraId="1F5E6D64" w14:textId="77777777" w:rsidR="00AF5B9E" w:rsidRPr="00962B52" w:rsidRDefault="00AF5B9E" w:rsidP="00AF5B9E">
      <w:pPr>
        <w:spacing w:before="60" w:line="288" w:lineRule="auto"/>
        <w:ind w:firstLine="567"/>
        <w:contextualSpacing/>
        <w:jc w:val="both"/>
        <w:rPr>
          <w:sz w:val="26"/>
          <w:szCs w:val="26"/>
        </w:rPr>
      </w:pPr>
      <w:r w:rsidRPr="00962B52">
        <w:rPr>
          <w:sz w:val="26"/>
          <w:szCs w:val="26"/>
        </w:rPr>
        <w:t>Trường Sư phạm duy trì mối quan hệ chặt chẽ với các trường đại học sư phạm trọng điểm, cơ sở đào tạo và bồi dưỡng giáo viên trên cả nước. Đồng thời, trường hợp tác hiệu quả với các Sở Giáo dục và Đào tạo tại các tỉnh như Nghệ An, Hà Tĩnh, Quảng Bình, Thanh Hóa và nhiều địa phương khác nhằm nâng cao chất lượng đào tạo và nghiên cứu khoa học.</w:t>
      </w:r>
    </w:p>
    <w:p w14:paraId="04974776" w14:textId="77777777" w:rsidR="00AF5B9E" w:rsidRPr="00962B52" w:rsidRDefault="00AF5B9E" w:rsidP="00AF5B9E">
      <w:pPr>
        <w:spacing w:before="60" w:line="288" w:lineRule="auto"/>
        <w:ind w:firstLine="567"/>
        <w:contextualSpacing/>
        <w:jc w:val="both"/>
        <w:rPr>
          <w:sz w:val="26"/>
          <w:szCs w:val="26"/>
        </w:rPr>
      </w:pPr>
      <w:r w:rsidRPr="00962B52">
        <w:rPr>
          <w:sz w:val="26"/>
          <w:szCs w:val="26"/>
        </w:rPr>
        <w:t>Trong những năm qua, Trường đã tham gia Chương trình Phát triển các Trường Sư phạm (ETEP) và biên soạn các bộ sách giáo khoa theo chương trình đổi mới. Các hoạt động này khẳng định vai trò tiên phong của Trường Sư phạm trong công tác đào tạo, bồi dưỡng giáo viên và cán bộ quản lý giáo dục cho khu vực Bắc Trung Bộ và cả nước.</w:t>
      </w:r>
    </w:p>
    <w:p w14:paraId="3A9D1AD6" w14:textId="77777777" w:rsidR="00AF5B9E" w:rsidRPr="00962B52" w:rsidRDefault="00AF5B9E" w:rsidP="00AF5B9E">
      <w:pPr>
        <w:spacing w:before="60" w:line="288" w:lineRule="auto"/>
        <w:contextualSpacing/>
        <w:jc w:val="both"/>
        <w:rPr>
          <w:i/>
          <w:iCs/>
          <w:sz w:val="26"/>
          <w:szCs w:val="26"/>
        </w:rPr>
      </w:pPr>
      <w:r w:rsidRPr="00453CD7">
        <w:rPr>
          <w:i/>
          <w:iCs/>
          <w:sz w:val="26"/>
          <w:szCs w:val="26"/>
          <w:lang w:val="vi-VN"/>
        </w:rPr>
        <w:t xml:space="preserve">1.2.1.5. </w:t>
      </w:r>
      <w:r w:rsidRPr="00962B52">
        <w:rPr>
          <w:i/>
          <w:iCs/>
          <w:sz w:val="26"/>
          <w:szCs w:val="26"/>
        </w:rPr>
        <w:t>Định hướng phát triển</w:t>
      </w:r>
    </w:p>
    <w:p w14:paraId="381B5A96" w14:textId="77777777" w:rsidR="00AF5B9E" w:rsidRPr="00962B52" w:rsidRDefault="00AF5B9E" w:rsidP="00633B80">
      <w:pPr>
        <w:numPr>
          <w:ilvl w:val="0"/>
          <w:numId w:val="27"/>
        </w:numPr>
        <w:spacing w:before="60" w:line="288" w:lineRule="auto"/>
        <w:ind w:left="0" w:firstLine="567"/>
        <w:contextualSpacing/>
        <w:jc w:val="both"/>
        <w:rPr>
          <w:sz w:val="26"/>
          <w:szCs w:val="26"/>
        </w:rPr>
      </w:pPr>
      <w:r w:rsidRPr="00962B52">
        <w:rPr>
          <w:b/>
          <w:bCs/>
          <w:sz w:val="26"/>
          <w:szCs w:val="26"/>
        </w:rPr>
        <w:t>Chất lượng đào tạo:</w:t>
      </w:r>
      <w:r>
        <w:rPr>
          <w:sz w:val="26"/>
          <w:szCs w:val="26"/>
          <w:lang w:val="vi-VN"/>
        </w:rPr>
        <w:t xml:space="preserve"> </w:t>
      </w:r>
      <w:r w:rsidRPr="00962B52">
        <w:rPr>
          <w:sz w:val="26"/>
          <w:szCs w:val="26"/>
        </w:rPr>
        <w:t>Trường tập trung nâng cao chất lượng đào tạo, đặc biệt chú trọng kỹ năng thực hành sư phạm và năng lực sáng tạo cho sinh viên, đáp ứng nhu cầu đổi mới giáo dục đại học Việt Nam.</w:t>
      </w:r>
    </w:p>
    <w:p w14:paraId="0C6EF3FA" w14:textId="77777777" w:rsidR="00AF5B9E" w:rsidRPr="00962B52" w:rsidRDefault="00AF5B9E" w:rsidP="00633B80">
      <w:pPr>
        <w:numPr>
          <w:ilvl w:val="0"/>
          <w:numId w:val="27"/>
        </w:numPr>
        <w:spacing w:before="60" w:line="288" w:lineRule="auto"/>
        <w:ind w:left="0" w:firstLine="567"/>
        <w:contextualSpacing/>
        <w:jc w:val="both"/>
        <w:rPr>
          <w:sz w:val="26"/>
          <w:szCs w:val="26"/>
        </w:rPr>
      </w:pPr>
      <w:r w:rsidRPr="00962B52">
        <w:rPr>
          <w:b/>
          <w:bCs/>
          <w:sz w:val="26"/>
          <w:szCs w:val="26"/>
        </w:rPr>
        <w:t>Mở rộng hợp tác quốc tế:</w:t>
      </w:r>
      <w:r>
        <w:rPr>
          <w:sz w:val="26"/>
          <w:szCs w:val="26"/>
          <w:lang w:val="vi-VN"/>
        </w:rPr>
        <w:t xml:space="preserve"> </w:t>
      </w:r>
      <w:r w:rsidRPr="00962B52">
        <w:rPr>
          <w:sz w:val="26"/>
          <w:szCs w:val="26"/>
        </w:rPr>
        <w:t>Nhà trường tích cực mời gọi các nhà khoa học trong và ngoài nước tham gia hợp tác, tạo điều kiện cho sinh viên tiếp cận với môi trường học tập và nghiên cứu đạt chuẩn quốc tế.</w:t>
      </w:r>
    </w:p>
    <w:p w14:paraId="17927C3D" w14:textId="77777777" w:rsidR="00AF5B9E" w:rsidRPr="00962B52" w:rsidRDefault="00AF5B9E" w:rsidP="00633B80">
      <w:pPr>
        <w:numPr>
          <w:ilvl w:val="0"/>
          <w:numId w:val="27"/>
        </w:numPr>
        <w:spacing w:before="60" w:line="288" w:lineRule="auto"/>
        <w:ind w:left="0" w:firstLine="567"/>
        <w:contextualSpacing/>
        <w:jc w:val="both"/>
        <w:rPr>
          <w:sz w:val="26"/>
          <w:szCs w:val="26"/>
        </w:rPr>
      </w:pPr>
      <w:r w:rsidRPr="00962B52">
        <w:rPr>
          <w:b/>
          <w:bCs/>
          <w:sz w:val="26"/>
          <w:szCs w:val="26"/>
        </w:rPr>
        <w:t>Tầm nhìn chiến lược:</w:t>
      </w:r>
      <w:r>
        <w:rPr>
          <w:sz w:val="26"/>
          <w:szCs w:val="26"/>
          <w:lang w:val="vi-VN"/>
        </w:rPr>
        <w:t xml:space="preserve"> </w:t>
      </w:r>
      <w:r w:rsidRPr="00962B52">
        <w:rPr>
          <w:sz w:val="26"/>
          <w:szCs w:val="26"/>
        </w:rPr>
        <w:t>Đến năm 2030, Trường Sư phạm đặt mục tiêu trở thành trung tâm đào tạo và bồi dưỡng giáo viên hàng đầu cả nước, hướng tới chuẩn mực khu vực và quốc tế.</w:t>
      </w:r>
    </w:p>
    <w:p w14:paraId="69B4EF66" w14:textId="77777777" w:rsidR="00AF5B9E" w:rsidRPr="00962B52" w:rsidRDefault="00AF5B9E" w:rsidP="00633B80">
      <w:pPr>
        <w:numPr>
          <w:ilvl w:val="0"/>
          <w:numId w:val="28"/>
        </w:numPr>
        <w:spacing w:before="60" w:line="288" w:lineRule="auto"/>
        <w:ind w:left="0" w:firstLine="567"/>
        <w:contextualSpacing/>
        <w:jc w:val="both"/>
        <w:rPr>
          <w:sz w:val="26"/>
          <w:szCs w:val="26"/>
        </w:rPr>
      </w:pPr>
      <w:r w:rsidRPr="00962B52">
        <w:rPr>
          <w:sz w:val="26"/>
          <w:szCs w:val="26"/>
        </w:rPr>
        <w:t>Quy mô đào tạo:</w:t>
      </w:r>
    </w:p>
    <w:p w14:paraId="5D510195" w14:textId="77777777" w:rsidR="00AF5B9E" w:rsidRPr="00962B52" w:rsidRDefault="00AF5B9E" w:rsidP="00633B80">
      <w:pPr>
        <w:numPr>
          <w:ilvl w:val="1"/>
          <w:numId w:val="28"/>
        </w:numPr>
        <w:spacing w:before="60" w:line="288" w:lineRule="auto"/>
        <w:ind w:left="0" w:firstLine="567"/>
        <w:contextualSpacing/>
        <w:jc w:val="both"/>
        <w:rPr>
          <w:sz w:val="26"/>
          <w:szCs w:val="26"/>
        </w:rPr>
      </w:pPr>
      <w:r w:rsidRPr="00962B52">
        <w:rPr>
          <w:sz w:val="26"/>
          <w:szCs w:val="26"/>
        </w:rPr>
        <w:t>Đại học: 12.000 sinh viên.</w:t>
      </w:r>
    </w:p>
    <w:p w14:paraId="07B68FB1" w14:textId="77777777" w:rsidR="00AF5B9E" w:rsidRPr="00962B52" w:rsidRDefault="00AF5B9E" w:rsidP="00633B80">
      <w:pPr>
        <w:numPr>
          <w:ilvl w:val="1"/>
          <w:numId w:val="28"/>
        </w:numPr>
        <w:spacing w:before="60" w:line="288" w:lineRule="auto"/>
        <w:ind w:left="0" w:firstLine="567"/>
        <w:contextualSpacing/>
        <w:jc w:val="both"/>
        <w:rPr>
          <w:sz w:val="26"/>
          <w:szCs w:val="26"/>
        </w:rPr>
      </w:pPr>
      <w:r w:rsidRPr="00962B52">
        <w:rPr>
          <w:sz w:val="26"/>
          <w:szCs w:val="26"/>
        </w:rPr>
        <w:t>Thạc sĩ: 2.900 học viên.</w:t>
      </w:r>
    </w:p>
    <w:p w14:paraId="01B3359F" w14:textId="77777777" w:rsidR="00AF5B9E" w:rsidRPr="00962B52" w:rsidRDefault="00AF5B9E" w:rsidP="00633B80">
      <w:pPr>
        <w:numPr>
          <w:ilvl w:val="1"/>
          <w:numId w:val="28"/>
        </w:numPr>
        <w:spacing w:before="60" w:line="288" w:lineRule="auto"/>
        <w:ind w:left="0" w:firstLine="567"/>
        <w:contextualSpacing/>
        <w:jc w:val="both"/>
        <w:rPr>
          <w:sz w:val="26"/>
          <w:szCs w:val="26"/>
        </w:rPr>
      </w:pPr>
      <w:r w:rsidRPr="00962B52">
        <w:rPr>
          <w:sz w:val="26"/>
          <w:szCs w:val="26"/>
        </w:rPr>
        <w:t>Tiến sĩ: 80 nghiên cứu sinh.</w:t>
      </w:r>
    </w:p>
    <w:p w14:paraId="531CD0B4" w14:textId="77777777" w:rsidR="00AF5B9E" w:rsidRPr="00962B52" w:rsidRDefault="00AF5B9E" w:rsidP="00633B80">
      <w:pPr>
        <w:numPr>
          <w:ilvl w:val="0"/>
          <w:numId w:val="28"/>
        </w:numPr>
        <w:spacing w:before="60" w:line="288" w:lineRule="auto"/>
        <w:ind w:left="0" w:firstLine="567"/>
        <w:contextualSpacing/>
        <w:jc w:val="both"/>
        <w:rPr>
          <w:sz w:val="26"/>
          <w:szCs w:val="26"/>
        </w:rPr>
      </w:pPr>
      <w:r w:rsidRPr="00962B52">
        <w:rPr>
          <w:sz w:val="26"/>
          <w:szCs w:val="26"/>
        </w:rPr>
        <w:t>Đội ngũ giảng viên và cán bộ nghiên cứu:</w:t>
      </w:r>
    </w:p>
    <w:p w14:paraId="137F6F39" w14:textId="77777777" w:rsidR="00AF5B9E" w:rsidRPr="00962B52" w:rsidRDefault="00AF5B9E" w:rsidP="00633B80">
      <w:pPr>
        <w:numPr>
          <w:ilvl w:val="1"/>
          <w:numId w:val="28"/>
        </w:numPr>
        <w:spacing w:before="60" w:line="288" w:lineRule="auto"/>
        <w:ind w:left="0" w:firstLine="567"/>
        <w:contextualSpacing/>
        <w:jc w:val="both"/>
        <w:rPr>
          <w:sz w:val="26"/>
          <w:szCs w:val="26"/>
        </w:rPr>
      </w:pPr>
      <w:r w:rsidRPr="00962B52">
        <w:rPr>
          <w:sz w:val="26"/>
          <w:szCs w:val="26"/>
        </w:rPr>
        <w:t>Cơ hữu: 175 giảng viên, trong đó có 127 tiến sĩ (2 GS, 29 PGS).</w:t>
      </w:r>
    </w:p>
    <w:p w14:paraId="1ADAA26B" w14:textId="77777777" w:rsidR="00AF5B9E" w:rsidRPr="00962B52" w:rsidRDefault="00AF5B9E" w:rsidP="00633B80">
      <w:pPr>
        <w:numPr>
          <w:ilvl w:val="1"/>
          <w:numId w:val="28"/>
        </w:numPr>
        <w:spacing w:before="60" w:line="288" w:lineRule="auto"/>
        <w:ind w:left="0" w:firstLine="567"/>
        <w:contextualSpacing/>
        <w:jc w:val="both"/>
        <w:rPr>
          <w:sz w:val="26"/>
          <w:szCs w:val="26"/>
        </w:rPr>
      </w:pPr>
      <w:r w:rsidRPr="00962B52">
        <w:rPr>
          <w:sz w:val="26"/>
          <w:szCs w:val="26"/>
        </w:rPr>
        <w:t>Thỉnh giảng: 90 cán bộ.</w:t>
      </w:r>
    </w:p>
    <w:p w14:paraId="5095AC00" w14:textId="77777777" w:rsidR="00AF5B9E" w:rsidRPr="00962B52" w:rsidRDefault="00AF5B9E" w:rsidP="00633B80">
      <w:pPr>
        <w:numPr>
          <w:ilvl w:val="0"/>
          <w:numId w:val="28"/>
        </w:numPr>
        <w:spacing w:before="60" w:line="288" w:lineRule="auto"/>
        <w:ind w:left="0" w:firstLine="567"/>
        <w:contextualSpacing/>
        <w:jc w:val="both"/>
        <w:rPr>
          <w:sz w:val="26"/>
          <w:szCs w:val="26"/>
        </w:rPr>
      </w:pPr>
      <w:r w:rsidRPr="00962B52">
        <w:rPr>
          <w:sz w:val="26"/>
          <w:szCs w:val="26"/>
        </w:rPr>
        <w:t>Chương trình đào tạo:</w:t>
      </w:r>
    </w:p>
    <w:p w14:paraId="18F460A2" w14:textId="77777777" w:rsidR="00AF5B9E" w:rsidRPr="00962B52" w:rsidRDefault="00AF5B9E" w:rsidP="00633B80">
      <w:pPr>
        <w:numPr>
          <w:ilvl w:val="1"/>
          <w:numId w:val="28"/>
        </w:numPr>
        <w:spacing w:before="60" w:line="288" w:lineRule="auto"/>
        <w:ind w:left="0" w:firstLine="567"/>
        <w:contextualSpacing/>
        <w:jc w:val="both"/>
        <w:rPr>
          <w:sz w:val="26"/>
          <w:szCs w:val="26"/>
        </w:rPr>
      </w:pPr>
      <w:r w:rsidRPr="00962B52">
        <w:rPr>
          <w:sz w:val="26"/>
          <w:szCs w:val="26"/>
        </w:rPr>
        <w:t>Đại học: 13 chương trình.</w:t>
      </w:r>
    </w:p>
    <w:p w14:paraId="722BD827" w14:textId="77777777" w:rsidR="00AF5B9E" w:rsidRPr="00962B52" w:rsidRDefault="00AF5B9E" w:rsidP="00633B80">
      <w:pPr>
        <w:numPr>
          <w:ilvl w:val="1"/>
          <w:numId w:val="28"/>
        </w:numPr>
        <w:spacing w:before="60" w:line="288" w:lineRule="auto"/>
        <w:ind w:left="0" w:firstLine="567"/>
        <w:contextualSpacing/>
        <w:jc w:val="both"/>
        <w:rPr>
          <w:sz w:val="26"/>
          <w:szCs w:val="26"/>
        </w:rPr>
      </w:pPr>
      <w:r w:rsidRPr="00962B52">
        <w:rPr>
          <w:sz w:val="26"/>
          <w:szCs w:val="26"/>
        </w:rPr>
        <w:t>Cao học: 27 chương trình.</w:t>
      </w:r>
    </w:p>
    <w:p w14:paraId="17103DF1" w14:textId="77777777" w:rsidR="00AF5B9E" w:rsidRPr="0036267B" w:rsidRDefault="00AF5B9E" w:rsidP="00633B80">
      <w:pPr>
        <w:numPr>
          <w:ilvl w:val="1"/>
          <w:numId w:val="28"/>
        </w:numPr>
        <w:spacing w:before="60" w:line="288" w:lineRule="auto"/>
        <w:ind w:left="0" w:firstLine="567"/>
        <w:contextualSpacing/>
        <w:jc w:val="both"/>
        <w:rPr>
          <w:sz w:val="26"/>
          <w:szCs w:val="26"/>
        </w:rPr>
      </w:pPr>
      <w:r w:rsidRPr="00962B52">
        <w:rPr>
          <w:sz w:val="26"/>
          <w:szCs w:val="26"/>
        </w:rPr>
        <w:t>Tiến sĩ: 15 chương trình.</w:t>
      </w:r>
    </w:p>
    <w:p w14:paraId="6524FE12" w14:textId="77777777" w:rsidR="00AF5B9E" w:rsidRDefault="00AF5B9E" w:rsidP="00AF5B9E">
      <w:pPr>
        <w:spacing w:before="60" w:line="288" w:lineRule="auto"/>
        <w:ind w:firstLine="567"/>
        <w:jc w:val="both"/>
        <w:rPr>
          <w:sz w:val="26"/>
          <w:szCs w:val="26"/>
          <w:lang w:val="vi-VN"/>
        </w:rPr>
      </w:pPr>
      <w:r w:rsidRPr="000013FB">
        <w:rPr>
          <w:sz w:val="26"/>
          <w:szCs w:val="26"/>
        </w:rPr>
        <w:lastRenderedPageBreak/>
        <w:t xml:space="preserve">Mỗi ngành đào tạo tại </w:t>
      </w:r>
      <w:r w:rsidRPr="000013FB">
        <w:rPr>
          <w:sz w:val="26"/>
          <w:szCs w:val="26"/>
          <w:lang w:val="vi-VN"/>
        </w:rPr>
        <w:t>T</w:t>
      </w:r>
      <w:r w:rsidRPr="000013FB">
        <w:rPr>
          <w:sz w:val="26"/>
          <w:szCs w:val="26"/>
        </w:rPr>
        <w:t>rường</w:t>
      </w:r>
      <w:r w:rsidRPr="000013FB">
        <w:rPr>
          <w:sz w:val="26"/>
          <w:szCs w:val="26"/>
          <w:lang w:val="vi-VN"/>
        </w:rPr>
        <w:t xml:space="preserve"> Sư phạm đều</w:t>
      </w:r>
      <w:r w:rsidRPr="000013FB">
        <w:rPr>
          <w:sz w:val="26"/>
          <w:szCs w:val="26"/>
        </w:rPr>
        <w:t xml:space="preserve"> được cập nhật thường xuyên về chương trình giảng dạy và tài liệu học tập, ứng dụng tối đa công nghệ số để bắt kịp xu hướng thời đại. Sinh viên được tạo điều kiện thực hành môn học, tham gia kiến tập và rèn luyện nghiệp vụ sư phạm từ sớm. Chuẩn đầu ra của các chương trình đào tạo được xây dựng theo khung CDIO, với sự tham vấn ý kiến từ các bên liên quan. Trên cơ sở này, chương trình học được thiết kế cân đối giữa lý thuyết, thực hành và đồ án, đảm bảo tích hợp hệ thống và khoa học, thể hiện qua </w:t>
      </w:r>
      <w:r w:rsidRPr="0036267B">
        <w:rPr>
          <w:sz w:val="26"/>
          <w:szCs w:val="26"/>
        </w:rPr>
        <w:t>Ma trận kỹ năng và Ma trận phân nhiệm chuẩn đầu ra</w:t>
      </w:r>
      <w:r w:rsidRPr="000013FB">
        <w:rPr>
          <w:sz w:val="26"/>
          <w:szCs w:val="26"/>
        </w:rPr>
        <w:t xml:space="preserve"> trong mô tả chương trình đào tạo. Đặc biệt, từ năm 2021, tỷ lệ thời gian dành cho thực hành và đồ án trong chương trình đào tạo đã tăng đáng kể so với năm 2017, với nhiều học phần dạy học dựa trên dự án/đồ án được triển khai đồng bộ cho tất cả các ngành học.</w:t>
      </w:r>
    </w:p>
    <w:p w14:paraId="5733E93B" w14:textId="77777777" w:rsidR="00AF5B9E" w:rsidRPr="005C0AE0" w:rsidRDefault="00AF5B9E" w:rsidP="00AF5B9E">
      <w:pPr>
        <w:spacing w:before="60" w:line="288" w:lineRule="auto"/>
        <w:ind w:firstLine="567"/>
        <w:contextualSpacing/>
        <w:jc w:val="both"/>
        <w:rPr>
          <w:sz w:val="26"/>
          <w:szCs w:val="26"/>
          <w:lang w:val="vi-VN"/>
        </w:rPr>
      </w:pPr>
      <w:r>
        <w:rPr>
          <w:sz w:val="26"/>
          <w:szCs w:val="26"/>
        </w:rPr>
        <w:t>Như</w:t>
      </w:r>
      <w:r>
        <w:rPr>
          <w:sz w:val="26"/>
          <w:szCs w:val="26"/>
          <w:lang w:val="vi-VN"/>
        </w:rPr>
        <w:t xml:space="preserve"> vậy, trong 65 qua k</w:t>
      </w:r>
      <w:r w:rsidRPr="00962B52">
        <w:rPr>
          <w:sz w:val="26"/>
          <w:szCs w:val="26"/>
        </w:rPr>
        <w:t>ế thừa truyền thống đáng tự hào của Trường Đại học Sư phạm Vinh trước đây, Trường Sư phạm – Trường Đại học Vinh ngày nay không ngừng đổi mới, sáng tạo và phát triển, khẳng định vị thế là trung tâm đào tạo và bồi dưỡng giáo viên, cán bộ quản lý giáo dục hàng đầu. Với những định hướng chiến lược và tầm nhìn dài hạn, Trường Sư phạm đang từng bước xây dựng uy tín vững chắc, không chỉ trong nước mà còn trên trường quốc tế, góp phần tích cực vào sự nghiệp phát triển giáo dục và đào tạo nguồn nhân lực chất lượng cao cho đất nước.</w:t>
      </w:r>
    </w:p>
    <w:p w14:paraId="7D875D76" w14:textId="77777777" w:rsidR="00AF5B9E" w:rsidRPr="000013FB" w:rsidRDefault="00AF5B9E" w:rsidP="00AF5B9E">
      <w:pPr>
        <w:pStyle w:val="Heading2"/>
      </w:pPr>
      <w:bookmarkStart w:id="56" w:name="_Toc185402898"/>
      <w:bookmarkStart w:id="57" w:name="_Toc185431398"/>
      <w:bookmarkStart w:id="58" w:name="_Toc185431823"/>
      <w:bookmarkStart w:id="59" w:name="_Toc185433531"/>
      <w:bookmarkStart w:id="60" w:name="_Toc185433745"/>
      <w:bookmarkStart w:id="61" w:name="_Toc185433923"/>
      <w:r>
        <w:t>N</w:t>
      </w:r>
      <w:r w:rsidRPr="000013FB">
        <w:t>gành Sinh học thực nghiệm - Khoa Sinh học</w:t>
      </w:r>
      <w:bookmarkEnd w:id="56"/>
      <w:bookmarkEnd w:id="57"/>
      <w:bookmarkEnd w:id="58"/>
      <w:bookmarkEnd w:id="59"/>
      <w:bookmarkEnd w:id="60"/>
      <w:bookmarkEnd w:id="61"/>
    </w:p>
    <w:p w14:paraId="4D1980B0" w14:textId="77777777" w:rsidR="00AF5B9E" w:rsidRPr="000013FB" w:rsidRDefault="00AF5B9E" w:rsidP="00AF5B9E">
      <w:pPr>
        <w:spacing w:before="60" w:line="288" w:lineRule="auto"/>
        <w:ind w:firstLine="567"/>
        <w:jc w:val="both"/>
        <w:rPr>
          <w:sz w:val="26"/>
          <w:szCs w:val="26"/>
        </w:rPr>
      </w:pPr>
      <w:r w:rsidRPr="000013FB">
        <w:rPr>
          <w:sz w:val="26"/>
          <w:szCs w:val="26"/>
        </w:rPr>
        <w:t>Trong 65 năm qua, Khoa Sinh học đã đào tạo hơn 3.800 cử nhân Sư phạm Sinh học, hơn 744 thạc sĩ Sinh học và 15 tiến sĩ Thực vật học, đóng góp nguồn nhân lực chất lượng cao cho khu vực Bắc Trung Bộ và cả nước. Hoạt động này không chỉ phù hợp với chức năng, nhiệm vụ của Trường mà còn gắn kết chặt chẽ với chiến lược phát triển kinh tế - xã hội của cả nước cũng như các tỉnh trong khu vực.</w:t>
      </w:r>
    </w:p>
    <w:p w14:paraId="666AAD56" w14:textId="77777777" w:rsidR="00AF5B9E" w:rsidRPr="000013FB" w:rsidRDefault="00AF5B9E" w:rsidP="00AF5B9E">
      <w:pPr>
        <w:spacing w:before="60" w:line="288" w:lineRule="auto"/>
        <w:ind w:firstLine="567"/>
        <w:jc w:val="both"/>
        <w:rPr>
          <w:sz w:val="26"/>
          <w:szCs w:val="26"/>
        </w:rPr>
      </w:pPr>
      <w:r w:rsidRPr="000013FB">
        <w:rPr>
          <w:sz w:val="26"/>
          <w:szCs w:val="26"/>
        </w:rPr>
        <w:t>Ngoài công tác đào tạo, Khoa còn tích cực tham gia bồi dưỡng giáo viên, nghiên cứu khoa học trong các lĩnh vực khoa học cơ bản và khoa học giáo dục, thực hiện hợp tác quốc tế và các hoạt động phục vụ cộng đồng, góp phần thúc đẩy sự phát triển kinh tế - xã hội địa phương và toàn quốc. Khoa đã tổ chức thành công nhiều hội thảo khoa học; xuất bản hàng trăm giáo trình, tập bài giảng và tài liệu tham khảo; đồng thời công bố hàng trăm bài báo trên các tạp chí khoa học uy tín trong và ngoài nước. Các cán bộ trong Khoa đã chủ trì và tham gia thực hiện nhiều đề tài cấp Nhà nước, cấp Bộ, cấp Tỉnh và cấp Trường.</w:t>
      </w:r>
    </w:p>
    <w:p w14:paraId="2588AE6F" w14:textId="77777777" w:rsidR="00AF5B9E" w:rsidRPr="000013FB" w:rsidRDefault="00AF5B9E" w:rsidP="00AF5B9E">
      <w:pPr>
        <w:spacing w:before="60" w:line="288" w:lineRule="auto"/>
        <w:ind w:firstLine="567"/>
        <w:jc w:val="both"/>
        <w:rPr>
          <w:sz w:val="26"/>
          <w:szCs w:val="26"/>
        </w:rPr>
      </w:pPr>
      <w:r w:rsidRPr="000013FB">
        <w:rPr>
          <w:sz w:val="26"/>
          <w:szCs w:val="26"/>
        </w:rPr>
        <w:t>Đội ngũ cán bộ, viên chức của Khoa được đảm bảo chất lượng, có cơ cấu hợp lý, đáp ứng tốt yêu cầu đào tạo, nghiên cứu khoa học và các hoạt động khác. Trường có chính sách hỗ trợ, động viên cán bộ, viên chức học tập, nâng cao trình độ nhằm hoàn thành tốt nhiệm vụ được giao. Đội ngũ giảng viên của Khoa không chỉ có trình độ chuyên môn cao mà còn giàu kinh nghiệm trong giảng dạy và nghiên cứu.</w:t>
      </w:r>
    </w:p>
    <w:p w14:paraId="0798AB46" w14:textId="77777777" w:rsidR="00AF5B9E" w:rsidRPr="000013FB" w:rsidRDefault="00AF5B9E" w:rsidP="00AF5B9E">
      <w:pPr>
        <w:spacing w:before="60" w:line="288" w:lineRule="auto"/>
        <w:ind w:firstLine="567"/>
        <w:jc w:val="both"/>
        <w:rPr>
          <w:sz w:val="26"/>
          <w:szCs w:val="26"/>
        </w:rPr>
      </w:pPr>
      <w:r w:rsidRPr="000013FB">
        <w:rPr>
          <w:sz w:val="26"/>
          <w:szCs w:val="26"/>
        </w:rPr>
        <w:t xml:space="preserve">Trong những năm gần đây, Khoa đã đẩy mạnh hoạt động nghiên cứu khoa học, chủ động gắn kết nghiên cứu với công tác đào tạo. Hầu hết giảng viên tham gia hoặc chủ trì </w:t>
      </w:r>
      <w:r w:rsidRPr="000013FB">
        <w:rPr>
          <w:sz w:val="26"/>
          <w:szCs w:val="26"/>
        </w:rPr>
        <w:lastRenderedPageBreak/>
        <w:t>các đề tài nghiên cứu khoa học ở nhiều cấp, với 100% đề tài hoàn thành đúng thời hạn và đạt chất lượng từ khá đến xuất sắc. Số lượng bài báo quốc tế của Khoa tăng đều hàng năm. Thông qua các hoạt động nghiên cứu khoa học và phát triển công nghệ, năng lực chuyên môn của cán bộ, giảng viên ngày càng được nâng cao, đóng góp tích cực vào sự phát triển chung của Trường và ngành giáo dục.</w:t>
      </w:r>
    </w:p>
    <w:p w14:paraId="06EF52D5" w14:textId="77777777" w:rsidR="00AF5B9E" w:rsidRPr="000013FB" w:rsidRDefault="00AF5B9E" w:rsidP="00AF5B9E">
      <w:pPr>
        <w:spacing w:before="60" w:line="288" w:lineRule="auto"/>
        <w:ind w:firstLine="567"/>
        <w:jc w:val="both"/>
        <w:rPr>
          <w:rFonts w:eastAsia="Batang"/>
          <w:sz w:val="26"/>
          <w:szCs w:val="26"/>
          <w:lang w:val="vi-VN" w:eastAsia="ko-KR"/>
        </w:rPr>
      </w:pPr>
      <w:r w:rsidRPr="000013FB">
        <w:rPr>
          <w:rFonts w:eastAsia="Batang"/>
          <w:sz w:val="26"/>
          <w:szCs w:val="26"/>
          <w:lang w:val="vi-VN" w:eastAsia="ko-KR"/>
        </w:rPr>
        <w:t xml:space="preserve">Về cơ sở vật chất, hệ thống thư viện, thiết bị của Trường ngày càng được bổ sung số lượng, nâng cao chất lượng, đáp ứng ngày càng tốt hơn nhu cầu của công tác đào tạo và hoạt động NCKH. Thư viện của Trường được quản lí bằng phần mềm và mạng máy tính, Nhà trường đã xây dựng thư viện điện tử, </w:t>
      </w:r>
      <w:r w:rsidRPr="000013FB">
        <w:rPr>
          <w:rFonts w:eastAsia="Batang"/>
          <w:sz w:val="26"/>
          <w:szCs w:val="26"/>
          <w:lang w:eastAsia="ko-KR"/>
        </w:rPr>
        <w:t>học viên</w:t>
      </w:r>
      <w:r w:rsidRPr="000013FB">
        <w:rPr>
          <w:rFonts w:eastAsia="Batang"/>
          <w:sz w:val="26"/>
          <w:szCs w:val="26"/>
          <w:lang w:val="vi-VN" w:eastAsia="ko-KR"/>
        </w:rPr>
        <w:t xml:space="preserve"> có thể tra cứu tài liệu, cơ sở dữ liệu từ mạng LAN và mạng Internet. Hệ thống phòng học, phòng thí nghiệm, thực hành, kí túc xá SV đã được xây dựng đúng qui hoạch và có chất lượng. Trang thiết bị, máy tính đã cơ bản đáp ứng công tác đào tạo, NCKH, các hoạt động khác của Khoa/Viện.</w:t>
      </w:r>
    </w:p>
    <w:p w14:paraId="264963E9" w14:textId="77777777" w:rsidR="00AF5B9E" w:rsidRPr="000013FB" w:rsidRDefault="00AF5B9E" w:rsidP="00AF5B9E">
      <w:pPr>
        <w:spacing w:before="60" w:line="288" w:lineRule="auto"/>
        <w:ind w:firstLine="567"/>
        <w:jc w:val="both"/>
        <w:rPr>
          <w:rFonts w:eastAsia="Batang"/>
          <w:sz w:val="26"/>
          <w:szCs w:val="26"/>
          <w:lang w:val="da-DK" w:eastAsia="ko-KR"/>
        </w:rPr>
      </w:pPr>
      <w:r w:rsidRPr="000013FB">
        <w:rPr>
          <w:rFonts w:eastAsia="Batang"/>
          <w:spacing w:val="-2"/>
          <w:sz w:val="26"/>
          <w:szCs w:val="26"/>
          <w:lang w:val="pt-BR" w:eastAsia="ko-KR"/>
        </w:rPr>
        <w:t>Trong quá trình xây dựng và phát triển, Khoa đã xây dựng, định kì rà soát, bổ sung sứ mạng và mục tiêu cho các ngành đào tạo.</w:t>
      </w:r>
      <w:r w:rsidRPr="000013FB">
        <w:rPr>
          <w:rFonts w:eastAsia="Batang"/>
          <w:sz w:val="26"/>
          <w:szCs w:val="26"/>
          <w:lang w:val="da-DK" w:eastAsia="ko-KR"/>
        </w:rPr>
        <w:t xml:space="preserve"> Mục tiêu của CTĐT được xác định khá rõ ràng, có hướng đến đạt được sứ mạng và tầm nhìn thể hiện trong các văn bản chính thức của nhà trường và cơ bản phản ảnh được yêu cầu của thị trường lao động. CTĐT có mục tiêu phù hợp với mục tiêu của giáo dục đại học quy định tại Luật Giáo dục đại học. CĐR của CTĐT được xác định rõ ràng, súc tích, phản ánh được mục tiêu của CTĐT. CĐR của CTĐT đã nêu được cụ thể kiến thức, kỹ năng và triển vọng việc làm trong tương lai. CĐR của CTĐT được xây dựng có sự tham gia và đóng góp ý kiến của các bên liên quan, được rà soát, điều chỉnh hàng năm và được công bố công khai, rộng rãi bằng các hình thức và phương tiện khác nhau.</w:t>
      </w:r>
    </w:p>
    <w:p w14:paraId="688AB3C4" w14:textId="77777777" w:rsidR="00AF5B9E" w:rsidRPr="000013FB" w:rsidRDefault="00AF5B9E" w:rsidP="00AF5B9E">
      <w:pPr>
        <w:spacing w:before="60" w:line="288" w:lineRule="auto"/>
        <w:ind w:firstLine="567"/>
        <w:jc w:val="both"/>
        <w:rPr>
          <w:rFonts w:eastAsia="Batang"/>
          <w:sz w:val="26"/>
          <w:szCs w:val="26"/>
          <w:lang w:val="vi-VN" w:eastAsia="ko-KR"/>
        </w:rPr>
      </w:pPr>
      <w:r w:rsidRPr="000013FB">
        <w:rPr>
          <w:color w:val="000000" w:themeColor="text1"/>
          <w:sz w:val="26"/>
          <w:szCs w:val="26"/>
          <w:lang w:val="sv-SE"/>
        </w:rPr>
        <w:t xml:space="preserve">Hiện nay khoa Sinh học phụ trách tổng số </w:t>
      </w:r>
      <w:r w:rsidRPr="000013FB">
        <w:rPr>
          <w:color w:val="000000" w:themeColor="text1"/>
          <w:sz w:val="26"/>
          <w:szCs w:val="26"/>
          <w:lang w:val="vi-VN"/>
        </w:rPr>
        <w:t>6</w:t>
      </w:r>
      <w:r w:rsidRPr="000013FB">
        <w:rPr>
          <w:color w:val="000000" w:themeColor="text1"/>
          <w:sz w:val="26"/>
          <w:szCs w:val="26"/>
          <w:lang w:val="sv-SE"/>
        </w:rPr>
        <w:t xml:space="preserve"> ngành đào tạo, gồm: </w:t>
      </w:r>
      <w:r w:rsidRPr="000013FB">
        <w:rPr>
          <w:color w:val="000000" w:themeColor="text1"/>
          <w:sz w:val="26"/>
          <w:szCs w:val="26"/>
          <w:lang w:val="vi-VN"/>
        </w:rPr>
        <w:t>1</w:t>
      </w:r>
      <w:r w:rsidRPr="000013FB">
        <w:rPr>
          <w:color w:val="000000" w:themeColor="text1"/>
          <w:sz w:val="26"/>
          <w:szCs w:val="26"/>
          <w:lang w:val="sv-SE"/>
        </w:rPr>
        <w:t xml:space="preserve"> ngành đào tạo Sư phạm Sinh học và </w:t>
      </w:r>
      <w:r w:rsidRPr="000013FB">
        <w:rPr>
          <w:sz w:val="26"/>
          <w:szCs w:val="26"/>
        </w:rPr>
        <w:t xml:space="preserve">4 chuyên ngành đào tạo thạc sĩ và </w:t>
      </w:r>
      <w:r w:rsidRPr="000013FB">
        <w:rPr>
          <w:sz w:val="26"/>
          <w:szCs w:val="26"/>
          <w:lang w:val="vi-VN"/>
        </w:rPr>
        <w:t>1</w:t>
      </w:r>
      <w:r w:rsidRPr="000013FB">
        <w:rPr>
          <w:sz w:val="26"/>
          <w:szCs w:val="26"/>
        </w:rPr>
        <w:t xml:space="preserve"> chuyên ngành đào tạo tiến sĩ thuộc lĩnh vực Thực</w:t>
      </w:r>
      <w:r w:rsidRPr="000013FB">
        <w:rPr>
          <w:sz w:val="26"/>
          <w:szCs w:val="26"/>
          <w:lang w:val="vi-VN"/>
        </w:rPr>
        <w:t xml:space="preserve"> vật.</w:t>
      </w:r>
    </w:p>
    <w:p w14:paraId="2C1F430A" w14:textId="77777777" w:rsidR="00AF5B9E" w:rsidRDefault="00AF5B9E" w:rsidP="00AF5B9E">
      <w:pPr>
        <w:spacing w:before="60" w:line="288" w:lineRule="auto"/>
        <w:ind w:firstLine="567"/>
        <w:jc w:val="both"/>
        <w:rPr>
          <w:rFonts w:eastAsia="Batang"/>
          <w:sz w:val="26"/>
          <w:szCs w:val="26"/>
          <w:lang w:val="vi-VN" w:eastAsia="ko-KR"/>
        </w:rPr>
      </w:pPr>
      <w:r w:rsidRPr="000013FB">
        <w:rPr>
          <w:sz w:val="26"/>
          <w:szCs w:val="26"/>
          <w:bdr w:val="none" w:sz="0" w:space="0" w:color="auto" w:frame="1"/>
          <w:lang w:val="pt-BR" w:bidi="en-US"/>
        </w:rPr>
        <w:t>Chương trình đào tạo Thạc sĩ các ngành của</w:t>
      </w:r>
      <w:r w:rsidRPr="000013FB">
        <w:rPr>
          <w:sz w:val="26"/>
          <w:szCs w:val="26"/>
          <w:bdr w:val="none" w:sz="0" w:space="0" w:color="auto" w:frame="1"/>
          <w:lang w:val="vi-VN" w:bidi="en-US"/>
        </w:rPr>
        <w:t xml:space="preserve"> trường</w:t>
      </w:r>
      <w:r w:rsidRPr="000013FB">
        <w:rPr>
          <w:sz w:val="26"/>
          <w:szCs w:val="26"/>
          <w:bdr w:val="none" w:sz="0" w:space="0" w:color="auto" w:frame="1"/>
          <w:lang w:val="pt-BR" w:bidi="en-US"/>
        </w:rPr>
        <w:t xml:space="preserve"> Đại học Vinh b</w:t>
      </w:r>
      <w:r w:rsidRPr="000013FB">
        <w:rPr>
          <w:bCs/>
          <w:sz w:val="26"/>
          <w:szCs w:val="26"/>
          <w:lang w:val="pt-BR" w:bidi="en-US"/>
        </w:rPr>
        <w:t>ao gồm khối kiến thức chung (Ngoại ngữ và Triết học), kiến thức cơ sở ngành và kiến thức chuyên ngành thuộc lĩnh vực hóa học và khoa học giáo dục. C</w:t>
      </w:r>
      <w:r w:rsidRPr="000013FB">
        <w:rPr>
          <w:rFonts w:eastAsia="Batang"/>
          <w:sz w:val="26"/>
          <w:szCs w:val="26"/>
          <w:lang w:val="vi-VN" w:eastAsia="ko-KR"/>
        </w:rPr>
        <w:t>hương trình được</w:t>
      </w:r>
      <w:r w:rsidRPr="000013FB">
        <w:rPr>
          <w:rFonts w:eastAsia="Batang"/>
          <w:sz w:val="26"/>
          <w:szCs w:val="26"/>
          <w:lang w:eastAsia="ko-KR"/>
        </w:rPr>
        <w:t xml:space="preserve"> đào tạo các hệ đều thực hiện theo tiếp cận CDIO,</w:t>
      </w:r>
      <w:r w:rsidRPr="000013FB">
        <w:rPr>
          <w:rFonts w:eastAsia="Batang"/>
          <w:sz w:val="26"/>
          <w:szCs w:val="26"/>
          <w:lang w:val="vi-VN" w:eastAsia="ko-KR"/>
        </w:rPr>
        <w:t xml:space="preserve"> thiết kế đáp ứng </w:t>
      </w:r>
      <w:r w:rsidRPr="000013FB">
        <w:rPr>
          <w:rFonts w:eastAsia="Batang"/>
          <w:sz w:val="26"/>
          <w:szCs w:val="26"/>
          <w:lang w:val="pt-BR" w:eastAsia="ko-KR"/>
        </w:rPr>
        <w:t>CĐR ngành đào tạo;</w:t>
      </w:r>
      <w:r w:rsidRPr="000013FB">
        <w:rPr>
          <w:rFonts w:eastAsia="Batang"/>
          <w:sz w:val="26"/>
          <w:szCs w:val="26"/>
          <w:lang w:val="vi-VN" w:eastAsia="ko-KR"/>
        </w:rPr>
        <w:t xml:space="preserve"> được định kì rà soát, chỉnh sửa, bổ sung</w:t>
      </w:r>
      <w:r w:rsidRPr="000013FB">
        <w:rPr>
          <w:rFonts w:eastAsia="Batang"/>
          <w:sz w:val="26"/>
          <w:szCs w:val="26"/>
          <w:lang w:val="pt-BR" w:eastAsia="ko-KR"/>
        </w:rPr>
        <w:t xml:space="preserve"> </w:t>
      </w:r>
      <w:r w:rsidRPr="000013FB">
        <w:rPr>
          <w:rFonts w:eastAsia="Batang"/>
          <w:sz w:val="26"/>
          <w:szCs w:val="26"/>
          <w:lang w:val="vi-VN" w:eastAsia="ko-KR"/>
        </w:rPr>
        <w:t>và có sự tham gia của các bên liên qua</w:t>
      </w:r>
      <w:r w:rsidRPr="000013FB">
        <w:rPr>
          <w:rFonts w:eastAsia="Batang"/>
          <w:sz w:val="26"/>
          <w:szCs w:val="26"/>
          <w:lang w:val="pt-BR" w:eastAsia="ko-KR"/>
        </w:rPr>
        <w:t>n.</w:t>
      </w:r>
    </w:p>
    <w:p w14:paraId="465BB27F" w14:textId="77777777" w:rsidR="00AF5B9E" w:rsidRPr="00E258A4" w:rsidRDefault="00AF5B9E" w:rsidP="00AF5B9E">
      <w:pPr>
        <w:spacing w:before="60" w:line="288" w:lineRule="auto"/>
        <w:ind w:firstLine="567"/>
        <w:jc w:val="both"/>
        <w:rPr>
          <w:rFonts w:eastAsia="Batang"/>
          <w:sz w:val="26"/>
          <w:szCs w:val="26"/>
          <w:lang w:val="vi-VN" w:eastAsia="ko-KR"/>
        </w:rPr>
      </w:pPr>
      <w:r w:rsidRPr="000013FB">
        <w:rPr>
          <w:sz w:val="26"/>
          <w:szCs w:val="26"/>
        </w:rPr>
        <w:t>Ngành Thạc sĩ Sinh</w:t>
      </w:r>
      <w:r w:rsidRPr="000013FB">
        <w:rPr>
          <w:sz w:val="26"/>
          <w:szCs w:val="26"/>
          <w:lang w:val="vi-VN"/>
        </w:rPr>
        <w:t xml:space="preserve"> học thực nghiệm</w:t>
      </w:r>
      <w:r>
        <w:rPr>
          <w:sz w:val="26"/>
          <w:szCs w:val="26"/>
          <w:lang w:val="vi-VN"/>
        </w:rPr>
        <w:t xml:space="preserve">, </w:t>
      </w:r>
      <w:r w:rsidRPr="000013FB">
        <w:rPr>
          <w:sz w:val="26"/>
          <w:szCs w:val="26"/>
        </w:rPr>
        <w:t>tiền thân là ngành Sau đại học Sinh</w:t>
      </w:r>
      <w:r w:rsidRPr="000013FB">
        <w:rPr>
          <w:sz w:val="26"/>
          <w:szCs w:val="26"/>
          <w:lang w:val="vi-VN"/>
        </w:rPr>
        <w:t xml:space="preserve"> lý người và động vật</w:t>
      </w:r>
      <w:r>
        <w:rPr>
          <w:sz w:val="26"/>
          <w:szCs w:val="26"/>
          <w:lang w:val="vi-VN"/>
        </w:rPr>
        <w:t>.</w:t>
      </w:r>
      <w:r w:rsidRPr="000013FB">
        <w:rPr>
          <w:sz w:val="26"/>
          <w:szCs w:val="26"/>
        </w:rPr>
        <w:t xml:space="preserve"> </w:t>
      </w:r>
      <w:r>
        <w:rPr>
          <w:sz w:val="26"/>
          <w:szCs w:val="26"/>
        </w:rPr>
        <w:t>Đây</w:t>
      </w:r>
      <w:r>
        <w:rPr>
          <w:sz w:val="26"/>
          <w:szCs w:val="26"/>
          <w:lang w:val="vi-VN"/>
        </w:rPr>
        <w:t xml:space="preserve"> là</w:t>
      </w:r>
      <w:r w:rsidRPr="000013FB">
        <w:rPr>
          <w:sz w:val="26"/>
          <w:szCs w:val="26"/>
        </w:rPr>
        <w:t xml:space="preserve"> một chương trình đào tạo trình độ thạc sĩ thuộc Khoa Sinh học, Trường Đại học Vinh, nay thuộc Khoa Sinh học – Trường Sư phạm – Trường Đại học Vinh.</w:t>
      </w:r>
      <w:r>
        <w:rPr>
          <w:rFonts w:eastAsia="Batang"/>
          <w:sz w:val="26"/>
          <w:szCs w:val="26"/>
          <w:lang w:val="vi-VN" w:eastAsia="ko-KR"/>
        </w:rPr>
        <w:t xml:space="preserve"> Ngành </w:t>
      </w:r>
      <w:r w:rsidRPr="000013FB">
        <w:rPr>
          <w:sz w:val="26"/>
          <w:szCs w:val="26"/>
        </w:rPr>
        <w:t xml:space="preserve">bắt đầu đào tạo hệ Thạc sĩ từ </w:t>
      </w:r>
      <w:r w:rsidRPr="000013FB">
        <w:rPr>
          <w:color w:val="FF0000"/>
          <w:sz w:val="26"/>
          <w:szCs w:val="26"/>
        </w:rPr>
        <w:t>năm 1996</w:t>
      </w:r>
      <w:r w:rsidRPr="000013FB">
        <w:rPr>
          <w:sz w:val="26"/>
          <w:szCs w:val="26"/>
        </w:rPr>
        <w:t xml:space="preserve">, từ đó cho đến nay ngành đã đào tạo trên </w:t>
      </w:r>
      <w:r w:rsidRPr="000013FB">
        <w:rPr>
          <w:color w:val="FF0000"/>
          <w:sz w:val="26"/>
          <w:szCs w:val="26"/>
        </w:rPr>
        <w:t>150 thạc sĩ</w:t>
      </w:r>
      <w:r w:rsidRPr="000013FB">
        <w:rPr>
          <w:sz w:val="26"/>
          <w:szCs w:val="26"/>
        </w:rPr>
        <w:t>, học viên là giáo viên Sinh học các trường THPT, CĐ, ĐH, là sinh viên vừa tốt nghiệp đại học ngành Hóa và một số ngành gần liên quan. Học viên tập trung chủ yếu ở các tỉnh Nghệ An, Hà Tĩnh, Thanh Hóa, Quảng Bình, ngoài ra ngành cũng đã đào tạo nhiều khóa có HV các địa điểm khác như: Sài Gòn. Chương trình Thạc sĩ Sinh</w:t>
      </w:r>
      <w:r w:rsidRPr="000013FB">
        <w:rPr>
          <w:sz w:val="26"/>
          <w:szCs w:val="26"/>
          <w:lang w:val="vi-VN"/>
        </w:rPr>
        <w:t xml:space="preserve"> học </w:t>
      </w:r>
      <w:r w:rsidRPr="000013FB">
        <w:rPr>
          <w:sz w:val="26"/>
          <w:szCs w:val="26"/>
          <w:lang w:val="vi-VN"/>
        </w:rPr>
        <w:lastRenderedPageBreak/>
        <w:t>thực nghiệm</w:t>
      </w:r>
      <w:r w:rsidRPr="000013FB">
        <w:rPr>
          <w:sz w:val="26"/>
          <w:szCs w:val="26"/>
        </w:rPr>
        <w:t xml:space="preserve"> ngoài các phần kiến thức chung cho hệ thạc sĩ của Trường Đại học Vinh và ngành Sinh học, chương trình tập trung mở rộng, nâng cao các kiến thức chuyên sâu về lĩnh</w:t>
      </w:r>
      <w:r w:rsidRPr="000013FB">
        <w:rPr>
          <w:sz w:val="26"/>
          <w:szCs w:val="26"/>
          <w:lang w:val="vi-VN"/>
        </w:rPr>
        <w:t xml:space="preserve"> vực </w:t>
      </w:r>
      <w:r w:rsidRPr="000013FB">
        <w:rPr>
          <w:sz w:val="26"/>
          <w:szCs w:val="26"/>
        </w:rPr>
        <w:t>Sinh</w:t>
      </w:r>
      <w:r w:rsidRPr="000013FB">
        <w:rPr>
          <w:sz w:val="26"/>
          <w:szCs w:val="26"/>
          <w:lang w:val="vi-VN"/>
        </w:rPr>
        <w:t xml:space="preserve"> học thực nghiệm  trong Y sinh, chăn nuôi, nuôi trồng thuỷ sản…</w:t>
      </w:r>
      <w:r w:rsidRPr="000013FB">
        <w:rPr>
          <w:sz w:val="26"/>
          <w:szCs w:val="26"/>
        </w:rPr>
        <w:t>. Các đề tài luận văn được triển khai theo các định hướng nghiên cứu hiện đại của Sinh</w:t>
      </w:r>
      <w:r w:rsidRPr="000013FB">
        <w:rPr>
          <w:sz w:val="26"/>
          <w:szCs w:val="26"/>
          <w:lang w:val="vi-VN"/>
        </w:rPr>
        <w:t xml:space="preserve"> học</w:t>
      </w:r>
      <w:r w:rsidRPr="000013FB">
        <w:rPr>
          <w:sz w:val="26"/>
          <w:szCs w:val="26"/>
        </w:rPr>
        <w:t>, như:</w:t>
      </w:r>
      <w:r w:rsidRPr="000013FB">
        <w:rPr>
          <w:sz w:val="26"/>
          <w:szCs w:val="26"/>
          <w:lang w:val="vi-VN"/>
        </w:rPr>
        <w:t xml:space="preserve"> khảo sát thực trạng và một số yếu tố liên quan đến các bệnh lý như tiểu đường, cong vẹo cột sống, viêm gan, đột quỵ, chạy thận nhân tạo, thụ tinh trong ống nghiệm… Ứng dụng công nghệ sinh học trong chẩn đoán các bệnh virus, vi khuẩn, ung thư. Một số đề tài còn triển khai theo hướng nghiên cứu các hợp chất thiên nhiên có hoạt tính sinh học cao.</w:t>
      </w:r>
      <w:r w:rsidRPr="000013FB">
        <w:rPr>
          <w:sz w:val="26"/>
          <w:szCs w:val="26"/>
        </w:rPr>
        <w:t xml:space="preserve"> Các</w:t>
      </w:r>
      <w:r w:rsidRPr="000013FB">
        <w:rPr>
          <w:sz w:val="26"/>
          <w:szCs w:val="26"/>
          <w:lang w:val="vi-VN"/>
        </w:rPr>
        <w:t xml:space="preserve"> nghiên cứu đa dạng này đã </w:t>
      </w:r>
      <w:r w:rsidRPr="000013FB">
        <w:rPr>
          <w:sz w:val="26"/>
          <w:szCs w:val="26"/>
        </w:rPr>
        <w:t>tạo điều kiện cho học viên phát triển năng lực NCKH trong lĩnh vực Sinh</w:t>
      </w:r>
      <w:r w:rsidRPr="000013FB">
        <w:rPr>
          <w:sz w:val="26"/>
          <w:szCs w:val="26"/>
          <w:lang w:val="vi-VN"/>
        </w:rPr>
        <w:t xml:space="preserve"> học thực nghiệm</w:t>
      </w:r>
      <w:r w:rsidRPr="000013FB">
        <w:rPr>
          <w:sz w:val="26"/>
          <w:szCs w:val="26"/>
        </w:rPr>
        <w:t xml:space="preserve"> và lựa chọn các hướng nghiên cứu phù hợp với vị trí công tác.</w:t>
      </w:r>
    </w:p>
    <w:p w14:paraId="46DB8023" w14:textId="77777777" w:rsidR="00AF5B9E" w:rsidRPr="000013FB" w:rsidRDefault="00AF5B9E" w:rsidP="00AF5B9E">
      <w:pPr>
        <w:spacing w:before="60" w:line="288" w:lineRule="auto"/>
        <w:ind w:firstLine="567"/>
        <w:jc w:val="both"/>
        <w:rPr>
          <w:bCs/>
          <w:sz w:val="26"/>
          <w:szCs w:val="26"/>
          <w:lang w:val="pt-BR" w:bidi="en-US"/>
        </w:rPr>
      </w:pPr>
      <w:r w:rsidRPr="000013FB">
        <w:rPr>
          <w:bCs/>
          <w:sz w:val="26"/>
          <w:szCs w:val="26"/>
          <w:lang w:val="vi-VN" w:bidi="en-US"/>
        </w:rPr>
        <w:t>N</w:t>
      </w:r>
      <w:r w:rsidRPr="000013FB">
        <w:rPr>
          <w:bCs/>
          <w:sz w:val="26"/>
          <w:szCs w:val="26"/>
          <w:lang w:val="pt-BR" w:bidi="en-US"/>
        </w:rPr>
        <w:t>ăm 2023 (khóa đào tạo 31), Chương trình Thạc sĩ ngành Sinh</w:t>
      </w:r>
      <w:r w:rsidRPr="000013FB">
        <w:rPr>
          <w:bCs/>
          <w:sz w:val="26"/>
          <w:szCs w:val="26"/>
          <w:lang w:val="vi-VN" w:bidi="en-US"/>
        </w:rPr>
        <w:t xml:space="preserve"> học thực nghiệm</w:t>
      </w:r>
      <w:r w:rsidRPr="000013FB">
        <w:rPr>
          <w:bCs/>
          <w:sz w:val="26"/>
          <w:szCs w:val="26"/>
          <w:lang w:val="pt-BR" w:bidi="en-US"/>
        </w:rPr>
        <w:t xml:space="preserve"> đã được rà soát, cập nhật theo tiếp cận CDIO, được thiết kế đáp ứng Mục tiêu, CĐR theo 2 định hướng nghiên cứu và ứng dụng. Chương trình đào tạo đáp ứng các yêu cầu theo Khung trình độ quốc gia Việt Nam (Ban hành kèm theo Quyết đinh 1982/QĐ-TTg), chuẩn chương trình đào tạo các trình độ của giáo dục đại học (theo quy định tại Thông tư 17/2021/TT- BGDDT), theo quy chế tuyển sinh và đào tạo trình độ thạc sĩ của Trường Đại học Vinh (Ban hành kèm theo quyết định 2592 QĐ-ĐHV) và các quy định khác của Trường Đại học Vinh.</w:t>
      </w:r>
    </w:p>
    <w:p w14:paraId="6DCF9BEC" w14:textId="77777777" w:rsidR="00AF5B9E" w:rsidRPr="000013FB" w:rsidRDefault="00AF5B9E" w:rsidP="00AF5B9E">
      <w:pPr>
        <w:spacing w:before="60" w:line="288" w:lineRule="auto"/>
        <w:jc w:val="both"/>
        <w:rPr>
          <w:rFonts w:eastAsia="Batang"/>
          <w:kern w:val="24"/>
          <w:sz w:val="26"/>
          <w:szCs w:val="26"/>
          <w:lang w:eastAsia="ko-KR"/>
        </w:rPr>
      </w:pPr>
      <w:r w:rsidRPr="000013FB">
        <w:rPr>
          <w:bCs/>
          <w:sz w:val="26"/>
          <w:szCs w:val="26"/>
          <w:lang w:val="pt-BR" w:bidi="en-US"/>
        </w:rPr>
        <w:t>Chương trình dạy học, các học phần được thiết kế đa dạng theo hướng cung cấp kiến thức lý thuyết, kỹ năng thực hành đồng thời tăng cường rèn luyện khả năng tư duy, làm việc độc lập</w:t>
      </w:r>
      <w:r w:rsidRPr="000013FB">
        <w:rPr>
          <w:rFonts w:eastAsia="Batang"/>
          <w:kern w:val="24"/>
          <w:sz w:val="26"/>
          <w:szCs w:val="26"/>
          <w:lang w:val="pt-BR" w:eastAsia="ko-KR"/>
        </w:rPr>
        <w:t>;</w:t>
      </w:r>
      <w:r w:rsidRPr="000013FB">
        <w:rPr>
          <w:rFonts w:eastAsia="Batang"/>
          <w:kern w:val="24"/>
          <w:sz w:val="26"/>
          <w:szCs w:val="26"/>
          <w:lang w:val="vi-VN" w:eastAsia="ko-KR"/>
        </w:rPr>
        <w:t xml:space="preserve"> </w:t>
      </w:r>
      <w:r w:rsidRPr="000013FB">
        <w:rPr>
          <w:kern w:val="24"/>
          <w:sz w:val="26"/>
          <w:szCs w:val="26"/>
          <w:lang w:val="vi-VN" w:eastAsia="ko-KR"/>
        </w:rPr>
        <w:t>có sự tương thích về nội dung và thể hiện được sự đóng góp cụ thể của mỗi học phần nhằm đạt được CĐR.</w:t>
      </w:r>
      <w:r w:rsidRPr="000013FB">
        <w:rPr>
          <w:kern w:val="24"/>
          <w:sz w:val="26"/>
          <w:szCs w:val="26"/>
          <w:lang w:eastAsia="ko-KR"/>
        </w:rPr>
        <w:t xml:space="preserve"> Có sự phân nhiệm rõ ràng về vai trò của các học phần trong chương trình đào tạo nhằm đáp ứng CĐR thể hiện ở Ma trận phân nhiệm PLO cho các học phần và phân nhiệm PLO/CLO.</w:t>
      </w:r>
    </w:p>
    <w:p w14:paraId="509DAB70" w14:textId="77777777" w:rsidR="00AF5B9E" w:rsidRPr="000013FB" w:rsidRDefault="00AF5B9E" w:rsidP="00AF5B9E">
      <w:pPr>
        <w:spacing w:before="60" w:line="288" w:lineRule="auto"/>
        <w:ind w:firstLine="567"/>
        <w:jc w:val="both"/>
        <w:rPr>
          <w:bCs/>
          <w:sz w:val="26"/>
          <w:szCs w:val="26"/>
          <w:lang w:val="pt-BR" w:bidi="en-US"/>
        </w:rPr>
      </w:pPr>
      <w:r w:rsidRPr="000013FB">
        <w:rPr>
          <w:bCs/>
          <w:sz w:val="26"/>
          <w:szCs w:val="26"/>
          <w:lang w:val="pt-BR" w:bidi="en-US"/>
        </w:rPr>
        <w:t>Điểm mới của chương trình là ưu tiên tăng cường số lượng các học phần dạy học theo đồ án/dự án. Cụ thể 100% các học phần ngành được thiết kế dạy học theo đồ án/dự án; các học phần cơ sở ngành khuyến khích thiết kế dạy học theo đồ án/dự án. Hệ thống các học phần dạy học đồ án/dự án được thiết kế nhằm phát huy tối đa năng lực tự học, tự nghiên cứu và rèn luyện các kỹ năng nghề nghiệp, đặc biệt hình thành/phát triển năng lực CDIO (năng lực thiết kế, triển khai, vận hành) các hoạt động ứng dụng và nghiên cứu Hóa học/Sinh học thực nghiệm cho người học.</w:t>
      </w:r>
    </w:p>
    <w:p w14:paraId="4BC6C785" w14:textId="77777777" w:rsidR="00AF5B9E" w:rsidRPr="000013FB" w:rsidRDefault="00AF5B9E" w:rsidP="00AF5B9E">
      <w:pPr>
        <w:spacing w:before="60" w:line="288" w:lineRule="auto"/>
        <w:ind w:firstLine="567"/>
        <w:jc w:val="both"/>
        <w:rPr>
          <w:bCs/>
          <w:sz w:val="26"/>
          <w:szCs w:val="26"/>
          <w:lang w:val="pt-BR" w:bidi="en-US"/>
        </w:rPr>
      </w:pPr>
      <w:r w:rsidRPr="000013FB">
        <w:rPr>
          <w:bCs/>
          <w:sz w:val="26"/>
          <w:szCs w:val="26"/>
          <w:lang w:val="pt-BR" w:bidi="en-US"/>
        </w:rPr>
        <w:t>Nhằm tạo điều kiện cho học viên có nhiều lựa chọn hơn trong học tập, hiện tại chương trình Thạc sĩ ngành Sinh</w:t>
      </w:r>
      <w:r w:rsidRPr="000013FB">
        <w:rPr>
          <w:bCs/>
          <w:sz w:val="26"/>
          <w:szCs w:val="26"/>
          <w:lang w:val="vi-VN" w:bidi="en-US"/>
        </w:rPr>
        <w:t xml:space="preserve"> học thực nghiệm</w:t>
      </w:r>
      <w:r w:rsidRPr="000013FB">
        <w:rPr>
          <w:bCs/>
          <w:sz w:val="26"/>
          <w:szCs w:val="26"/>
          <w:lang w:val="pt-BR" w:bidi="en-US"/>
        </w:rPr>
        <w:t xml:space="preserve"> được xây dựng và thực hiện theo 2 định hướng: Nghiên cứu và ứng dụng.</w:t>
      </w:r>
    </w:p>
    <w:p w14:paraId="23E11F5F" w14:textId="77777777" w:rsidR="00AF5B9E" w:rsidRPr="000013FB" w:rsidRDefault="00AF5B9E" w:rsidP="00AF5B9E">
      <w:pPr>
        <w:spacing w:before="60" w:line="288" w:lineRule="auto"/>
        <w:ind w:firstLine="567"/>
        <w:jc w:val="both"/>
        <w:rPr>
          <w:bCs/>
          <w:sz w:val="26"/>
          <w:szCs w:val="26"/>
          <w:lang w:val="pt-BR" w:bidi="en-US"/>
        </w:rPr>
      </w:pPr>
      <w:r w:rsidRPr="000013FB">
        <w:rPr>
          <w:bCs/>
          <w:sz w:val="26"/>
          <w:szCs w:val="26"/>
          <w:lang w:val="pt-BR" w:bidi="en-US"/>
        </w:rPr>
        <w:t xml:space="preserve">Theo định hướng nghiên cứu (hoặc ứng dụng), ngoài các Học phần chung và các học phần cơ sở ngành, mỗi định hướng sẽ thiết kế các HP chuyên ngành phù hợp và thực </w:t>
      </w:r>
      <w:r w:rsidRPr="000013FB">
        <w:rPr>
          <w:bCs/>
          <w:sz w:val="26"/>
          <w:szCs w:val="26"/>
          <w:lang w:val="pt-BR" w:bidi="en-US"/>
        </w:rPr>
        <w:lastRenderedPageBreak/>
        <w:t>hiện luận văn (với định hướng nghiên cứu) hoặc thực tập và đồ án tốt nghiệp (với định hướng ứng dụng).</w:t>
      </w:r>
    </w:p>
    <w:p w14:paraId="0E7D4220" w14:textId="77777777" w:rsidR="00AF5B9E" w:rsidRPr="000013FB" w:rsidRDefault="00AF5B9E" w:rsidP="00AF5B9E">
      <w:pPr>
        <w:spacing w:before="60" w:line="288" w:lineRule="auto"/>
        <w:ind w:firstLine="567"/>
        <w:jc w:val="both"/>
        <w:rPr>
          <w:bCs/>
          <w:sz w:val="26"/>
          <w:szCs w:val="26"/>
          <w:lang w:val="pt-BR" w:bidi="en-US"/>
        </w:rPr>
      </w:pPr>
      <w:r w:rsidRPr="000013FB">
        <w:rPr>
          <w:bCs/>
          <w:sz w:val="26"/>
          <w:szCs w:val="26"/>
          <w:lang w:val="pt-BR" w:bidi="en-US"/>
        </w:rPr>
        <w:t>Định hướng nghiên cứu ưu tiên phát triển các kiến thức nâng cao và lực NCKH cơ bản trong lĩnh vực Sinh học thực nghiệm.</w:t>
      </w:r>
    </w:p>
    <w:p w14:paraId="765E8B75" w14:textId="77777777" w:rsidR="00AF5B9E" w:rsidRPr="000013FB" w:rsidRDefault="00AF5B9E" w:rsidP="00AF5B9E">
      <w:pPr>
        <w:spacing w:before="60" w:line="288" w:lineRule="auto"/>
        <w:ind w:firstLine="567"/>
        <w:jc w:val="both"/>
        <w:rPr>
          <w:rFonts w:eastAsia="Batang"/>
          <w:kern w:val="24"/>
          <w:sz w:val="26"/>
          <w:szCs w:val="26"/>
          <w:lang w:val="pt-BR" w:eastAsia="ko-KR"/>
        </w:rPr>
      </w:pPr>
      <w:r w:rsidRPr="000013FB">
        <w:rPr>
          <w:bCs/>
          <w:sz w:val="26"/>
          <w:szCs w:val="26"/>
          <w:lang w:val="pt-BR" w:bidi="en-US"/>
        </w:rPr>
        <w:t>Định hướng ứng dụng ưu tiên các kiến thức mở rộng và năng lực nghiên cứu phát triển ứng dụng Sinh học thực nghiệm trong dạy học và các lĩnh vực liên quan.</w:t>
      </w:r>
    </w:p>
    <w:p w14:paraId="2418EC6F" w14:textId="77777777" w:rsidR="00AF5B9E" w:rsidRPr="000013FB" w:rsidRDefault="00AF5B9E" w:rsidP="00AF5B9E">
      <w:pPr>
        <w:spacing w:before="60" w:line="288" w:lineRule="auto"/>
        <w:jc w:val="both"/>
        <w:rPr>
          <w:rFonts w:eastAsia="Batang"/>
          <w:sz w:val="26"/>
          <w:szCs w:val="26"/>
          <w:lang w:eastAsia="ko-KR"/>
        </w:rPr>
      </w:pPr>
      <w:r w:rsidRPr="000013FB">
        <w:rPr>
          <w:rFonts w:eastAsia="Batang"/>
          <w:sz w:val="26"/>
          <w:szCs w:val="26"/>
          <w:lang w:eastAsia="ko-KR"/>
        </w:rPr>
        <w:t>Trong thời gian tới theo định hướng đổi mới của nhà trường, khoa Sinh học tiếp tục thực hiện đổi mới các chương trình theo định hướng tiếp cận năng lực theo CDIO, đánh giá theo CĐR và định hướng chuyển đổi số nhằm tiếp tục cải tiến, nâng cao chất lượng đào tạo đáp ứng nhu cầu xã hội và hội nhập quốc tế.</w:t>
      </w:r>
    </w:p>
    <w:p w14:paraId="6B332B93" w14:textId="77777777" w:rsidR="00AF5B9E" w:rsidRPr="000013FB" w:rsidRDefault="00AF5B9E" w:rsidP="00AF5B9E">
      <w:pPr>
        <w:spacing w:before="60" w:line="288" w:lineRule="auto"/>
        <w:ind w:firstLine="567"/>
        <w:rPr>
          <w:sz w:val="26"/>
          <w:szCs w:val="26"/>
        </w:rPr>
      </w:pPr>
      <w:r w:rsidRPr="000013FB">
        <w:rPr>
          <w:sz w:val="26"/>
          <w:szCs w:val="26"/>
        </w:rPr>
        <w:t>Để học tốt chương trình đào tạo thạc sĩ ngành Sinh học thực nghiệm mỗi học viên ngoài việc học tập theo các nhiệm vụ cụ thể cần phải tích cực, chủ động, sáng tạo, tăng cường ý thức tự học, với các đinh hướng:</w:t>
      </w:r>
    </w:p>
    <w:p w14:paraId="251B8AA9" w14:textId="77777777" w:rsidR="00AF5B9E" w:rsidRPr="000013FB" w:rsidRDefault="00AF5B9E" w:rsidP="00AF5B9E">
      <w:pPr>
        <w:spacing w:before="60" w:line="288" w:lineRule="auto"/>
        <w:rPr>
          <w:sz w:val="26"/>
          <w:szCs w:val="26"/>
        </w:rPr>
      </w:pPr>
      <w:r w:rsidRPr="000013FB">
        <w:rPr>
          <w:sz w:val="26"/>
          <w:szCs w:val="26"/>
        </w:rPr>
        <w:t>+ Xây dựng kế hoạch học tập</w:t>
      </w:r>
    </w:p>
    <w:p w14:paraId="2CA32A38" w14:textId="77777777" w:rsidR="00AF5B9E" w:rsidRPr="000013FB" w:rsidRDefault="00AF5B9E" w:rsidP="00AF5B9E">
      <w:pPr>
        <w:spacing w:before="60" w:line="288" w:lineRule="auto"/>
        <w:rPr>
          <w:sz w:val="26"/>
          <w:szCs w:val="26"/>
        </w:rPr>
      </w:pPr>
      <w:r w:rsidRPr="000013FB">
        <w:rPr>
          <w:sz w:val="26"/>
          <w:szCs w:val="26"/>
        </w:rPr>
        <w:t>+ Học qua Hệ thống E-learning</w:t>
      </w:r>
    </w:p>
    <w:p w14:paraId="0A97825C" w14:textId="77777777" w:rsidR="00AF5B9E" w:rsidRPr="000013FB" w:rsidRDefault="00AF5B9E" w:rsidP="00AF5B9E">
      <w:pPr>
        <w:spacing w:before="60" w:line="288" w:lineRule="auto"/>
        <w:rPr>
          <w:sz w:val="26"/>
          <w:szCs w:val="26"/>
        </w:rPr>
      </w:pPr>
      <w:r w:rsidRPr="000013FB">
        <w:rPr>
          <w:sz w:val="26"/>
          <w:szCs w:val="26"/>
        </w:rPr>
        <w:t>+ Sử dụng hệ thống LMS</w:t>
      </w:r>
    </w:p>
    <w:p w14:paraId="7170B8FE" w14:textId="77777777" w:rsidR="00AF5B9E" w:rsidRPr="000013FB" w:rsidRDefault="00AF5B9E" w:rsidP="00AF5B9E">
      <w:pPr>
        <w:spacing w:before="60" w:line="288" w:lineRule="auto"/>
        <w:rPr>
          <w:sz w:val="26"/>
          <w:szCs w:val="26"/>
        </w:rPr>
      </w:pPr>
      <w:r w:rsidRPr="000013FB">
        <w:rPr>
          <w:sz w:val="26"/>
          <w:szCs w:val="26"/>
        </w:rPr>
        <w:t>+ Sử dụng nguồn tài liệu tham khảo đa dạng, từ nhiều nguồn</w:t>
      </w:r>
    </w:p>
    <w:p w14:paraId="0C75E39C" w14:textId="77777777" w:rsidR="00AF5B9E" w:rsidRPr="000013FB" w:rsidRDefault="00AF5B9E" w:rsidP="00AF5B9E">
      <w:pPr>
        <w:spacing w:before="60" w:line="288" w:lineRule="auto"/>
        <w:rPr>
          <w:sz w:val="26"/>
          <w:szCs w:val="26"/>
        </w:rPr>
      </w:pPr>
      <w:r w:rsidRPr="000013FB">
        <w:rPr>
          <w:sz w:val="26"/>
          <w:szCs w:val="26"/>
        </w:rPr>
        <w:t>+ Tích cực tham gia các hoạt động trải nghiệm trong nhà trường và cộng đồng</w:t>
      </w:r>
    </w:p>
    <w:p w14:paraId="21A98A67" w14:textId="77777777" w:rsidR="00AF5B9E" w:rsidRPr="000013FB" w:rsidRDefault="00AF5B9E" w:rsidP="00AF5B9E">
      <w:pPr>
        <w:spacing w:before="60" w:line="288" w:lineRule="auto"/>
        <w:rPr>
          <w:noProof/>
          <w:sz w:val="26"/>
          <w:szCs w:val="26"/>
          <w:lang w:eastAsia="zh-CN"/>
        </w:rPr>
      </w:pPr>
      <w:r w:rsidRPr="000013FB">
        <w:rPr>
          <w:noProof/>
          <w:sz w:val="26"/>
          <w:szCs w:val="26"/>
          <w:lang w:eastAsia="zh-CN"/>
        </w:rPr>
        <w:t>Thông tin liên hệ của ngành Thạc sĩ Sinh học thực nghiệm:</w:t>
      </w:r>
    </w:p>
    <w:p w14:paraId="002F43C6" w14:textId="77777777" w:rsidR="00AF5B9E" w:rsidRPr="000013FB" w:rsidRDefault="00AF5B9E" w:rsidP="00AF5B9E">
      <w:pPr>
        <w:spacing w:before="60" w:line="288" w:lineRule="auto"/>
        <w:rPr>
          <w:noProof/>
          <w:sz w:val="26"/>
          <w:szCs w:val="26"/>
          <w:lang w:val="vi-VN" w:eastAsia="zh-CN"/>
        </w:rPr>
      </w:pPr>
      <w:r w:rsidRPr="000013FB">
        <w:rPr>
          <w:noProof/>
          <w:sz w:val="26"/>
          <w:szCs w:val="26"/>
          <w:lang w:eastAsia="zh-CN"/>
        </w:rPr>
        <w:t xml:space="preserve">Địa chỉ liên hệ: </w:t>
      </w:r>
    </w:p>
    <w:p w14:paraId="3047B8CE" w14:textId="77777777" w:rsidR="00AF5B9E" w:rsidRPr="000013FB" w:rsidRDefault="00AF5B9E" w:rsidP="00AF5B9E">
      <w:pPr>
        <w:spacing w:before="60" w:line="288" w:lineRule="auto"/>
        <w:rPr>
          <w:noProof/>
          <w:sz w:val="26"/>
          <w:szCs w:val="26"/>
          <w:lang w:eastAsia="zh-CN"/>
        </w:rPr>
      </w:pPr>
      <w:r w:rsidRPr="000013FB">
        <w:rPr>
          <w:noProof/>
          <w:sz w:val="26"/>
          <w:szCs w:val="26"/>
          <w:lang w:eastAsia="zh-CN"/>
        </w:rPr>
        <w:t>1) Phòng Đào tạo Sau đại học, Tầng 4, Nhà điều hành, Trường Đại học Vinh, Số 182 Lê Duẩn, thành phố Vinh, tỉnh Nghệ An; Điện thoại: 0238.3855773; 0898.336869.</w:t>
      </w:r>
    </w:p>
    <w:p w14:paraId="4A898151" w14:textId="77777777" w:rsidR="00AF5B9E" w:rsidRPr="000013FB" w:rsidRDefault="00AF5B9E" w:rsidP="00AF5B9E">
      <w:pPr>
        <w:spacing w:before="60" w:line="288" w:lineRule="auto"/>
        <w:rPr>
          <w:noProof/>
          <w:sz w:val="26"/>
          <w:szCs w:val="26"/>
          <w:lang w:eastAsia="zh-CN"/>
        </w:rPr>
      </w:pPr>
      <w:r w:rsidRPr="000013FB">
        <w:rPr>
          <w:noProof/>
          <w:sz w:val="26"/>
          <w:szCs w:val="26"/>
          <w:lang w:eastAsia="zh-CN"/>
        </w:rPr>
        <w:t xml:space="preserve">2) Khoa </w:t>
      </w:r>
      <w:r>
        <w:rPr>
          <w:noProof/>
          <w:sz w:val="26"/>
          <w:szCs w:val="26"/>
          <w:lang w:eastAsia="zh-CN"/>
        </w:rPr>
        <w:t>Sinh</w:t>
      </w:r>
      <w:r w:rsidRPr="000013FB">
        <w:rPr>
          <w:noProof/>
          <w:sz w:val="26"/>
          <w:szCs w:val="26"/>
          <w:lang w:eastAsia="zh-CN"/>
        </w:rPr>
        <w:t xml:space="preserve"> học -Trường Sư phạm - Trường Đại học Vinh; Số 182 Lê Duẩn, thành phố Vinh, tỉnh Nghệ An.</w:t>
      </w:r>
    </w:p>
    <w:p w14:paraId="1832D76C" w14:textId="77777777" w:rsidR="00AF5B9E" w:rsidRPr="000013FB" w:rsidRDefault="00AF5B9E" w:rsidP="00AF5B9E">
      <w:pPr>
        <w:spacing w:before="60" w:line="288" w:lineRule="auto"/>
        <w:rPr>
          <w:noProof/>
          <w:sz w:val="26"/>
          <w:szCs w:val="26"/>
          <w:lang w:val="vi-VN" w:eastAsia="zh-CN"/>
        </w:rPr>
      </w:pPr>
      <w:r w:rsidRPr="000013FB">
        <w:rPr>
          <w:noProof/>
          <w:sz w:val="26"/>
          <w:szCs w:val="26"/>
          <w:lang w:eastAsia="zh-CN"/>
        </w:rPr>
        <w:t>Phụ trách ngành đào tạo: PGS. TS. Nguyễn</w:t>
      </w:r>
      <w:r w:rsidRPr="000013FB">
        <w:rPr>
          <w:noProof/>
          <w:sz w:val="26"/>
          <w:szCs w:val="26"/>
          <w:lang w:val="vi-VN" w:eastAsia="zh-CN"/>
        </w:rPr>
        <w:t xml:space="preserve"> Thị Giang An</w:t>
      </w:r>
      <w:r w:rsidRPr="000013FB">
        <w:rPr>
          <w:noProof/>
          <w:sz w:val="26"/>
          <w:szCs w:val="26"/>
          <w:lang w:eastAsia="zh-CN"/>
        </w:rPr>
        <w:t>, Điện thoại: 09</w:t>
      </w:r>
      <w:r w:rsidRPr="000013FB">
        <w:rPr>
          <w:noProof/>
          <w:sz w:val="26"/>
          <w:szCs w:val="26"/>
          <w:lang w:val="vi-VN" w:eastAsia="zh-CN"/>
        </w:rPr>
        <w:t>17113270</w:t>
      </w:r>
    </w:p>
    <w:p w14:paraId="2268B74D" w14:textId="77777777" w:rsidR="00AF5B9E" w:rsidRPr="000013FB" w:rsidRDefault="00AF5B9E" w:rsidP="00AF5B9E">
      <w:pPr>
        <w:pStyle w:val="Heading1"/>
      </w:pPr>
      <w:bookmarkStart w:id="62" w:name="_Toc185402899"/>
      <w:bookmarkStart w:id="63" w:name="_Toc185431824"/>
      <w:bookmarkStart w:id="64" w:name="_Toc185433924"/>
      <w:r w:rsidRPr="000013FB">
        <w:t>PHẦN 2 TỔNG QUAN VỀ CHƯƠNG TRÌNH ĐÀO TẠO</w:t>
      </w:r>
      <w:bookmarkEnd w:id="62"/>
      <w:bookmarkEnd w:id="63"/>
      <w:bookmarkEnd w:id="64"/>
    </w:p>
    <w:p w14:paraId="264CC410" w14:textId="77777777" w:rsidR="00AF5B9E" w:rsidRPr="000013FB" w:rsidRDefault="00AF5B9E" w:rsidP="00AF5B9E">
      <w:pPr>
        <w:pStyle w:val="Heading2"/>
      </w:pPr>
      <w:bookmarkStart w:id="65" w:name="_Toc185402900"/>
      <w:bookmarkStart w:id="66" w:name="_Toc185431825"/>
      <w:bookmarkStart w:id="67" w:name="_Toc185433925"/>
      <w:r w:rsidRPr="000013FB">
        <w:t>2.1. Thông tin chung</w:t>
      </w:r>
      <w:bookmarkEnd w:id="65"/>
      <w:bookmarkEnd w:id="66"/>
      <w:bookmarkEnd w:id="67"/>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111"/>
        <w:gridCol w:w="4678"/>
      </w:tblGrid>
      <w:tr w:rsidR="00AF5B9E" w:rsidRPr="000013FB" w14:paraId="566F8FC7" w14:textId="77777777" w:rsidTr="003F1CCF">
        <w:tc>
          <w:tcPr>
            <w:tcW w:w="562" w:type="dxa"/>
            <w:shd w:val="clear" w:color="auto" w:fill="auto"/>
          </w:tcPr>
          <w:p w14:paraId="6A0A7167" w14:textId="77777777" w:rsidR="00AF5B9E" w:rsidRPr="000013FB" w:rsidRDefault="00AF5B9E" w:rsidP="003F1CCF">
            <w:pPr>
              <w:spacing w:before="60" w:line="288" w:lineRule="auto"/>
              <w:rPr>
                <w:sz w:val="26"/>
                <w:szCs w:val="26"/>
              </w:rPr>
            </w:pPr>
            <w:r w:rsidRPr="000013FB">
              <w:rPr>
                <w:sz w:val="26"/>
                <w:szCs w:val="26"/>
              </w:rPr>
              <w:t>1.</w:t>
            </w:r>
          </w:p>
        </w:tc>
        <w:tc>
          <w:tcPr>
            <w:tcW w:w="4111" w:type="dxa"/>
            <w:shd w:val="clear" w:color="auto" w:fill="auto"/>
          </w:tcPr>
          <w:p w14:paraId="2DAD6339" w14:textId="77777777" w:rsidR="00AF5B9E" w:rsidRPr="000013FB" w:rsidRDefault="00AF5B9E" w:rsidP="003F1CCF">
            <w:pPr>
              <w:spacing w:before="60" w:line="288" w:lineRule="auto"/>
              <w:rPr>
                <w:sz w:val="26"/>
                <w:szCs w:val="26"/>
              </w:rPr>
            </w:pPr>
            <w:r w:rsidRPr="000013FB">
              <w:rPr>
                <w:sz w:val="26"/>
                <w:szCs w:val="26"/>
              </w:rPr>
              <w:t>Tên ngành đào tạo:</w:t>
            </w:r>
          </w:p>
        </w:tc>
        <w:tc>
          <w:tcPr>
            <w:tcW w:w="4678" w:type="dxa"/>
            <w:shd w:val="clear" w:color="auto" w:fill="auto"/>
          </w:tcPr>
          <w:p w14:paraId="6FC43D46" w14:textId="77777777" w:rsidR="00AF5B9E" w:rsidRPr="000013FB" w:rsidRDefault="00AF5B9E" w:rsidP="003F1CCF">
            <w:pPr>
              <w:spacing w:before="60" w:line="288" w:lineRule="auto"/>
              <w:rPr>
                <w:sz w:val="26"/>
                <w:szCs w:val="26"/>
              </w:rPr>
            </w:pPr>
            <w:r w:rsidRPr="000013FB">
              <w:rPr>
                <w:b/>
                <w:sz w:val="26"/>
                <w:szCs w:val="26"/>
              </w:rPr>
              <w:t>Thạc sĩ ngành Sinh học thực nghiệm</w:t>
            </w:r>
          </w:p>
        </w:tc>
      </w:tr>
      <w:tr w:rsidR="00AF5B9E" w:rsidRPr="000013FB" w14:paraId="0D25EF6A" w14:textId="77777777" w:rsidTr="003F1CCF">
        <w:tc>
          <w:tcPr>
            <w:tcW w:w="562" w:type="dxa"/>
            <w:shd w:val="clear" w:color="auto" w:fill="auto"/>
          </w:tcPr>
          <w:p w14:paraId="10EBADF9" w14:textId="77777777" w:rsidR="00AF5B9E" w:rsidRPr="000013FB" w:rsidRDefault="00AF5B9E" w:rsidP="003F1CCF">
            <w:pPr>
              <w:spacing w:before="60" w:line="288" w:lineRule="auto"/>
              <w:rPr>
                <w:sz w:val="26"/>
                <w:szCs w:val="26"/>
              </w:rPr>
            </w:pPr>
            <w:r w:rsidRPr="000013FB">
              <w:rPr>
                <w:sz w:val="26"/>
                <w:szCs w:val="26"/>
              </w:rPr>
              <w:t>2.</w:t>
            </w:r>
          </w:p>
        </w:tc>
        <w:tc>
          <w:tcPr>
            <w:tcW w:w="4111" w:type="dxa"/>
            <w:shd w:val="clear" w:color="auto" w:fill="auto"/>
          </w:tcPr>
          <w:p w14:paraId="3C7DD36B" w14:textId="77777777" w:rsidR="00AF5B9E" w:rsidRPr="000013FB" w:rsidRDefault="00AF5B9E" w:rsidP="003F1CCF">
            <w:pPr>
              <w:spacing w:before="60" w:line="288" w:lineRule="auto"/>
              <w:rPr>
                <w:sz w:val="26"/>
                <w:szCs w:val="26"/>
              </w:rPr>
            </w:pPr>
            <w:r w:rsidRPr="000013FB">
              <w:rPr>
                <w:sz w:val="26"/>
                <w:szCs w:val="26"/>
              </w:rPr>
              <w:t>Mã số ngành đào tạo:</w:t>
            </w:r>
          </w:p>
        </w:tc>
        <w:tc>
          <w:tcPr>
            <w:tcW w:w="4678" w:type="dxa"/>
            <w:shd w:val="clear" w:color="auto" w:fill="auto"/>
          </w:tcPr>
          <w:p w14:paraId="42247EEC" w14:textId="77777777" w:rsidR="00AF5B9E" w:rsidRPr="000013FB" w:rsidRDefault="00AF5B9E" w:rsidP="003F1CCF">
            <w:pPr>
              <w:spacing w:before="60" w:line="288" w:lineRule="auto"/>
              <w:rPr>
                <w:sz w:val="26"/>
                <w:szCs w:val="26"/>
              </w:rPr>
            </w:pPr>
            <w:r w:rsidRPr="000013FB">
              <w:rPr>
                <w:rFonts w:eastAsia="Calibri"/>
                <w:b/>
                <w:sz w:val="26"/>
                <w:szCs w:val="26"/>
              </w:rPr>
              <w:t>84</w:t>
            </w:r>
            <w:r w:rsidRPr="000013FB">
              <w:rPr>
                <w:rFonts w:eastAsia="Calibri"/>
                <w:b/>
                <w:sz w:val="26"/>
                <w:szCs w:val="26"/>
                <w:lang w:val="vi-VN"/>
              </w:rPr>
              <w:t>2</w:t>
            </w:r>
            <w:r w:rsidRPr="000013FB">
              <w:rPr>
                <w:rFonts w:eastAsia="Calibri"/>
                <w:b/>
                <w:sz w:val="26"/>
                <w:szCs w:val="26"/>
              </w:rPr>
              <w:t>0114</w:t>
            </w:r>
          </w:p>
        </w:tc>
      </w:tr>
      <w:tr w:rsidR="00AF5B9E" w:rsidRPr="000013FB" w14:paraId="047F77F9" w14:textId="77777777" w:rsidTr="003F1CCF">
        <w:tc>
          <w:tcPr>
            <w:tcW w:w="562" w:type="dxa"/>
            <w:shd w:val="clear" w:color="auto" w:fill="auto"/>
          </w:tcPr>
          <w:p w14:paraId="035E7A85" w14:textId="77777777" w:rsidR="00AF5B9E" w:rsidRPr="000013FB" w:rsidRDefault="00AF5B9E" w:rsidP="003F1CCF">
            <w:pPr>
              <w:spacing w:before="60" w:line="288" w:lineRule="auto"/>
              <w:rPr>
                <w:sz w:val="26"/>
                <w:szCs w:val="26"/>
              </w:rPr>
            </w:pPr>
            <w:r w:rsidRPr="000013FB">
              <w:rPr>
                <w:sz w:val="26"/>
                <w:szCs w:val="26"/>
              </w:rPr>
              <w:t>3.</w:t>
            </w:r>
          </w:p>
        </w:tc>
        <w:tc>
          <w:tcPr>
            <w:tcW w:w="4111" w:type="dxa"/>
            <w:shd w:val="clear" w:color="auto" w:fill="auto"/>
          </w:tcPr>
          <w:p w14:paraId="5A8EFEF5" w14:textId="77777777" w:rsidR="00AF5B9E" w:rsidRPr="000013FB" w:rsidRDefault="00AF5B9E" w:rsidP="003F1CCF">
            <w:pPr>
              <w:spacing w:before="60" w:line="288" w:lineRule="auto"/>
              <w:rPr>
                <w:sz w:val="26"/>
                <w:szCs w:val="26"/>
              </w:rPr>
            </w:pPr>
            <w:r w:rsidRPr="000013FB">
              <w:rPr>
                <w:bCs/>
                <w:sz w:val="26"/>
                <w:szCs w:val="26"/>
              </w:rPr>
              <w:t>Trình độ đào tạo</w:t>
            </w:r>
            <w:r w:rsidRPr="000013FB">
              <w:rPr>
                <w:sz w:val="26"/>
                <w:szCs w:val="26"/>
              </w:rPr>
              <w:t>:</w:t>
            </w:r>
          </w:p>
        </w:tc>
        <w:tc>
          <w:tcPr>
            <w:tcW w:w="4678" w:type="dxa"/>
            <w:shd w:val="clear" w:color="auto" w:fill="auto"/>
          </w:tcPr>
          <w:p w14:paraId="3AD7D126" w14:textId="77777777" w:rsidR="00AF5B9E" w:rsidRPr="000013FB" w:rsidRDefault="00AF5B9E" w:rsidP="003F1CCF">
            <w:pPr>
              <w:spacing w:before="60" w:line="288" w:lineRule="auto"/>
              <w:rPr>
                <w:sz w:val="26"/>
                <w:szCs w:val="26"/>
              </w:rPr>
            </w:pPr>
            <w:r w:rsidRPr="000013FB">
              <w:rPr>
                <w:sz w:val="26"/>
                <w:szCs w:val="26"/>
              </w:rPr>
              <w:t>Thạc sĩ</w:t>
            </w:r>
          </w:p>
        </w:tc>
      </w:tr>
      <w:tr w:rsidR="00AF5B9E" w:rsidRPr="000013FB" w14:paraId="39689E16" w14:textId="77777777" w:rsidTr="003F1CCF">
        <w:tc>
          <w:tcPr>
            <w:tcW w:w="562" w:type="dxa"/>
            <w:shd w:val="clear" w:color="auto" w:fill="auto"/>
          </w:tcPr>
          <w:p w14:paraId="292A44C7" w14:textId="77777777" w:rsidR="00AF5B9E" w:rsidRPr="000013FB" w:rsidRDefault="00AF5B9E" w:rsidP="003F1CCF">
            <w:pPr>
              <w:spacing w:before="60" w:line="288" w:lineRule="auto"/>
              <w:rPr>
                <w:sz w:val="26"/>
                <w:szCs w:val="26"/>
              </w:rPr>
            </w:pPr>
            <w:r w:rsidRPr="000013FB">
              <w:rPr>
                <w:sz w:val="26"/>
                <w:szCs w:val="26"/>
              </w:rPr>
              <w:t>4.</w:t>
            </w:r>
          </w:p>
        </w:tc>
        <w:tc>
          <w:tcPr>
            <w:tcW w:w="4111" w:type="dxa"/>
            <w:shd w:val="clear" w:color="auto" w:fill="auto"/>
          </w:tcPr>
          <w:p w14:paraId="559D5E68" w14:textId="77777777" w:rsidR="00AF5B9E" w:rsidRPr="000013FB" w:rsidRDefault="00AF5B9E" w:rsidP="003F1CCF">
            <w:pPr>
              <w:spacing w:before="60" w:line="288" w:lineRule="auto"/>
              <w:rPr>
                <w:sz w:val="26"/>
                <w:szCs w:val="26"/>
              </w:rPr>
            </w:pPr>
            <w:r w:rsidRPr="000013FB">
              <w:rPr>
                <w:sz w:val="26"/>
                <w:szCs w:val="26"/>
              </w:rPr>
              <w:t>Thời gian đào tạo:</w:t>
            </w:r>
          </w:p>
        </w:tc>
        <w:tc>
          <w:tcPr>
            <w:tcW w:w="4678" w:type="dxa"/>
            <w:shd w:val="clear" w:color="auto" w:fill="auto"/>
          </w:tcPr>
          <w:p w14:paraId="113BAD00" w14:textId="77777777" w:rsidR="00AF5B9E" w:rsidRPr="000013FB" w:rsidRDefault="00AF5B9E" w:rsidP="003F1CCF">
            <w:pPr>
              <w:spacing w:before="60" w:line="288" w:lineRule="auto"/>
              <w:rPr>
                <w:sz w:val="26"/>
                <w:szCs w:val="26"/>
              </w:rPr>
            </w:pPr>
            <w:r w:rsidRPr="000013FB">
              <w:rPr>
                <w:sz w:val="26"/>
                <w:szCs w:val="26"/>
              </w:rPr>
              <w:t>1,5 năm (18 tháng) đến 2 năm (24 tháng)</w:t>
            </w:r>
          </w:p>
        </w:tc>
      </w:tr>
      <w:tr w:rsidR="00AF5B9E" w:rsidRPr="000013FB" w14:paraId="6119C803" w14:textId="77777777" w:rsidTr="003F1CCF">
        <w:tc>
          <w:tcPr>
            <w:tcW w:w="562" w:type="dxa"/>
            <w:shd w:val="clear" w:color="auto" w:fill="auto"/>
          </w:tcPr>
          <w:p w14:paraId="7D857799" w14:textId="77777777" w:rsidR="00AF5B9E" w:rsidRPr="000013FB" w:rsidRDefault="00AF5B9E" w:rsidP="003F1CCF">
            <w:pPr>
              <w:spacing w:before="60" w:line="288" w:lineRule="auto"/>
              <w:rPr>
                <w:sz w:val="26"/>
                <w:szCs w:val="26"/>
              </w:rPr>
            </w:pPr>
            <w:r w:rsidRPr="000013FB">
              <w:rPr>
                <w:sz w:val="26"/>
                <w:szCs w:val="26"/>
              </w:rPr>
              <w:t>5.</w:t>
            </w:r>
          </w:p>
        </w:tc>
        <w:tc>
          <w:tcPr>
            <w:tcW w:w="4111" w:type="dxa"/>
            <w:shd w:val="clear" w:color="auto" w:fill="auto"/>
          </w:tcPr>
          <w:p w14:paraId="044A1EF9" w14:textId="77777777" w:rsidR="00AF5B9E" w:rsidRPr="000013FB" w:rsidRDefault="00AF5B9E" w:rsidP="003F1CCF">
            <w:pPr>
              <w:spacing w:before="60" w:line="288" w:lineRule="auto"/>
              <w:rPr>
                <w:sz w:val="26"/>
                <w:szCs w:val="26"/>
              </w:rPr>
            </w:pPr>
            <w:r w:rsidRPr="000013FB">
              <w:rPr>
                <w:bCs/>
                <w:sz w:val="26"/>
                <w:szCs w:val="26"/>
              </w:rPr>
              <w:t>Tên văn bằng tốt nghiệp</w:t>
            </w:r>
            <w:r w:rsidRPr="000013FB">
              <w:rPr>
                <w:sz w:val="26"/>
                <w:szCs w:val="26"/>
              </w:rPr>
              <w:t>:</w:t>
            </w:r>
          </w:p>
        </w:tc>
        <w:tc>
          <w:tcPr>
            <w:tcW w:w="4678" w:type="dxa"/>
            <w:shd w:val="clear" w:color="auto" w:fill="auto"/>
          </w:tcPr>
          <w:p w14:paraId="2A92E9A2" w14:textId="77777777" w:rsidR="00AF5B9E" w:rsidRPr="000013FB" w:rsidRDefault="00AF5B9E" w:rsidP="003F1CCF">
            <w:pPr>
              <w:spacing w:before="60" w:line="288" w:lineRule="auto"/>
              <w:rPr>
                <w:sz w:val="26"/>
                <w:szCs w:val="26"/>
                <w:lang w:val="vi-VN"/>
              </w:rPr>
            </w:pPr>
            <w:r w:rsidRPr="000013FB">
              <w:rPr>
                <w:sz w:val="26"/>
                <w:szCs w:val="26"/>
              </w:rPr>
              <w:t>Thạc sĩ Sinh</w:t>
            </w:r>
            <w:r w:rsidRPr="000013FB">
              <w:rPr>
                <w:sz w:val="26"/>
                <w:szCs w:val="26"/>
                <w:lang w:val="vi-VN"/>
              </w:rPr>
              <w:t xml:space="preserve"> học</w:t>
            </w:r>
          </w:p>
        </w:tc>
      </w:tr>
      <w:tr w:rsidR="00AF5B9E" w:rsidRPr="000013FB" w14:paraId="3902FFA4" w14:textId="77777777" w:rsidTr="003F1CCF">
        <w:tc>
          <w:tcPr>
            <w:tcW w:w="562" w:type="dxa"/>
            <w:shd w:val="clear" w:color="auto" w:fill="auto"/>
          </w:tcPr>
          <w:p w14:paraId="351B04F7" w14:textId="77777777" w:rsidR="00AF5B9E" w:rsidRPr="000013FB" w:rsidRDefault="00AF5B9E" w:rsidP="003F1CCF">
            <w:pPr>
              <w:spacing w:before="60" w:line="288" w:lineRule="auto"/>
              <w:rPr>
                <w:sz w:val="26"/>
                <w:szCs w:val="26"/>
              </w:rPr>
            </w:pPr>
            <w:r w:rsidRPr="000013FB">
              <w:rPr>
                <w:sz w:val="26"/>
                <w:szCs w:val="26"/>
              </w:rPr>
              <w:t>6.</w:t>
            </w:r>
          </w:p>
        </w:tc>
        <w:tc>
          <w:tcPr>
            <w:tcW w:w="4111" w:type="dxa"/>
            <w:shd w:val="clear" w:color="auto" w:fill="auto"/>
          </w:tcPr>
          <w:p w14:paraId="689A4474" w14:textId="77777777" w:rsidR="00AF5B9E" w:rsidRPr="000013FB" w:rsidRDefault="00AF5B9E" w:rsidP="003F1CCF">
            <w:pPr>
              <w:spacing w:before="60" w:line="288" w:lineRule="auto"/>
              <w:rPr>
                <w:sz w:val="26"/>
                <w:szCs w:val="26"/>
              </w:rPr>
            </w:pPr>
            <w:r w:rsidRPr="000013FB">
              <w:rPr>
                <w:sz w:val="26"/>
                <w:szCs w:val="26"/>
              </w:rPr>
              <w:t>Đơn vị được giao nhiệm vụ đào tạo:</w:t>
            </w:r>
          </w:p>
        </w:tc>
        <w:tc>
          <w:tcPr>
            <w:tcW w:w="4678" w:type="dxa"/>
            <w:shd w:val="clear" w:color="auto" w:fill="auto"/>
          </w:tcPr>
          <w:p w14:paraId="01411659" w14:textId="77777777" w:rsidR="00AF5B9E" w:rsidRPr="000013FB" w:rsidRDefault="00AF5B9E" w:rsidP="003F1CCF">
            <w:pPr>
              <w:spacing w:before="60" w:line="288" w:lineRule="auto"/>
              <w:rPr>
                <w:sz w:val="26"/>
                <w:szCs w:val="26"/>
                <w:lang w:val="vi-VN"/>
              </w:rPr>
            </w:pPr>
            <w:r w:rsidRPr="000013FB">
              <w:rPr>
                <w:sz w:val="26"/>
                <w:szCs w:val="26"/>
                <w:lang w:val="vi-VN"/>
              </w:rPr>
              <w:t>Khoa Sinh học, Trường Sư phạm</w:t>
            </w:r>
          </w:p>
        </w:tc>
      </w:tr>
      <w:tr w:rsidR="00AF5B9E" w:rsidRPr="000013FB" w14:paraId="42EB8DBF" w14:textId="77777777" w:rsidTr="003F1CCF">
        <w:tc>
          <w:tcPr>
            <w:tcW w:w="562" w:type="dxa"/>
            <w:shd w:val="clear" w:color="auto" w:fill="auto"/>
          </w:tcPr>
          <w:p w14:paraId="43160FF8" w14:textId="77777777" w:rsidR="00AF5B9E" w:rsidRPr="000013FB" w:rsidRDefault="00AF5B9E" w:rsidP="003F1CCF">
            <w:pPr>
              <w:spacing w:before="60" w:line="288" w:lineRule="auto"/>
              <w:rPr>
                <w:sz w:val="26"/>
                <w:szCs w:val="26"/>
              </w:rPr>
            </w:pPr>
            <w:r w:rsidRPr="000013FB">
              <w:rPr>
                <w:sz w:val="26"/>
                <w:szCs w:val="26"/>
              </w:rPr>
              <w:t>7.</w:t>
            </w:r>
          </w:p>
        </w:tc>
        <w:tc>
          <w:tcPr>
            <w:tcW w:w="4111" w:type="dxa"/>
            <w:shd w:val="clear" w:color="auto" w:fill="auto"/>
          </w:tcPr>
          <w:p w14:paraId="406F76C9" w14:textId="77777777" w:rsidR="00AF5B9E" w:rsidRPr="000013FB" w:rsidRDefault="00AF5B9E" w:rsidP="003F1CCF">
            <w:pPr>
              <w:spacing w:before="60" w:line="288" w:lineRule="auto"/>
              <w:rPr>
                <w:sz w:val="26"/>
                <w:szCs w:val="26"/>
              </w:rPr>
            </w:pPr>
            <w:r w:rsidRPr="000013FB">
              <w:rPr>
                <w:sz w:val="26"/>
                <w:szCs w:val="26"/>
              </w:rPr>
              <w:t>Hình thức đào tạo:</w:t>
            </w:r>
          </w:p>
        </w:tc>
        <w:tc>
          <w:tcPr>
            <w:tcW w:w="4678" w:type="dxa"/>
            <w:shd w:val="clear" w:color="auto" w:fill="auto"/>
          </w:tcPr>
          <w:p w14:paraId="0F2CC0C2" w14:textId="77777777" w:rsidR="00AF5B9E" w:rsidRPr="000013FB" w:rsidRDefault="00AF5B9E" w:rsidP="003F1CCF">
            <w:pPr>
              <w:spacing w:before="60" w:line="288" w:lineRule="auto"/>
              <w:rPr>
                <w:sz w:val="26"/>
                <w:szCs w:val="26"/>
              </w:rPr>
            </w:pPr>
            <w:r w:rsidRPr="000013FB">
              <w:rPr>
                <w:sz w:val="26"/>
                <w:szCs w:val="26"/>
              </w:rPr>
              <w:t>Chính quy</w:t>
            </w:r>
          </w:p>
        </w:tc>
      </w:tr>
      <w:tr w:rsidR="00AF5B9E" w:rsidRPr="000013FB" w14:paraId="4F595547" w14:textId="77777777" w:rsidTr="003F1CCF">
        <w:tc>
          <w:tcPr>
            <w:tcW w:w="562" w:type="dxa"/>
            <w:shd w:val="clear" w:color="auto" w:fill="auto"/>
          </w:tcPr>
          <w:p w14:paraId="61A9A5DC" w14:textId="77777777" w:rsidR="00AF5B9E" w:rsidRPr="000013FB" w:rsidRDefault="00AF5B9E" w:rsidP="003F1CCF">
            <w:pPr>
              <w:spacing w:before="60" w:line="288" w:lineRule="auto"/>
              <w:rPr>
                <w:sz w:val="26"/>
                <w:szCs w:val="26"/>
              </w:rPr>
            </w:pPr>
            <w:r w:rsidRPr="000013FB">
              <w:rPr>
                <w:sz w:val="26"/>
                <w:szCs w:val="26"/>
              </w:rPr>
              <w:lastRenderedPageBreak/>
              <w:t>8.</w:t>
            </w:r>
          </w:p>
        </w:tc>
        <w:tc>
          <w:tcPr>
            <w:tcW w:w="4111" w:type="dxa"/>
            <w:shd w:val="clear" w:color="auto" w:fill="auto"/>
          </w:tcPr>
          <w:p w14:paraId="444CE215" w14:textId="77777777" w:rsidR="00AF5B9E" w:rsidRPr="000013FB" w:rsidRDefault="00AF5B9E" w:rsidP="003F1CCF">
            <w:pPr>
              <w:spacing w:before="60" w:line="288" w:lineRule="auto"/>
              <w:rPr>
                <w:sz w:val="26"/>
                <w:szCs w:val="26"/>
              </w:rPr>
            </w:pPr>
            <w:r w:rsidRPr="000013FB">
              <w:rPr>
                <w:sz w:val="26"/>
                <w:szCs w:val="26"/>
              </w:rPr>
              <w:t>Số tín chỉ yêu cầu:</w:t>
            </w:r>
          </w:p>
        </w:tc>
        <w:tc>
          <w:tcPr>
            <w:tcW w:w="4678" w:type="dxa"/>
            <w:shd w:val="clear" w:color="auto" w:fill="auto"/>
          </w:tcPr>
          <w:p w14:paraId="548A0E74" w14:textId="77777777" w:rsidR="00AF5B9E" w:rsidRPr="000013FB" w:rsidRDefault="00AF5B9E" w:rsidP="003F1CCF">
            <w:pPr>
              <w:spacing w:before="60" w:line="288" w:lineRule="auto"/>
              <w:rPr>
                <w:sz w:val="26"/>
                <w:szCs w:val="26"/>
              </w:rPr>
            </w:pPr>
            <w:r w:rsidRPr="000013FB">
              <w:rPr>
                <w:sz w:val="26"/>
                <w:szCs w:val="26"/>
              </w:rPr>
              <w:t>60</w:t>
            </w:r>
          </w:p>
        </w:tc>
      </w:tr>
      <w:tr w:rsidR="00AF5B9E" w:rsidRPr="000013FB" w14:paraId="40C13DDA" w14:textId="77777777" w:rsidTr="003F1CCF">
        <w:tc>
          <w:tcPr>
            <w:tcW w:w="562" w:type="dxa"/>
            <w:shd w:val="clear" w:color="auto" w:fill="auto"/>
          </w:tcPr>
          <w:p w14:paraId="3129562B" w14:textId="77777777" w:rsidR="00AF5B9E" w:rsidRPr="000013FB" w:rsidRDefault="00AF5B9E" w:rsidP="003F1CCF">
            <w:pPr>
              <w:spacing w:before="60" w:line="288" w:lineRule="auto"/>
              <w:rPr>
                <w:sz w:val="26"/>
                <w:szCs w:val="26"/>
              </w:rPr>
            </w:pPr>
            <w:r w:rsidRPr="000013FB">
              <w:rPr>
                <w:sz w:val="26"/>
                <w:szCs w:val="26"/>
              </w:rPr>
              <w:t>9.</w:t>
            </w:r>
          </w:p>
        </w:tc>
        <w:tc>
          <w:tcPr>
            <w:tcW w:w="4111" w:type="dxa"/>
            <w:shd w:val="clear" w:color="auto" w:fill="auto"/>
          </w:tcPr>
          <w:p w14:paraId="19DB6D24" w14:textId="77777777" w:rsidR="00AF5B9E" w:rsidRPr="000013FB" w:rsidRDefault="00AF5B9E" w:rsidP="003F1CCF">
            <w:pPr>
              <w:spacing w:before="60" w:line="288" w:lineRule="auto"/>
              <w:rPr>
                <w:sz w:val="26"/>
                <w:szCs w:val="26"/>
              </w:rPr>
            </w:pPr>
            <w:r w:rsidRPr="000013FB">
              <w:rPr>
                <w:sz w:val="26"/>
                <w:szCs w:val="26"/>
              </w:rPr>
              <w:t>Thang điểm:</w:t>
            </w:r>
          </w:p>
        </w:tc>
        <w:tc>
          <w:tcPr>
            <w:tcW w:w="4678" w:type="dxa"/>
            <w:shd w:val="clear" w:color="auto" w:fill="auto"/>
          </w:tcPr>
          <w:p w14:paraId="11F6B66D" w14:textId="77777777" w:rsidR="00AF5B9E" w:rsidRPr="000013FB" w:rsidRDefault="00AF5B9E" w:rsidP="003F1CCF">
            <w:pPr>
              <w:spacing w:before="60" w:line="288" w:lineRule="auto"/>
              <w:rPr>
                <w:sz w:val="26"/>
                <w:szCs w:val="26"/>
              </w:rPr>
            </w:pPr>
            <w:r w:rsidRPr="000013FB">
              <w:rPr>
                <w:sz w:val="26"/>
                <w:szCs w:val="26"/>
              </w:rPr>
              <w:t>10</w:t>
            </w:r>
          </w:p>
        </w:tc>
      </w:tr>
      <w:tr w:rsidR="00AF5B9E" w:rsidRPr="000013FB" w14:paraId="479D9A62" w14:textId="77777777" w:rsidTr="003F1CCF">
        <w:tc>
          <w:tcPr>
            <w:tcW w:w="562" w:type="dxa"/>
            <w:shd w:val="clear" w:color="auto" w:fill="auto"/>
          </w:tcPr>
          <w:p w14:paraId="506EAE42" w14:textId="77777777" w:rsidR="00AF5B9E" w:rsidRPr="000013FB" w:rsidRDefault="00AF5B9E" w:rsidP="003F1CCF">
            <w:pPr>
              <w:spacing w:before="60" w:line="288" w:lineRule="auto"/>
              <w:rPr>
                <w:sz w:val="26"/>
                <w:szCs w:val="26"/>
              </w:rPr>
            </w:pPr>
            <w:r w:rsidRPr="000013FB">
              <w:rPr>
                <w:sz w:val="26"/>
                <w:szCs w:val="26"/>
              </w:rPr>
              <w:t>10.</w:t>
            </w:r>
          </w:p>
        </w:tc>
        <w:tc>
          <w:tcPr>
            <w:tcW w:w="4111" w:type="dxa"/>
            <w:shd w:val="clear" w:color="auto" w:fill="auto"/>
          </w:tcPr>
          <w:p w14:paraId="4120008E" w14:textId="77777777" w:rsidR="00AF5B9E" w:rsidRPr="000013FB" w:rsidRDefault="00AF5B9E" w:rsidP="003F1CCF">
            <w:pPr>
              <w:spacing w:before="60" w:line="288" w:lineRule="auto"/>
              <w:rPr>
                <w:sz w:val="26"/>
                <w:szCs w:val="26"/>
              </w:rPr>
            </w:pPr>
            <w:r w:rsidRPr="000013FB">
              <w:rPr>
                <w:sz w:val="26"/>
                <w:szCs w:val="26"/>
              </w:rPr>
              <w:t>Ngôn ngữ sử dụng:</w:t>
            </w:r>
          </w:p>
        </w:tc>
        <w:tc>
          <w:tcPr>
            <w:tcW w:w="4678" w:type="dxa"/>
            <w:shd w:val="clear" w:color="auto" w:fill="auto"/>
          </w:tcPr>
          <w:p w14:paraId="03C2149E" w14:textId="77777777" w:rsidR="00AF5B9E" w:rsidRPr="000013FB" w:rsidRDefault="00AF5B9E" w:rsidP="003F1CCF">
            <w:pPr>
              <w:spacing w:before="60" w:line="288" w:lineRule="auto"/>
              <w:rPr>
                <w:sz w:val="26"/>
                <w:szCs w:val="26"/>
              </w:rPr>
            </w:pPr>
            <w:r w:rsidRPr="000013FB">
              <w:rPr>
                <w:sz w:val="26"/>
                <w:szCs w:val="26"/>
              </w:rPr>
              <w:t>Tiếng Việt</w:t>
            </w:r>
          </w:p>
        </w:tc>
      </w:tr>
      <w:tr w:rsidR="00AF5B9E" w:rsidRPr="000013FB" w14:paraId="716841E9" w14:textId="77777777" w:rsidTr="003F1CCF">
        <w:tc>
          <w:tcPr>
            <w:tcW w:w="562" w:type="dxa"/>
            <w:shd w:val="clear" w:color="auto" w:fill="auto"/>
          </w:tcPr>
          <w:p w14:paraId="04388928" w14:textId="77777777" w:rsidR="00AF5B9E" w:rsidRPr="000013FB" w:rsidRDefault="00AF5B9E" w:rsidP="003F1CCF">
            <w:pPr>
              <w:spacing w:before="60" w:line="288" w:lineRule="auto"/>
              <w:rPr>
                <w:sz w:val="26"/>
                <w:szCs w:val="26"/>
              </w:rPr>
            </w:pPr>
            <w:r w:rsidRPr="000013FB">
              <w:rPr>
                <w:sz w:val="26"/>
                <w:szCs w:val="26"/>
              </w:rPr>
              <w:t>11.</w:t>
            </w:r>
          </w:p>
        </w:tc>
        <w:tc>
          <w:tcPr>
            <w:tcW w:w="4111" w:type="dxa"/>
            <w:shd w:val="clear" w:color="auto" w:fill="auto"/>
          </w:tcPr>
          <w:p w14:paraId="07F2780F" w14:textId="77777777" w:rsidR="00AF5B9E" w:rsidRPr="000013FB" w:rsidRDefault="00AF5B9E" w:rsidP="003F1CCF">
            <w:pPr>
              <w:spacing w:before="60" w:line="288" w:lineRule="auto"/>
              <w:rPr>
                <w:sz w:val="26"/>
                <w:szCs w:val="26"/>
              </w:rPr>
            </w:pPr>
            <w:r w:rsidRPr="000013FB">
              <w:rPr>
                <w:sz w:val="26"/>
                <w:szCs w:val="26"/>
              </w:rPr>
              <w:t>Ngày tháng ban hành:</w:t>
            </w:r>
          </w:p>
        </w:tc>
        <w:tc>
          <w:tcPr>
            <w:tcW w:w="4678" w:type="dxa"/>
            <w:shd w:val="clear" w:color="auto" w:fill="auto"/>
          </w:tcPr>
          <w:p w14:paraId="7BF49796" w14:textId="77777777" w:rsidR="00AF5B9E" w:rsidRPr="000013FB" w:rsidRDefault="00AF5B9E" w:rsidP="003F1CCF">
            <w:pPr>
              <w:spacing w:before="60" w:line="288" w:lineRule="auto"/>
              <w:rPr>
                <w:sz w:val="26"/>
                <w:szCs w:val="26"/>
              </w:rPr>
            </w:pPr>
          </w:p>
        </w:tc>
      </w:tr>
      <w:tr w:rsidR="00AF5B9E" w:rsidRPr="000013FB" w14:paraId="0BF183B3" w14:textId="77777777" w:rsidTr="003F1CCF">
        <w:tc>
          <w:tcPr>
            <w:tcW w:w="562" w:type="dxa"/>
            <w:shd w:val="clear" w:color="auto" w:fill="auto"/>
          </w:tcPr>
          <w:p w14:paraId="47B5818D" w14:textId="77777777" w:rsidR="00AF5B9E" w:rsidRPr="000013FB" w:rsidRDefault="00AF5B9E" w:rsidP="003F1CCF">
            <w:pPr>
              <w:spacing w:before="60" w:line="288" w:lineRule="auto"/>
              <w:rPr>
                <w:sz w:val="26"/>
                <w:szCs w:val="26"/>
              </w:rPr>
            </w:pPr>
            <w:r w:rsidRPr="000013FB">
              <w:rPr>
                <w:sz w:val="26"/>
                <w:szCs w:val="26"/>
              </w:rPr>
              <w:t>12.</w:t>
            </w:r>
          </w:p>
        </w:tc>
        <w:tc>
          <w:tcPr>
            <w:tcW w:w="4111" w:type="dxa"/>
            <w:shd w:val="clear" w:color="auto" w:fill="auto"/>
          </w:tcPr>
          <w:p w14:paraId="1937EC72" w14:textId="77777777" w:rsidR="00AF5B9E" w:rsidRPr="000013FB" w:rsidRDefault="00AF5B9E" w:rsidP="003F1CCF">
            <w:pPr>
              <w:spacing w:before="60" w:line="288" w:lineRule="auto"/>
              <w:rPr>
                <w:sz w:val="26"/>
                <w:szCs w:val="26"/>
              </w:rPr>
            </w:pPr>
            <w:r w:rsidRPr="000013FB">
              <w:rPr>
                <w:sz w:val="26"/>
                <w:szCs w:val="26"/>
              </w:rPr>
              <w:t>Phiên bản chỉnh sửa:</w:t>
            </w:r>
          </w:p>
        </w:tc>
        <w:tc>
          <w:tcPr>
            <w:tcW w:w="4678" w:type="dxa"/>
            <w:shd w:val="clear" w:color="auto" w:fill="auto"/>
          </w:tcPr>
          <w:p w14:paraId="11768C50" w14:textId="77777777" w:rsidR="00AF5B9E" w:rsidRPr="000013FB" w:rsidRDefault="00AF5B9E" w:rsidP="003F1CCF">
            <w:pPr>
              <w:spacing w:before="60" w:line="288" w:lineRule="auto"/>
              <w:rPr>
                <w:sz w:val="26"/>
                <w:szCs w:val="26"/>
              </w:rPr>
            </w:pPr>
          </w:p>
        </w:tc>
      </w:tr>
    </w:tbl>
    <w:p w14:paraId="4B562B11" w14:textId="77777777" w:rsidR="00AF5B9E" w:rsidRDefault="00AF5B9E" w:rsidP="00AF5B9E">
      <w:pPr>
        <w:spacing w:before="60" w:line="288" w:lineRule="auto"/>
        <w:ind w:firstLine="567"/>
        <w:jc w:val="both"/>
        <w:rPr>
          <w:sz w:val="26"/>
          <w:szCs w:val="26"/>
          <w:lang w:val="vi-VN"/>
        </w:rPr>
      </w:pPr>
      <w:bookmarkStart w:id="68" w:name="_Toc185402901"/>
    </w:p>
    <w:p w14:paraId="43BEF821" w14:textId="77777777" w:rsidR="00AF5B9E" w:rsidRPr="000013FB" w:rsidRDefault="00AF5B9E" w:rsidP="00AF5B9E">
      <w:pPr>
        <w:spacing w:before="60" w:line="276" w:lineRule="auto"/>
        <w:ind w:firstLine="567"/>
        <w:jc w:val="both"/>
        <w:rPr>
          <w:sz w:val="26"/>
          <w:szCs w:val="26"/>
        </w:rPr>
      </w:pPr>
      <w:r w:rsidRPr="000013FB">
        <w:rPr>
          <w:sz w:val="26"/>
          <w:szCs w:val="26"/>
        </w:rPr>
        <w:t>Chương trình dạy học (CTDH) được thiết kế theo tiếp cận CDIO, đáp ứng mục tiêu, chuẩn đầu ra. Gồm 15 học phần (HP) và luận văn (Thực tập và đồ án tốt nghiệp).</w:t>
      </w:r>
    </w:p>
    <w:p w14:paraId="1041D25F" w14:textId="77777777" w:rsidR="00AF5B9E" w:rsidRPr="000013FB" w:rsidRDefault="00AF5B9E" w:rsidP="00AF5B9E">
      <w:pPr>
        <w:spacing w:before="60" w:line="276" w:lineRule="auto"/>
        <w:ind w:firstLine="567"/>
        <w:jc w:val="both"/>
        <w:rPr>
          <w:sz w:val="26"/>
          <w:szCs w:val="26"/>
        </w:rPr>
      </w:pPr>
      <w:r w:rsidRPr="000013FB">
        <w:rPr>
          <w:sz w:val="26"/>
          <w:szCs w:val="26"/>
        </w:rPr>
        <w:t>Gồm các nhóm học phần:</w:t>
      </w:r>
    </w:p>
    <w:p w14:paraId="48304BD2" w14:textId="77777777" w:rsidR="00AF5B9E" w:rsidRPr="000013FB" w:rsidRDefault="00AF5B9E" w:rsidP="00AF5B9E">
      <w:pPr>
        <w:spacing w:before="60" w:line="276" w:lineRule="auto"/>
        <w:ind w:firstLine="567"/>
        <w:jc w:val="both"/>
        <w:rPr>
          <w:sz w:val="26"/>
          <w:szCs w:val="26"/>
        </w:rPr>
      </w:pPr>
      <w:r w:rsidRPr="000013FB">
        <w:rPr>
          <w:sz w:val="26"/>
          <w:szCs w:val="26"/>
        </w:rPr>
        <w:t>Nhóm học phần đáp ứng CĐR về kiến thức ngành: gồm 2 học phần chung (Triết học và ngoại ngữ và 8 học phần cơ sở ngành: 4 học phần bắt buộc và 4 học phần tự chọn)</w:t>
      </w:r>
    </w:p>
    <w:p w14:paraId="7FD991CD" w14:textId="77777777" w:rsidR="00AF5B9E" w:rsidRPr="000013FB" w:rsidRDefault="00AF5B9E" w:rsidP="00AF5B9E">
      <w:pPr>
        <w:spacing w:before="60" w:line="276" w:lineRule="auto"/>
        <w:ind w:firstLine="567"/>
        <w:jc w:val="both"/>
        <w:rPr>
          <w:sz w:val="26"/>
          <w:szCs w:val="26"/>
        </w:rPr>
      </w:pPr>
      <w:r w:rsidRPr="000013FB">
        <w:rPr>
          <w:sz w:val="26"/>
          <w:szCs w:val="26"/>
        </w:rPr>
        <w:t>Nhóm HP đáp ứng CĐR về kiến thức chuyên ngành: gồm 3 HP bắt buộc và 2 HP tự chọn</w:t>
      </w:r>
    </w:p>
    <w:p w14:paraId="58BB4F7F" w14:textId="77777777" w:rsidR="00AF5B9E" w:rsidRPr="00CF2C0B" w:rsidRDefault="00AF5B9E" w:rsidP="00AF5B9E">
      <w:pPr>
        <w:spacing w:before="60" w:line="276" w:lineRule="auto"/>
        <w:ind w:firstLine="567"/>
        <w:jc w:val="both"/>
        <w:rPr>
          <w:sz w:val="26"/>
          <w:szCs w:val="26"/>
        </w:rPr>
      </w:pPr>
      <w:r w:rsidRPr="00CF2C0B">
        <w:rPr>
          <w:sz w:val="26"/>
          <w:szCs w:val="26"/>
        </w:rPr>
        <w:t>Luận văn (bao</w:t>
      </w:r>
      <w:r w:rsidRPr="00CF2C0B">
        <w:rPr>
          <w:sz w:val="26"/>
          <w:szCs w:val="26"/>
          <w:lang w:val="vi-VN"/>
        </w:rPr>
        <w:t xml:space="preserve"> gồm 2 hình thức là </w:t>
      </w:r>
      <w:r w:rsidRPr="00CF2C0B">
        <w:rPr>
          <w:sz w:val="26"/>
          <w:szCs w:val="26"/>
        </w:rPr>
        <w:t>Thực tập và Đồ án TN): Đáp ứng các CĐR về kỹ năng nghề nghiệp và NCKH, năng lực CDIO</w:t>
      </w:r>
    </w:p>
    <w:p w14:paraId="24E595E0" w14:textId="77777777" w:rsidR="00AF5B9E" w:rsidRPr="00CF2C0B" w:rsidRDefault="00AF5B9E" w:rsidP="00AF5B9E">
      <w:pPr>
        <w:spacing w:before="60" w:line="276" w:lineRule="auto"/>
        <w:ind w:firstLine="567"/>
        <w:jc w:val="both"/>
        <w:rPr>
          <w:sz w:val="26"/>
          <w:szCs w:val="26"/>
        </w:rPr>
      </w:pPr>
      <w:r w:rsidRPr="00CF2C0B">
        <w:rPr>
          <w:sz w:val="26"/>
          <w:szCs w:val="26"/>
        </w:rPr>
        <w:t>Các HP còn được thiết kế đáp ứng các CĐR về kỷ năng, phẩm chất cá nhân, nghề nghiệp, giao tiếp, hợp tác và đáp ứng nhóm CĐR về năng lực CDIO (</w:t>
      </w:r>
      <w:r w:rsidRPr="00CF2C0B">
        <w:rPr>
          <w:rFonts w:eastAsia="Calibri"/>
          <w:bCs/>
          <w:color w:val="000000" w:themeColor="text1"/>
          <w:sz w:val="26"/>
          <w:szCs w:val="26"/>
          <w:lang w:val="en-GB"/>
        </w:rPr>
        <w:t>Hình thành ý tưởng, thiết kế, triển khai, vận hành). Chương trình dạy học được thiết kế tối ưu để đáp ứng các CĐR về kỹ năng với chuỗi HP dạy học theo đồ án/dự án và hoàn chỉnh bằng Luận văn hoặc Thực tập và đồ án tốt nghiệp.</w:t>
      </w:r>
    </w:p>
    <w:p w14:paraId="16B38AF1" w14:textId="77777777" w:rsidR="00AF5B9E" w:rsidRPr="00CF2C0B" w:rsidRDefault="00AF5B9E" w:rsidP="00AF5B9E">
      <w:pPr>
        <w:spacing w:before="60" w:line="276" w:lineRule="auto"/>
        <w:ind w:firstLine="567"/>
        <w:jc w:val="both"/>
        <w:rPr>
          <w:sz w:val="26"/>
          <w:szCs w:val="26"/>
        </w:rPr>
      </w:pPr>
      <w:r w:rsidRPr="00CF2C0B">
        <w:rPr>
          <w:sz w:val="26"/>
          <w:szCs w:val="26"/>
        </w:rPr>
        <w:t>Chương trình được thiết kế hợp lý trên cơ sở cân đối giữa các nhóm HP:</w:t>
      </w:r>
    </w:p>
    <w:p w14:paraId="00E60DDB" w14:textId="77777777" w:rsidR="00AF5B9E" w:rsidRPr="00CF2C0B" w:rsidRDefault="00AF5B9E" w:rsidP="00AF5B9E">
      <w:pPr>
        <w:spacing w:before="60" w:line="276" w:lineRule="auto"/>
        <w:ind w:firstLine="567"/>
        <w:jc w:val="both"/>
        <w:rPr>
          <w:sz w:val="26"/>
          <w:szCs w:val="26"/>
        </w:rPr>
      </w:pPr>
      <w:r w:rsidRPr="00CF2C0B">
        <w:rPr>
          <w:sz w:val="26"/>
          <w:szCs w:val="26"/>
        </w:rPr>
        <w:t>Nhóm HP đáp ứng CĐR cấp trường: 2 HP (triết học và ngoài ngữ): 6TC chiếm 10%</w:t>
      </w:r>
    </w:p>
    <w:p w14:paraId="14AE36EB" w14:textId="77777777" w:rsidR="00AF5B9E" w:rsidRPr="00CF2C0B" w:rsidRDefault="00AF5B9E" w:rsidP="00AF5B9E">
      <w:pPr>
        <w:spacing w:before="60" w:line="276" w:lineRule="auto"/>
        <w:ind w:firstLine="567"/>
        <w:jc w:val="both"/>
        <w:rPr>
          <w:sz w:val="26"/>
          <w:szCs w:val="26"/>
        </w:rPr>
      </w:pPr>
      <w:r w:rsidRPr="00CF2C0B">
        <w:rPr>
          <w:sz w:val="26"/>
          <w:szCs w:val="26"/>
        </w:rPr>
        <w:t>Nhóm HP đáp ứng CĐR nhóm ngành (Sinh học): 8 HP: 24TC chiếm 40%</w:t>
      </w:r>
    </w:p>
    <w:p w14:paraId="7A7D9D3A" w14:textId="77777777" w:rsidR="00AF5B9E" w:rsidRPr="00CF2C0B" w:rsidRDefault="00AF5B9E" w:rsidP="00AF5B9E">
      <w:pPr>
        <w:spacing w:before="60" w:line="276" w:lineRule="auto"/>
        <w:ind w:firstLine="567"/>
        <w:jc w:val="both"/>
        <w:rPr>
          <w:sz w:val="26"/>
          <w:szCs w:val="26"/>
        </w:rPr>
      </w:pPr>
      <w:r w:rsidRPr="00CF2C0B">
        <w:rPr>
          <w:sz w:val="26"/>
          <w:szCs w:val="26"/>
        </w:rPr>
        <w:t>Nhóm HP đáp ứng CĐR ngành: 5 HP: 15 TC và Luận văn/Thực tập và đồ án tốt nghiệp: 15 TC chiếm 50%</w:t>
      </w:r>
    </w:p>
    <w:p w14:paraId="4005A6D4" w14:textId="77777777" w:rsidR="00AF5B9E" w:rsidRPr="00CF2C0B" w:rsidRDefault="00AF5B9E" w:rsidP="00AF5B9E">
      <w:pPr>
        <w:spacing w:before="60" w:line="276" w:lineRule="auto"/>
        <w:ind w:firstLine="567"/>
        <w:jc w:val="both"/>
        <w:rPr>
          <w:sz w:val="26"/>
          <w:szCs w:val="26"/>
        </w:rPr>
      </w:pPr>
      <w:r w:rsidRPr="00CF2C0B">
        <w:rPr>
          <w:sz w:val="26"/>
          <w:szCs w:val="26"/>
        </w:rPr>
        <w:t>Chương trình thiết kế khoa học và linh hoạt với các HP bắt buộc và Tự chọn</w:t>
      </w:r>
    </w:p>
    <w:p w14:paraId="33DDF2B3" w14:textId="77777777" w:rsidR="00AF5B9E" w:rsidRDefault="00AF5B9E" w:rsidP="00AF5B9E">
      <w:pPr>
        <w:spacing w:before="60" w:line="276" w:lineRule="auto"/>
        <w:ind w:firstLine="567"/>
        <w:jc w:val="both"/>
        <w:rPr>
          <w:sz w:val="26"/>
          <w:szCs w:val="26"/>
          <w:lang w:val="vi-VN"/>
        </w:rPr>
      </w:pPr>
      <w:r w:rsidRPr="00CF2C0B">
        <w:rPr>
          <w:sz w:val="26"/>
          <w:szCs w:val="26"/>
        </w:rPr>
        <w:t>Số lượng các HP Tự chọn: 4/</w:t>
      </w:r>
      <w:r w:rsidRPr="00CF2C0B">
        <w:rPr>
          <w:sz w:val="26"/>
          <w:szCs w:val="26"/>
          <w:lang w:val="vi-VN"/>
        </w:rPr>
        <w:t>9</w:t>
      </w:r>
      <w:r w:rsidRPr="00CF2C0B">
        <w:rPr>
          <w:sz w:val="26"/>
          <w:szCs w:val="26"/>
        </w:rPr>
        <w:t>, chiếm 50% trong khối HP dùng cho nhóm ngành và 2/5, chiếm 40% trong khối HP của ngành. Số lượng các học phần tự chọn lớn tạo điều kiện cho học viên lựa chọn các học phần phù hợp với nhu cầu nghề nghiệp đa dạng một cách tối ưu nhất.</w:t>
      </w:r>
    </w:p>
    <w:p w14:paraId="64B49524" w14:textId="77777777" w:rsidR="00AF5B9E" w:rsidRPr="00CF2C0B" w:rsidRDefault="00AF5B9E" w:rsidP="00AF5B9E">
      <w:pPr>
        <w:pStyle w:val="Heading2"/>
      </w:pPr>
      <w:bookmarkStart w:id="69" w:name="_Toc185431826"/>
      <w:bookmarkStart w:id="70" w:name="_Toc185433926"/>
      <w:r w:rsidRPr="00CF2C0B">
        <w:t>2.2. Mục tiêu chương trình đào tạo</w:t>
      </w:r>
      <w:bookmarkEnd w:id="68"/>
      <w:bookmarkEnd w:id="69"/>
      <w:bookmarkEnd w:id="70"/>
    </w:p>
    <w:p w14:paraId="7ECA774B" w14:textId="77777777" w:rsidR="00AF5B9E" w:rsidRPr="00CF2C0B" w:rsidRDefault="00AF5B9E" w:rsidP="00AF5B9E">
      <w:pPr>
        <w:pStyle w:val="Heading1"/>
      </w:pPr>
      <w:bookmarkStart w:id="71" w:name="_Toc185431827"/>
      <w:bookmarkStart w:id="72" w:name="_Toc185433927"/>
      <w:r w:rsidRPr="00CF2C0B">
        <w:t>2.2.1. Mục tiêu chương trình đào tạo thạc sĩ ngành SHTN hướng nghiên cứu</w:t>
      </w:r>
      <w:bookmarkEnd w:id="71"/>
      <w:bookmarkEnd w:id="72"/>
    </w:p>
    <w:p w14:paraId="384F63B2" w14:textId="77777777" w:rsidR="00AF5B9E" w:rsidRPr="00CF2C0B" w:rsidRDefault="00AF5B9E" w:rsidP="00AF5B9E">
      <w:pPr>
        <w:spacing w:line="276" w:lineRule="auto"/>
        <w:jc w:val="both"/>
        <w:rPr>
          <w:bCs/>
          <w:sz w:val="26"/>
          <w:szCs w:val="26"/>
          <w:lang w:val="vi-VN"/>
        </w:rPr>
      </w:pPr>
      <w:r w:rsidRPr="00CF2C0B">
        <w:rPr>
          <w:b/>
          <w:sz w:val="26"/>
          <w:szCs w:val="26"/>
          <w:lang w:val="vi-VN"/>
        </w:rPr>
        <w:t>Mục tiêu tổng quát:</w:t>
      </w:r>
      <w:r w:rsidRPr="00CF2C0B">
        <w:rPr>
          <w:bCs/>
          <w:sz w:val="26"/>
          <w:szCs w:val="26"/>
          <w:lang w:val="vi-VN"/>
        </w:rPr>
        <w:t xml:space="preserve"> Chương trình đào tạo trình độ thạc sĩ ngành Sinh học Thực nghiệm theo định hướng nghiên cứu cung cấp kiến thức chuyên sâu, rộng, tiên tiến về Sinh học thực nghiệm và nâng cao phẩm chất, năng lực nghiên cứu khoa học, phát triển chuyên </w:t>
      </w:r>
      <w:r w:rsidRPr="00CF2C0B">
        <w:rPr>
          <w:bCs/>
          <w:sz w:val="26"/>
          <w:szCs w:val="26"/>
          <w:lang w:val="vi-VN"/>
        </w:rPr>
        <w:lastRenderedPageBreak/>
        <w:t>môn cho người học nhằm đáp ứng yêu cầu xã hội trong bối cảnh công nghiệp hóa, hiện đại hóa đất nước và hội nhập quốc tế.</w:t>
      </w:r>
    </w:p>
    <w:p w14:paraId="58B06945" w14:textId="77777777" w:rsidR="00AF5B9E" w:rsidRPr="00CF2C0B" w:rsidRDefault="00AF5B9E" w:rsidP="00AF5B9E">
      <w:pPr>
        <w:spacing w:line="276" w:lineRule="auto"/>
        <w:jc w:val="both"/>
        <w:rPr>
          <w:bCs/>
          <w:sz w:val="26"/>
          <w:szCs w:val="26"/>
          <w:lang w:val="vi-VN"/>
        </w:rPr>
      </w:pPr>
      <w:r w:rsidRPr="00CF2C0B">
        <w:rPr>
          <w:b/>
          <w:sz w:val="26"/>
          <w:szCs w:val="26"/>
          <w:lang w:val="vi-VN"/>
        </w:rPr>
        <w:t>Mục tiêu cụ thể:</w:t>
      </w:r>
      <w:r w:rsidRPr="00CF2C0B">
        <w:rPr>
          <w:bCs/>
          <w:sz w:val="26"/>
          <w:szCs w:val="26"/>
          <w:lang w:val="vi-VN"/>
        </w:rPr>
        <w:t xml:space="preserve">  Sau khi tốt nghiệp chương trình đào tạo trình độ thạc sĩ ngành Sinh học thực nghiệm theo định hướng nghiên cứu, người học có khả năng:</w:t>
      </w:r>
    </w:p>
    <w:p w14:paraId="02C37275" w14:textId="77777777" w:rsidR="00AF5B9E" w:rsidRPr="00CF2C0B" w:rsidRDefault="00AF5B9E" w:rsidP="00AF5B9E">
      <w:pPr>
        <w:spacing w:line="276" w:lineRule="auto"/>
        <w:jc w:val="both"/>
        <w:rPr>
          <w:bCs/>
          <w:sz w:val="26"/>
          <w:szCs w:val="26"/>
          <w:lang w:val="vi-VN"/>
        </w:rPr>
      </w:pPr>
    </w:p>
    <w:tbl>
      <w:tblPr>
        <w:tblStyle w:val="TableGridLight"/>
        <w:tblW w:w="9634" w:type="dxa"/>
        <w:tblLook w:val="04A0" w:firstRow="1" w:lastRow="0" w:firstColumn="1" w:lastColumn="0" w:noHBand="0" w:noVBand="1"/>
      </w:tblPr>
      <w:tblGrid>
        <w:gridCol w:w="1340"/>
        <w:gridCol w:w="8294"/>
      </w:tblGrid>
      <w:tr w:rsidR="00AF5B9E" w:rsidRPr="00CF2C0B" w14:paraId="15E69D64" w14:textId="77777777" w:rsidTr="003F1CCF">
        <w:trPr>
          <w:trHeight w:val="780"/>
        </w:trPr>
        <w:tc>
          <w:tcPr>
            <w:tcW w:w="1082" w:type="dxa"/>
            <w:hideMark/>
          </w:tcPr>
          <w:p w14:paraId="1F0AA5AF" w14:textId="77777777" w:rsidR="00AF5B9E" w:rsidRPr="00CF2C0B" w:rsidRDefault="00AF5B9E" w:rsidP="003F1CCF">
            <w:pPr>
              <w:jc w:val="center"/>
              <w:rPr>
                <w:b/>
                <w:bCs/>
                <w:sz w:val="26"/>
                <w:szCs w:val="26"/>
                <w:lang w:val="vi-VN"/>
              </w:rPr>
            </w:pPr>
            <w:r w:rsidRPr="00CF2C0B">
              <w:rPr>
                <w:b/>
                <w:bCs/>
                <w:sz w:val="26"/>
                <w:szCs w:val="26"/>
              </w:rPr>
              <w:t xml:space="preserve">PO1. </w:t>
            </w:r>
            <w:r w:rsidRPr="00CF2C0B">
              <w:rPr>
                <w:b/>
                <w:bCs/>
                <w:sz w:val="26"/>
                <w:szCs w:val="26"/>
                <w:lang w:val="vi-VN"/>
              </w:rPr>
              <w:t xml:space="preserve">  </w:t>
            </w:r>
          </w:p>
        </w:tc>
        <w:tc>
          <w:tcPr>
            <w:tcW w:w="8552" w:type="dxa"/>
            <w:hideMark/>
          </w:tcPr>
          <w:p w14:paraId="7682E05F" w14:textId="77777777" w:rsidR="00AF5B9E" w:rsidRPr="00CF2C0B" w:rsidRDefault="00AF5B9E" w:rsidP="003F1CCF">
            <w:pPr>
              <w:rPr>
                <w:sz w:val="26"/>
                <w:szCs w:val="26"/>
              </w:rPr>
            </w:pPr>
            <w:r w:rsidRPr="00CF2C0B">
              <w:rPr>
                <w:sz w:val="26"/>
                <w:szCs w:val="26"/>
              </w:rPr>
              <w:t>Làm chủ kiến thức về sinh học nói chung và sinh học thực nghiệm nói riêng trong các hoạt động nghề nghiệp</w:t>
            </w:r>
          </w:p>
        </w:tc>
      </w:tr>
      <w:tr w:rsidR="00AF5B9E" w:rsidRPr="00CF2C0B" w14:paraId="4AA11500" w14:textId="77777777" w:rsidTr="003F1CCF">
        <w:trPr>
          <w:trHeight w:val="1095"/>
        </w:trPr>
        <w:tc>
          <w:tcPr>
            <w:tcW w:w="1082" w:type="dxa"/>
            <w:hideMark/>
          </w:tcPr>
          <w:p w14:paraId="4B30C8FD" w14:textId="77777777" w:rsidR="00AF5B9E" w:rsidRPr="00CF2C0B" w:rsidRDefault="00AF5B9E" w:rsidP="003F1CCF">
            <w:pPr>
              <w:jc w:val="center"/>
              <w:rPr>
                <w:b/>
                <w:bCs/>
                <w:sz w:val="26"/>
                <w:szCs w:val="26"/>
              </w:rPr>
            </w:pPr>
            <w:r w:rsidRPr="00CF2C0B">
              <w:rPr>
                <w:b/>
                <w:bCs/>
                <w:sz w:val="26"/>
                <w:szCs w:val="26"/>
              </w:rPr>
              <w:t>PO2</w:t>
            </w:r>
          </w:p>
        </w:tc>
        <w:tc>
          <w:tcPr>
            <w:tcW w:w="8552" w:type="dxa"/>
            <w:hideMark/>
          </w:tcPr>
          <w:p w14:paraId="299B6C93" w14:textId="77777777" w:rsidR="00AF5B9E" w:rsidRPr="00CF2C0B" w:rsidRDefault="00AF5B9E" w:rsidP="003F1CCF">
            <w:pPr>
              <w:rPr>
                <w:sz w:val="26"/>
                <w:szCs w:val="26"/>
              </w:rPr>
            </w:pPr>
            <w:r w:rsidRPr="00CF2C0B">
              <w:rPr>
                <w:sz w:val="26"/>
                <w:szCs w:val="26"/>
              </w:rPr>
              <w:t>Thực hiện thành thạo các kỹ năng tư duy, kỹ năng giải quyết vấn đề, kỹ năng số, kỹ năng thực nghiệm; thể hiện được đạo đức và trách nhiệm nghề nghiệp trong việc giải quyết các vấn đề chuyên môn</w:t>
            </w:r>
          </w:p>
        </w:tc>
      </w:tr>
      <w:tr w:rsidR="00AF5B9E" w:rsidRPr="00CF2C0B" w14:paraId="417AC782" w14:textId="77777777" w:rsidTr="003F1CCF">
        <w:trPr>
          <w:trHeight w:val="750"/>
        </w:trPr>
        <w:tc>
          <w:tcPr>
            <w:tcW w:w="1082" w:type="dxa"/>
            <w:hideMark/>
          </w:tcPr>
          <w:p w14:paraId="20AF736C" w14:textId="77777777" w:rsidR="00AF5B9E" w:rsidRPr="00CF2C0B" w:rsidRDefault="00AF5B9E" w:rsidP="003F1CCF">
            <w:pPr>
              <w:jc w:val="center"/>
              <w:rPr>
                <w:b/>
                <w:bCs/>
                <w:sz w:val="26"/>
                <w:szCs w:val="26"/>
              </w:rPr>
            </w:pPr>
            <w:r w:rsidRPr="00CF2C0B">
              <w:rPr>
                <w:b/>
                <w:bCs/>
                <w:sz w:val="26"/>
                <w:szCs w:val="26"/>
              </w:rPr>
              <w:t>PO3</w:t>
            </w:r>
          </w:p>
        </w:tc>
        <w:tc>
          <w:tcPr>
            <w:tcW w:w="8552" w:type="dxa"/>
            <w:hideMark/>
          </w:tcPr>
          <w:p w14:paraId="05EBC896" w14:textId="77777777" w:rsidR="00AF5B9E" w:rsidRPr="00CF2C0B" w:rsidRDefault="00AF5B9E" w:rsidP="003F1CCF">
            <w:pPr>
              <w:rPr>
                <w:sz w:val="26"/>
                <w:szCs w:val="26"/>
              </w:rPr>
            </w:pPr>
            <w:r w:rsidRPr="00CF2C0B">
              <w:rPr>
                <w:sz w:val="26"/>
                <w:szCs w:val="26"/>
              </w:rPr>
              <w:t>Thực hành thành thạo kỹ năng làm việc nhóm và giao tiếp học thuật trong các hoạt động nghề nghiệp</w:t>
            </w:r>
          </w:p>
        </w:tc>
      </w:tr>
      <w:tr w:rsidR="00AF5B9E" w:rsidRPr="00CF2C0B" w14:paraId="139CB250" w14:textId="77777777" w:rsidTr="003F1CCF">
        <w:trPr>
          <w:trHeight w:val="735"/>
        </w:trPr>
        <w:tc>
          <w:tcPr>
            <w:tcW w:w="1082" w:type="dxa"/>
            <w:hideMark/>
          </w:tcPr>
          <w:p w14:paraId="1E4495BA" w14:textId="77777777" w:rsidR="00AF5B9E" w:rsidRPr="00CF2C0B" w:rsidRDefault="00AF5B9E" w:rsidP="003F1CCF">
            <w:pPr>
              <w:jc w:val="center"/>
              <w:rPr>
                <w:b/>
                <w:bCs/>
                <w:sz w:val="26"/>
                <w:szCs w:val="26"/>
              </w:rPr>
            </w:pPr>
            <w:r w:rsidRPr="00CF2C0B">
              <w:rPr>
                <w:b/>
                <w:bCs/>
                <w:sz w:val="26"/>
                <w:szCs w:val="26"/>
              </w:rPr>
              <w:t>PO4</w:t>
            </w:r>
          </w:p>
        </w:tc>
        <w:tc>
          <w:tcPr>
            <w:tcW w:w="8552" w:type="dxa"/>
            <w:hideMark/>
          </w:tcPr>
          <w:p w14:paraId="4830CFB2" w14:textId="77777777" w:rsidR="00AF5B9E" w:rsidRPr="00CF2C0B" w:rsidRDefault="00AF5B9E" w:rsidP="003F1CCF">
            <w:pPr>
              <w:rPr>
                <w:sz w:val="26"/>
                <w:szCs w:val="26"/>
              </w:rPr>
            </w:pPr>
            <w:r w:rsidRPr="00CF2C0B">
              <w:rPr>
                <w:sz w:val="26"/>
                <w:szCs w:val="26"/>
              </w:rPr>
              <w:t>Hình thành ý tưởng, thiết kế, triển khai, đánh giá các sản phẩm khoa học trong lĩnh vực Sinh học thực nghiệm để nâng cao hiệu quả hoạt động nghề nghiệp</w:t>
            </w:r>
          </w:p>
        </w:tc>
      </w:tr>
    </w:tbl>
    <w:p w14:paraId="7D7167F2" w14:textId="77777777" w:rsidR="00AF5B9E" w:rsidRPr="00CF2C0B" w:rsidRDefault="00AF5B9E" w:rsidP="00AF5B9E">
      <w:pPr>
        <w:spacing w:line="276" w:lineRule="auto"/>
        <w:jc w:val="both"/>
        <w:rPr>
          <w:bCs/>
          <w:sz w:val="26"/>
          <w:szCs w:val="26"/>
          <w:lang w:val="vi-VN"/>
        </w:rPr>
      </w:pPr>
    </w:p>
    <w:p w14:paraId="02ADBAA9" w14:textId="77777777" w:rsidR="00AF5B9E" w:rsidRPr="00CF2C0B" w:rsidRDefault="00AF5B9E" w:rsidP="00AF5B9E">
      <w:pPr>
        <w:spacing w:line="276" w:lineRule="auto"/>
        <w:jc w:val="both"/>
        <w:rPr>
          <w:bCs/>
          <w:sz w:val="26"/>
          <w:szCs w:val="26"/>
          <w:lang w:val="vi-VN"/>
        </w:rPr>
      </w:pPr>
    </w:p>
    <w:p w14:paraId="5DDE8FBA" w14:textId="77777777" w:rsidR="00AF5B9E" w:rsidRPr="00CF2C0B" w:rsidRDefault="00AF5B9E" w:rsidP="00AF5B9E">
      <w:pPr>
        <w:pStyle w:val="Heading1"/>
      </w:pPr>
      <w:bookmarkStart w:id="73" w:name="_Toc185431828"/>
      <w:bookmarkStart w:id="74" w:name="_Toc185433928"/>
      <w:r w:rsidRPr="00CF2C0B">
        <w:t>2.2.2. Mục tiêu chương trình đào tạo thạc sĩ ngành SHTN hướng ứng dụng</w:t>
      </w:r>
      <w:bookmarkEnd w:id="73"/>
      <w:bookmarkEnd w:id="74"/>
    </w:p>
    <w:p w14:paraId="3E3CC477" w14:textId="77777777" w:rsidR="00AF5B9E" w:rsidRPr="00CF2C0B" w:rsidRDefault="00AF5B9E" w:rsidP="00AF5B9E">
      <w:pPr>
        <w:spacing w:after="240" w:line="276" w:lineRule="auto"/>
        <w:jc w:val="both"/>
        <w:rPr>
          <w:bCs/>
          <w:sz w:val="26"/>
          <w:szCs w:val="26"/>
          <w:lang w:val="vi-VN"/>
        </w:rPr>
      </w:pPr>
      <w:r w:rsidRPr="00CF2C0B">
        <w:rPr>
          <w:b/>
          <w:sz w:val="26"/>
          <w:szCs w:val="26"/>
          <w:lang w:val="vi-VN"/>
        </w:rPr>
        <w:t>Mục tiêu tổng quát</w:t>
      </w:r>
      <w:r w:rsidRPr="00CF2C0B">
        <w:rPr>
          <w:bCs/>
          <w:sz w:val="26"/>
          <w:szCs w:val="26"/>
          <w:lang w:val="vi-VN"/>
        </w:rPr>
        <w:t>: Chương trình đào tạo trình độ thạc sĩ ngành Sinh học Thực nghiệm theo định hướng ứng dụng cung cấp kiến thức chuyên sâu, rộng, tiên tiến về Sinh học thực nghiệm và nâng cao phẩm chất, năng lực đổi mới sáng tạo, phát triển chuyên môn cho người học nhằm đáp ứng yêu cầu xã hội trong bối cảnh công nghiệp hóa, hiện đại hóa đất nước và hội nhập quốc tế.</w:t>
      </w:r>
    </w:p>
    <w:p w14:paraId="3C49D74E" w14:textId="77777777" w:rsidR="00AF5B9E" w:rsidRPr="00CF2C0B" w:rsidRDefault="00AF5B9E" w:rsidP="00AF5B9E">
      <w:pPr>
        <w:spacing w:after="240" w:line="276" w:lineRule="auto"/>
        <w:jc w:val="both"/>
        <w:rPr>
          <w:bCs/>
          <w:sz w:val="26"/>
          <w:szCs w:val="26"/>
          <w:lang w:val="vi-VN"/>
        </w:rPr>
      </w:pPr>
      <w:r w:rsidRPr="00CF2C0B">
        <w:rPr>
          <w:b/>
          <w:sz w:val="26"/>
          <w:szCs w:val="26"/>
          <w:lang w:val="vi-VN"/>
        </w:rPr>
        <w:t>Mục tiêu cụ thể</w:t>
      </w:r>
      <w:r w:rsidRPr="00CF2C0B">
        <w:rPr>
          <w:bCs/>
          <w:sz w:val="26"/>
          <w:szCs w:val="26"/>
          <w:lang w:val="vi-VN"/>
        </w:rPr>
        <w:t xml:space="preserve">:  </w:t>
      </w:r>
    </w:p>
    <w:p w14:paraId="77D5AF83" w14:textId="77777777" w:rsidR="00AF5B9E" w:rsidRDefault="00AF5B9E" w:rsidP="00AF5B9E">
      <w:pPr>
        <w:spacing w:line="276" w:lineRule="auto"/>
        <w:jc w:val="both"/>
        <w:rPr>
          <w:bCs/>
          <w:lang w:val="vi-VN"/>
        </w:rPr>
      </w:pPr>
    </w:p>
    <w:tbl>
      <w:tblPr>
        <w:tblW w:w="9493" w:type="dxa"/>
        <w:tblInd w:w="113" w:type="dxa"/>
        <w:tblLook w:val="04A0" w:firstRow="1" w:lastRow="0" w:firstColumn="1" w:lastColumn="0" w:noHBand="0" w:noVBand="1"/>
      </w:tblPr>
      <w:tblGrid>
        <w:gridCol w:w="1460"/>
        <w:gridCol w:w="8033"/>
      </w:tblGrid>
      <w:tr w:rsidR="00AF5B9E" w14:paraId="1D9ED977" w14:textId="77777777" w:rsidTr="003F1CCF">
        <w:trPr>
          <w:trHeight w:val="720"/>
        </w:trPr>
        <w:tc>
          <w:tcPr>
            <w:tcW w:w="1460" w:type="dxa"/>
            <w:shd w:val="clear" w:color="auto" w:fill="auto"/>
            <w:vAlign w:val="center"/>
            <w:hideMark/>
          </w:tcPr>
          <w:p w14:paraId="5BBB2F2C" w14:textId="77777777" w:rsidR="00AF5B9E" w:rsidRDefault="00AF5B9E" w:rsidP="003F1CCF">
            <w:pPr>
              <w:jc w:val="center"/>
              <w:rPr>
                <w:b/>
                <w:bCs/>
                <w:sz w:val="26"/>
                <w:szCs w:val="26"/>
              </w:rPr>
            </w:pPr>
            <w:r>
              <w:rPr>
                <w:b/>
                <w:bCs/>
                <w:sz w:val="26"/>
                <w:szCs w:val="26"/>
              </w:rPr>
              <w:t>PO1</w:t>
            </w:r>
          </w:p>
        </w:tc>
        <w:tc>
          <w:tcPr>
            <w:tcW w:w="8033" w:type="dxa"/>
            <w:shd w:val="clear" w:color="auto" w:fill="auto"/>
            <w:vAlign w:val="center"/>
            <w:hideMark/>
          </w:tcPr>
          <w:p w14:paraId="370D8B1E" w14:textId="77777777" w:rsidR="00AF5B9E" w:rsidRDefault="00AF5B9E" w:rsidP="003F1CCF">
            <w:pPr>
              <w:jc w:val="both"/>
              <w:rPr>
                <w:sz w:val="26"/>
                <w:szCs w:val="26"/>
              </w:rPr>
            </w:pPr>
            <w:r>
              <w:rPr>
                <w:sz w:val="26"/>
                <w:szCs w:val="26"/>
              </w:rPr>
              <w:t>Làm chủ kiến thức về sinh học nói chung và sinh học thực nghiệm nói riêng trong các hoạt động nghề nghiệp.</w:t>
            </w:r>
          </w:p>
        </w:tc>
      </w:tr>
      <w:tr w:rsidR="00AF5B9E" w14:paraId="7B754EF4" w14:textId="77777777" w:rsidTr="003F1CCF">
        <w:trPr>
          <w:trHeight w:val="1080"/>
        </w:trPr>
        <w:tc>
          <w:tcPr>
            <w:tcW w:w="1460" w:type="dxa"/>
            <w:shd w:val="clear" w:color="auto" w:fill="auto"/>
            <w:vAlign w:val="center"/>
            <w:hideMark/>
          </w:tcPr>
          <w:p w14:paraId="72095C5B" w14:textId="77777777" w:rsidR="00AF5B9E" w:rsidRDefault="00AF5B9E" w:rsidP="003F1CCF">
            <w:pPr>
              <w:jc w:val="center"/>
              <w:rPr>
                <w:b/>
                <w:bCs/>
                <w:sz w:val="26"/>
                <w:szCs w:val="26"/>
              </w:rPr>
            </w:pPr>
            <w:r>
              <w:rPr>
                <w:b/>
                <w:bCs/>
                <w:sz w:val="26"/>
                <w:szCs w:val="26"/>
              </w:rPr>
              <w:t>PO2</w:t>
            </w:r>
          </w:p>
        </w:tc>
        <w:tc>
          <w:tcPr>
            <w:tcW w:w="8033" w:type="dxa"/>
            <w:shd w:val="clear" w:color="auto" w:fill="auto"/>
            <w:vAlign w:val="center"/>
            <w:hideMark/>
          </w:tcPr>
          <w:p w14:paraId="6C28FCC0" w14:textId="77777777" w:rsidR="00AF5B9E" w:rsidRDefault="00AF5B9E" w:rsidP="003F1CCF">
            <w:pPr>
              <w:jc w:val="both"/>
              <w:rPr>
                <w:sz w:val="26"/>
                <w:szCs w:val="26"/>
              </w:rPr>
            </w:pPr>
            <w:r>
              <w:rPr>
                <w:sz w:val="26"/>
                <w:szCs w:val="26"/>
              </w:rPr>
              <w:t>Thực hiện thành thạo các kỹ năng tư duy, kỹ năng giải quyết vấn đề, kỹ năng số, kỹ năng thực nghiệm; thể hiện được đạo đức và trách nhiệm nghề nghiệp trong việc giải quyết các vấn đề chuyên môn</w:t>
            </w:r>
          </w:p>
        </w:tc>
      </w:tr>
      <w:tr w:rsidR="00AF5B9E" w14:paraId="4DF73704" w14:textId="77777777" w:rsidTr="003F1CCF">
        <w:trPr>
          <w:trHeight w:val="720"/>
        </w:trPr>
        <w:tc>
          <w:tcPr>
            <w:tcW w:w="1460" w:type="dxa"/>
            <w:shd w:val="clear" w:color="auto" w:fill="auto"/>
            <w:vAlign w:val="center"/>
            <w:hideMark/>
          </w:tcPr>
          <w:p w14:paraId="5E62D48F" w14:textId="77777777" w:rsidR="00AF5B9E" w:rsidRDefault="00AF5B9E" w:rsidP="003F1CCF">
            <w:pPr>
              <w:jc w:val="center"/>
              <w:rPr>
                <w:b/>
                <w:bCs/>
                <w:sz w:val="26"/>
                <w:szCs w:val="26"/>
              </w:rPr>
            </w:pPr>
            <w:r>
              <w:rPr>
                <w:b/>
                <w:bCs/>
                <w:sz w:val="26"/>
                <w:szCs w:val="26"/>
              </w:rPr>
              <w:t>PO3</w:t>
            </w:r>
          </w:p>
        </w:tc>
        <w:tc>
          <w:tcPr>
            <w:tcW w:w="8033" w:type="dxa"/>
            <w:shd w:val="clear" w:color="auto" w:fill="auto"/>
            <w:vAlign w:val="center"/>
            <w:hideMark/>
          </w:tcPr>
          <w:p w14:paraId="10815DC6" w14:textId="77777777" w:rsidR="00AF5B9E" w:rsidRDefault="00AF5B9E" w:rsidP="003F1CCF">
            <w:pPr>
              <w:jc w:val="both"/>
              <w:rPr>
                <w:sz w:val="26"/>
                <w:szCs w:val="26"/>
              </w:rPr>
            </w:pPr>
            <w:r>
              <w:rPr>
                <w:sz w:val="26"/>
                <w:szCs w:val="26"/>
              </w:rPr>
              <w:t>Thực hành thành thạo kỹ năng làm việc nhóm và giao tiếp học thuật trong các hoạt động nghề nghiệp</w:t>
            </w:r>
          </w:p>
        </w:tc>
      </w:tr>
      <w:tr w:rsidR="00AF5B9E" w14:paraId="246B5D2C" w14:textId="77777777" w:rsidTr="003F1CCF">
        <w:trPr>
          <w:trHeight w:val="850"/>
        </w:trPr>
        <w:tc>
          <w:tcPr>
            <w:tcW w:w="1460" w:type="dxa"/>
            <w:shd w:val="clear" w:color="auto" w:fill="auto"/>
            <w:vAlign w:val="center"/>
            <w:hideMark/>
          </w:tcPr>
          <w:p w14:paraId="2006763D" w14:textId="77777777" w:rsidR="00AF5B9E" w:rsidRDefault="00AF5B9E" w:rsidP="003F1CCF">
            <w:pPr>
              <w:jc w:val="center"/>
              <w:rPr>
                <w:b/>
                <w:bCs/>
                <w:sz w:val="26"/>
                <w:szCs w:val="26"/>
              </w:rPr>
            </w:pPr>
            <w:r>
              <w:rPr>
                <w:b/>
                <w:bCs/>
                <w:sz w:val="26"/>
                <w:szCs w:val="26"/>
              </w:rPr>
              <w:t>PO4</w:t>
            </w:r>
          </w:p>
        </w:tc>
        <w:tc>
          <w:tcPr>
            <w:tcW w:w="8033" w:type="dxa"/>
            <w:shd w:val="clear" w:color="auto" w:fill="auto"/>
            <w:vAlign w:val="center"/>
            <w:hideMark/>
          </w:tcPr>
          <w:p w14:paraId="32F2B736" w14:textId="77777777" w:rsidR="00AF5B9E" w:rsidRDefault="00AF5B9E" w:rsidP="003F1CCF">
            <w:pPr>
              <w:rPr>
                <w:sz w:val="26"/>
                <w:szCs w:val="26"/>
              </w:rPr>
            </w:pPr>
            <w:r>
              <w:rPr>
                <w:sz w:val="26"/>
                <w:szCs w:val="26"/>
              </w:rPr>
              <w:t>Hình thành ý tưởng, thiết kế, triển khai, đánh giá các sản phẩm đổi mới sáng tạo trong lĩnh vực Sinh học thực nghiệm để nâng cao hiệu quả hoạt động nghề nghiệp</w:t>
            </w:r>
          </w:p>
        </w:tc>
      </w:tr>
    </w:tbl>
    <w:p w14:paraId="45E2308F" w14:textId="77777777" w:rsidR="00AF5B9E" w:rsidRPr="0055729F" w:rsidRDefault="00AF5B9E" w:rsidP="00AF5B9E">
      <w:pPr>
        <w:spacing w:line="276" w:lineRule="auto"/>
        <w:jc w:val="both"/>
        <w:rPr>
          <w:bCs/>
          <w:lang w:val="vi-VN"/>
        </w:rPr>
      </w:pPr>
    </w:p>
    <w:p w14:paraId="116DB40C" w14:textId="77777777" w:rsidR="00AF5B9E" w:rsidRPr="0054256A" w:rsidRDefault="00AF5B9E" w:rsidP="00AF5B9E">
      <w:pPr>
        <w:pStyle w:val="Heading2"/>
      </w:pPr>
      <w:bookmarkStart w:id="75" w:name="_Toc185431829"/>
      <w:bookmarkStart w:id="76" w:name="_Toc185433929"/>
      <w:r w:rsidRPr="0054256A">
        <w:lastRenderedPageBreak/>
        <w:t>2. CHUẨN ĐẦU RA CTĐT NGÀNH SINH HỌC THỰC NGHIỆM</w:t>
      </w:r>
      <w:bookmarkEnd w:id="75"/>
      <w:bookmarkEnd w:id="76"/>
    </w:p>
    <w:p w14:paraId="0D9F4DF2" w14:textId="5D3F6127" w:rsidR="00AF5B9E" w:rsidRPr="00CF2C0B" w:rsidRDefault="00AF5B9E" w:rsidP="0054256A">
      <w:pPr>
        <w:pStyle w:val="Heading2"/>
        <w:ind w:firstLine="720"/>
      </w:pPr>
      <w:bookmarkStart w:id="77" w:name="_Toc185431406"/>
      <w:bookmarkStart w:id="78" w:name="_Toc185431831"/>
      <w:bookmarkStart w:id="79" w:name="_Toc185433539"/>
      <w:bookmarkStart w:id="80" w:name="_Toc185433753"/>
      <w:bookmarkStart w:id="81" w:name="_Toc185433931"/>
      <w:r w:rsidRPr="00CF2C0B">
        <w:t>Học viên tốt nghiệp chương trình đào tạo thạc sĩ ngành SHTN phải</w:t>
      </w:r>
      <w:r>
        <w:t xml:space="preserve"> </w:t>
      </w:r>
      <w:r w:rsidRPr="00CF2C0B">
        <w:t>đạt được các chuẩn đầu ra sau đây:</w:t>
      </w:r>
      <w:bookmarkEnd w:id="77"/>
      <w:bookmarkEnd w:id="78"/>
      <w:bookmarkEnd w:id="79"/>
      <w:bookmarkEnd w:id="80"/>
      <w:bookmarkEnd w:id="81"/>
    </w:p>
    <w:p w14:paraId="337DF869" w14:textId="7A4E0E9A" w:rsidR="00AF5B9E" w:rsidRPr="00EE46AF" w:rsidRDefault="00AF5B9E" w:rsidP="0054256A">
      <w:pPr>
        <w:pStyle w:val="Heading2"/>
        <w:jc w:val="center"/>
        <w:rPr>
          <w:color w:val="000000" w:themeColor="text1"/>
        </w:rPr>
      </w:pPr>
      <w:bookmarkStart w:id="82" w:name="_Toc185431407"/>
      <w:bookmarkStart w:id="83" w:name="_Toc185431832"/>
      <w:bookmarkStart w:id="84" w:name="_Toc185433540"/>
      <w:bookmarkStart w:id="85" w:name="_Toc185433754"/>
      <w:bookmarkStart w:id="86" w:name="_Toc185433932"/>
      <w:r w:rsidRPr="00CF2C0B">
        <w:rPr>
          <w:color w:val="000000" w:themeColor="text1"/>
        </w:rPr>
        <w:t>Bảng 2.1.</w:t>
      </w:r>
      <w:r>
        <w:rPr>
          <w:color w:val="000000" w:themeColor="text1"/>
        </w:rPr>
        <w:t xml:space="preserve"> </w:t>
      </w:r>
      <w:r w:rsidRPr="00EE46AF">
        <w:t xml:space="preserve">Chuẩn đầu ra CTĐT của ngành Sinh học thực nghiệm </w:t>
      </w:r>
      <w:bookmarkEnd w:id="82"/>
      <w:bookmarkEnd w:id="83"/>
      <w:bookmarkEnd w:id="84"/>
      <w:bookmarkEnd w:id="85"/>
      <w:bookmarkEnd w:id="86"/>
    </w:p>
    <w:tbl>
      <w:tblPr>
        <w:tblW w:w="9380" w:type="dxa"/>
        <w:tblInd w:w="113" w:type="dxa"/>
        <w:tblLook w:val="04A0" w:firstRow="1" w:lastRow="0" w:firstColumn="1" w:lastColumn="0" w:noHBand="0" w:noVBand="1"/>
      </w:tblPr>
      <w:tblGrid>
        <w:gridCol w:w="1300"/>
        <w:gridCol w:w="7229"/>
        <w:gridCol w:w="851"/>
      </w:tblGrid>
      <w:tr w:rsidR="00AF5B9E" w:rsidRPr="000016B5" w14:paraId="3997E7D3" w14:textId="77777777" w:rsidTr="003F1CCF">
        <w:trPr>
          <w:trHeight w:val="720"/>
        </w:trPr>
        <w:tc>
          <w:tcPr>
            <w:tcW w:w="1300" w:type="dxa"/>
            <w:tcBorders>
              <w:top w:val="single" w:sz="4" w:space="0" w:color="auto"/>
              <w:left w:val="single" w:sz="4" w:space="0" w:color="auto"/>
              <w:bottom w:val="single" w:sz="4" w:space="0" w:color="auto"/>
              <w:right w:val="single" w:sz="4" w:space="0" w:color="auto"/>
            </w:tcBorders>
            <w:shd w:val="clear" w:color="000000" w:fill="FBD4B4"/>
            <w:vAlign w:val="center"/>
            <w:hideMark/>
          </w:tcPr>
          <w:p w14:paraId="02AF902B" w14:textId="77777777" w:rsidR="00AF5B9E" w:rsidRPr="000016B5" w:rsidRDefault="00AF5B9E" w:rsidP="003F1CCF">
            <w:pPr>
              <w:jc w:val="center"/>
              <w:rPr>
                <w:b/>
                <w:bCs/>
                <w:sz w:val="26"/>
                <w:szCs w:val="26"/>
              </w:rPr>
            </w:pPr>
            <w:r w:rsidRPr="000016B5">
              <w:rPr>
                <w:b/>
                <w:bCs/>
                <w:sz w:val="26"/>
                <w:szCs w:val="26"/>
              </w:rPr>
              <w:t>Ký hiệu</w:t>
            </w:r>
          </w:p>
        </w:tc>
        <w:tc>
          <w:tcPr>
            <w:tcW w:w="7229" w:type="dxa"/>
            <w:tcBorders>
              <w:top w:val="single" w:sz="4" w:space="0" w:color="auto"/>
              <w:left w:val="nil"/>
              <w:bottom w:val="single" w:sz="4" w:space="0" w:color="auto"/>
              <w:right w:val="single" w:sz="4" w:space="0" w:color="auto"/>
            </w:tcBorders>
            <w:shd w:val="clear" w:color="000000" w:fill="FBD4B4"/>
            <w:vAlign w:val="center"/>
            <w:hideMark/>
          </w:tcPr>
          <w:p w14:paraId="243A61B1" w14:textId="77777777" w:rsidR="00AF5B9E" w:rsidRPr="000016B5" w:rsidRDefault="00AF5B9E" w:rsidP="003F1CCF">
            <w:pPr>
              <w:jc w:val="center"/>
              <w:rPr>
                <w:b/>
                <w:bCs/>
                <w:sz w:val="26"/>
                <w:szCs w:val="26"/>
              </w:rPr>
            </w:pPr>
            <w:r w:rsidRPr="000016B5">
              <w:rPr>
                <w:b/>
                <w:bCs/>
                <w:sz w:val="26"/>
                <w:szCs w:val="26"/>
              </w:rPr>
              <w:t>Nội dung chuẩn đầu ra</w:t>
            </w:r>
          </w:p>
        </w:tc>
        <w:tc>
          <w:tcPr>
            <w:tcW w:w="851" w:type="dxa"/>
            <w:tcBorders>
              <w:top w:val="single" w:sz="4" w:space="0" w:color="auto"/>
              <w:left w:val="nil"/>
              <w:bottom w:val="single" w:sz="4" w:space="0" w:color="auto"/>
              <w:right w:val="single" w:sz="4" w:space="0" w:color="auto"/>
            </w:tcBorders>
            <w:shd w:val="clear" w:color="000000" w:fill="FBD4B4"/>
            <w:vAlign w:val="center"/>
            <w:hideMark/>
          </w:tcPr>
          <w:p w14:paraId="6EC29340" w14:textId="77777777" w:rsidR="00AF5B9E" w:rsidRPr="000016B5" w:rsidRDefault="00AF5B9E" w:rsidP="003F1CCF">
            <w:pPr>
              <w:jc w:val="center"/>
              <w:rPr>
                <w:b/>
                <w:bCs/>
                <w:sz w:val="26"/>
                <w:szCs w:val="26"/>
              </w:rPr>
            </w:pPr>
            <w:r w:rsidRPr="000016B5">
              <w:rPr>
                <w:b/>
                <w:bCs/>
                <w:sz w:val="26"/>
                <w:szCs w:val="26"/>
              </w:rPr>
              <w:t>Mức NL</w:t>
            </w:r>
          </w:p>
        </w:tc>
      </w:tr>
      <w:tr w:rsidR="00AF5B9E" w:rsidRPr="000016B5" w14:paraId="68CBA085" w14:textId="77777777" w:rsidTr="003F1CCF">
        <w:trPr>
          <w:trHeight w:val="360"/>
        </w:trPr>
        <w:tc>
          <w:tcPr>
            <w:tcW w:w="1300" w:type="dxa"/>
            <w:tcBorders>
              <w:top w:val="nil"/>
              <w:left w:val="single" w:sz="4" w:space="0" w:color="auto"/>
              <w:bottom w:val="nil"/>
              <w:right w:val="single" w:sz="4" w:space="0" w:color="auto"/>
            </w:tcBorders>
            <w:shd w:val="clear" w:color="000000" w:fill="B6DDE8"/>
            <w:vAlign w:val="center"/>
            <w:hideMark/>
          </w:tcPr>
          <w:p w14:paraId="13A560F2" w14:textId="77777777" w:rsidR="00AF5B9E" w:rsidRPr="000016B5" w:rsidRDefault="00AF5B9E" w:rsidP="003F1CCF">
            <w:pPr>
              <w:jc w:val="center"/>
              <w:rPr>
                <w:b/>
                <w:bCs/>
                <w:sz w:val="26"/>
                <w:szCs w:val="26"/>
              </w:rPr>
            </w:pPr>
            <w:r w:rsidRPr="000016B5">
              <w:rPr>
                <w:b/>
                <w:bCs/>
                <w:sz w:val="26"/>
                <w:szCs w:val="26"/>
              </w:rPr>
              <w:t>1</w:t>
            </w:r>
          </w:p>
        </w:tc>
        <w:tc>
          <w:tcPr>
            <w:tcW w:w="8080" w:type="dxa"/>
            <w:gridSpan w:val="2"/>
            <w:tcBorders>
              <w:top w:val="single" w:sz="4" w:space="0" w:color="auto"/>
              <w:left w:val="nil"/>
              <w:bottom w:val="nil"/>
              <w:right w:val="single" w:sz="4" w:space="0" w:color="auto"/>
            </w:tcBorders>
            <w:shd w:val="clear" w:color="000000" w:fill="B6DDE8"/>
            <w:vAlign w:val="center"/>
            <w:hideMark/>
          </w:tcPr>
          <w:p w14:paraId="4A84EED8" w14:textId="77777777" w:rsidR="00AF5B9E" w:rsidRPr="000016B5" w:rsidRDefault="00AF5B9E" w:rsidP="003F1CCF">
            <w:pPr>
              <w:rPr>
                <w:b/>
                <w:bCs/>
                <w:sz w:val="26"/>
                <w:szCs w:val="26"/>
              </w:rPr>
            </w:pPr>
            <w:r w:rsidRPr="000016B5">
              <w:rPr>
                <w:b/>
                <w:bCs/>
                <w:sz w:val="26"/>
                <w:szCs w:val="26"/>
              </w:rPr>
              <w:t>Kiến thức cơ sở ngành và ngành</w:t>
            </w:r>
          </w:p>
        </w:tc>
      </w:tr>
      <w:tr w:rsidR="00AF5B9E" w:rsidRPr="000016B5" w14:paraId="37849A4D" w14:textId="77777777" w:rsidTr="003F1CCF">
        <w:trPr>
          <w:trHeight w:val="750"/>
        </w:trPr>
        <w:tc>
          <w:tcPr>
            <w:tcW w:w="1300"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66D9F62A" w14:textId="77777777" w:rsidR="00AF5B9E" w:rsidRPr="000016B5" w:rsidRDefault="00AF5B9E" w:rsidP="003F1CCF">
            <w:pPr>
              <w:rPr>
                <w:b/>
                <w:bCs/>
                <w:sz w:val="26"/>
                <w:szCs w:val="26"/>
              </w:rPr>
            </w:pPr>
            <w:r w:rsidRPr="000016B5">
              <w:rPr>
                <w:b/>
                <w:bCs/>
                <w:sz w:val="26"/>
                <w:szCs w:val="26"/>
              </w:rPr>
              <w:t>PLO1.1</w:t>
            </w:r>
          </w:p>
        </w:tc>
        <w:tc>
          <w:tcPr>
            <w:tcW w:w="7229" w:type="dxa"/>
            <w:tcBorders>
              <w:top w:val="single" w:sz="4" w:space="0" w:color="auto"/>
              <w:left w:val="nil"/>
              <w:bottom w:val="single" w:sz="4" w:space="0" w:color="auto"/>
              <w:right w:val="single" w:sz="4" w:space="0" w:color="auto"/>
            </w:tcBorders>
            <w:shd w:val="clear" w:color="000000" w:fill="FFF2CC"/>
            <w:vAlign w:val="center"/>
            <w:hideMark/>
          </w:tcPr>
          <w:p w14:paraId="52C5A005" w14:textId="77777777" w:rsidR="00AF5B9E" w:rsidRPr="000016B5" w:rsidRDefault="00AF5B9E" w:rsidP="003F1CCF">
            <w:pPr>
              <w:rPr>
                <w:b/>
                <w:bCs/>
                <w:sz w:val="26"/>
                <w:szCs w:val="26"/>
              </w:rPr>
            </w:pPr>
            <w:r w:rsidRPr="000016B5">
              <w:rPr>
                <w:b/>
                <w:bCs/>
                <w:sz w:val="26"/>
                <w:szCs w:val="26"/>
              </w:rPr>
              <w:t>Vận dụng được kiến thức về triết học, quản trị, quản lý và sinh học trong các hoạt động nghề nghiệp</w:t>
            </w:r>
          </w:p>
        </w:tc>
        <w:tc>
          <w:tcPr>
            <w:tcW w:w="851" w:type="dxa"/>
            <w:tcBorders>
              <w:top w:val="single" w:sz="4" w:space="0" w:color="auto"/>
              <w:left w:val="nil"/>
              <w:bottom w:val="single" w:sz="4" w:space="0" w:color="auto"/>
              <w:right w:val="single" w:sz="4" w:space="0" w:color="auto"/>
            </w:tcBorders>
            <w:shd w:val="clear" w:color="000000" w:fill="FFF2CC"/>
            <w:vAlign w:val="center"/>
            <w:hideMark/>
          </w:tcPr>
          <w:p w14:paraId="0298B5D7" w14:textId="77777777" w:rsidR="00AF5B9E" w:rsidRPr="000016B5" w:rsidRDefault="00AF5B9E" w:rsidP="003F1CCF">
            <w:pPr>
              <w:rPr>
                <w:b/>
                <w:bCs/>
                <w:sz w:val="26"/>
                <w:szCs w:val="26"/>
              </w:rPr>
            </w:pPr>
            <w:r w:rsidRPr="000016B5">
              <w:rPr>
                <w:b/>
                <w:bCs/>
                <w:sz w:val="26"/>
                <w:szCs w:val="26"/>
              </w:rPr>
              <w:t> </w:t>
            </w:r>
          </w:p>
        </w:tc>
      </w:tr>
      <w:tr w:rsidR="00AF5B9E" w:rsidRPr="000016B5" w14:paraId="1758DDD2" w14:textId="77777777" w:rsidTr="003F1CCF">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520415B" w14:textId="77777777" w:rsidR="00AF5B9E" w:rsidRPr="000016B5" w:rsidRDefault="00AF5B9E" w:rsidP="003F1CCF">
            <w:pPr>
              <w:rPr>
                <w:sz w:val="26"/>
                <w:szCs w:val="26"/>
              </w:rPr>
            </w:pPr>
            <w:r w:rsidRPr="000016B5">
              <w:rPr>
                <w:sz w:val="26"/>
                <w:szCs w:val="26"/>
              </w:rPr>
              <w:t>PLO1.1.1.</w:t>
            </w:r>
          </w:p>
        </w:tc>
        <w:tc>
          <w:tcPr>
            <w:tcW w:w="7229" w:type="dxa"/>
            <w:tcBorders>
              <w:top w:val="nil"/>
              <w:left w:val="nil"/>
              <w:bottom w:val="single" w:sz="4" w:space="0" w:color="auto"/>
              <w:right w:val="single" w:sz="4" w:space="0" w:color="auto"/>
            </w:tcBorders>
            <w:shd w:val="clear" w:color="auto" w:fill="auto"/>
            <w:vAlign w:val="center"/>
            <w:hideMark/>
          </w:tcPr>
          <w:p w14:paraId="7178388A" w14:textId="77777777" w:rsidR="00AF5B9E" w:rsidRPr="000016B5" w:rsidRDefault="00AF5B9E" w:rsidP="003F1CCF">
            <w:pPr>
              <w:rPr>
                <w:sz w:val="26"/>
                <w:szCs w:val="26"/>
              </w:rPr>
            </w:pPr>
            <w:r w:rsidRPr="000016B5">
              <w:rPr>
                <w:sz w:val="26"/>
                <w:szCs w:val="26"/>
              </w:rPr>
              <w:t>Vận dụng được kiến thức về triết học, quản trị, quản lý, phương pháp luận trong nghiên cứu khoa học và hoạt động nghề nghiệp</w:t>
            </w:r>
          </w:p>
        </w:tc>
        <w:tc>
          <w:tcPr>
            <w:tcW w:w="851" w:type="dxa"/>
            <w:tcBorders>
              <w:top w:val="nil"/>
              <w:left w:val="nil"/>
              <w:bottom w:val="single" w:sz="4" w:space="0" w:color="auto"/>
              <w:right w:val="single" w:sz="4" w:space="0" w:color="auto"/>
            </w:tcBorders>
            <w:shd w:val="clear" w:color="auto" w:fill="auto"/>
            <w:vAlign w:val="center"/>
            <w:hideMark/>
          </w:tcPr>
          <w:p w14:paraId="2C1E0955" w14:textId="77777777" w:rsidR="00AF5B9E" w:rsidRPr="000016B5" w:rsidRDefault="00AF5B9E" w:rsidP="003F1CCF">
            <w:pPr>
              <w:jc w:val="center"/>
              <w:rPr>
                <w:sz w:val="26"/>
                <w:szCs w:val="26"/>
              </w:rPr>
            </w:pPr>
            <w:r w:rsidRPr="000016B5">
              <w:rPr>
                <w:sz w:val="26"/>
                <w:szCs w:val="26"/>
              </w:rPr>
              <w:t>2,5</w:t>
            </w:r>
          </w:p>
        </w:tc>
      </w:tr>
      <w:tr w:rsidR="00AF5B9E" w:rsidRPr="000016B5" w14:paraId="3CDE4640" w14:textId="77777777" w:rsidTr="003F1CCF">
        <w:trPr>
          <w:trHeight w:val="75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7426FE5" w14:textId="77777777" w:rsidR="00AF5B9E" w:rsidRPr="000016B5" w:rsidRDefault="00AF5B9E" w:rsidP="003F1CCF">
            <w:pPr>
              <w:rPr>
                <w:sz w:val="26"/>
                <w:szCs w:val="26"/>
              </w:rPr>
            </w:pPr>
            <w:r w:rsidRPr="000016B5">
              <w:rPr>
                <w:sz w:val="26"/>
                <w:szCs w:val="26"/>
              </w:rPr>
              <w:t>PLO1.1.2</w:t>
            </w:r>
          </w:p>
        </w:tc>
        <w:tc>
          <w:tcPr>
            <w:tcW w:w="7229" w:type="dxa"/>
            <w:tcBorders>
              <w:top w:val="nil"/>
              <w:left w:val="nil"/>
              <w:bottom w:val="single" w:sz="4" w:space="0" w:color="auto"/>
              <w:right w:val="single" w:sz="4" w:space="0" w:color="auto"/>
            </w:tcBorders>
            <w:shd w:val="clear" w:color="auto" w:fill="auto"/>
            <w:vAlign w:val="center"/>
            <w:hideMark/>
          </w:tcPr>
          <w:p w14:paraId="5ACB7D48" w14:textId="77777777" w:rsidR="00AF5B9E" w:rsidRPr="000016B5" w:rsidRDefault="00AF5B9E" w:rsidP="003F1CCF">
            <w:pPr>
              <w:rPr>
                <w:sz w:val="26"/>
                <w:szCs w:val="26"/>
              </w:rPr>
            </w:pPr>
            <w:r w:rsidRPr="000016B5">
              <w:rPr>
                <w:sz w:val="26"/>
                <w:szCs w:val="26"/>
              </w:rPr>
              <w:t>Vận dụng được kiến thức sâu, rộng, tiên tiến về sinh học trong nghiên cứu khoa học và hoạt động nghề nghiệp</w:t>
            </w:r>
          </w:p>
        </w:tc>
        <w:tc>
          <w:tcPr>
            <w:tcW w:w="851" w:type="dxa"/>
            <w:tcBorders>
              <w:top w:val="nil"/>
              <w:left w:val="nil"/>
              <w:bottom w:val="single" w:sz="4" w:space="0" w:color="auto"/>
              <w:right w:val="single" w:sz="4" w:space="0" w:color="auto"/>
            </w:tcBorders>
            <w:shd w:val="clear" w:color="auto" w:fill="auto"/>
            <w:vAlign w:val="center"/>
            <w:hideMark/>
          </w:tcPr>
          <w:p w14:paraId="4B920BDF" w14:textId="77777777" w:rsidR="00AF5B9E" w:rsidRPr="000016B5" w:rsidRDefault="00AF5B9E" w:rsidP="003F1CCF">
            <w:pPr>
              <w:jc w:val="center"/>
              <w:rPr>
                <w:sz w:val="26"/>
                <w:szCs w:val="26"/>
              </w:rPr>
            </w:pPr>
            <w:r w:rsidRPr="000016B5">
              <w:rPr>
                <w:sz w:val="26"/>
                <w:szCs w:val="26"/>
              </w:rPr>
              <w:t>2,5</w:t>
            </w:r>
          </w:p>
        </w:tc>
      </w:tr>
      <w:tr w:rsidR="00AF5B9E" w:rsidRPr="000016B5" w14:paraId="6B71557B" w14:textId="77777777" w:rsidTr="003F1CCF">
        <w:trPr>
          <w:trHeight w:val="106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3639CFBB" w14:textId="77777777" w:rsidR="00AF5B9E" w:rsidRPr="000016B5" w:rsidRDefault="00AF5B9E" w:rsidP="003F1CCF">
            <w:pPr>
              <w:rPr>
                <w:b/>
                <w:bCs/>
                <w:sz w:val="26"/>
                <w:szCs w:val="26"/>
              </w:rPr>
            </w:pPr>
            <w:r w:rsidRPr="000016B5">
              <w:rPr>
                <w:b/>
                <w:bCs/>
                <w:sz w:val="26"/>
                <w:szCs w:val="26"/>
              </w:rPr>
              <w:t>PLO 1.2</w:t>
            </w:r>
          </w:p>
        </w:tc>
        <w:tc>
          <w:tcPr>
            <w:tcW w:w="7229" w:type="dxa"/>
            <w:tcBorders>
              <w:top w:val="nil"/>
              <w:left w:val="nil"/>
              <w:bottom w:val="single" w:sz="4" w:space="0" w:color="auto"/>
              <w:right w:val="single" w:sz="4" w:space="0" w:color="auto"/>
            </w:tcBorders>
            <w:shd w:val="clear" w:color="000000" w:fill="FFF2CC"/>
            <w:vAlign w:val="center"/>
            <w:hideMark/>
          </w:tcPr>
          <w:p w14:paraId="62E3018A" w14:textId="77777777" w:rsidR="00AF5B9E" w:rsidRPr="000016B5" w:rsidRDefault="00AF5B9E" w:rsidP="003F1CCF">
            <w:pPr>
              <w:rPr>
                <w:b/>
                <w:bCs/>
                <w:sz w:val="26"/>
                <w:szCs w:val="26"/>
              </w:rPr>
            </w:pPr>
            <w:r w:rsidRPr="000016B5">
              <w:rPr>
                <w:b/>
                <w:bCs/>
                <w:sz w:val="26"/>
                <w:szCs w:val="26"/>
              </w:rPr>
              <w:t>Vận dụng được kiến thức nâng cao, hiện đại của sinh học thực nghiệm trong nghiên cứu khoa học và giải quyết các vấn đề thực tiễn</w:t>
            </w:r>
          </w:p>
        </w:tc>
        <w:tc>
          <w:tcPr>
            <w:tcW w:w="851" w:type="dxa"/>
            <w:tcBorders>
              <w:top w:val="nil"/>
              <w:left w:val="nil"/>
              <w:bottom w:val="single" w:sz="4" w:space="0" w:color="auto"/>
              <w:right w:val="single" w:sz="4" w:space="0" w:color="auto"/>
            </w:tcBorders>
            <w:shd w:val="clear" w:color="000000" w:fill="FFF2CC"/>
            <w:vAlign w:val="center"/>
            <w:hideMark/>
          </w:tcPr>
          <w:p w14:paraId="39BEE559" w14:textId="77777777" w:rsidR="00AF5B9E" w:rsidRPr="000016B5" w:rsidRDefault="00AF5B9E" w:rsidP="003F1CCF">
            <w:pPr>
              <w:rPr>
                <w:b/>
                <w:bCs/>
                <w:sz w:val="26"/>
                <w:szCs w:val="26"/>
              </w:rPr>
            </w:pPr>
            <w:r w:rsidRPr="000016B5">
              <w:rPr>
                <w:b/>
                <w:bCs/>
                <w:sz w:val="26"/>
                <w:szCs w:val="26"/>
              </w:rPr>
              <w:t> </w:t>
            </w:r>
          </w:p>
        </w:tc>
      </w:tr>
      <w:tr w:rsidR="00AF5B9E" w:rsidRPr="000016B5" w14:paraId="477CF9ED" w14:textId="77777777" w:rsidTr="003F1CCF">
        <w:trPr>
          <w:trHeight w:val="81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5E93AD4" w14:textId="77777777" w:rsidR="00AF5B9E" w:rsidRPr="000016B5" w:rsidRDefault="00AF5B9E" w:rsidP="003F1CCF">
            <w:pPr>
              <w:rPr>
                <w:sz w:val="26"/>
                <w:szCs w:val="26"/>
              </w:rPr>
            </w:pPr>
            <w:r w:rsidRPr="000016B5">
              <w:rPr>
                <w:sz w:val="26"/>
                <w:szCs w:val="26"/>
              </w:rPr>
              <w:t>PLO1.2.1</w:t>
            </w:r>
          </w:p>
        </w:tc>
        <w:tc>
          <w:tcPr>
            <w:tcW w:w="7229" w:type="dxa"/>
            <w:tcBorders>
              <w:top w:val="nil"/>
              <w:left w:val="nil"/>
              <w:bottom w:val="single" w:sz="4" w:space="0" w:color="auto"/>
              <w:right w:val="single" w:sz="4" w:space="0" w:color="auto"/>
            </w:tcBorders>
            <w:shd w:val="clear" w:color="auto" w:fill="auto"/>
            <w:vAlign w:val="center"/>
            <w:hideMark/>
          </w:tcPr>
          <w:p w14:paraId="0F82CD7B" w14:textId="77777777" w:rsidR="00AF5B9E" w:rsidRPr="000016B5" w:rsidRDefault="00AF5B9E" w:rsidP="003F1CCF">
            <w:pPr>
              <w:rPr>
                <w:color w:val="000000"/>
                <w:sz w:val="26"/>
                <w:szCs w:val="26"/>
              </w:rPr>
            </w:pPr>
            <w:r w:rsidRPr="000016B5">
              <w:rPr>
                <w:color w:val="000000"/>
                <w:sz w:val="26"/>
                <w:szCs w:val="26"/>
              </w:rPr>
              <w:t>Vận dụng được kiến thức lý thuyết, kỹ thuật và công nghệ nâng cao, hiện đại của sinh học thực nghiệm để giải quyết các vấn đề chuyên môn</w:t>
            </w:r>
          </w:p>
        </w:tc>
        <w:tc>
          <w:tcPr>
            <w:tcW w:w="851" w:type="dxa"/>
            <w:tcBorders>
              <w:top w:val="nil"/>
              <w:left w:val="nil"/>
              <w:bottom w:val="single" w:sz="4" w:space="0" w:color="auto"/>
              <w:right w:val="single" w:sz="4" w:space="0" w:color="auto"/>
            </w:tcBorders>
            <w:shd w:val="clear" w:color="auto" w:fill="auto"/>
            <w:vAlign w:val="center"/>
            <w:hideMark/>
          </w:tcPr>
          <w:p w14:paraId="2811A1E8" w14:textId="77777777" w:rsidR="00AF5B9E" w:rsidRPr="000016B5" w:rsidRDefault="00AF5B9E" w:rsidP="003F1CCF">
            <w:pPr>
              <w:jc w:val="center"/>
              <w:rPr>
                <w:sz w:val="26"/>
                <w:szCs w:val="26"/>
              </w:rPr>
            </w:pPr>
            <w:r w:rsidRPr="000016B5">
              <w:rPr>
                <w:sz w:val="26"/>
                <w:szCs w:val="26"/>
              </w:rPr>
              <w:t>2,5</w:t>
            </w:r>
          </w:p>
        </w:tc>
      </w:tr>
      <w:tr w:rsidR="00AF5B9E" w:rsidRPr="000016B5" w14:paraId="366C3B8B" w14:textId="77777777" w:rsidTr="003F1CCF">
        <w:trPr>
          <w:trHeight w:val="360"/>
        </w:trPr>
        <w:tc>
          <w:tcPr>
            <w:tcW w:w="1300" w:type="dxa"/>
            <w:tcBorders>
              <w:top w:val="nil"/>
              <w:left w:val="single" w:sz="4" w:space="0" w:color="auto"/>
              <w:bottom w:val="single" w:sz="4" w:space="0" w:color="auto"/>
              <w:right w:val="single" w:sz="4" w:space="0" w:color="auto"/>
            </w:tcBorders>
            <w:shd w:val="clear" w:color="000000" w:fill="B6DDE8"/>
            <w:vAlign w:val="center"/>
            <w:hideMark/>
          </w:tcPr>
          <w:p w14:paraId="208CDF3A" w14:textId="77777777" w:rsidR="00AF5B9E" w:rsidRPr="000016B5" w:rsidRDefault="00AF5B9E" w:rsidP="003F1CCF">
            <w:pPr>
              <w:rPr>
                <w:b/>
                <w:bCs/>
                <w:sz w:val="26"/>
                <w:szCs w:val="26"/>
              </w:rPr>
            </w:pPr>
            <w:r w:rsidRPr="000016B5">
              <w:rPr>
                <w:b/>
                <w:bCs/>
                <w:sz w:val="26"/>
                <w:szCs w:val="26"/>
              </w:rPr>
              <w:t>2</w:t>
            </w:r>
          </w:p>
        </w:tc>
        <w:tc>
          <w:tcPr>
            <w:tcW w:w="7229" w:type="dxa"/>
            <w:tcBorders>
              <w:top w:val="nil"/>
              <w:left w:val="nil"/>
              <w:bottom w:val="single" w:sz="4" w:space="0" w:color="auto"/>
              <w:right w:val="single" w:sz="4" w:space="0" w:color="auto"/>
            </w:tcBorders>
            <w:shd w:val="clear" w:color="000000" w:fill="B6DDE8"/>
            <w:vAlign w:val="center"/>
            <w:hideMark/>
          </w:tcPr>
          <w:p w14:paraId="575C7DA6" w14:textId="77777777" w:rsidR="00AF5B9E" w:rsidRPr="000016B5" w:rsidRDefault="00AF5B9E" w:rsidP="003F1CCF">
            <w:pPr>
              <w:rPr>
                <w:b/>
                <w:bCs/>
                <w:sz w:val="26"/>
                <w:szCs w:val="26"/>
              </w:rPr>
            </w:pPr>
            <w:r w:rsidRPr="000016B5">
              <w:rPr>
                <w:b/>
                <w:bCs/>
                <w:sz w:val="26"/>
                <w:szCs w:val="26"/>
              </w:rPr>
              <w:t>Kỹ năng, phẩm chất cá nhân và nghề nghiệp</w:t>
            </w:r>
          </w:p>
        </w:tc>
        <w:tc>
          <w:tcPr>
            <w:tcW w:w="851" w:type="dxa"/>
            <w:tcBorders>
              <w:top w:val="nil"/>
              <w:left w:val="nil"/>
              <w:bottom w:val="single" w:sz="4" w:space="0" w:color="auto"/>
              <w:right w:val="single" w:sz="4" w:space="0" w:color="auto"/>
            </w:tcBorders>
            <w:shd w:val="clear" w:color="000000" w:fill="B6DDE8"/>
            <w:vAlign w:val="center"/>
            <w:hideMark/>
          </w:tcPr>
          <w:p w14:paraId="124D3162" w14:textId="77777777" w:rsidR="00AF5B9E" w:rsidRPr="000016B5" w:rsidRDefault="00AF5B9E" w:rsidP="003F1CCF">
            <w:pPr>
              <w:jc w:val="center"/>
              <w:rPr>
                <w:sz w:val="26"/>
                <w:szCs w:val="26"/>
              </w:rPr>
            </w:pPr>
            <w:r w:rsidRPr="000016B5">
              <w:rPr>
                <w:sz w:val="26"/>
                <w:szCs w:val="26"/>
              </w:rPr>
              <w:t> </w:t>
            </w:r>
          </w:p>
        </w:tc>
      </w:tr>
      <w:tr w:rsidR="00AF5B9E" w:rsidRPr="000016B5" w14:paraId="78A0527B" w14:textId="77777777" w:rsidTr="003F1CCF">
        <w:trPr>
          <w:trHeight w:val="78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71350D26" w14:textId="77777777" w:rsidR="00AF5B9E" w:rsidRPr="000016B5" w:rsidRDefault="00AF5B9E" w:rsidP="003F1CCF">
            <w:pPr>
              <w:rPr>
                <w:b/>
                <w:bCs/>
                <w:sz w:val="26"/>
                <w:szCs w:val="26"/>
              </w:rPr>
            </w:pPr>
            <w:r w:rsidRPr="000016B5">
              <w:rPr>
                <w:b/>
                <w:bCs/>
                <w:sz w:val="26"/>
                <w:szCs w:val="26"/>
              </w:rPr>
              <w:t>PLO2.1</w:t>
            </w:r>
          </w:p>
        </w:tc>
        <w:tc>
          <w:tcPr>
            <w:tcW w:w="7229" w:type="dxa"/>
            <w:tcBorders>
              <w:top w:val="nil"/>
              <w:left w:val="nil"/>
              <w:bottom w:val="single" w:sz="4" w:space="0" w:color="auto"/>
              <w:right w:val="single" w:sz="4" w:space="0" w:color="auto"/>
            </w:tcBorders>
            <w:shd w:val="clear" w:color="000000" w:fill="FFF2CC"/>
            <w:vAlign w:val="center"/>
            <w:hideMark/>
          </w:tcPr>
          <w:p w14:paraId="1B4659DA" w14:textId="77777777" w:rsidR="00AF5B9E" w:rsidRPr="000016B5" w:rsidRDefault="00AF5B9E" w:rsidP="003F1CCF">
            <w:pPr>
              <w:rPr>
                <w:b/>
                <w:bCs/>
                <w:sz w:val="26"/>
                <w:szCs w:val="26"/>
              </w:rPr>
            </w:pPr>
            <w:r w:rsidRPr="000016B5">
              <w:rPr>
                <w:b/>
                <w:bCs/>
                <w:sz w:val="26"/>
                <w:szCs w:val="26"/>
              </w:rPr>
              <w:t>Thực hiện thành thạo các kỹ năng cá nhân và nghề nghiệp trong lĩnh vực chuyên môn</w:t>
            </w:r>
          </w:p>
        </w:tc>
        <w:tc>
          <w:tcPr>
            <w:tcW w:w="851" w:type="dxa"/>
            <w:tcBorders>
              <w:top w:val="nil"/>
              <w:left w:val="nil"/>
              <w:bottom w:val="single" w:sz="4" w:space="0" w:color="auto"/>
              <w:right w:val="single" w:sz="4" w:space="0" w:color="auto"/>
            </w:tcBorders>
            <w:shd w:val="clear" w:color="000000" w:fill="FFF2CC"/>
            <w:vAlign w:val="center"/>
            <w:hideMark/>
          </w:tcPr>
          <w:p w14:paraId="74F1BB03" w14:textId="77777777" w:rsidR="00AF5B9E" w:rsidRPr="000016B5" w:rsidRDefault="00AF5B9E" w:rsidP="003F1CCF">
            <w:pPr>
              <w:rPr>
                <w:b/>
                <w:bCs/>
                <w:sz w:val="26"/>
                <w:szCs w:val="26"/>
              </w:rPr>
            </w:pPr>
            <w:r w:rsidRPr="000016B5">
              <w:rPr>
                <w:b/>
                <w:bCs/>
                <w:sz w:val="26"/>
                <w:szCs w:val="26"/>
              </w:rPr>
              <w:t> </w:t>
            </w:r>
          </w:p>
        </w:tc>
      </w:tr>
      <w:tr w:rsidR="00AF5B9E" w:rsidRPr="000016B5" w14:paraId="1165A1F7" w14:textId="77777777" w:rsidTr="003F1CCF">
        <w:trPr>
          <w:trHeight w:val="87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9892435" w14:textId="77777777" w:rsidR="00AF5B9E" w:rsidRPr="000016B5" w:rsidRDefault="00AF5B9E" w:rsidP="003F1CCF">
            <w:pPr>
              <w:rPr>
                <w:sz w:val="26"/>
                <w:szCs w:val="26"/>
              </w:rPr>
            </w:pPr>
            <w:r w:rsidRPr="000016B5">
              <w:rPr>
                <w:sz w:val="26"/>
                <w:szCs w:val="26"/>
              </w:rPr>
              <w:t>PLO2.1.1</w:t>
            </w:r>
          </w:p>
        </w:tc>
        <w:tc>
          <w:tcPr>
            <w:tcW w:w="7229" w:type="dxa"/>
            <w:tcBorders>
              <w:top w:val="nil"/>
              <w:left w:val="nil"/>
              <w:bottom w:val="single" w:sz="4" w:space="0" w:color="auto"/>
              <w:right w:val="single" w:sz="4" w:space="0" w:color="auto"/>
            </w:tcBorders>
            <w:shd w:val="clear" w:color="000000" w:fill="FFFFFF"/>
            <w:vAlign w:val="center"/>
            <w:hideMark/>
          </w:tcPr>
          <w:p w14:paraId="5D3ED1E7" w14:textId="77777777" w:rsidR="00AF5B9E" w:rsidRPr="000016B5" w:rsidRDefault="00AF5B9E" w:rsidP="003F1CCF">
            <w:pPr>
              <w:rPr>
                <w:sz w:val="26"/>
                <w:szCs w:val="26"/>
              </w:rPr>
            </w:pPr>
            <w:r w:rsidRPr="000016B5">
              <w:rPr>
                <w:sz w:val="26"/>
                <w:szCs w:val="26"/>
              </w:rPr>
              <w:t>Thực hiện thành thạo kỹ năng</w:t>
            </w:r>
            <w:r w:rsidRPr="000016B5">
              <w:rPr>
                <w:color w:val="FF0000"/>
                <w:sz w:val="26"/>
                <w:szCs w:val="26"/>
              </w:rPr>
              <w:t xml:space="preserve"> </w:t>
            </w:r>
            <w:r w:rsidRPr="000016B5">
              <w:rPr>
                <w:sz w:val="26"/>
                <w:szCs w:val="26"/>
              </w:rPr>
              <w:t>tư duy phản biện, kỹ năng giải quyết vấn đề và sáng tạo trong hoạt động chuyên môn</w:t>
            </w:r>
          </w:p>
        </w:tc>
        <w:tc>
          <w:tcPr>
            <w:tcW w:w="851" w:type="dxa"/>
            <w:tcBorders>
              <w:top w:val="nil"/>
              <w:left w:val="nil"/>
              <w:bottom w:val="single" w:sz="4" w:space="0" w:color="auto"/>
              <w:right w:val="single" w:sz="4" w:space="0" w:color="auto"/>
            </w:tcBorders>
            <w:shd w:val="clear" w:color="auto" w:fill="auto"/>
            <w:vAlign w:val="center"/>
            <w:hideMark/>
          </w:tcPr>
          <w:p w14:paraId="4E078427" w14:textId="77777777" w:rsidR="00AF5B9E" w:rsidRPr="000016B5" w:rsidRDefault="00AF5B9E" w:rsidP="003F1CCF">
            <w:pPr>
              <w:jc w:val="center"/>
              <w:rPr>
                <w:sz w:val="26"/>
                <w:szCs w:val="26"/>
              </w:rPr>
            </w:pPr>
            <w:r w:rsidRPr="000016B5">
              <w:rPr>
                <w:sz w:val="26"/>
                <w:szCs w:val="26"/>
              </w:rPr>
              <w:t>2,5</w:t>
            </w:r>
          </w:p>
        </w:tc>
      </w:tr>
      <w:tr w:rsidR="00AF5B9E" w:rsidRPr="000016B5" w14:paraId="456E4D68" w14:textId="77777777" w:rsidTr="003F1CCF">
        <w:trPr>
          <w:trHeight w:val="104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03033363" w14:textId="77777777" w:rsidR="00AF5B9E" w:rsidRPr="000016B5" w:rsidRDefault="00AF5B9E" w:rsidP="003F1CCF">
            <w:pPr>
              <w:rPr>
                <w:sz w:val="26"/>
                <w:szCs w:val="26"/>
              </w:rPr>
            </w:pPr>
            <w:r w:rsidRPr="000016B5">
              <w:rPr>
                <w:sz w:val="26"/>
                <w:szCs w:val="26"/>
              </w:rPr>
              <w:t>PLO2.1.2</w:t>
            </w:r>
          </w:p>
        </w:tc>
        <w:tc>
          <w:tcPr>
            <w:tcW w:w="7229" w:type="dxa"/>
            <w:tcBorders>
              <w:top w:val="nil"/>
              <w:left w:val="nil"/>
              <w:bottom w:val="single" w:sz="4" w:space="0" w:color="auto"/>
              <w:right w:val="single" w:sz="4" w:space="0" w:color="auto"/>
            </w:tcBorders>
            <w:shd w:val="clear" w:color="000000" w:fill="FFFFFF"/>
            <w:vAlign w:val="center"/>
            <w:hideMark/>
          </w:tcPr>
          <w:p w14:paraId="2CD7085A" w14:textId="2D08762E" w:rsidR="00AF5B9E" w:rsidRPr="000016B5" w:rsidRDefault="00AF5B9E" w:rsidP="003F1CCF">
            <w:pPr>
              <w:rPr>
                <w:sz w:val="26"/>
                <w:szCs w:val="26"/>
              </w:rPr>
            </w:pPr>
            <w:r w:rsidRPr="000016B5">
              <w:rPr>
                <w:sz w:val="26"/>
                <w:szCs w:val="26"/>
              </w:rPr>
              <w:t>Thực hiện thành thạo kỹ năng số, kỹ năng sử dụng các công nghệ phù hợp</w:t>
            </w:r>
            <w:r w:rsidR="00FC342E" w:rsidRPr="000016B5">
              <w:rPr>
                <w:sz w:val="26"/>
                <w:szCs w:val="26"/>
                <w:lang w:val="vi-VN"/>
              </w:rPr>
              <w:t xml:space="preserve"> </w:t>
            </w:r>
            <w:r w:rsidRPr="000016B5">
              <w:rPr>
                <w:sz w:val="26"/>
                <w:szCs w:val="26"/>
              </w:rPr>
              <w:t xml:space="preserve">trong hoạt động chuyên môn </w:t>
            </w:r>
          </w:p>
        </w:tc>
        <w:tc>
          <w:tcPr>
            <w:tcW w:w="851" w:type="dxa"/>
            <w:tcBorders>
              <w:top w:val="nil"/>
              <w:left w:val="nil"/>
              <w:bottom w:val="single" w:sz="4" w:space="0" w:color="auto"/>
              <w:right w:val="single" w:sz="4" w:space="0" w:color="auto"/>
            </w:tcBorders>
            <w:shd w:val="clear" w:color="auto" w:fill="auto"/>
            <w:vAlign w:val="center"/>
            <w:hideMark/>
          </w:tcPr>
          <w:p w14:paraId="50681EB1" w14:textId="77777777" w:rsidR="00AF5B9E" w:rsidRPr="000016B5" w:rsidRDefault="00AF5B9E" w:rsidP="003F1CCF">
            <w:pPr>
              <w:jc w:val="center"/>
              <w:rPr>
                <w:sz w:val="26"/>
                <w:szCs w:val="26"/>
              </w:rPr>
            </w:pPr>
            <w:r w:rsidRPr="000016B5">
              <w:rPr>
                <w:sz w:val="26"/>
                <w:szCs w:val="26"/>
              </w:rPr>
              <w:t>2,5</w:t>
            </w:r>
          </w:p>
        </w:tc>
      </w:tr>
      <w:tr w:rsidR="00AF5B9E" w:rsidRPr="000016B5" w14:paraId="6705A8E1" w14:textId="77777777" w:rsidTr="003F1CCF">
        <w:trPr>
          <w:trHeight w:val="70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339C7835" w14:textId="77777777" w:rsidR="00AF5B9E" w:rsidRPr="000016B5" w:rsidRDefault="00AF5B9E" w:rsidP="003F1CCF">
            <w:pPr>
              <w:rPr>
                <w:b/>
                <w:bCs/>
                <w:sz w:val="26"/>
                <w:szCs w:val="26"/>
              </w:rPr>
            </w:pPr>
            <w:r w:rsidRPr="000016B5">
              <w:rPr>
                <w:b/>
                <w:bCs/>
                <w:sz w:val="26"/>
                <w:szCs w:val="26"/>
              </w:rPr>
              <w:t>PLO2.2.</w:t>
            </w:r>
          </w:p>
        </w:tc>
        <w:tc>
          <w:tcPr>
            <w:tcW w:w="7229" w:type="dxa"/>
            <w:tcBorders>
              <w:top w:val="nil"/>
              <w:left w:val="nil"/>
              <w:bottom w:val="single" w:sz="4" w:space="0" w:color="auto"/>
              <w:right w:val="single" w:sz="4" w:space="0" w:color="auto"/>
            </w:tcBorders>
            <w:shd w:val="clear" w:color="000000" w:fill="FFF2CC"/>
            <w:vAlign w:val="center"/>
            <w:hideMark/>
          </w:tcPr>
          <w:p w14:paraId="14BC5289" w14:textId="77777777" w:rsidR="00AF5B9E" w:rsidRPr="000016B5" w:rsidRDefault="00AF5B9E" w:rsidP="003F1CCF">
            <w:pPr>
              <w:rPr>
                <w:b/>
                <w:bCs/>
                <w:sz w:val="26"/>
                <w:szCs w:val="26"/>
              </w:rPr>
            </w:pPr>
            <w:r w:rsidRPr="000016B5">
              <w:rPr>
                <w:b/>
                <w:bCs/>
                <w:sz w:val="26"/>
                <w:szCs w:val="26"/>
              </w:rPr>
              <w:t>Thể hiện được đạo đức và trách nhiệm trong các hoạt động nghề nghiệp</w:t>
            </w:r>
          </w:p>
        </w:tc>
        <w:tc>
          <w:tcPr>
            <w:tcW w:w="851" w:type="dxa"/>
            <w:tcBorders>
              <w:top w:val="nil"/>
              <w:left w:val="nil"/>
              <w:bottom w:val="single" w:sz="4" w:space="0" w:color="auto"/>
              <w:right w:val="single" w:sz="4" w:space="0" w:color="auto"/>
            </w:tcBorders>
            <w:shd w:val="clear" w:color="000000" w:fill="FFF2CC"/>
            <w:vAlign w:val="center"/>
            <w:hideMark/>
          </w:tcPr>
          <w:p w14:paraId="17B71DF9" w14:textId="77777777" w:rsidR="00AF5B9E" w:rsidRPr="000016B5" w:rsidRDefault="00AF5B9E" w:rsidP="003F1CCF">
            <w:pPr>
              <w:rPr>
                <w:b/>
                <w:bCs/>
                <w:sz w:val="26"/>
                <w:szCs w:val="26"/>
              </w:rPr>
            </w:pPr>
            <w:r w:rsidRPr="000016B5">
              <w:rPr>
                <w:b/>
                <w:bCs/>
                <w:sz w:val="26"/>
                <w:szCs w:val="26"/>
              </w:rPr>
              <w:t> </w:t>
            </w:r>
          </w:p>
        </w:tc>
      </w:tr>
      <w:tr w:rsidR="00AF5B9E" w:rsidRPr="000016B5" w14:paraId="1D4A5375" w14:textId="77777777" w:rsidTr="003F1CCF">
        <w:trPr>
          <w:trHeight w:val="66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F2CAE42" w14:textId="77777777" w:rsidR="00AF5B9E" w:rsidRPr="000016B5" w:rsidRDefault="00AF5B9E" w:rsidP="003F1CCF">
            <w:pPr>
              <w:rPr>
                <w:sz w:val="26"/>
                <w:szCs w:val="26"/>
              </w:rPr>
            </w:pPr>
            <w:r w:rsidRPr="000016B5">
              <w:rPr>
                <w:sz w:val="26"/>
                <w:szCs w:val="26"/>
              </w:rPr>
              <w:t>PLO2.2.1</w:t>
            </w:r>
          </w:p>
        </w:tc>
        <w:tc>
          <w:tcPr>
            <w:tcW w:w="7229" w:type="dxa"/>
            <w:tcBorders>
              <w:top w:val="nil"/>
              <w:left w:val="nil"/>
              <w:bottom w:val="single" w:sz="4" w:space="0" w:color="auto"/>
              <w:right w:val="single" w:sz="4" w:space="0" w:color="auto"/>
            </w:tcBorders>
            <w:shd w:val="clear" w:color="000000" w:fill="FFFFFF"/>
            <w:vAlign w:val="center"/>
            <w:hideMark/>
          </w:tcPr>
          <w:p w14:paraId="5025F0BE" w14:textId="77777777" w:rsidR="00AF5B9E" w:rsidRPr="000016B5" w:rsidRDefault="00AF5B9E" w:rsidP="003F1CCF">
            <w:pPr>
              <w:rPr>
                <w:sz w:val="26"/>
                <w:szCs w:val="26"/>
              </w:rPr>
            </w:pPr>
            <w:r w:rsidRPr="000016B5">
              <w:rPr>
                <w:sz w:val="26"/>
                <w:szCs w:val="26"/>
              </w:rPr>
              <w:t>Tôn trọng và chấp hành đạo đức nghiên cứu và liêm chính học thuật</w:t>
            </w:r>
          </w:p>
        </w:tc>
        <w:tc>
          <w:tcPr>
            <w:tcW w:w="851" w:type="dxa"/>
            <w:tcBorders>
              <w:top w:val="nil"/>
              <w:left w:val="nil"/>
              <w:bottom w:val="single" w:sz="4" w:space="0" w:color="auto"/>
              <w:right w:val="single" w:sz="4" w:space="0" w:color="auto"/>
            </w:tcBorders>
            <w:shd w:val="clear" w:color="auto" w:fill="auto"/>
            <w:vAlign w:val="center"/>
            <w:hideMark/>
          </w:tcPr>
          <w:p w14:paraId="5A918FE6" w14:textId="77777777" w:rsidR="00AF5B9E" w:rsidRPr="000016B5" w:rsidRDefault="00AF5B9E" w:rsidP="003F1CCF">
            <w:pPr>
              <w:jc w:val="center"/>
              <w:rPr>
                <w:sz w:val="26"/>
                <w:szCs w:val="26"/>
              </w:rPr>
            </w:pPr>
            <w:r w:rsidRPr="000016B5">
              <w:rPr>
                <w:sz w:val="26"/>
                <w:szCs w:val="26"/>
              </w:rPr>
              <w:t>2,5</w:t>
            </w:r>
          </w:p>
        </w:tc>
      </w:tr>
      <w:tr w:rsidR="00AF5B9E" w:rsidRPr="000016B5" w14:paraId="56E3E152" w14:textId="77777777" w:rsidTr="003F1CCF">
        <w:trPr>
          <w:trHeight w:val="10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47706E5E" w14:textId="77777777" w:rsidR="00AF5B9E" w:rsidRPr="000016B5" w:rsidRDefault="00AF5B9E" w:rsidP="003F1CCF">
            <w:pPr>
              <w:rPr>
                <w:sz w:val="26"/>
                <w:szCs w:val="26"/>
              </w:rPr>
            </w:pPr>
            <w:r w:rsidRPr="000016B5">
              <w:rPr>
                <w:sz w:val="26"/>
                <w:szCs w:val="26"/>
              </w:rPr>
              <w:t>PLO2.2.2</w:t>
            </w:r>
          </w:p>
        </w:tc>
        <w:tc>
          <w:tcPr>
            <w:tcW w:w="7229" w:type="dxa"/>
            <w:tcBorders>
              <w:top w:val="nil"/>
              <w:left w:val="nil"/>
              <w:bottom w:val="single" w:sz="4" w:space="0" w:color="auto"/>
              <w:right w:val="single" w:sz="4" w:space="0" w:color="auto"/>
            </w:tcBorders>
            <w:shd w:val="clear" w:color="000000" w:fill="FFFFFF"/>
            <w:vAlign w:val="center"/>
            <w:hideMark/>
          </w:tcPr>
          <w:p w14:paraId="3F46F533" w14:textId="77777777" w:rsidR="00AF5B9E" w:rsidRPr="000016B5" w:rsidRDefault="00AF5B9E" w:rsidP="003F1CCF">
            <w:pPr>
              <w:rPr>
                <w:sz w:val="26"/>
                <w:szCs w:val="26"/>
              </w:rPr>
            </w:pPr>
            <w:r w:rsidRPr="000016B5">
              <w:rPr>
                <w:sz w:val="26"/>
                <w:szCs w:val="26"/>
              </w:rPr>
              <w:t>Thể hiện ý thức trách nhiệm trong việc tự học, tự nghiên cứu để nâng cao phẩm chất, năng lực nghiên cứu khoa học và phát triển chuyên môn nghề nghiệp</w:t>
            </w:r>
          </w:p>
        </w:tc>
        <w:tc>
          <w:tcPr>
            <w:tcW w:w="851" w:type="dxa"/>
            <w:tcBorders>
              <w:top w:val="nil"/>
              <w:left w:val="nil"/>
              <w:bottom w:val="single" w:sz="4" w:space="0" w:color="auto"/>
              <w:right w:val="single" w:sz="4" w:space="0" w:color="auto"/>
            </w:tcBorders>
            <w:shd w:val="clear" w:color="auto" w:fill="auto"/>
            <w:vAlign w:val="center"/>
            <w:hideMark/>
          </w:tcPr>
          <w:p w14:paraId="20397255" w14:textId="77777777" w:rsidR="00AF5B9E" w:rsidRPr="000016B5" w:rsidRDefault="00AF5B9E" w:rsidP="003F1CCF">
            <w:pPr>
              <w:jc w:val="center"/>
              <w:rPr>
                <w:sz w:val="26"/>
                <w:szCs w:val="26"/>
              </w:rPr>
            </w:pPr>
            <w:r w:rsidRPr="000016B5">
              <w:rPr>
                <w:sz w:val="26"/>
                <w:szCs w:val="26"/>
              </w:rPr>
              <w:t>2,5</w:t>
            </w:r>
          </w:p>
        </w:tc>
      </w:tr>
      <w:tr w:rsidR="00AF5B9E" w:rsidRPr="000016B5" w14:paraId="26826D4F" w14:textId="77777777" w:rsidTr="003F1CCF">
        <w:trPr>
          <w:trHeight w:val="680"/>
        </w:trPr>
        <w:tc>
          <w:tcPr>
            <w:tcW w:w="1300" w:type="dxa"/>
            <w:tcBorders>
              <w:top w:val="nil"/>
              <w:left w:val="single" w:sz="4" w:space="0" w:color="auto"/>
              <w:bottom w:val="single" w:sz="4" w:space="0" w:color="auto"/>
              <w:right w:val="single" w:sz="4" w:space="0" w:color="auto"/>
            </w:tcBorders>
            <w:shd w:val="clear" w:color="000000" w:fill="B6DDE8"/>
            <w:vAlign w:val="center"/>
            <w:hideMark/>
          </w:tcPr>
          <w:p w14:paraId="7F47FAB3" w14:textId="77777777" w:rsidR="00AF5B9E" w:rsidRPr="000016B5" w:rsidRDefault="00AF5B9E" w:rsidP="003F1CCF">
            <w:pPr>
              <w:rPr>
                <w:b/>
                <w:bCs/>
                <w:sz w:val="26"/>
                <w:szCs w:val="26"/>
              </w:rPr>
            </w:pPr>
            <w:r w:rsidRPr="000016B5">
              <w:rPr>
                <w:b/>
                <w:bCs/>
                <w:sz w:val="26"/>
                <w:szCs w:val="26"/>
              </w:rPr>
              <w:t>3</w:t>
            </w:r>
          </w:p>
        </w:tc>
        <w:tc>
          <w:tcPr>
            <w:tcW w:w="7229" w:type="dxa"/>
            <w:tcBorders>
              <w:top w:val="nil"/>
              <w:left w:val="nil"/>
              <w:bottom w:val="single" w:sz="4" w:space="0" w:color="auto"/>
              <w:right w:val="single" w:sz="4" w:space="0" w:color="auto"/>
            </w:tcBorders>
            <w:shd w:val="clear" w:color="000000" w:fill="B6DDE8"/>
            <w:vAlign w:val="center"/>
            <w:hideMark/>
          </w:tcPr>
          <w:p w14:paraId="0769A529" w14:textId="77777777" w:rsidR="00AF5B9E" w:rsidRPr="000016B5" w:rsidRDefault="00AF5B9E" w:rsidP="003F1CCF">
            <w:pPr>
              <w:rPr>
                <w:b/>
                <w:bCs/>
                <w:sz w:val="26"/>
                <w:szCs w:val="26"/>
              </w:rPr>
            </w:pPr>
            <w:r w:rsidRPr="000016B5">
              <w:rPr>
                <w:b/>
                <w:bCs/>
                <w:sz w:val="26"/>
                <w:szCs w:val="26"/>
              </w:rPr>
              <w:t>Kỹ năng làm việc nhóm và giao tiếp</w:t>
            </w:r>
          </w:p>
        </w:tc>
        <w:tc>
          <w:tcPr>
            <w:tcW w:w="851" w:type="dxa"/>
            <w:tcBorders>
              <w:top w:val="nil"/>
              <w:left w:val="nil"/>
              <w:bottom w:val="single" w:sz="4" w:space="0" w:color="auto"/>
              <w:right w:val="single" w:sz="4" w:space="0" w:color="auto"/>
            </w:tcBorders>
            <w:shd w:val="clear" w:color="000000" w:fill="B6DDE8"/>
            <w:vAlign w:val="center"/>
            <w:hideMark/>
          </w:tcPr>
          <w:p w14:paraId="7AF1BA3B" w14:textId="77777777" w:rsidR="00AF5B9E" w:rsidRPr="000016B5" w:rsidRDefault="00AF5B9E" w:rsidP="003F1CCF">
            <w:pPr>
              <w:jc w:val="center"/>
              <w:rPr>
                <w:sz w:val="26"/>
                <w:szCs w:val="26"/>
              </w:rPr>
            </w:pPr>
            <w:r w:rsidRPr="000016B5">
              <w:rPr>
                <w:sz w:val="26"/>
                <w:szCs w:val="26"/>
              </w:rPr>
              <w:t> </w:t>
            </w:r>
          </w:p>
        </w:tc>
      </w:tr>
      <w:tr w:rsidR="00AF5B9E" w:rsidRPr="000016B5" w14:paraId="1BF65AEE" w14:textId="77777777" w:rsidTr="003F1CCF">
        <w:trPr>
          <w:trHeight w:val="68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74A83D8C" w14:textId="77777777" w:rsidR="00AF5B9E" w:rsidRPr="000016B5" w:rsidRDefault="00AF5B9E" w:rsidP="003F1CCF">
            <w:pPr>
              <w:rPr>
                <w:b/>
                <w:bCs/>
                <w:sz w:val="26"/>
                <w:szCs w:val="26"/>
              </w:rPr>
            </w:pPr>
            <w:r w:rsidRPr="000016B5">
              <w:rPr>
                <w:b/>
                <w:bCs/>
                <w:sz w:val="26"/>
                <w:szCs w:val="26"/>
              </w:rPr>
              <w:t>PLO3.1</w:t>
            </w:r>
          </w:p>
        </w:tc>
        <w:tc>
          <w:tcPr>
            <w:tcW w:w="7229" w:type="dxa"/>
            <w:tcBorders>
              <w:top w:val="nil"/>
              <w:left w:val="nil"/>
              <w:bottom w:val="single" w:sz="4" w:space="0" w:color="auto"/>
              <w:right w:val="single" w:sz="4" w:space="0" w:color="auto"/>
            </w:tcBorders>
            <w:shd w:val="clear" w:color="000000" w:fill="FFF2CC"/>
            <w:vAlign w:val="center"/>
            <w:hideMark/>
          </w:tcPr>
          <w:p w14:paraId="754E197E" w14:textId="77777777" w:rsidR="00AF5B9E" w:rsidRPr="000016B5" w:rsidRDefault="00AF5B9E" w:rsidP="003F1CCF">
            <w:pPr>
              <w:rPr>
                <w:b/>
                <w:bCs/>
                <w:sz w:val="26"/>
                <w:szCs w:val="26"/>
              </w:rPr>
            </w:pPr>
            <w:r w:rsidRPr="000016B5">
              <w:rPr>
                <w:b/>
                <w:bCs/>
                <w:sz w:val="26"/>
                <w:szCs w:val="26"/>
              </w:rPr>
              <w:t>Thực hiện được kỹ năng hợp tác và lãnh đạo nhóm trong  hoạt động chuyên môn</w:t>
            </w:r>
          </w:p>
        </w:tc>
        <w:tc>
          <w:tcPr>
            <w:tcW w:w="851" w:type="dxa"/>
            <w:tcBorders>
              <w:top w:val="nil"/>
              <w:left w:val="nil"/>
              <w:bottom w:val="single" w:sz="4" w:space="0" w:color="auto"/>
              <w:right w:val="single" w:sz="4" w:space="0" w:color="auto"/>
            </w:tcBorders>
            <w:shd w:val="clear" w:color="000000" w:fill="FFF2CC"/>
            <w:vAlign w:val="center"/>
            <w:hideMark/>
          </w:tcPr>
          <w:p w14:paraId="5034FDB8" w14:textId="77777777" w:rsidR="00AF5B9E" w:rsidRPr="000016B5" w:rsidRDefault="00AF5B9E" w:rsidP="003F1CCF">
            <w:pPr>
              <w:rPr>
                <w:b/>
                <w:bCs/>
                <w:sz w:val="26"/>
                <w:szCs w:val="26"/>
              </w:rPr>
            </w:pPr>
            <w:r w:rsidRPr="000016B5">
              <w:rPr>
                <w:b/>
                <w:bCs/>
                <w:sz w:val="26"/>
                <w:szCs w:val="26"/>
              </w:rPr>
              <w:t> </w:t>
            </w:r>
          </w:p>
        </w:tc>
      </w:tr>
      <w:tr w:rsidR="00AF5B9E" w:rsidRPr="000016B5" w14:paraId="56448F66" w14:textId="77777777" w:rsidTr="003F1CCF">
        <w:trPr>
          <w:trHeight w:val="86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550B2331" w14:textId="77777777" w:rsidR="00AF5B9E" w:rsidRPr="000016B5" w:rsidRDefault="00AF5B9E" w:rsidP="003F1CCF">
            <w:pPr>
              <w:rPr>
                <w:sz w:val="26"/>
                <w:szCs w:val="26"/>
              </w:rPr>
            </w:pPr>
            <w:r w:rsidRPr="000016B5">
              <w:rPr>
                <w:sz w:val="26"/>
                <w:szCs w:val="26"/>
              </w:rPr>
              <w:lastRenderedPageBreak/>
              <w:t>PLO3.1.1</w:t>
            </w:r>
          </w:p>
        </w:tc>
        <w:tc>
          <w:tcPr>
            <w:tcW w:w="7229" w:type="dxa"/>
            <w:tcBorders>
              <w:top w:val="nil"/>
              <w:left w:val="nil"/>
              <w:bottom w:val="single" w:sz="4" w:space="0" w:color="auto"/>
              <w:right w:val="single" w:sz="4" w:space="0" w:color="auto"/>
            </w:tcBorders>
            <w:shd w:val="clear" w:color="000000" w:fill="FFFFFF"/>
            <w:vAlign w:val="center"/>
            <w:hideMark/>
          </w:tcPr>
          <w:p w14:paraId="2751FAA0" w14:textId="77777777" w:rsidR="00AF5B9E" w:rsidRPr="000016B5" w:rsidRDefault="00AF5B9E" w:rsidP="003F1CCF">
            <w:pPr>
              <w:jc w:val="both"/>
              <w:rPr>
                <w:sz w:val="26"/>
                <w:szCs w:val="26"/>
              </w:rPr>
            </w:pPr>
            <w:r w:rsidRPr="000016B5">
              <w:rPr>
                <w:sz w:val="26"/>
                <w:szCs w:val="26"/>
              </w:rPr>
              <w:t>Thực hiện được kỹ năng hợp tác trong việc giải quyết các vấn đề chuyên môn</w:t>
            </w:r>
          </w:p>
        </w:tc>
        <w:tc>
          <w:tcPr>
            <w:tcW w:w="851" w:type="dxa"/>
            <w:tcBorders>
              <w:top w:val="nil"/>
              <w:left w:val="nil"/>
              <w:bottom w:val="single" w:sz="4" w:space="0" w:color="auto"/>
              <w:right w:val="single" w:sz="4" w:space="0" w:color="auto"/>
            </w:tcBorders>
            <w:shd w:val="clear" w:color="auto" w:fill="auto"/>
            <w:vAlign w:val="center"/>
            <w:hideMark/>
          </w:tcPr>
          <w:p w14:paraId="0F088E37" w14:textId="77777777" w:rsidR="00AF5B9E" w:rsidRPr="000016B5" w:rsidRDefault="00AF5B9E" w:rsidP="003F1CCF">
            <w:pPr>
              <w:jc w:val="center"/>
              <w:rPr>
                <w:sz w:val="26"/>
                <w:szCs w:val="26"/>
              </w:rPr>
            </w:pPr>
            <w:r w:rsidRPr="000016B5">
              <w:rPr>
                <w:sz w:val="26"/>
                <w:szCs w:val="26"/>
              </w:rPr>
              <w:t>2,5</w:t>
            </w:r>
          </w:p>
        </w:tc>
      </w:tr>
      <w:tr w:rsidR="00AF5B9E" w:rsidRPr="000016B5" w14:paraId="00802556" w14:textId="77777777" w:rsidTr="003F1CCF">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F3E1778" w14:textId="77777777" w:rsidR="00AF5B9E" w:rsidRPr="000016B5" w:rsidRDefault="00AF5B9E" w:rsidP="003F1CCF">
            <w:pPr>
              <w:rPr>
                <w:sz w:val="26"/>
                <w:szCs w:val="26"/>
              </w:rPr>
            </w:pPr>
            <w:r w:rsidRPr="000016B5">
              <w:rPr>
                <w:sz w:val="26"/>
                <w:szCs w:val="26"/>
              </w:rPr>
              <w:t>PLO3.1.2</w:t>
            </w:r>
          </w:p>
        </w:tc>
        <w:tc>
          <w:tcPr>
            <w:tcW w:w="7229" w:type="dxa"/>
            <w:tcBorders>
              <w:top w:val="nil"/>
              <w:left w:val="nil"/>
              <w:bottom w:val="single" w:sz="4" w:space="0" w:color="auto"/>
              <w:right w:val="single" w:sz="4" w:space="0" w:color="auto"/>
            </w:tcBorders>
            <w:shd w:val="clear" w:color="000000" w:fill="FFFFFF"/>
            <w:vAlign w:val="center"/>
            <w:hideMark/>
          </w:tcPr>
          <w:p w14:paraId="2C172126" w14:textId="77777777" w:rsidR="00AF5B9E" w:rsidRPr="000016B5" w:rsidRDefault="00AF5B9E" w:rsidP="003F1CCF">
            <w:pPr>
              <w:jc w:val="both"/>
              <w:rPr>
                <w:sz w:val="26"/>
                <w:szCs w:val="26"/>
              </w:rPr>
            </w:pPr>
            <w:r w:rsidRPr="000016B5">
              <w:rPr>
                <w:sz w:val="26"/>
                <w:szCs w:val="26"/>
              </w:rPr>
              <w:t>Thực hiện được kỹ năng lãnh đạo nhóm để tổ chức quản trị và quản lý các hoạt động chuyên môn</w:t>
            </w:r>
          </w:p>
        </w:tc>
        <w:tc>
          <w:tcPr>
            <w:tcW w:w="851" w:type="dxa"/>
            <w:tcBorders>
              <w:top w:val="nil"/>
              <w:left w:val="nil"/>
              <w:bottom w:val="single" w:sz="4" w:space="0" w:color="auto"/>
              <w:right w:val="single" w:sz="4" w:space="0" w:color="auto"/>
            </w:tcBorders>
            <w:shd w:val="clear" w:color="auto" w:fill="auto"/>
            <w:vAlign w:val="center"/>
            <w:hideMark/>
          </w:tcPr>
          <w:p w14:paraId="0E5F7E62" w14:textId="77777777" w:rsidR="00AF5B9E" w:rsidRPr="000016B5" w:rsidRDefault="00AF5B9E" w:rsidP="003F1CCF">
            <w:pPr>
              <w:jc w:val="center"/>
              <w:rPr>
                <w:sz w:val="26"/>
                <w:szCs w:val="26"/>
              </w:rPr>
            </w:pPr>
            <w:r w:rsidRPr="000016B5">
              <w:rPr>
                <w:sz w:val="26"/>
                <w:szCs w:val="26"/>
              </w:rPr>
              <w:t>2,5</w:t>
            </w:r>
          </w:p>
        </w:tc>
      </w:tr>
      <w:tr w:rsidR="00AF5B9E" w:rsidRPr="000016B5" w14:paraId="5C4A9FCA" w14:textId="77777777" w:rsidTr="003F1CCF">
        <w:trPr>
          <w:trHeight w:val="36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4F24FC67" w14:textId="77777777" w:rsidR="00AF5B9E" w:rsidRPr="000016B5" w:rsidRDefault="00AF5B9E" w:rsidP="003F1CCF">
            <w:pPr>
              <w:rPr>
                <w:b/>
                <w:bCs/>
                <w:sz w:val="26"/>
                <w:szCs w:val="26"/>
              </w:rPr>
            </w:pPr>
            <w:r w:rsidRPr="000016B5">
              <w:rPr>
                <w:b/>
                <w:bCs/>
                <w:sz w:val="26"/>
                <w:szCs w:val="26"/>
              </w:rPr>
              <w:t>PLO3.2</w:t>
            </w:r>
          </w:p>
        </w:tc>
        <w:tc>
          <w:tcPr>
            <w:tcW w:w="7229" w:type="dxa"/>
            <w:tcBorders>
              <w:top w:val="nil"/>
              <w:left w:val="nil"/>
              <w:bottom w:val="single" w:sz="4" w:space="0" w:color="auto"/>
              <w:right w:val="single" w:sz="4" w:space="0" w:color="auto"/>
            </w:tcBorders>
            <w:shd w:val="clear" w:color="000000" w:fill="FFF2CC"/>
            <w:vAlign w:val="center"/>
            <w:hideMark/>
          </w:tcPr>
          <w:p w14:paraId="58F3E30B" w14:textId="77777777" w:rsidR="00AF5B9E" w:rsidRPr="000016B5" w:rsidRDefault="00AF5B9E" w:rsidP="003F1CCF">
            <w:pPr>
              <w:rPr>
                <w:b/>
                <w:bCs/>
                <w:sz w:val="26"/>
                <w:szCs w:val="26"/>
              </w:rPr>
            </w:pPr>
            <w:r w:rsidRPr="000016B5">
              <w:rPr>
                <w:b/>
                <w:bCs/>
                <w:sz w:val="26"/>
                <w:szCs w:val="26"/>
              </w:rPr>
              <w:t>Phát triển kỹ năng giao tiếp trong hoạt động chuyên môn</w:t>
            </w:r>
          </w:p>
        </w:tc>
        <w:tc>
          <w:tcPr>
            <w:tcW w:w="851" w:type="dxa"/>
            <w:tcBorders>
              <w:top w:val="nil"/>
              <w:left w:val="nil"/>
              <w:bottom w:val="single" w:sz="4" w:space="0" w:color="auto"/>
              <w:right w:val="single" w:sz="4" w:space="0" w:color="auto"/>
            </w:tcBorders>
            <w:shd w:val="clear" w:color="000000" w:fill="FFF2CC"/>
            <w:vAlign w:val="center"/>
            <w:hideMark/>
          </w:tcPr>
          <w:p w14:paraId="1F5A0A52" w14:textId="77777777" w:rsidR="00AF5B9E" w:rsidRPr="000016B5" w:rsidRDefault="00AF5B9E" w:rsidP="003F1CCF">
            <w:pPr>
              <w:rPr>
                <w:b/>
                <w:bCs/>
                <w:sz w:val="26"/>
                <w:szCs w:val="26"/>
              </w:rPr>
            </w:pPr>
            <w:r w:rsidRPr="000016B5">
              <w:rPr>
                <w:b/>
                <w:bCs/>
                <w:sz w:val="26"/>
                <w:szCs w:val="26"/>
              </w:rPr>
              <w:t> </w:t>
            </w:r>
          </w:p>
        </w:tc>
      </w:tr>
      <w:tr w:rsidR="00AF5B9E" w:rsidRPr="000016B5" w14:paraId="183A94CD" w14:textId="77777777" w:rsidTr="003F1CCF">
        <w:trPr>
          <w:trHeight w:val="615"/>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5E0E478" w14:textId="77777777" w:rsidR="00AF5B9E" w:rsidRPr="000016B5" w:rsidRDefault="00AF5B9E" w:rsidP="003F1CCF">
            <w:pPr>
              <w:rPr>
                <w:sz w:val="26"/>
                <w:szCs w:val="26"/>
              </w:rPr>
            </w:pPr>
            <w:r w:rsidRPr="000016B5">
              <w:rPr>
                <w:sz w:val="26"/>
                <w:szCs w:val="26"/>
              </w:rPr>
              <w:t>PLO3.2.1</w:t>
            </w:r>
          </w:p>
        </w:tc>
        <w:tc>
          <w:tcPr>
            <w:tcW w:w="7229" w:type="dxa"/>
            <w:tcBorders>
              <w:top w:val="nil"/>
              <w:left w:val="nil"/>
              <w:bottom w:val="single" w:sz="4" w:space="0" w:color="auto"/>
              <w:right w:val="single" w:sz="4" w:space="0" w:color="auto"/>
            </w:tcBorders>
            <w:shd w:val="clear" w:color="000000" w:fill="FFFFFF"/>
            <w:vAlign w:val="center"/>
            <w:hideMark/>
          </w:tcPr>
          <w:p w14:paraId="0FA9B281" w14:textId="77777777" w:rsidR="00AF5B9E" w:rsidRPr="000016B5" w:rsidRDefault="00AF5B9E" w:rsidP="003F1CCF">
            <w:pPr>
              <w:rPr>
                <w:sz w:val="26"/>
                <w:szCs w:val="26"/>
              </w:rPr>
            </w:pPr>
            <w:r w:rsidRPr="000016B5">
              <w:rPr>
                <w:sz w:val="26"/>
                <w:szCs w:val="26"/>
              </w:rPr>
              <w:t>Phát triển kỹ năng giao tiếp học thuật trong hoạt động chuyên môn</w:t>
            </w:r>
          </w:p>
        </w:tc>
        <w:tc>
          <w:tcPr>
            <w:tcW w:w="851" w:type="dxa"/>
            <w:tcBorders>
              <w:top w:val="nil"/>
              <w:left w:val="nil"/>
              <w:bottom w:val="single" w:sz="4" w:space="0" w:color="auto"/>
              <w:right w:val="single" w:sz="4" w:space="0" w:color="auto"/>
            </w:tcBorders>
            <w:shd w:val="clear" w:color="auto" w:fill="auto"/>
            <w:vAlign w:val="center"/>
            <w:hideMark/>
          </w:tcPr>
          <w:p w14:paraId="7C31A958" w14:textId="77777777" w:rsidR="00AF5B9E" w:rsidRPr="000016B5" w:rsidRDefault="00AF5B9E" w:rsidP="003F1CCF">
            <w:pPr>
              <w:jc w:val="center"/>
              <w:rPr>
                <w:sz w:val="26"/>
                <w:szCs w:val="26"/>
              </w:rPr>
            </w:pPr>
            <w:r w:rsidRPr="000016B5">
              <w:rPr>
                <w:sz w:val="26"/>
                <w:szCs w:val="26"/>
              </w:rPr>
              <w:t>2,5</w:t>
            </w:r>
          </w:p>
        </w:tc>
      </w:tr>
      <w:tr w:rsidR="00AF5B9E" w:rsidRPr="000016B5" w14:paraId="348896C7" w14:textId="77777777" w:rsidTr="003F1CCF">
        <w:trPr>
          <w:trHeight w:val="63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A6B2B4E" w14:textId="77777777" w:rsidR="00AF5B9E" w:rsidRPr="000016B5" w:rsidRDefault="00AF5B9E" w:rsidP="003F1CCF">
            <w:pPr>
              <w:rPr>
                <w:sz w:val="26"/>
                <w:szCs w:val="26"/>
              </w:rPr>
            </w:pPr>
            <w:r w:rsidRPr="000016B5">
              <w:rPr>
                <w:sz w:val="26"/>
                <w:szCs w:val="26"/>
              </w:rPr>
              <w:t>PLO3.2.2</w:t>
            </w:r>
          </w:p>
        </w:tc>
        <w:tc>
          <w:tcPr>
            <w:tcW w:w="7229" w:type="dxa"/>
            <w:tcBorders>
              <w:top w:val="nil"/>
              <w:left w:val="nil"/>
              <w:bottom w:val="single" w:sz="4" w:space="0" w:color="auto"/>
              <w:right w:val="single" w:sz="4" w:space="0" w:color="auto"/>
            </w:tcBorders>
            <w:shd w:val="clear" w:color="000000" w:fill="FFFFFF"/>
            <w:vAlign w:val="center"/>
            <w:hideMark/>
          </w:tcPr>
          <w:p w14:paraId="1C6916F8" w14:textId="77777777" w:rsidR="00AF5B9E" w:rsidRPr="000016B5" w:rsidRDefault="00AF5B9E" w:rsidP="003F1CCF">
            <w:pPr>
              <w:rPr>
                <w:sz w:val="26"/>
                <w:szCs w:val="26"/>
              </w:rPr>
            </w:pPr>
            <w:r w:rsidRPr="000016B5">
              <w:rPr>
                <w:sz w:val="26"/>
                <w:szCs w:val="26"/>
              </w:rPr>
              <w:t xml:space="preserve">Sử dụng ngoại ngữ (bậc 4/6) một cách hiệu quả để phục vụ phát triển chuyên môn </w:t>
            </w:r>
          </w:p>
        </w:tc>
        <w:tc>
          <w:tcPr>
            <w:tcW w:w="851" w:type="dxa"/>
            <w:tcBorders>
              <w:top w:val="nil"/>
              <w:left w:val="nil"/>
              <w:bottom w:val="single" w:sz="4" w:space="0" w:color="auto"/>
              <w:right w:val="single" w:sz="4" w:space="0" w:color="auto"/>
            </w:tcBorders>
            <w:shd w:val="clear" w:color="auto" w:fill="auto"/>
            <w:vAlign w:val="center"/>
            <w:hideMark/>
          </w:tcPr>
          <w:p w14:paraId="06A2F473" w14:textId="77777777" w:rsidR="00AF5B9E" w:rsidRPr="000016B5" w:rsidRDefault="00AF5B9E" w:rsidP="003F1CCF">
            <w:pPr>
              <w:jc w:val="center"/>
              <w:rPr>
                <w:sz w:val="26"/>
                <w:szCs w:val="26"/>
              </w:rPr>
            </w:pPr>
            <w:r w:rsidRPr="000016B5">
              <w:rPr>
                <w:sz w:val="26"/>
                <w:szCs w:val="26"/>
              </w:rPr>
              <w:t>2,5</w:t>
            </w:r>
          </w:p>
        </w:tc>
      </w:tr>
      <w:tr w:rsidR="00AF5B9E" w:rsidRPr="000016B5" w14:paraId="4F3B381B" w14:textId="77777777" w:rsidTr="003F1CCF">
        <w:trPr>
          <w:trHeight w:val="780"/>
        </w:trPr>
        <w:tc>
          <w:tcPr>
            <w:tcW w:w="1300" w:type="dxa"/>
            <w:tcBorders>
              <w:top w:val="nil"/>
              <w:left w:val="single" w:sz="4" w:space="0" w:color="auto"/>
              <w:bottom w:val="single" w:sz="4" w:space="0" w:color="auto"/>
              <w:right w:val="single" w:sz="4" w:space="0" w:color="auto"/>
            </w:tcBorders>
            <w:shd w:val="clear" w:color="000000" w:fill="B6DDE8"/>
            <w:vAlign w:val="center"/>
            <w:hideMark/>
          </w:tcPr>
          <w:p w14:paraId="770D1034" w14:textId="77777777" w:rsidR="00AF5B9E" w:rsidRPr="000016B5" w:rsidRDefault="00AF5B9E" w:rsidP="003F1CCF">
            <w:pPr>
              <w:rPr>
                <w:b/>
                <w:bCs/>
                <w:sz w:val="26"/>
                <w:szCs w:val="26"/>
              </w:rPr>
            </w:pPr>
            <w:r w:rsidRPr="000016B5">
              <w:rPr>
                <w:b/>
                <w:bCs/>
                <w:sz w:val="26"/>
                <w:szCs w:val="26"/>
              </w:rPr>
              <w:t>4</w:t>
            </w:r>
          </w:p>
        </w:tc>
        <w:tc>
          <w:tcPr>
            <w:tcW w:w="7229" w:type="dxa"/>
            <w:tcBorders>
              <w:top w:val="nil"/>
              <w:left w:val="nil"/>
              <w:bottom w:val="single" w:sz="4" w:space="0" w:color="auto"/>
              <w:right w:val="single" w:sz="4" w:space="0" w:color="auto"/>
            </w:tcBorders>
            <w:shd w:val="clear" w:color="000000" w:fill="B6DDE8"/>
            <w:vAlign w:val="center"/>
            <w:hideMark/>
          </w:tcPr>
          <w:p w14:paraId="4B3398C5" w14:textId="77777777" w:rsidR="00AF5B9E" w:rsidRPr="000016B5" w:rsidRDefault="00AF5B9E" w:rsidP="003F1CCF">
            <w:pPr>
              <w:rPr>
                <w:b/>
                <w:bCs/>
                <w:sz w:val="26"/>
                <w:szCs w:val="26"/>
              </w:rPr>
            </w:pPr>
            <w:r w:rsidRPr="000016B5">
              <w:rPr>
                <w:b/>
                <w:bCs/>
                <w:sz w:val="26"/>
                <w:szCs w:val="26"/>
              </w:rPr>
              <w:t>Hình thành ý tưởng, thiết kế, triển khai, đánh giá sản phẩm nghiên cứu khoa học hoặc đổi mới sáng tạo trong lĩnh vực Sinh học thực nghiệm</w:t>
            </w:r>
          </w:p>
        </w:tc>
        <w:tc>
          <w:tcPr>
            <w:tcW w:w="851" w:type="dxa"/>
            <w:tcBorders>
              <w:top w:val="nil"/>
              <w:left w:val="nil"/>
              <w:bottom w:val="single" w:sz="4" w:space="0" w:color="auto"/>
              <w:right w:val="single" w:sz="4" w:space="0" w:color="auto"/>
            </w:tcBorders>
            <w:shd w:val="clear" w:color="000000" w:fill="B6DDE8"/>
            <w:vAlign w:val="center"/>
            <w:hideMark/>
          </w:tcPr>
          <w:p w14:paraId="15789D67" w14:textId="77777777" w:rsidR="00AF5B9E" w:rsidRPr="000016B5" w:rsidRDefault="00AF5B9E" w:rsidP="003F1CCF">
            <w:pPr>
              <w:jc w:val="center"/>
              <w:rPr>
                <w:sz w:val="26"/>
                <w:szCs w:val="26"/>
              </w:rPr>
            </w:pPr>
            <w:r w:rsidRPr="000016B5">
              <w:rPr>
                <w:sz w:val="26"/>
                <w:szCs w:val="26"/>
              </w:rPr>
              <w:t> </w:t>
            </w:r>
          </w:p>
        </w:tc>
      </w:tr>
      <w:tr w:rsidR="00AF5B9E" w:rsidRPr="000016B5" w14:paraId="3DD568CD" w14:textId="77777777" w:rsidTr="003F1CCF">
        <w:trPr>
          <w:trHeight w:val="1200"/>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2DE44CC9" w14:textId="77777777" w:rsidR="00AF5B9E" w:rsidRPr="000016B5" w:rsidRDefault="00AF5B9E" w:rsidP="003F1CCF">
            <w:pPr>
              <w:rPr>
                <w:b/>
                <w:bCs/>
                <w:sz w:val="26"/>
                <w:szCs w:val="26"/>
              </w:rPr>
            </w:pPr>
            <w:r w:rsidRPr="000016B5">
              <w:rPr>
                <w:b/>
                <w:bCs/>
                <w:sz w:val="26"/>
                <w:szCs w:val="26"/>
              </w:rPr>
              <w:t>PLO4.1</w:t>
            </w:r>
          </w:p>
        </w:tc>
        <w:tc>
          <w:tcPr>
            <w:tcW w:w="7229" w:type="dxa"/>
            <w:tcBorders>
              <w:top w:val="nil"/>
              <w:left w:val="nil"/>
              <w:bottom w:val="single" w:sz="4" w:space="0" w:color="auto"/>
              <w:right w:val="single" w:sz="4" w:space="0" w:color="auto"/>
            </w:tcBorders>
            <w:shd w:val="clear" w:color="000000" w:fill="FFF2CC"/>
            <w:vAlign w:val="center"/>
            <w:hideMark/>
          </w:tcPr>
          <w:p w14:paraId="2A6280DB" w14:textId="77777777" w:rsidR="00AF5B9E" w:rsidRPr="000016B5" w:rsidRDefault="00AF5B9E" w:rsidP="003F1CCF">
            <w:pPr>
              <w:rPr>
                <w:b/>
                <w:bCs/>
                <w:sz w:val="26"/>
                <w:szCs w:val="26"/>
              </w:rPr>
            </w:pPr>
            <w:r w:rsidRPr="000016B5">
              <w:rPr>
                <w:b/>
                <w:bCs/>
                <w:sz w:val="26"/>
                <w:szCs w:val="26"/>
              </w:rPr>
              <w:t>Phân tích được bối cảnh xã hội và nghề nghiệp liên quan đến yêu cầu nghiên cứu khoa học hoặc đổi mới sáng tạo trong lĩnh vực Sinh học thực nghiệm</w:t>
            </w:r>
          </w:p>
        </w:tc>
        <w:tc>
          <w:tcPr>
            <w:tcW w:w="851" w:type="dxa"/>
            <w:tcBorders>
              <w:top w:val="nil"/>
              <w:left w:val="nil"/>
              <w:bottom w:val="single" w:sz="4" w:space="0" w:color="auto"/>
              <w:right w:val="single" w:sz="4" w:space="0" w:color="auto"/>
            </w:tcBorders>
            <w:shd w:val="clear" w:color="000000" w:fill="FFF2CC"/>
            <w:vAlign w:val="center"/>
            <w:hideMark/>
          </w:tcPr>
          <w:p w14:paraId="1FF61020" w14:textId="77777777" w:rsidR="00AF5B9E" w:rsidRPr="000016B5" w:rsidRDefault="00AF5B9E" w:rsidP="003F1CCF">
            <w:pPr>
              <w:rPr>
                <w:b/>
                <w:bCs/>
                <w:sz w:val="26"/>
                <w:szCs w:val="26"/>
              </w:rPr>
            </w:pPr>
            <w:r w:rsidRPr="000016B5">
              <w:rPr>
                <w:b/>
                <w:bCs/>
                <w:sz w:val="26"/>
                <w:szCs w:val="26"/>
              </w:rPr>
              <w:t> </w:t>
            </w:r>
          </w:p>
        </w:tc>
      </w:tr>
      <w:tr w:rsidR="00AF5B9E" w:rsidRPr="000016B5" w14:paraId="300DE87E" w14:textId="77777777" w:rsidTr="003F1CCF">
        <w:trPr>
          <w:trHeight w:val="108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F225DC2" w14:textId="77777777" w:rsidR="00AF5B9E" w:rsidRPr="000016B5" w:rsidRDefault="00AF5B9E" w:rsidP="003F1CCF">
            <w:pPr>
              <w:rPr>
                <w:sz w:val="26"/>
                <w:szCs w:val="26"/>
              </w:rPr>
            </w:pPr>
            <w:r w:rsidRPr="000016B5">
              <w:rPr>
                <w:sz w:val="26"/>
                <w:szCs w:val="26"/>
              </w:rPr>
              <w:t>PLO4.1.1</w:t>
            </w:r>
          </w:p>
        </w:tc>
        <w:tc>
          <w:tcPr>
            <w:tcW w:w="7229" w:type="dxa"/>
            <w:tcBorders>
              <w:top w:val="nil"/>
              <w:left w:val="nil"/>
              <w:bottom w:val="single" w:sz="4" w:space="0" w:color="auto"/>
              <w:right w:val="single" w:sz="4" w:space="0" w:color="auto"/>
            </w:tcBorders>
            <w:shd w:val="clear" w:color="000000" w:fill="FFFFFF"/>
            <w:vAlign w:val="center"/>
            <w:hideMark/>
          </w:tcPr>
          <w:p w14:paraId="2473BACA" w14:textId="77777777" w:rsidR="00AF5B9E" w:rsidRPr="000016B5" w:rsidRDefault="00AF5B9E" w:rsidP="003F1CCF">
            <w:pPr>
              <w:rPr>
                <w:color w:val="000000"/>
                <w:sz w:val="26"/>
                <w:szCs w:val="26"/>
              </w:rPr>
            </w:pPr>
            <w:r w:rsidRPr="000016B5">
              <w:rPr>
                <w:color w:val="000000"/>
                <w:sz w:val="26"/>
                <w:szCs w:val="26"/>
              </w:rPr>
              <w:t>Phân tích được bối cảnh xã hội và nghề nghiệp liên quan đến yêu cầu nghiên cứu khoa học hoặc đổi mới sáng tạo trong lĩnh vực Sinh học thực nghiệm</w:t>
            </w:r>
          </w:p>
        </w:tc>
        <w:tc>
          <w:tcPr>
            <w:tcW w:w="851" w:type="dxa"/>
            <w:tcBorders>
              <w:top w:val="nil"/>
              <w:left w:val="nil"/>
              <w:bottom w:val="single" w:sz="4" w:space="0" w:color="auto"/>
              <w:right w:val="single" w:sz="4" w:space="0" w:color="auto"/>
            </w:tcBorders>
            <w:shd w:val="clear" w:color="auto" w:fill="auto"/>
            <w:vAlign w:val="center"/>
            <w:hideMark/>
          </w:tcPr>
          <w:p w14:paraId="06D18CA9" w14:textId="77777777" w:rsidR="00AF5B9E" w:rsidRPr="000016B5" w:rsidRDefault="00AF5B9E" w:rsidP="003F1CCF">
            <w:pPr>
              <w:jc w:val="center"/>
              <w:rPr>
                <w:sz w:val="26"/>
                <w:szCs w:val="26"/>
              </w:rPr>
            </w:pPr>
            <w:r w:rsidRPr="000016B5">
              <w:rPr>
                <w:sz w:val="26"/>
                <w:szCs w:val="26"/>
              </w:rPr>
              <w:t>3,5</w:t>
            </w:r>
          </w:p>
        </w:tc>
      </w:tr>
      <w:tr w:rsidR="00AF5B9E" w:rsidRPr="000016B5" w14:paraId="1671586F" w14:textId="77777777" w:rsidTr="003F1CCF">
        <w:trPr>
          <w:trHeight w:val="1185"/>
        </w:trPr>
        <w:tc>
          <w:tcPr>
            <w:tcW w:w="1300" w:type="dxa"/>
            <w:tcBorders>
              <w:top w:val="nil"/>
              <w:left w:val="single" w:sz="4" w:space="0" w:color="auto"/>
              <w:bottom w:val="single" w:sz="4" w:space="0" w:color="auto"/>
              <w:right w:val="single" w:sz="4" w:space="0" w:color="auto"/>
            </w:tcBorders>
            <w:shd w:val="clear" w:color="000000" w:fill="FFF2CC"/>
            <w:vAlign w:val="center"/>
            <w:hideMark/>
          </w:tcPr>
          <w:p w14:paraId="209CECFD" w14:textId="77777777" w:rsidR="00AF5B9E" w:rsidRPr="000016B5" w:rsidRDefault="00AF5B9E" w:rsidP="003F1CCF">
            <w:pPr>
              <w:rPr>
                <w:b/>
                <w:bCs/>
                <w:sz w:val="26"/>
                <w:szCs w:val="26"/>
              </w:rPr>
            </w:pPr>
            <w:r w:rsidRPr="000016B5">
              <w:rPr>
                <w:b/>
                <w:bCs/>
                <w:sz w:val="26"/>
                <w:szCs w:val="26"/>
              </w:rPr>
              <w:t>PLO4.2</w:t>
            </w:r>
          </w:p>
        </w:tc>
        <w:tc>
          <w:tcPr>
            <w:tcW w:w="7229" w:type="dxa"/>
            <w:tcBorders>
              <w:top w:val="nil"/>
              <w:left w:val="nil"/>
              <w:bottom w:val="single" w:sz="4" w:space="0" w:color="auto"/>
              <w:right w:val="single" w:sz="4" w:space="0" w:color="auto"/>
            </w:tcBorders>
            <w:shd w:val="clear" w:color="000000" w:fill="FFFFFF"/>
            <w:vAlign w:val="center"/>
            <w:hideMark/>
          </w:tcPr>
          <w:p w14:paraId="3F3C56C4" w14:textId="77777777" w:rsidR="00AF5B9E" w:rsidRPr="000016B5" w:rsidRDefault="00AF5B9E" w:rsidP="003F1CCF">
            <w:pPr>
              <w:rPr>
                <w:b/>
                <w:bCs/>
                <w:sz w:val="26"/>
                <w:szCs w:val="26"/>
              </w:rPr>
            </w:pPr>
            <w:r w:rsidRPr="000016B5">
              <w:rPr>
                <w:b/>
                <w:bCs/>
                <w:sz w:val="26"/>
                <w:szCs w:val="26"/>
              </w:rPr>
              <w:t>Hình thành ý tưởng, thiết kế, triển khai, đánh giá sản phẩm nghiên cứu khoa học hoặc đổi mới sáng tạo trong lĩnh vực Sinh học thực nghiệm</w:t>
            </w:r>
          </w:p>
        </w:tc>
        <w:tc>
          <w:tcPr>
            <w:tcW w:w="851" w:type="dxa"/>
            <w:tcBorders>
              <w:top w:val="nil"/>
              <w:left w:val="nil"/>
              <w:bottom w:val="single" w:sz="4" w:space="0" w:color="auto"/>
              <w:right w:val="single" w:sz="4" w:space="0" w:color="auto"/>
            </w:tcBorders>
            <w:shd w:val="clear" w:color="000000" w:fill="FFF2CC"/>
            <w:vAlign w:val="center"/>
            <w:hideMark/>
          </w:tcPr>
          <w:p w14:paraId="08D9612B" w14:textId="77777777" w:rsidR="00AF5B9E" w:rsidRPr="000016B5" w:rsidRDefault="00AF5B9E" w:rsidP="003F1CCF">
            <w:pPr>
              <w:rPr>
                <w:b/>
                <w:bCs/>
                <w:sz w:val="26"/>
                <w:szCs w:val="26"/>
              </w:rPr>
            </w:pPr>
            <w:r w:rsidRPr="000016B5">
              <w:rPr>
                <w:b/>
                <w:bCs/>
                <w:sz w:val="26"/>
                <w:szCs w:val="26"/>
              </w:rPr>
              <w:t> </w:t>
            </w:r>
          </w:p>
        </w:tc>
      </w:tr>
      <w:tr w:rsidR="00AF5B9E" w:rsidRPr="000016B5" w14:paraId="61F0ED81" w14:textId="77777777" w:rsidTr="003F1CCF">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55A5B71" w14:textId="77777777" w:rsidR="00AF5B9E" w:rsidRPr="000016B5" w:rsidRDefault="00AF5B9E" w:rsidP="003F1CCF">
            <w:pPr>
              <w:rPr>
                <w:sz w:val="26"/>
                <w:szCs w:val="26"/>
              </w:rPr>
            </w:pPr>
            <w:r w:rsidRPr="000016B5">
              <w:rPr>
                <w:sz w:val="26"/>
                <w:szCs w:val="26"/>
              </w:rPr>
              <w:t>PLO4.2.1</w:t>
            </w:r>
          </w:p>
        </w:tc>
        <w:tc>
          <w:tcPr>
            <w:tcW w:w="7229" w:type="dxa"/>
            <w:tcBorders>
              <w:top w:val="nil"/>
              <w:left w:val="nil"/>
              <w:bottom w:val="single" w:sz="4" w:space="0" w:color="auto"/>
              <w:right w:val="single" w:sz="4" w:space="0" w:color="auto"/>
            </w:tcBorders>
            <w:shd w:val="clear" w:color="000000" w:fill="FFFFFF"/>
            <w:vAlign w:val="center"/>
            <w:hideMark/>
          </w:tcPr>
          <w:p w14:paraId="4672AB9B" w14:textId="77777777" w:rsidR="00AF5B9E" w:rsidRPr="000016B5" w:rsidRDefault="00AF5B9E" w:rsidP="003F1CCF">
            <w:pPr>
              <w:rPr>
                <w:sz w:val="26"/>
                <w:szCs w:val="26"/>
              </w:rPr>
            </w:pPr>
            <w:r w:rsidRPr="000016B5">
              <w:rPr>
                <w:sz w:val="26"/>
                <w:szCs w:val="26"/>
              </w:rPr>
              <w:t>Hình thành ý tưởng nghiên cứu hoặc đổi mới sáng tạo trong lĩnh vực Sinh học thực nghiệm.</w:t>
            </w:r>
          </w:p>
        </w:tc>
        <w:tc>
          <w:tcPr>
            <w:tcW w:w="851" w:type="dxa"/>
            <w:tcBorders>
              <w:top w:val="nil"/>
              <w:left w:val="nil"/>
              <w:bottom w:val="single" w:sz="4" w:space="0" w:color="auto"/>
              <w:right w:val="single" w:sz="4" w:space="0" w:color="auto"/>
            </w:tcBorders>
            <w:shd w:val="clear" w:color="auto" w:fill="auto"/>
            <w:vAlign w:val="center"/>
            <w:hideMark/>
          </w:tcPr>
          <w:p w14:paraId="382E43EF" w14:textId="77777777" w:rsidR="00AF5B9E" w:rsidRPr="000016B5" w:rsidRDefault="00AF5B9E" w:rsidP="003F1CCF">
            <w:pPr>
              <w:jc w:val="center"/>
              <w:rPr>
                <w:sz w:val="26"/>
                <w:szCs w:val="26"/>
              </w:rPr>
            </w:pPr>
            <w:r w:rsidRPr="000016B5">
              <w:rPr>
                <w:sz w:val="26"/>
                <w:szCs w:val="26"/>
              </w:rPr>
              <w:t>3,5</w:t>
            </w:r>
          </w:p>
        </w:tc>
      </w:tr>
      <w:tr w:rsidR="00AF5B9E" w:rsidRPr="000016B5" w14:paraId="10FFC23B" w14:textId="77777777" w:rsidTr="003F1CCF">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72D46B37" w14:textId="77777777" w:rsidR="00AF5B9E" w:rsidRPr="000016B5" w:rsidRDefault="00AF5B9E" w:rsidP="003F1CCF">
            <w:pPr>
              <w:rPr>
                <w:sz w:val="26"/>
                <w:szCs w:val="26"/>
              </w:rPr>
            </w:pPr>
            <w:r w:rsidRPr="000016B5">
              <w:rPr>
                <w:sz w:val="26"/>
                <w:szCs w:val="26"/>
              </w:rPr>
              <w:t>PLO4.2.2</w:t>
            </w:r>
          </w:p>
        </w:tc>
        <w:tc>
          <w:tcPr>
            <w:tcW w:w="7229" w:type="dxa"/>
            <w:tcBorders>
              <w:top w:val="nil"/>
              <w:left w:val="nil"/>
              <w:bottom w:val="single" w:sz="4" w:space="0" w:color="auto"/>
              <w:right w:val="single" w:sz="4" w:space="0" w:color="auto"/>
            </w:tcBorders>
            <w:shd w:val="clear" w:color="000000" w:fill="FFFFFF"/>
            <w:vAlign w:val="center"/>
            <w:hideMark/>
          </w:tcPr>
          <w:p w14:paraId="5A2218C3" w14:textId="77777777" w:rsidR="00AF5B9E" w:rsidRPr="000016B5" w:rsidRDefault="00AF5B9E" w:rsidP="003F1CCF">
            <w:pPr>
              <w:rPr>
                <w:sz w:val="26"/>
                <w:szCs w:val="26"/>
              </w:rPr>
            </w:pPr>
            <w:r w:rsidRPr="000016B5">
              <w:rPr>
                <w:sz w:val="26"/>
                <w:szCs w:val="26"/>
              </w:rPr>
              <w:t>Thiết kế kế hoạch nghiên cứu hoặc đổi mới sáng tạo trong lĩnh vực Sinh học thực nghiệm.</w:t>
            </w:r>
          </w:p>
        </w:tc>
        <w:tc>
          <w:tcPr>
            <w:tcW w:w="851" w:type="dxa"/>
            <w:tcBorders>
              <w:top w:val="nil"/>
              <w:left w:val="nil"/>
              <w:bottom w:val="single" w:sz="4" w:space="0" w:color="auto"/>
              <w:right w:val="single" w:sz="4" w:space="0" w:color="auto"/>
            </w:tcBorders>
            <w:shd w:val="clear" w:color="auto" w:fill="auto"/>
            <w:vAlign w:val="center"/>
            <w:hideMark/>
          </w:tcPr>
          <w:p w14:paraId="691CCD60" w14:textId="77777777" w:rsidR="00AF5B9E" w:rsidRPr="000016B5" w:rsidRDefault="00AF5B9E" w:rsidP="003F1CCF">
            <w:pPr>
              <w:jc w:val="center"/>
              <w:rPr>
                <w:sz w:val="26"/>
                <w:szCs w:val="26"/>
              </w:rPr>
            </w:pPr>
            <w:r w:rsidRPr="000016B5">
              <w:rPr>
                <w:sz w:val="26"/>
                <w:szCs w:val="26"/>
              </w:rPr>
              <w:t>3,5</w:t>
            </w:r>
          </w:p>
        </w:tc>
      </w:tr>
      <w:tr w:rsidR="00AF5B9E" w:rsidRPr="000016B5" w14:paraId="7080C8B8" w14:textId="77777777" w:rsidTr="003F1CCF">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3ECB098E" w14:textId="77777777" w:rsidR="00AF5B9E" w:rsidRPr="000016B5" w:rsidRDefault="00AF5B9E" w:rsidP="003F1CCF">
            <w:pPr>
              <w:rPr>
                <w:sz w:val="26"/>
                <w:szCs w:val="26"/>
              </w:rPr>
            </w:pPr>
            <w:r w:rsidRPr="000016B5">
              <w:rPr>
                <w:sz w:val="26"/>
                <w:szCs w:val="26"/>
              </w:rPr>
              <w:t>PLO4.2.3</w:t>
            </w:r>
          </w:p>
        </w:tc>
        <w:tc>
          <w:tcPr>
            <w:tcW w:w="7229" w:type="dxa"/>
            <w:tcBorders>
              <w:top w:val="nil"/>
              <w:left w:val="nil"/>
              <w:bottom w:val="single" w:sz="4" w:space="0" w:color="auto"/>
              <w:right w:val="single" w:sz="4" w:space="0" w:color="auto"/>
            </w:tcBorders>
            <w:shd w:val="clear" w:color="000000" w:fill="FFFFFF"/>
            <w:vAlign w:val="center"/>
            <w:hideMark/>
          </w:tcPr>
          <w:p w14:paraId="0E3A684D" w14:textId="77777777" w:rsidR="00AF5B9E" w:rsidRPr="000016B5" w:rsidRDefault="00AF5B9E" w:rsidP="003F1CCF">
            <w:pPr>
              <w:rPr>
                <w:sz w:val="26"/>
                <w:szCs w:val="26"/>
              </w:rPr>
            </w:pPr>
            <w:r w:rsidRPr="000016B5">
              <w:rPr>
                <w:sz w:val="26"/>
                <w:szCs w:val="26"/>
              </w:rPr>
              <w:t>Triển khai thực hiện nghiên cứu hoặc đổi mới sáng trong lĩnh vực Sinh học thực nghiệm.</w:t>
            </w:r>
          </w:p>
        </w:tc>
        <w:tc>
          <w:tcPr>
            <w:tcW w:w="851" w:type="dxa"/>
            <w:tcBorders>
              <w:top w:val="nil"/>
              <w:left w:val="nil"/>
              <w:bottom w:val="single" w:sz="4" w:space="0" w:color="auto"/>
              <w:right w:val="single" w:sz="4" w:space="0" w:color="auto"/>
            </w:tcBorders>
            <w:shd w:val="clear" w:color="auto" w:fill="auto"/>
            <w:vAlign w:val="center"/>
            <w:hideMark/>
          </w:tcPr>
          <w:p w14:paraId="71C01209" w14:textId="77777777" w:rsidR="00AF5B9E" w:rsidRPr="000016B5" w:rsidRDefault="00AF5B9E" w:rsidP="003F1CCF">
            <w:pPr>
              <w:jc w:val="center"/>
              <w:rPr>
                <w:sz w:val="26"/>
                <w:szCs w:val="26"/>
              </w:rPr>
            </w:pPr>
            <w:r w:rsidRPr="000016B5">
              <w:rPr>
                <w:sz w:val="26"/>
                <w:szCs w:val="26"/>
              </w:rPr>
              <w:t>3,5</w:t>
            </w:r>
          </w:p>
        </w:tc>
      </w:tr>
      <w:tr w:rsidR="00AF5B9E" w:rsidRPr="000016B5" w14:paraId="08ADC6A5" w14:textId="77777777" w:rsidTr="003F1CCF">
        <w:trPr>
          <w:trHeight w:val="720"/>
        </w:trPr>
        <w:tc>
          <w:tcPr>
            <w:tcW w:w="1300" w:type="dxa"/>
            <w:tcBorders>
              <w:top w:val="nil"/>
              <w:left w:val="single" w:sz="4" w:space="0" w:color="auto"/>
              <w:bottom w:val="single" w:sz="4" w:space="0" w:color="auto"/>
              <w:right w:val="single" w:sz="4" w:space="0" w:color="auto"/>
            </w:tcBorders>
            <w:shd w:val="clear" w:color="auto" w:fill="auto"/>
            <w:vAlign w:val="center"/>
            <w:hideMark/>
          </w:tcPr>
          <w:p w14:paraId="17A138CD" w14:textId="77777777" w:rsidR="00AF5B9E" w:rsidRPr="000016B5" w:rsidRDefault="00AF5B9E" w:rsidP="003F1CCF">
            <w:pPr>
              <w:rPr>
                <w:sz w:val="26"/>
                <w:szCs w:val="26"/>
              </w:rPr>
            </w:pPr>
            <w:r w:rsidRPr="000016B5">
              <w:rPr>
                <w:sz w:val="26"/>
                <w:szCs w:val="26"/>
              </w:rPr>
              <w:t>PLO4.2.4</w:t>
            </w:r>
          </w:p>
        </w:tc>
        <w:tc>
          <w:tcPr>
            <w:tcW w:w="7229" w:type="dxa"/>
            <w:tcBorders>
              <w:top w:val="nil"/>
              <w:left w:val="nil"/>
              <w:bottom w:val="single" w:sz="4" w:space="0" w:color="auto"/>
              <w:right w:val="single" w:sz="4" w:space="0" w:color="auto"/>
            </w:tcBorders>
            <w:shd w:val="clear" w:color="000000" w:fill="FFFFFF"/>
            <w:vAlign w:val="center"/>
            <w:hideMark/>
          </w:tcPr>
          <w:p w14:paraId="1F0CD0FD" w14:textId="77777777" w:rsidR="00AF5B9E" w:rsidRPr="000016B5" w:rsidRDefault="00AF5B9E" w:rsidP="003F1CCF">
            <w:pPr>
              <w:rPr>
                <w:sz w:val="26"/>
                <w:szCs w:val="26"/>
              </w:rPr>
            </w:pPr>
            <w:r w:rsidRPr="000016B5">
              <w:rPr>
                <w:sz w:val="26"/>
                <w:szCs w:val="26"/>
              </w:rPr>
              <w:t>Đánh giá sản phẩm nghiên cứu hoặc đổi mới sáng trong lĩnh vực Sinh học thực nghiệm.</w:t>
            </w:r>
          </w:p>
        </w:tc>
        <w:tc>
          <w:tcPr>
            <w:tcW w:w="851" w:type="dxa"/>
            <w:tcBorders>
              <w:top w:val="nil"/>
              <w:left w:val="nil"/>
              <w:bottom w:val="single" w:sz="4" w:space="0" w:color="auto"/>
              <w:right w:val="single" w:sz="4" w:space="0" w:color="auto"/>
            </w:tcBorders>
            <w:shd w:val="clear" w:color="auto" w:fill="auto"/>
            <w:vAlign w:val="center"/>
            <w:hideMark/>
          </w:tcPr>
          <w:p w14:paraId="49BA3C72" w14:textId="77777777" w:rsidR="00AF5B9E" w:rsidRPr="000016B5" w:rsidRDefault="00AF5B9E" w:rsidP="003F1CCF">
            <w:pPr>
              <w:jc w:val="center"/>
              <w:rPr>
                <w:sz w:val="26"/>
                <w:szCs w:val="26"/>
              </w:rPr>
            </w:pPr>
            <w:r w:rsidRPr="000016B5">
              <w:rPr>
                <w:sz w:val="26"/>
                <w:szCs w:val="26"/>
              </w:rPr>
              <w:t>3,5</w:t>
            </w:r>
          </w:p>
        </w:tc>
      </w:tr>
    </w:tbl>
    <w:p w14:paraId="0DAA6AA2" w14:textId="77777777" w:rsidR="00AF5B9E" w:rsidRDefault="00AF5B9E" w:rsidP="00AF5B9E">
      <w:pPr>
        <w:pStyle w:val="Heading2"/>
      </w:pPr>
    </w:p>
    <w:p w14:paraId="5DC96F4A" w14:textId="77777777" w:rsidR="00AF5B9E" w:rsidRPr="000013FB" w:rsidRDefault="00AF5B9E" w:rsidP="00AF5B9E">
      <w:pPr>
        <w:spacing w:before="60" w:line="288" w:lineRule="auto"/>
        <w:rPr>
          <w:sz w:val="26"/>
          <w:szCs w:val="26"/>
        </w:rPr>
      </w:pPr>
      <w:r w:rsidRPr="000013FB">
        <w:rPr>
          <w:rFonts w:eastAsia="Calibri"/>
          <w:i/>
          <w:iCs/>
          <w:color w:val="000000" w:themeColor="text1"/>
          <w:sz w:val="26"/>
          <w:szCs w:val="26"/>
        </w:rPr>
        <w:t>Quy ước:</w:t>
      </w:r>
      <w:r w:rsidRPr="000013FB">
        <w:rPr>
          <w:rFonts w:eastAsia="Calibri"/>
          <w:color w:val="000000" w:themeColor="text1"/>
          <w:sz w:val="26"/>
          <w:szCs w:val="26"/>
        </w:rPr>
        <w:t xml:space="preserve"> Các chuẩn đầu ra ở Phần 4 chú trọng vào nội dung “nghiên cứu” đối với định hướng nghiên cứu hoặc chú trọng vào nội dung “ứng dụng” đối với định hướng ứng dụng. Các nội dung này sẽ được làm rõ trong thiết kế các chuẩn đầu ra học phần.</w:t>
      </w:r>
    </w:p>
    <w:p w14:paraId="13BF4AB1" w14:textId="77777777" w:rsidR="00AF5B9E" w:rsidRPr="000013FB" w:rsidRDefault="00AF5B9E" w:rsidP="00AF5B9E">
      <w:pPr>
        <w:spacing w:before="60" w:line="288" w:lineRule="auto"/>
        <w:rPr>
          <w:sz w:val="26"/>
          <w:szCs w:val="26"/>
          <w:lang w:val="vi-VN"/>
        </w:rPr>
      </w:pPr>
      <w:r w:rsidRPr="000013FB">
        <w:rPr>
          <w:sz w:val="26"/>
          <w:szCs w:val="26"/>
        </w:rPr>
        <w:t>Mối quan hệ giữa mục tiêu và chuẩn đầu ra chương trình đào tạo được mô tả trong Bảng</w:t>
      </w:r>
      <w:r w:rsidRPr="000013FB">
        <w:rPr>
          <w:color w:val="FFFFFF" w:themeColor="background1"/>
          <w:sz w:val="26"/>
          <w:szCs w:val="26"/>
        </w:rPr>
        <w:t>_</w:t>
      </w:r>
      <w:r w:rsidRPr="000013FB">
        <w:rPr>
          <w:sz w:val="26"/>
          <w:szCs w:val="26"/>
        </w:rPr>
        <w:t>2</w:t>
      </w:r>
      <w:r>
        <w:rPr>
          <w:sz w:val="26"/>
          <w:szCs w:val="26"/>
          <w:lang w:val="vi-VN"/>
        </w:rPr>
        <w:t>3</w:t>
      </w:r>
      <w:r w:rsidRPr="000013FB">
        <w:rPr>
          <w:sz w:val="26"/>
          <w:szCs w:val="26"/>
        </w:rPr>
        <w:t>.</w:t>
      </w:r>
    </w:p>
    <w:p w14:paraId="2CA135DA" w14:textId="77777777" w:rsidR="00AF5B9E" w:rsidRPr="000013FB" w:rsidRDefault="00AF5B9E" w:rsidP="00AF5B9E">
      <w:pPr>
        <w:spacing w:before="60" w:line="288" w:lineRule="auto"/>
        <w:jc w:val="center"/>
        <w:rPr>
          <w:sz w:val="26"/>
          <w:szCs w:val="26"/>
        </w:rPr>
      </w:pPr>
      <w:bookmarkStart w:id="87" w:name="_Toc73610607"/>
      <w:bookmarkStart w:id="88" w:name="_Toc87538234"/>
      <w:r w:rsidRPr="000013FB">
        <w:rPr>
          <w:b/>
          <w:sz w:val="26"/>
          <w:szCs w:val="26"/>
        </w:rPr>
        <w:t>Bảng 2.</w:t>
      </w:r>
      <w:r>
        <w:rPr>
          <w:b/>
          <w:sz w:val="26"/>
          <w:szCs w:val="26"/>
          <w:lang w:val="vi-VN"/>
        </w:rPr>
        <w:t>3</w:t>
      </w:r>
      <w:r w:rsidRPr="000013FB">
        <w:rPr>
          <w:sz w:val="26"/>
          <w:szCs w:val="26"/>
        </w:rPr>
        <w:t>. Mối quan hệ giữa mục tiêu và chuẩn đầu ra của CTĐT</w:t>
      </w:r>
      <w:bookmarkEnd w:id="87"/>
      <w:bookmarkEnd w:id="88"/>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75"/>
        <w:gridCol w:w="977"/>
        <w:gridCol w:w="975"/>
        <w:gridCol w:w="977"/>
        <w:gridCol w:w="1053"/>
        <w:gridCol w:w="1134"/>
        <w:gridCol w:w="1134"/>
        <w:gridCol w:w="992"/>
        <w:gridCol w:w="1134"/>
      </w:tblGrid>
      <w:tr w:rsidR="00AF5B9E" w:rsidRPr="000013FB" w14:paraId="690DD192" w14:textId="77777777" w:rsidTr="003F1CCF">
        <w:trPr>
          <w:trHeight w:val="398"/>
          <w:jc w:val="center"/>
        </w:trPr>
        <w:tc>
          <w:tcPr>
            <w:tcW w:w="975" w:type="dxa"/>
            <w:vMerge w:val="restart"/>
            <w:shd w:val="clear" w:color="auto" w:fill="E1EED9"/>
          </w:tcPr>
          <w:p w14:paraId="3F9BC5F6" w14:textId="77777777" w:rsidR="00AF5B9E" w:rsidRPr="000013FB" w:rsidRDefault="00AF5B9E" w:rsidP="003F1CCF">
            <w:pPr>
              <w:pStyle w:val="TableParagraph"/>
              <w:spacing w:before="60" w:line="288" w:lineRule="auto"/>
              <w:ind w:left="172"/>
              <w:rPr>
                <w:b/>
                <w:color w:val="000000" w:themeColor="text1"/>
                <w:sz w:val="26"/>
                <w:szCs w:val="26"/>
              </w:rPr>
            </w:pPr>
            <w:r w:rsidRPr="000013FB">
              <w:rPr>
                <w:b/>
                <w:color w:val="000000" w:themeColor="text1"/>
                <w:sz w:val="26"/>
                <w:szCs w:val="26"/>
              </w:rPr>
              <w:t>Mục</w:t>
            </w:r>
          </w:p>
          <w:p w14:paraId="56063912" w14:textId="77777777" w:rsidR="00AF5B9E" w:rsidRPr="000013FB" w:rsidRDefault="00AF5B9E" w:rsidP="003F1CCF">
            <w:pPr>
              <w:pStyle w:val="TableParagraph"/>
              <w:spacing w:before="60" w:line="288" w:lineRule="auto"/>
              <w:ind w:left="215"/>
              <w:rPr>
                <w:b/>
                <w:color w:val="000000" w:themeColor="text1"/>
                <w:sz w:val="26"/>
                <w:szCs w:val="26"/>
              </w:rPr>
            </w:pPr>
            <w:r w:rsidRPr="000013FB">
              <w:rPr>
                <w:b/>
                <w:color w:val="000000" w:themeColor="text1"/>
                <w:sz w:val="26"/>
                <w:szCs w:val="26"/>
              </w:rPr>
              <w:lastRenderedPageBreak/>
              <w:t>tiêu</w:t>
            </w:r>
          </w:p>
        </w:tc>
        <w:tc>
          <w:tcPr>
            <w:tcW w:w="8376" w:type="dxa"/>
            <w:gridSpan w:val="8"/>
            <w:shd w:val="clear" w:color="auto" w:fill="E1EED9"/>
          </w:tcPr>
          <w:p w14:paraId="47C8450D" w14:textId="77777777" w:rsidR="00AF5B9E" w:rsidRPr="000013FB" w:rsidRDefault="00AF5B9E" w:rsidP="003F1CCF">
            <w:pPr>
              <w:pStyle w:val="TableParagraph"/>
              <w:spacing w:before="60" w:line="288" w:lineRule="auto"/>
              <w:ind w:left="2271" w:right="2271"/>
              <w:jc w:val="center"/>
              <w:rPr>
                <w:b/>
                <w:color w:val="000000" w:themeColor="text1"/>
                <w:sz w:val="26"/>
                <w:szCs w:val="26"/>
              </w:rPr>
            </w:pPr>
            <w:r w:rsidRPr="000013FB">
              <w:rPr>
                <w:b/>
                <w:color w:val="000000" w:themeColor="text1"/>
                <w:sz w:val="26"/>
                <w:szCs w:val="26"/>
              </w:rPr>
              <w:lastRenderedPageBreak/>
              <w:t xml:space="preserve">Chuẩn đầu ra chương trình đào </w:t>
            </w:r>
            <w:r w:rsidRPr="000013FB">
              <w:rPr>
                <w:b/>
                <w:color w:val="000000" w:themeColor="text1"/>
                <w:sz w:val="26"/>
                <w:szCs w:val="26"/>
              </w:rPr>
              <w:lastRenderedPageBreak/>
              <w:t>tạo</w:t>
            </w:r>
          </w:p>
        </w:tc>
      </w:tr>
      <w:tr w:rsidR="00AF5B9E" w:rsidRPr="000013FB" w14:paraId="1A0B39EB" w14:textId="77777777" w:rsidTr="003F1CCF">
        <w:trPr>
          <w:trHeight w:val="397"/>
          <w:jc w:val="center"/>
        </w:trPr>
        <w:tc>
          <w:tcPr>
            <w:tcW w:w="975" w:type="dxa"/>
            <w:vMerge/>
            <w:tcBorders>
              <w:top w:val="nil"/>
            </w:tcBorders>
            <w:shd w:val="clear" w:color="auto" w:fill="E1EED9"/>
          </w:tcPr>
          <w:p w14:paraId="522DC3AD" w14:textId="77777777" w:rsidR="00AF5B9E" w:rsidRPr="000013FB" w:rsidRDefault="00AF5B9E" w:rsidP="003F1CCF">
            <w:pPr>
              <w:spacing w:before="60" w:line="288" w:lineRule="auto"/>
              <w:rPr>
                <w:color w:val="000000" w:themeColor="text1"/>
                <w:sz w:val="26"/>
                <w:szCs w:val="26"/>
              </w:rPr>
            </w:pPr>
          </w:p>
        </w:tc>
        <w:tc>
          <w:tcPr>
            <w:tcW w:w="977" w:type="dxa"/>
            <w:shd w:val="clear" w:color="auto" w:fill="E1EED9"/>
          </w:tcPr>
          <w:p w14:paraId="40B8A46E" w14:textId="77777777" w:rsidR="00AF5B9E" w:rsidRPr="000013FB" w:rsidRDefault="00AF5B9E" w:rsidP="003F1CCF">
            <w:pPr>
              <w:pStyle w:val="TableParagraph"/>
              <w:spacing w:before="60" w:line="288" w:lineRule="auto"/>
              <w:ind w:left="90" w:right="85"/>
              <w:jc w:val="center"/>
              <w:rPr>
                <w:color w:val="000000" w:themeColor="text1"/>
                <w:sz w:val="26"/>
                <w:szCs w:val="26"/>
                <w:lang w:val="en-US"/>
              </w:rPr>
            </w:pPr>
            <w:r w:rsidRPr="000013FB">
              <w:rPr>
                <w:color w:val="000000" w:themeColor="text1"/>
                <w:sz w:val="26"/>
                <w:szCs w:val="26"/>
              </w:rPr>
              <w:t>PLO1</w:t>
            </w:r>
            <w:r w:rsidRPr="000013FB">
              <w:rPr>
                <w:color w:val="000000" w:themeColor="text1"/>
                <w:sz w:val="26"/>
                <w:szCs w:val="26"/>
                <w:lang w:val="en-US"/>
              </w:rPr>
              <w:t>.1</w:t>
            </w:r>
          </w:p>
        </w:tc>
        <w:tc>
          <w:tcPr>
            <w:tcW w:w="975" w:type="dxa"/>
            <w:shd w:val="clear" w:color="auto" w:fill="E1EED9"/>
          </w:tcPr>
          <w:p w14:paraId="0688EEF9" w14:textId="77777777" w:rsidR="00AF5B9E" w:rsidRPr="000013FB" w:rsidRDefault="00AF5B9E" w:rsidP="003F1CCF">
            <w:pPr>
              <w:pStyle w:val="TableParagraph"/>
              <w:spacing w:before="60" w:line="288" w:lineRule="auto"/>
              <w:ind w:left="87" w:right="85"/>
              <w:jc w:val="center"/>
              <w:rPr>
                <w:color w:val="000000" w:themeColor="text1"/>
                <w:sz w:val="26"/>
                <w:szCs w:val="26"/>
                <w:lang w:val="en-US"/>
              </w:rPr>
            </w:pPr>
            <w:r w:rsidRPr="000013FB">
              <w:rPr>
                <w:color w:val="000000" w:themeColor="text1"/>
                <w:sz w:val="26"/>
                <w:szCs w:val="26"/>
              </w:rPr>
              <w:t>PLO</w:t>
            </w:r>
            <w:r w:rsidRPr="000013FB">
              <w:rPr>
                <w:color w:val="000000" w:themeColor="text1"/>
                <w:sz w:val="26"/>
                <w:szCs w:val="26"/>
                <w:lang w:val="en-US"/>
              </w:rPr>
              <w:t>1.2</w:t>
            </w:r>
          </w:p>
        </w:tc>
        <w:tc>
          <w:tcPr>
            <w:tcW w:w="977" w:type="dxa"/>
            <w:shd w:val="clear" w:color="auto" w:fill="E1EED9"/>
          </w:tcPr>
          <w:p w14:paraId="4E448638" w14:textId="77777777" w:rsidR="00AF5B9E" w:rsidRPr="000013FB" w:rsidRDefault="00AF5B9E" w:rsidP="003F1CCF">
            <w:pPr>
              <w:pStyle w:val="TableParagraph"/>
              <w:spacing w:before="60" w:line="288" w:lineRule="auto"/>
              <w:ind w:left="90" w:right="84"/>
              <w:jc w:val="center"/>
              <w:rPr>
                <w:color w:val="000000" w:themeColor="text1"/>
                <w:sz w:val="26"/>
                <w:szCs w:val="26"/>
                <w:lang w:val="en-US"/>
              </w:rPr>
            </w:pPr>
            <w:r w:rsidRPr="000013FB">
              <w:rPr>
                <w:color w:val="000000" w:themeColor="text1"/>
                <w:sz w:val="26"/>
                <w:szCs w:val="26"/>
              </w:rPr>
              <w:t>PLO</w:t>
            </w:r>
            <w:r w:rsidRPr="000013FB">
              <w:rPr>
                <w:color w:val="000000" w:themeColor="text1"/>
                <w:sz w:val="26"/>
                <w:szCs w:val="26"/>
                <w:lang w:val="en-US"/>
              </w:rPr>
              <w:t>2.1</w:t>
            </w:r>
          </w:p>
        </w:tc>
        <w:tc>
          <w:tcPr>
            <w:tcW w:w="1053" w:type="dxa"/>
            <w:shd w:val="clear" w:color="auto" w:fill="E1EED9"/>
          </w:tcPr>
          <w:p w14:paraId="35DE024A" w14:textId="77777777" w:rsidR="00AF5B9E" w:rsidRPr="000013FB" w:rsidRDefault="00AF5B9E" w:rsidP="003F1CCF">
            <w:pPr>
              <w:pStyle w:val="TableParagraph"/>
              <w:spacing w:before="60" w:line="288" w:lineRule="auto"/>
              <w:ind w:left="88" w:right="81"/>
              <w:jc w:val="center"/>
              <w:rPr>
                <w:color w:val="000000" w:themeColor="text1"/>
                <w:sz w:val="26"/>
                <w:szCs w:val="26"/>
                <w:lang w:val="en-US"/>
              </w:rPr>
            </w:pPr>
            <w:r w:rsidRPr="000013FB">
              <w:rPr>
                <w:color w:val="000000" w:themeColor="text1"/>
                <w:sz w:val="26"/>
                <w:szCs w:val="26"/>
              </w:rPr>
              <w:t>PLO</w:t>
            </w:r>
            <w:r w:rsidRPr="000013FB">
              <w:rPr>
                <w:color w:val="000000" w:themeColor="text1"/>
                <w:sz w:val="26"/>
                <w:szCs w:val="26"/>
                <w:lang w:val="en-US"/>
              </w:rPr>
              <w:t>2.2</w:t>
            </w:r>
          </w:p>
        </w:tc>
        <w:tc>
          <w:tcPr>
            <w:tcW w:w="1134" w:type="dxa"/>
            <w:shd w:val="clear" w:color="auto" w:fill="E1EED9"/>
          </w:tcPr>
          <w:p w14:paraId="210A9299" w14:textId="77777777" w:rsidR="00AF5B9E" w:rsidRPr="000013FB" w:rsidRDefault="00AF5B9E" w:rsidP="003F1CCF">
            <w:pPr>
              <w:pStyle w:val="TableParagraph"/>
              <w:spacing w:before="60" w:line="288" w:lineRule="auto"/>
              <w:ind w:left="87" w:right="87"/>
              <w:jc w:val="center"/>
              <w:rPr>
                <w:color w:val="000000" w:themeColor="text1"/>
                <w:sz w:val="26"/>
                <w:szCs w:val="26"/>
                <w:lang w:val="en-US"/>
              </w:rPr>
            </w:pPr>
            <w:r w:rsidRPr="000013FB">
              <w:rPr>
                <w:color w:val="000000" w:themeColor="text1"/>
                <w:sz w:val="26"/>
                <w:szCs w:val="26"/>
              </w:rPr>
              <w:t>PLO</w:t>
            </w:r>
            <w:r w:rsidRPr="000013FB">
              <w:rPr>
                <w:color w:val="000000" w:themeColor="text1"/>
                <w:sz w:val="26"/>
                <w:szCs w:val="26"/>
                <w:lang w:val="en-US"/>
              </w:rPr>
              <w:t>3.1</w:t>
            </w:r>
          </w:p>
        </w:tc>
        <w:tc>
          <w:tcPr>
            <w:tcW w:w="1134" w:type="dxa"/>
            <w:shd w:val="clear" w:color="auto" w:fill="E1EED9"/>
          </w:tcPr>
          <w:p w14:paraId="2DA6B686" w14:textId="77777777" w:rsidR="00AF5B9E" w:rsidRPr="000013FB" w:rsidRDefault="00AF5B9E" w:rsidP="003F1CCF">
            <w:pPr>
              <w:pStyle w:val="TableParagraph"/>
              <w:spacing w:before="60" w:line="288" w:lineRule="auto"/>
              <w:ind w:left="87" w:right="85"/>
              <w:jc w:val="center"/>
              <w:rPr>
                <w:color w:val="000000" w:themeColor="text1"/>
                <w:sz w:val="26"/>
                <w:szCs w:val="26"/>
                <w:lang w:val="en-US"/>
              </w:rPr>
            </w:pPr>
            <w:r w:rsidRPr="000013FB">
              <w:rPr>
                <w:color w:val="000000" w:themeColor="text1"/>
                <w:sz w:val="26"/>
                <w:szCs w:val="26"/>
              </w:rPr>
              <w:t>PLO</w:t>
            </w:r>
            <w:r w:rsidRPr="000013FB">
              <w:rPr>
                <w:color w:val="000000" w:themeColor="text1"/>
                <w:sz w:val="26"/>
                <w:szCs w:val="26"/>
                <w:lang w:val="en-US"/>
              </w:rPr>
              <w:t>3.2</w:t>
            </w:r>
          </w:p>
        </w:tc>
        <w:tc>
          <w:tcPr>
            <w:tcW w:w="992" w:type="dxa"/>
            <w:shd w:val="clear" w:color="auto" w:fill="E1EED9"/>
          </w:tcPr>
          <w:p w14:paraId="6FB4FC55" w14:textId="77777777" w:rsidR="00AF5B9E" w:rsidRPr="000013FB" w:rsidRDefault="00AF5B9E" w:rsidP="003F1CCF">
            <w:pPr>
              <w:pStyle w:val="TableParagraph"/>
              <w:spacing w:before="60" w:line="288" w:lineRule="auto"/>
              <w:ind w:left="89" w:right="89"/>
              <w:jc w:val="center"/>
              <w:rPr>
                <w:color w:val="000000" w:themeColor="text1"/>
                <w:sz w:val="26"/>
                <w:szCs w:val="26"/>
                <w:lang w:val="en-US"/>
              </w:rPr>
            </w:pPr>
            <w:r w:rsidRPr="000013FB">
              <w:rPr>
                <w:color w:val="000000" w:themeColor="text1"/>
                <w:sz w:val="26"/>
                <w:szCs w:val="26"/>
              </w:rPr>
              <w:t>PLO</w:t>
            </w:r>
            <w:r w:rsidRPr="000013FB">
              <w:rPr>
                <w:color w:val="000000" w:themeColor="text1"/>
                <w:sz w:val="26"/>
                <w:szCs w:val="26"/>
                <w:lang w:val="en-US"/>
              </w:rPr>
              <w:t>4.1</w:t>
            </w:r>
          </w:p>
        </w:tc>
        <w:tc>
          <w:tcPr>
            <w:tcW w:w="1134" w:type="dxa"/>
            <w:shd w:val="clear" w:color="auto" w:fill="E1EED9"/>
          </w:tcPr>
          <w:p w14:paraId="0D4137ED" w14:textId="77777777" w:rsidR="00AF5B9E" w:rsidRPr="000013FB" w:rsidRDefault="00AF5B9E" w:rsidP="003F1CCF">
            <w:pPr>
              <w:pStyle w:val="TableParagraph"/>
              <w:spacing w:before="60" w:line="288" w:lineRule="auto"/>
              <w:ind w:left="95" w:right="95"/>
              <w:jc w:val="center"/>
              <w:rPr>
                <w:color w:val="000000" w:themeColor="text1"/>
                <w:sz w:val="26"/>
                <w:szCs w:val="26"/>
                <w:lang w:val="en-US"/>
              </w:rPr>
            </w:pPr>
            <w:r w:rsidRPr="000013FB">
              <w:rPr>
                <w:color w:val="000000" w:themeColor="text1"/>
                <w:sz w:val="26"/>
                <w:szCs w:val="26"/>
              </w:rPr>
              <w:t>PLO</w:t>
            </w:r>
            <w:r w:rsidRPr="000013FB">
              <w:rPr>
                <w:color w:val="000000" w:themeColor="text1"/>
                <w:sz w:val="26"/>
                <w:szCs w:val="26"/>
                <w:lang w:val="en-US"/>
              </w:rPr>
              <w:t>4.2</w:t>
            </w:r>
          </w:p>
        </w:tc>
      </w:tr>
      <w:tr w:rsidR="00AF5B9E" w:rsidRPr="000013FB" w14:paraId="1292E7B7" w14:textId="77777777" w:rsidTr="003F1CCF">
        <w:trPr>
          <w:trHeight w:val="423"/>
          <w:jc w:val="center"/>
        </w:trPr>
        <w:tc>
          <w:tcPr>
            <w:tcW w:w="975" w:type="dxa"/>
          </w:tcPr>
          <w:p w14:paraId="3BB9B667" w14:textId="77777777" w:rsidR="00AF5B9E" w:rsidRPr="000013FB" w:rsidRDefault="00AF5B9E" w:rsidP="003F1CCF">
            <w:pPr>
              <w:pStyle w:val="TableParagraph"/>
              <w:spacing w:before="60" w:line="288" w:lineRule="auto"/>
              <w:ind w:left="88" w:right="80"/>
              <w:jc w:val="center"/>
              <w:rPr>
                <w:color w:val="000000" w:themeColor="text1"/>
                <w:sz w:val="26"/>
                <w:szCs w:val="26"/>
              </w:rPr>
            </w:pPr>
            <w:r w:rsidRPr="000013FB">
              <w:rPr>
                <w:color w:val="000000" w:themeColor="text1"/>
                <w:sz w:val="26"/>
                <w:szCs w:val="26"/>
              </w:rPr>
              <w:t>PO1</w:t>
            </w:r>
          </w:p>
        </w:tc>
        <w:tc>
          <w:tcPr>
            <w:tcW w:w="977" w:type="dxa"/>
          </w:tcPr>
          <w:p w14:paraId="5E975293" w14:textId="77777777" w:rsidR="00AF5B9E" w:rsidRPr="000013FB" w:rsidRDefault="00AF5B9E" w:rsidP="003F1CCF">
            <w:pPr>
              <w:pStyle w:val="TableParagraph"/>
              <w:spacing w:before="60" w:line="288" w:lineRule="auto"/>
              <w:ind w:left="9"/>
              <w:jc w:val="center"/>
              <w:rPr>
                <w:i/>
                <w:color w:val="000000" w:themeColor="text1"/>
                <w:sz w:val="26"/>
                <w:szCs w:val="26"/>
              </w:rPr>
            </w:pPr>
            <w:r w:rsidRPr="000013FB">
              <w:rPr>
                <w:i/>
                <w:color w:val="000000" w:themeColor="text1"/>
                <w:w w:val="96"/>
                <w:sz w:val="26"/>
                <w:szCs w:val="26"/>
              </w:rPr>
              <w:sym w:font="Wingdings 2" w:char="F050"/>
            </w:r>
          </w:p>
        </w:tc>
        <w:tc>
          <w:tcPr>
            <w:tcW w:w="975" w:type="dxa"/>
          </w:tcPr>
          <w:p w14:paraId="6E47C457" w14:textId="77777777" w:rsidR="00AF5B9E" w:rsidRPr="000013FB" w:rsidRDefault="00AF5B9E" w:rsidP="003F1CCF">
            <w:pPr>
              <w:pStyle w:val="TableParagraph"/>
              <w:spacing w:before="60" w:line="288" w:lineRule="auto"/>
              <w:jc w:val="center"/>
              <w:rPr>
                <w:color w:val="000000" w:themeColor="text1"/>
                <w:sz w:val="26"/>
                <w:szCs w:val="26"/>
              </w:rPr>
            </w:pPr>
            <w:r w:rsidRPr="000013FB">
              <w:rPr>
                <w:i/>
                <w:color w:val="000000" w:themeColor="text1"/>
                <w:w w:val="96"/>
                <w:sz w:val="26"/>
                <w:szCs w:val="26"/>
              </w:rPr>
              <w:sym w:font="Wingdings 2" w:char="F050"/>
            </w:r>
          </w:p>
        </w:tc>
        <w:tc>
          <w:tcPr>
            <w:tcW w:w="977" w:type="dxa"/>
          </w:tcPr>
          <w:p w14:paraId="52442FDF" w14:textId="77777777" w:rsidR="00AF5B9E" w:rsidRPr="000013FB" w:rsidRDefault="00AF5B9E" w:rsidP="003F1CCF">
            <w:pPr>
              <w:pStyle w:val="TableParagraph"/>
              <w:spacing w:before="60" w:line="288" w:lineRule="auto"/>
              <w:jc w:val="center"/>
              <w:rPr>
                <w:color w:val="000000" w:themeColor="text1"/>
                <w:sz w:val="26"/>
                <w:szCs w:val="26"/>
              </w:rPr>
            </w:pPr>
          </w:p>
        </w:tc>
        <w:tc>
          <w:tcPr>
            <w:tcW w:w="1053" w:type="dxa"/>
          </w:tcPr>
          <w:p w14:paraId="1CED5801" w14:textId="77777777" w:rsidR="00AF5B9E" w:rsidRPr="000013FB" w:rsidRDefault="00AF5B9E" w:rsidP="003F1CCF">
            <w:pPr>
              <w:pStyle w:val="TableParagraph"/>
              <w:spacing w:before="60" w:line="288" w:lineRule="auto"/>
              <w:jc w:val="center"/>
              <w:rPr>
                <w:color w:val="000000" w:themeColor="text1"/>
                <w:sz w:val="26"/>
                <w:szCs w:val="26"/>
              </w:rPr>
            </w:pPr>
          </w:p>
        </w:tc>
        <w:tc>
          <w:tcPr>
            <w:tcW w:w="1134" w:type="dxa"/>
          </w:tcPr>
          <w:p w14:paraId="5855D79B" w14:textId="77777777" w:rsidR="00AF5B9E" w:rsidRPr="000013FB" w:rsidRDefault="00AF5B9E" w:rsidP="003F1CCF">
            <w:pPr>
              <w:pStyle w:val="TableParagraph"/>
              <w:spacing w:before="60" w:line="288" w:lineRule="auto"/>
              <w:ind w:left="4"/>
              <w:jc w:val="center"/>
              <w:rPr>
                <w:i/>
                <w:color w:val="000000" w:themeColor="text1"/>
                <w:sz w:val="26"/>
                <w:szCs w:val="26"/>
              </w:rPr>
            </w:pPr>
          </w:p>
        </w:tc>
        <w:tc>
          <w:tcPr>
            <w:tcW w:w="1134" w:type="dxa"/>
          </w:tcPr>
          <w:p w14:paraId="703D4CD1" w14:textId="77777777" w:rsidR="00AF5B9E" w:rsidRPr="000013FB" w:rsidRDefault="00AF5B9E" w:rsidP="003F1CCF">
            <w:pPr>
              <w:pStyle w:val="TableParagraph"/>
              <w:spacing w:before="60" w:line="288" w:lineRule="auto"/>
              <w:jc w:val="center"/>
              <w:rPr>
                <w:color w:val="000000" w:themeColor="text1"/>
                <w:sz w:val="26"/>
                <w:szCs w:val="26"/>
              </w:rPr>
            </w:pPr>
          </w:p>
        </w:tc>
        <w:tc>
          <w:tcPr>
            <w:tcW w:w="992" w:type="dxa"/>
          </w:tcPr>
          <w:p w14:paraId="7AB8E343" w14:textId="77777777" w:rsidR="00AF5B9E" w:rsidRPr="000013FB" w:rsidRDefault="00AF5B9E" w:rsidP="003F1CCF">
            <w:pPr>
              <w:pStyle w:val="TableParagraph"/>
              <w:spacing w:before="60" w:line="288" w:lineRule="auto"/>
              <w:jc w:val="center"/>
              <w:rPr>
                <w:color w:val="000000" w:themeColor="text1"/>
                <w:sz w:val="26"/>
                <w:szCs w:val="26"/>
              </w:rPr>
            </w:pPr>
          </w:p>
        </w:tc>
        <w:tc>
          <w:tcPr>
            <w:tcW w:w="1134" w:type="dxa"/>
          </w:tcPr>
          <w:p w14:paraId="21F36C6A" w14:textId="77777777" w:rsidR="00AF5B9E" w:rsidRPr="000013FB" w:rsidRDefault="00AF5B9E" w:rsidP="003F1CCF">
            <w:pPr>
              <w:pStyle w:val="TableParagraph"/>
              <w:spacing w:before="60" w:line="288" w:lineRule="auto"/>
              <w:jc w:val="center"/>
              <w:rPr>
                <w:color w:val="000000" w:themeColor="text1"/>
                <w:sz w:val="26"/>
                <w:szCs w:val="26"/>
              </w:rPr>
            </w:pPr>
          </w:p>
        </w:tc>
      </w:tr>
      <w:tr w:rsidR="00AF5B9E" w:rsidRPr="000013FB" w14:paraId="11F872FB" w14:textId="77777777" w:rsidTr="003F1CCF">
        <w:trPr>
          <w:trHeight w:val="421"/>
          <w:jc w:val="center"/>
        </w:trPr>
        <w:tc>
          <w:tcPr>
            <w:tcW w:w="975" w:type="dxa"/>
          </w:tcPr>
          <w:p w14:paraId="28D01CB7" w14:textId="77777777" w:rsidR="00AF5B9E" w:rsidRPr="000013FB" w:rsidRDefault="00AF5B9E" w:rsidP="003F1CCF">
            <w:pPr>
              <w:pStyle w:val="TableParagraph"/>
              <w:spacing w:before="60" w:line="288" w:lineRule="auto"/>
              <w:ind w:left="88" w:right="80"/>
              <w:jc w:val="center"/>
              <w:rPr>
                <w:color w:val="000000" w:themeColor="text1"/>
                <w:sz w:val="26"/>
                <w:szCs w:val="26"/>
              </w:rPr>
            </w:pPr>
            <w:r w:rsidRPr="000013FB">
              <w:rPr>
                <w:color w:val="000000" w:themeColor="text1"/>
                <w:sz w:val="26"/>
                <w:szCs w:val="26"/>
              </w:rPr>
              <w:t>PO2</w:t>
            </w:r>
          </w:p>
        </w:tc>
        <w:tc>
          <w:tcPr>
            <w:tcW w:w="977" w:type="dxa"/>
          </w:tcPr>
          <w:p w14:paraId="52EA6C06" w14:textId="77777777" w:rsidR="00AF5B9E" w:rsidRPr="000013FB" w:rsidRDefault="00AF5B9E" w:rsidP="003F1CCF">
            <w:pPr>
              <w:pStyle w:val="TableParagraph"/>
              <w:spacing w:before="60" w:line="288" w:lineRule="auto"/>
              <w:jc w:val="center"/>
              <w:rPr>
                <w:color w:val="000000" w:themeColor="text1"/>
                <w:sz w:val="26"/>
                <w:szCs w:val="26"/>
              </w:rPr>
            </w:pPr>
          </w:p>
        </w:tc>
        <w:tc>
          <w:tcPr>
            <w:tcW w:w="975" w:type="dxa"/>
          </w:tcPr>
          <w:p w14:paraId="063F1054" w14:textId="77777777" w:rsidR="00AF5B9E" w:rsidRPr="000013FB" w:rsidRDefault="00AF5B9E" w:rsidP="003F1CCF">
            <w:pPr>
              <w:pStyle w:val="TableParagraph"/>
              <w:spacing w:before="60" w:line="288" w:lineRule="auto"/>
              <w:ind w:left="6"/>
              <w:jc w:val="center"/>
              <w:rPr>
                <w:i/>
                <w:color w:val="000000" w:themeColor="text1"/>
                <w:sz w:val="26"/>
                <w:szCs w:val="26"/>
              </w:rPr>
            </w:pPr>
          </w:p>
        </w:tc>
        <w:tc>
          <w:tcPr>
            <w:tcW w:w="977" w:type="dxa"/>
          </w:tcPr>
          <w:p w14:paraId="3C621A71" w14:textId="77777777" w:rsidR="00AF5B9E" w:rsidRPr="000013FB" w:rsidRDefault="00AF5B9E" w:rsidP="003F1CCF">
            <w:pPr>
              <w:pStyle w:val="TableParagraph"/>
              <w:spacing w:before="60" w:line="288" w:lineRule="auto"/>
              <w:ind w:left="9"/>
              <w:jc w:val="center"/>
              <w:rPr>
                <w:i/>
                <w:color w:val="000000" w:themeColor="text1"/>
                <w:sz w:val="26"/>
                <w:szCs w:val="26"/>
              </w:rPr>
            </w:pPr>
            <w:r w:rsidRPr="000013FB">
              <w:rPr>
                <w:i/>
                <w:color w:val="000000" w:themeColor="text1"/>
                <w:w w:val="96"/>
                <w:sz w:val="26"/>
                <w:szCs w:val="26"/>
              </w:rPr>
              <w:sym w:font="Wingdings 2" w:char="F050"/>
            </w:r>
          </w:p>
        </w:tc>
        <w:tc>
          <w:tcPr>
            <w:tcW w:w="1053" w:type="dxa"/>
          </w:tcPr>
          <w:p w14:paraId="1A9D362C" w14:textId="77777777" w:rsidR="00AF5B9E" w:rsidRPr="000013FB" w:rsidRDefault="00AF5B9E" w:rsidP="003F1CCF">
            <w:pPr>
              <w:pStyle w:val="TableParagraph"/>
              <w:spacing w:before="60" w:line="288" w:lineRule="auto"/>
              <w:jc w:val="center"/>
              <w:rPr>
                <w:color w:val="000000" w:themeColor="text1"/>
                <w:sz w:val="26"/>
                <w:szCs w:val="26"/>
              </w:rPr>
            </w:pPr>
            <w:r w:rsidRPr="000013FB">
              <w:rPr>
                <w:i/>
                <w:color w:val="000000" w:themeColor="text1"/>
                <w:w w:val="96"/>
                <w:sz w:val="26"/>
                <w:szCs w:val="26"/>
              </w:rPr>
              <w:sym w:font="Wingdings 2" w:char="F050"/>
            </w:r>
          </w:p>
        </w:tc>
        <w:tc>
          <w:tcPr>
            <w:tcW w:w="1134" w:type="dxa"/>
          </w:tcPr>
          <w:p w14:paraId="1C33F6A6" w14:textId="77777777" w:rsidR="00AF5B9E" w:rsidRPr="000013FB" w:rsidRDefault="00AF5B9E" w:rsidP="003F1CCF">
            <w:pPr>
              <w:pStyle w:val="TableParagraph"/>
              <w:spacing w:before="60" w:line="288" w:lineRule="auto"/>
              <w:jc w:val="center"/>
              <w:rPr>
                <w:color w:val="000000" w:themeColor="text1"/>
                <w:sz w:val="26"/>
                <w:szCs w:val="26"/>
              </w:rPr>
            </w:pPr>
          </w:p>
        </w:tc>
        <w:tc>
          <w:tcPr>
            <w:tcW w:w="1134" w:type="dxa"/>
          </w:tcPr>
          <w:p w14:paraId="108A0EC8" w14:textId="77777777" w:rsidR="00AF5B9E" w:rsidRPr="000013FB" w:rsidRDefault="00AF5B9E" w:rsidP="003F1CCF">
            <w:pPr>
              <w:pStyle w:val="TableParagraph"/>
              <w:spacing w:before="60" w:line="288" w:lineRule="auto"/>
              <w:jc w:val="center"/>
              <w:rPr>
                <w:color w:val="000000" w:themeColor="text1"/>
                <w:sz w:val="26"/>
                <w:szCs w:val="26"/>
              </w:rPr>
            </w:pPr>
          </w:p>
        </w:tc>
        <w:tc>
          <w:tcPr>
            <w:tcW w:w="992" w:type="dxa"/>
          </w:tcPr>
          <w:p w14:paraId="1B65C548" w14:textId="77777777" w:rsidR="00AF5B9E" w:rsidRPr="000013FB" w:rsidRDefault="00AF5B9E" w:rsidP="003F1CCF">
            <w:pPr>
              <w:pStyle w:val="TableParagraph"/>
              <w:spacing w:before="60" w:line="288" w:lineRule="auto"/>
              <w:jc w:val="center"/>
              <w:rPr>
                <w:color w:val="000000" w:themeColor="text1"/>
                <w:sz w:val="26"/>
                <w:szCs w:val="26"/>
              </w:rPr>
            </w:pPr>
          </w:p>
        </w:tc>
        <w:tc>
          <w:tcPr>
            <w:tcW w:w="1134" w:type="dxa"/>
          </w:tcPr>
          <w:p w14:paraId="2A4E1E98" w14:textId="77777777" w:rsidR="00AF5B9E" w:rsidRPr="000013FB" w:rsidRDefault="00AF5B9E" w:rsidP="003F1CCF">
            <w:pPr>
              <w:pStyle w:val="TableParagraph"/>
              <w:spacing w:before="60" w:line="288" w:lineRule="auto"/>
              <w:jc w:val="center"/>
              <w:rPr>
                <w:color w:val="000000" w:themeColor="text1"/>
                <w:sz w:val="26"/>
                <w:szCs w:val="26"/>
              </w:rPr>
            </w:pPr>
          </w:p>
        </w:tc>
      </w:tr>
      <w:tr w:rsidR="00AF5B9E" w:rsidRPr="000013FB" w14:paraId="4C530240" w14:textId="77777777" w:rsidTr="003F1CCF">
        <w:trPr>
          <w:trHeight w:val="423"/>
          <w:jc w:val="center"/>
        </w:trPr>
        <w:tc>
          <w:tcPr>
            <w:tcW w:w="975" w:type="dxa"/>
          </w:tcPr>
          <w:p w14:paraId="035FBEC9" w14:textId="77777777" w:rsidR="00AF5B9E" w:rsidRPr="000013FB" w:rsidRDefault="00AF5B9E" w:rsidP="003F1CCF">
            <w:pPr>
              <w:pStyle w:val="TableParagraph"/>
              <w:spacing w:before="60" w:line="288" w:lineRule="auto"/>
              <w:ind w:left="88" w:right="80"/>
              <w:jc w:val="center"/>
              <w:rPr>
                <w:color w:val="000000" w:themeColor="text1"/>
                <w:sz w:val="26"/>
                <w:szCs w:val="26"/>
              </w:rPr>
            </w:pPr>
            <w:r w:rsidRPr="000013FB">
              <w:rPr>
                <w:color w:val="000000" w:themeColor="text1"/>
                <w:sz w:val="26"/>
                <w:szCs w:val="26"/>
              </w:rPr>
              <w:t>PO3</w:t>
            </w:r>
          </w:p>
        </w:tc>
        <w:tc>
          <w:tcPr>
            <w:tcW w:w="977" w:type="dxa"/>
          </w:tcPr>
          <w:p w14:paraId="0B26CFF5" w14:textId="77777777" w:rsidR="00AF5B9E" w:rsidRPr="000013FB" w:rsidRDefault="00AF5B9E" w:rsidP="003F1CCF">
            <w:pPr>
              <w:pStyle w:val="TableParagraph"/>
              <w:spacing w:before="60" w:line="288" w:lineRule="auto"/>
              <w:jc w:val="center"/>
              <w:rPr>
                <w:color w:val="000000" w:themeColor="text1"/>
                <w:sz w:val="26"/>
                <w:szCs w:val="26"/>
              </w:rPr>
            </w:pPr>
          </w:p>
        </w:tc>
        <w:tc>
          <w:tcPr>
            <w:tcW w:w="975" w:type="dxa"/>
          </w:tcPr>
          <w:p w14:paraId="6B04A08D" w14:textId="77777777" w:rsidR="00AF5B9E" w:rsidRPr="000013FB" w:rsidRDefault="00AF5B9E" w:rsidP="003F1CCF">
            <w:pPr>
              <w:pStyle w:val="TableParagraph"/>
              <w:spacing w:before="60" w:line="288" w:lineRule="auto"/>
              <w:jc w:val="center"/>
              <w:rPr>
                <w:color w:val="000000" w:themeColor="text1"/>
                <w:sz w:val="26"/>
                <w:szCs w:val="26"/>
              </w:rPr>
            </w:pPr>
          </w:p>
        </w:tc>
        <w:tc>
          <w:tcPr>
            <w:tcW w:w="977" w:type="dxa"/>
          </w:tcPr>
          <w:p w14:paraId="2B90240E" w14:textId="77777777" w:rsidR="00AF5B9E" w:rsidRPr="000013FB" w:rsidRDefault="00AF5B9E" w:rsidP="003F1CCF">
            <w:pPr>
              <w:pStyle w:val="TableParagraph"/>
              <w:spacing w:before="60" w:line="288" w:lineRule="auto"/>
              <w:jc w:val="center"/>
              <w:rPr>
                <w:color w:val="000000" w:themeColor="text1"/>
                <w:sz w:val="26"/>
                <w:szCs w:val="26"/>
              </w:rPr>
            </w:pPr>
          </w:p>
        </w:tc>
        <w:tc>
          <w:tcPr>
            <w:tcW w:w="1053" w:type="dxa"/>
          </w:tcPr>
          <w:p w14:paraId="53C3F70A" w14:textId="77777777" w:rsidR="00AF5B9E" w:rsidRPr="000013FB" w:rsidRDefault="00AF5B9E" w:rsidP="003F1CCF">
            <w:pPr>
              <w:pStyle w:val="TableParagraph"/>
              <w:spacing w:before="60" w:line="288" w:lineRule="auto"/>
              <w:ind w:left="10"/>
              <w:jc w:val="center"/>
              <w:rPr>
                <w:i/>
                <w:color w:val="000000" w:themeColor="text1"/>
                <w:sz w:val="26"/>
                <w:szCs w:val="26"/>
              </w:rPr>
            </w:pPr>
          </w:p>
        </w:tc>
        <w:tc>
          <w:tcPr>
            <w:tcW w:w="1134" w:type="dxa"/>
          </w:tcPr>
          <w:p w14:paraId="1FE91F30" w14:textId="77777777" w:rsidR="00AF5B9E" w:rsidRPr="000013FB" w:rsidRDefault="00AF5B9E" w:rsidP="003F1CCF">
            <w:pPr>
              <w:pStyle w:val="TableParagraph"/>
              <w:spacing w:before="60" w:line="288" w:lineRule="auto"/>
              <w:ind w:left="4"/>
              <w:jc w:val="center"/>
              <w:rPr>
                <w:i/>
                <w:color w:val="000000" w:themeColor="text1"/>
                <w:sz w:val="26"/>
                <w:szCs w:val="26"/>
              </w:rPr>
            </w:pPr>
            <w:r w:rsidRPr="000013FB">
              <w:rPr>
                <w:i/>
                <w:color w:val="000000" w:themeColor="text1"/>
                <w:w w:val="96"/>
                <w:sz w:val="26"/>
                <w:szCs w:val="26"/>
              </w:rPr>
              <w:sym w:font="Wingdings 2" w:char="F050"/>
            </w:r>
          </w:p>
        </w:tc>
        <w:tc>
          <w:tcPr>
            <w:tcW w:w="1134" w:type="dxa"/>
          </w:tcPr>
          <w:p w14:paraId="4D5E4523" w14:textId="77777777" w:rsidR="00AF5B9E" w:rsidRPr="000013FB" w:rsidRDefault="00AF5B9E" w:rsidP="003F1CCF">
            <w:pPr>
              <w:pStyle w:val="TableParagraph"/>
              <w:spacing w:before="60" w:line="288" w:lineRule="auto"/>
              <w:ind w:left="6"/>
              <w:jc w:val="center"/>
              <w:rPr>
                <w:i/>
                <w:color w:val="000000" w:themeColor="text1"/>
                <w:sz w:val="26"/>
                <w:szCs w:val="26"/>
              </w:rPr>
            </w:pPr>
            <w:r w:rsidRPr="000013FB">
              <w:rPr>
                <w:i/>
                <w:color w:val="000000" w:themeColor="text1"/>
                <w:w w:val="96"/>
                <w:sz w:val="26"/>
                <w:szCs w:val="26"/>
              </w:rPr>
              <w:sym w:font="Wingdings 2" w:char="F050"/>
            </w:r>
          </w:p>
        </w:tc>
        <w:tc>
          <w:tcPr>
            <w:tcW w:w="992" w:type="dxa"/>
          </w:tcPr>
          <w:p w14:paraId="348F1B3E" w14:textId="77777777" w:rsidR="00AF5B9E" w:rsidRPr="000013FB" w:rsidRDefault="00AF5B9E" w:rsidP="003F1CCF">
            <w:pPr>
              <w:pStyle w:val="TableParagraph"/>
              <w:spacing w:before="60" w:line="288" w:lineRule="auto"/>
              <w:jc w:val="center"/>
              <w:rPr>
                <w:color w:val="000000" w:themeColor="text1"/>
                <w:sz w:val="26"/>
                <w:szCs w:val="26"/>
              </w:rPr>
            </w:pPr>
          </w:p>
        </w:tc>
        <w:tc>
          <w:tcPr>
            <w:tcW w:w="1134" w:type="dxa"/>
          </w:tcPr>
          <w:p w14:paraId="7114F6F5" w14:textId="77777777" w:rsidR="00AF5B9E" w:rsidRPr="000013FB" w:rsidRDefault="00AF5B9E" w:rsidP="003F1CCF">
            <w:pPr>
              <w:pStyle w:val="TableParagraph"/>
              <w:spacing w:before="60" w:line="288" w:lineRule="auto"/>
              <w:jc w:val="center"/>
              <w:rPr>
                <w:color w:val="000000" w:themeColor="text1"/>
                <w:sz w:val="26"/>
                <w:szCs w:val="26"/>
              </w:rPr>
            </w:pPr>
          </w:p>
        </w:tc>
      </w:tr>
      <w:tr w:rsidR="00AF5B9E" w:rsidRPr="000013FB" w14:paraId="080C5916" w14:textId="77777777" w:rsidTr="003F1CCF">
        <w:trPr>
          <w:trHeight w:val="423"/>
          <w:jc w:val="center"/>
        </w:trPr>
        <w:tc>
          <w:tcPr>
            <w:tcW w:w="975" w:type="dxa"/>
          </w:tcPr>
          <w:p w14:paraId="278A24A6" w14:textId="77777777" w:rsidR="00AF5B9E" w:rsidRPr="000013FB" w:rsidRDefault="00AF5B9E" w:rsidP="003F1CCF">
            <w:pPr>
              <w:pStyle w:val="TableParagraph"/>
              <w:spacing w:before="60" w:line="288" w:lineRule="auto"/>
              <w:ind w:left="88" w:right="80"/>
              <w:jc w:val="center"/>
              <w:rPr>
                <w:color w:val="000000" w:themeColor="text1"/>
                <w:sz w:val="26"/>
                <w:szCs w:val="26"/>
              </w:rPr>
            </w:pPr>
            <w:r w:rsidRPr="000013FB">
              <w:rPr>
                <w:color w:val="000000" w:themeColor="text1"/>
                <w:sz w:val="26"/>
                <w:szCs w:val="26"/>
              </w:rPr>
              <w:t>PO4</w:t>
            </w:r>
          </w:p>
        </w:tc>
        <w:tc>
          <w:tcPr>
            <w:tcW w:w="977" w:type="dxa"/>
          </w:tcPr>
          <w:p w14:paraId="79ACAE25" w14:textId="77777777" w:rsidR="00AF5B9E" w:rsidRPr="000013FB" w:rsidRDefault="00AF5B9E" w:rsidP="003F1CCF">
            <w:pPr>
              <w:pStyle w:val="TableParagraph"/>
              <w:spacing w:before="60" w:line="288" w:lineRule="auto"/>
              <w:jc w:val="center"/>
              <w:rPr>
                <w:color w:val="000000" w:themeColor="text1"/>
                <w:sz w:val="26"/>
                <w:szCs w:val="26"/>
              </w:rPr>
            </w:pPr>
          </w:p>
        </w:tc>
        <w:tc>
          <w:tcPr>
            <w:tcW w:w="975" w:type="dxa"/>
          </w:tcPr>
          <w:p w14:paraId="70A1CA55" w14:textId="77777777" w:rsidR="00AF5B9E" w:rsidRPr="000013FB" w:rsidRDefault="00AF5B9E" w:rsidP="003F1CCF">
            <w:pPr>
              <w:pStyle w:val="TableParagraph"/>
              <w:spacing w:before="60" w:line="288" w:lineRule="auto"/>
              <w:jc w:val="center"/>
              <w:rPr>
                <w:color w:val="000000" w:themeColor="text1"/>
                <w:sz w:val="26"/>
                <w:szCs w:val="26"/>
              </w:rPr>
            </w:pPr>
          </w:p>
        </w:tc>
        <w:tc>
          <w:tcPr>
            <w:tcW w:w="977" w:type="dxa"/>
          </w:tcPr>
          <w:p w14:paraId="09DC19B1" w14:textId="77777777" w:rsidR="00AF5B9E" w:rsidRPr="000013FB" w:rsidRDefault="00AF5B9E" w:rsidP="003F1CCF">
            <w:pPr>
              <w:pStyle w:val="TableParagraph"/>
              <w:spacing w:before="60" w:line="288" w:lineRule="auto"/>
              <w:jc w:val="center"/>
              <w:rPr>
                <w:color w:val="000000" w:themeColor="text1"/>
                <w:sz w:val="26"/>
                <w:szCs w:val="26"/>
              </w:rPr>
            </w:pPr>
          </w:p>
        </w:tc>
        <w:tc>
          <w:tcPr>
            <w:tcW w:w="1053" w:type="dxa"/>
          </w:tcPr>
          <w:p w14:paraId="5BD243B0" w14:textId="77777777" w:rsidR="00AF5B9E" w:rsidRPr="000013FB" w:rsidRDefault="00AF5B9E" w:rsidP="003F1CCF">
            <w:pPr>
              <w:pStyle w:val="TableParagraph"/>
              <w:spacing w:before="60" w:line="288" w:lineRule="auto"/>
              <w:jc w:val="center"/>
              <w:rPr>
                <w:color w:val="000000" w:themeColor="text1"/>
                <w:sz w:val="26"/>
                <w:szCs w:val="26"/>
              </w:rPr>
            </w:pPr>
          </w:p>
        </w:tc>
        <w:tc>
          <w:tcPr>
            <w:tcW w:w="1134" w:type="dxa"/>
          </w:tcPr>
          <w:p w14:paraId="2C7B8D1B" w14:textId="77777777" w:rsidR="00AF5B9E" w:rsidRPr="000013FB" w:rsidRDefault="00AF5B9E" w:rsidP="003F1CCF">
            <w:pPr>
              <w:pStyle w:val="TableParagraph"/>
              <w:spacing w:before="60" w:line="288" w:lineRule="auto"/>
              <w:jc w:val="center"/>
              <w:rPr>
                <w:color w:val="000000" w:themeColor="text1"/>
                <w:sz w:val="26"/>
                <w:szCs w:val="26"/>
              </w:rPr>
            </w:pPr>
          </w:p>
        </w:tc>
        <w:tc>
          <w:tcPr>
            <w:tcW w:w="1134" w:type="dxa"/>
          </w:tcPr>
          <w:p w14:paraId="1AE11A4E" w14:textId="77777777" w:rsidR="00AF5B9E" w:rsidRPr="000013FB" w:rsidRDefault="00AF5B9E" w:rsidP="003F1CCF">
            <w:pPr>
              <w:pStyle w:val="TableParagraph"/>
              <w:spacing w:before="60" w:line="288" w:lineRule="auto"/>
              <w:jc w:val="center"/>
              <w:rPr>
                <w:color w:val="000000" w:themeColor="text1"/>
                <w:sz w:val="26"/>
                <w:szCs w:val="26"/>
              </w:rPr>
            </w:pPr>
          </w:p>
        </w:tc>
        <w:tc>
          <w:tcPr>
            <w:tcW w:w="992" w:type="dxa"/>
          </w:tcPr>
          <w:p w14:paraId="48BADF7A" w14:textId="77777777" w:rsidR="00AF5B9E" w:rsidRPr="000013FB" w:rsidRDefault="00AF5B9E" w:rsidP="003F1CCF">
            <w:pPr>
              <w:pStyle w:val="TableParagraph"/>
              <w:spacing w:before="60" w:line="288" w:lineRule="auto"/>
              <w:ind w:left="4"/>
              <w:jc w:val="center"/>
              <w:rPr>
                <w:i/>
                <w:color w:val="000000" w:themeColor="text1"/>
                <w:sz w:val="26"/>
                <w:szCs w:val="26"/>
              </w:rPr>
            </w:pPr>
            <w:r w:rsidRPr="000013FB">
              <w:rPr>
                <w:i/>
                <w:color w:val="000000" w:themeColor="text1"/>
                <w:w w:val="96"/>
                <w:sz w:val="26"/>
                <w:szCs w:val="26"/>
              </w:rPr>
              <w:sym w:font="Wingdings 2" w:char="F050"/>
            </w:r>
          </w:p>
        </w:tc>
        <w:tc>
          <w:tcPr>
            <w:tcW w:w="1134" w:type="dxa"/>
          </w:tcPr>
          <w:p w14:paraId="441C2D8D" w14:textId="77777777" w:rsidR="00AF5B9E" w:rsidRPr="000013FB" w:rsidRDefault="00AF5B9E" w:rsidP="003F1CCF">
            <w:pPr>
              <w:pStyle w:val="TableParagraph"/>
              <w:spacing w:before="60" w:line="288" w:lineRule="auto"/>
              <w:ind w:left="3"/>
              <w:jc w:val="center"/>
              <w:rPr>
                <w:i/>
                <w:color w:val="000000" w:themeColor="text1"/>
                <w:sz w:val="26"/>
                <w:szCs w:val="26"/>
              </w:rPr>
            </w:pPr>
            <w:r w:rsidRPr="000013FB">
              <w:rPr>
                <w:i/>
                <w:color w:val="000000" w:themeColor="text1"/>
                <w:w w:val="96"/>
                <w:sz w:val="26"/>
                <w:szCs w:val="26"/>
              </w:rPr>
              <w:sym w:font="Wingdings 2" w:char="F050"/>
            </w:r>
          </w:p>
        </w:tc>
      </w:tr>
    </w:tbl>
    <w:p w14:paraId="5CC252D1" w14:textId="77777777" w:rsidR="00AF5B9E" w:rsidRDefault="00AF5B9E" w:rsidP="00AF5B9E">
      <w:pPr>
        <w:pStyle w:val="Heading2"/>
      </w:pPr>
      <w:bookmarkStart w:id="89" w:name="_Toc185402907"/>
    </w:p>
    <w:p w14:paraId="25F0141D" w14:textId="77777777" w:rsidR="00AF5B9E" w:rsidRPr="00CF2C0B" w:rsidRDefault="00AF5B9E" w:rsidP="00AF5B9E">
      <w:pPr>
        <w:pStyle w:val="Heading2"/>
      </w:pPr>
      <w:bookmarkStart w:id="90" w:name="_Toc185431835"/>
      <w:bookmarkStart w:id="91" w:name="_Toc185433935"/>
      <w:r w:rsidRPr="00CF2C0B">
        <w:t>2.3. Khung chương trình dạy học</w:t>
      </w:r>
      <w:bookmarkEnd w:id="89"/>
      <w:bookmarkEnd w:id="90"/>
      <w:bookmarkEnd w:id="91"/>
    </w:p>
    <w:tbl>
      <w:tblPr>
        <w:tblW w:w="10162" w:type="dxa"/>
        <w:tblInd w:w="-2" w:type="dxa"/>
        <w:tblLayout w:type="fixed"/>
        <w:tblLook w:val="04A0" w:firstRow="1" w:lastRow="0" w:firstColumn="1" w:lastColumn="0" w:noHBand="0" w:noVBand="1"/>
      </w:tblPr>
      <w:tblGrid>
        <w:gridCol w:w="110"/>
        <w:gridCol w:w="885"/>
        <w:gridCol w:w="1440"/>
        <w:gridCol w:w="2812"/>
        <w:gridCol w:w="567"/>
        <w:gridCol w:w="1276"/>
        <w:gridCol w:w="850"/>
        <w:gridCol w:w="1189"/>
        <w:gridCol w:w="654"/>
        <w:gridCol w:w="356"/>
        <w:gridCol w:w="14"/>
        <w:gridCol w:w="9"/>
      </w:tblGrid>
      <w:tr w:rsidR="00AF5B9E" w:rsidRPr="000013FB" w14:paraId="6E4FBD7B" w14:textId="77777777" w:rsidTr="003F1CCF">
        <w:trPr>
          <w:gridAfter w:val="4"/>
          <w:wAfter w:w="1033" w:type="dxa"/>
          <w:trHeight w:val="450"/>
        </w:trPr>
        <w:tc>
          <w:tcPr>
            <w:tcW w:w="9129" w:type="dxa"/>
            <w:gridSpan w:val="8"/>
            <w:tcBorders>
              <w:top w:val="nil"/>
              <w:left w:val="nil"/>
              <w:bottom w:val="nil"/>
              <w:right w:val="nil"/>
            </w:tcBorders>
            <w:shd w:val="clear" w:color="auto" w:fill="auto"/>
            <w:vAlign w:val="center"/>
            <w:hideMark/>
          </w:tcPr>
          <w:p w14:paraId="06405D80" w14:textId="77777777" w:rsidR="00AF5B9E" w:rsidRPr="000013FB" w:rsidRDefault="00AF5B9E" w:rsidP="003F1CCF">
            <w:pPr>
              <w:spacing w:before="60" w:line="288" w:lineRule="auto"/>
              <w:jc w:val="center"/>
              <w:rPr>
                <w:b/>
                <w:bCs/>
                <w:sz w:val="26"/>
                <w:szCs w:val="26"/>
              </w:rPr>
            </w:pPr>
            <w:r w:rsidRPr="000013FB">
              <w:rPr>
                <w:b/>
                <w:bCs/>
                <w:color w:val="000000" w:themeColor="text1"/>
                <w:sz w:val="26"/>
                <w:szCs w:val="26"/>
              </w:rPr>
              <w:t>NGÀNH: SINH HỌC THỰC NGHIỆM    MÃ NGÀNH:  84</w:t>
            </w:r>
            <w:r w:rsidRPr="000013FB">
              <w:rPr>
                <w:b/>
                <w:bCs/>
                <w:color w:val="000000" w:themeColor="text1"/>
                <w:sz w:val="26"/>
                <w:szCs w:val="26"/>
                <w:lang w:val="vi-VN"/>
              </w:rPr>
              <w:t>2</w:t>
            </w:r>
            <w:r w:rsidRPr="000013FB">
              <w:rPr>
                <w:b/>
                <w:bCs/>
                <w:color w:val="000000" w:themeColor="text1"/>
                <w:sz w:val="26"/>
                <w:szCs w:val="26"/>
              </w:rPr>
              <w:t>0114</w:t>
            </w:r>
          </w:p>
        </w:tc>
      </w:tr>
      <w:tr w:rsidR="00AF5B9E" w:rsidRPr="000013FB" w14:paraId="5CDFB0D5" w14:textId="77777777" w:rsidTr="003F1CCF">
        <w:trPr>
          <w:gridBefore w:val="1"/>
          <w:gridAfter w:val="3"/>
          <w:wBefore w:w="110" w:type="dxa"/>
          <w:wAfter w:w="379" w:type="dxa"/>
          <w:trHeight w:val="180"/>
        </w:trPr>
        <w:tc>
          <w:tcPr>
            <w:tcW w:w="9673" w:type="dxa"/>
            <w:gridSpan w:val="8"/>
            <w:tcBorders>
              <w:top w:val="nil"/>
              <w:left w:val="nil"/>
              <w:bottom w:val="nil"/>
              <w:right w:val="nil"/>
            </w:tcBorders>
            <w:shd w:val="clear" w:color="auto" w:fill="auto"/>
            <w:vAlign w:val="center"/>
            <w:hideMark/>
          </w:tcPr>
          <w:p w14:paraId="04250A8D" w14:textId="77777777" w:rsidR="00AF5B9E" w:rsidRDefault="00AF5B9E" w:rsidP="003F1CCF">
            <w:pPr>
              <w:pStyle w:val="Heading2"/>
            </w:pPr>
            <w:bookmarkStart w:id="92" w:name="_Toc185431411"/>
            <w:bookmarkStart w:id="93" w:name="_Toc185431836"/>
            <w:bookmarkStart w:id="94" w:name="_Toc185433544"/>
            <w:bookmarkStart w:id="95" w:name="_Toc185433758"/>
            <w:bookmarkStart w:id="96" w:name="_Toc185433936"/>
            <w:r w:rsidRPr="00CF2C0B">
              <w:t>Bảng 2.4</w:t>
            </w:r>
            <w:r>
              <w:t>. Khung chương trinh ngành Sinh học thực nghiệm</w:t>
            </w:r>
            <w:bookmarkEnd w:id="92"/>
            <w:bookmarkEnd w:id="93"/>
            <w:bookmarkEnd w:id="94"/>
            <w:bookmarkEnd w:id="95"/>
            <w:bookmarkEnd w:id="96"/>
          </w:p>
          <w:p w14:paraId="1C12883C" w14:textId="77777777" w:rsidR="00AF5B9E" w:rsidRPr="00CF2C0B" w:rsidRDefault="00AF5B9E" w:rsidP="003F1CCF">
            <w:pPr>
              <w:spacing w:before="60" w:line="288" w:lineRule="auto"/>
              <w:jc w:val="center"/>
              <w:rPr>
                <w:b/>
                <w:bCs/>
                <w:sz w:val="26"/>
                <w:szCs w:val="26"/>
                <w:lang w:val="vi-VN"/>
              </w:rPr>
            </w:pPr>
            <w:r w:rsidRPr="000013FB">
              <w:rPr>
                <w:b/>
                <w:bCs/>
                <w:sz w:val="26"/>
                <w:szCs w:val="26"/>
              </w:rPr>
              <w:t>Định hướng: Nghiên cứu/Ứng dụng</w:t>
            </w:r>
          </w:p>
          <w:p w14:paraId="0E012471" w14:textId="77777777" w:rsidR="00AF5B9E" w:rsidRPr="000013FB" w:rsidRDefault="00AF5B9E" w:rsidP="003F1CCF">
            <w:pPr>
              <w:pStyle w:val="Heading2"/>
            </w:pPr>
          </w:p>
        </w:tc>
      </w:tr>
      <w:tr w:rsidR="00AF5B9E" w:rsidRPr="000013FB" w14:paraId="035D2378" w14:textId="77777777" w:rsidTr="003F1CCF">
        <w:trPr>
          <w:gridBefore w:val="1"/>
          <w:gridAfter w:val="3"/>
          <w:wBefore w:w="110" w:type="dxa"/>
          <w:wAfter w:w="379" w:type="dxa"/>
          <w:trHeight w:val="517"/>
        </w:trPr>
        <w:tc>
          <w:tcPr>
            <w:tcW w:w="8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8FB48C" w14:textId="77777777" w:rsidR="00AF5B9E" w:rsidRPr="000013FB" w:rsidRDefault="00AF5B9E" w:rsidP="003F1CCF">
            <w:pPr>
              <w:spacing w:before="60" w:line="288" w:lineRule="auto"/>
              <w:jc w:val="center"/>
              <w:rPr>
                <w:b/>
                <w:bCs/>
                <w:color w:val="000000"/>
                <w:sz w:val="26"/>
                <w:szCs w:val="26"/>
              </w:rPr>
            </w:pPr>
            <w:r w:rsidRPr="000013FB">
              <w:rPr>
                <w:b/>
                <w:bCs/>
                <w:color w:val="000000"/>
                <w:sz w:val="26"/>
                <w:szCs w:val="26"/>
              </w:rPr>
              <w:t>STT</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0E182F" w14:textId="77777777" w:rsidR="00AF5B9E" w:rsidRPr="000013FB" w:rsidRDefault="00AF5B9E" w:rsidP="003F1CCF">
            <w:pPr>
              <w:spacing w:before="60" w:line="288" w:lineRule="auto"/>
              <w:jc w:val="center"/>
              <w:rPr>
                <w:b/>
                <w:bCs/>
                <w:color w:val="000000"/>
                <w:sz w:val="26"/>
                <w:szCs w:val="26"/>
              </w:rPr>
            </w:pPr>
            <w:r w:rsidRPr="000013FB">
              <w:rPr>
                <w:b/>
                <w:bCs/>
                <w:color w:val="000000"/>
                <w:sz w:val="26"/>
                <w:szCs w:val="26"/>
              </w:rPr>
              <w:t>Mã học phần</w:t>
            </w:r>
          </w:p>
        </w:tc>
        <w:tc>
          <w:tcPr>
            <w:tcW w:w="28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C274D4" w14:textId="77777777" w:rsidR="00AF5B9E" w:rsidRPr="000013FB" w:rsidRDefault="00AF5B9E" w:rsidP="003F1CCF">
            <w:pPr>
              <w:spacing w:before="60" w:line="288" w:lineRule="auto"/>
              <w:jc w:val="center"/>
              <w:rPr>
                <w:b/>
                <w:bCs/>
                <w:color w:val="000000"/>
                <w:sz w:val="26"/>
                <w:szCs w:val="26"/>
              </w:rPr>
            </w:pPr>
            <w:r w:rsidRPr="000013FB">
              <w:rPr>
                <w:b/>
                <w:bCs/>
                <w:color w:val="000000"/>
                <w:sz w:val="26"/>
                <w:szCs w:val="26"/>
              </w:rPr>
              <w:t>Tên học phần</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A08B3DF" w14:textId="77777777" w:rsidR="00AF5B9E" w:rsidRPr="000013FB" w:rsidRDefault="00AF5B9E" w:rsidP="003F1CCF">
            <w:pPr>
              <w:spacing w:before="60" w:line="288" w:lineRule="auto"/>
              <w:jc w:val="center"/>
              <w:rPr>
                <w:b/>
                <w:bCs/>
                <w:color w:val="000000"/>
                <w:sz w:val="26"/>
                <w:szCs w:val="26"/>
              </w:rPr>
            </w:pPr>
            <w:r w:rsidRPr="000013FB">
              <w:rPr>
                <w:b/>
                <w:bCs/>
                <w:color w:val="000000"/>
                <w:sz w:val="26"/>
                <w:szCs w:val="26"/>
              </w:rPr>
              <w:t>Số tín chỉ</w:t>
            </w:r>
          </w:p>
        </w:tc>
        <w:tc>
          <w:tcPr>
            <w:tcW w:w="1276" w:type="dxa"/>
            <w:vMerge w:val="restart"/>
            <w:tcBorders>
              <w:top w:val="single" w:sz="4" w:space="0" w:color="auto"/>
              <w:left w:val="single" w:sz="4" w:space="0" w:color="auto"/>
              <w:bottom w:val="nil"/>
              <w:right w:val="single" w:sz="4" w:space="0" w:color="auto"/>
            </w:tcBorders>
            <w:shd w:val="clear" w:color="auto" w:fill="auto"/>
            <w:textDirection w:val="btLr"/>
            <w:vAlign w:val="center"/>
            <w:hideMark/>
          </w:tcPr>
          <w:p w14:paraId="7AE944BB" w14:textId="77777777" w:rsidR="00AF5B9E" w:rsidRPr="000013FB" w:rsidRDefault="00AF5B9E" w:rsidP="003F1CCF">
            <w:pPr>
              <w:spacing w:before="60" w:line="288" w:lineRule="auto"/>
              <w:jc w:val="center"/>
              <w:rPr>
                <w:b/>
                <w:bCs/>
                <w:color w:val="000000"/>
                <w:sz w:val="26"/>
                <w:szCs w:val="26"/>
              </w:rPr>
            </w:pPr>
            <w:r w:rsidRPr="000013FB">
              <w:rPr>
                <w:b/>
                <w:bCs/>
                <w:color w:val="000000"/>
                <w:sz w:val="26"/>
                <w:szCs w:val="26"/>
              </w:rPr>
              <w:t>Loại học phần</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1FEA827" w14:textId="77777777" w:rsidR="00AF5B9E" w:rsidRPr="000013FB" w:rsidRDefault="00AF5B9E" w:rsidP="003F1CCF">
            <w:pPr>
              <w:spacing w:before="60" w:line="288" w:lineRule="auto"/>
              <w:jc w:val="center"/>
              <w:rPr>
                <w:b/>
                <w:bCs/>
                <w:color w:val="000000"/>
                <w:sz w:val="26"/>
                <w:szCs w:val="26"/>
              </w:rPr>
            </w:pPr>
            <w:r w:rsidRPr="000013FB">
              <w:rPr>
                <w:b/>
                <w:bCs/>
                <w:color w:val="000000"/>
                <w:sz w:val="26"/>
                <w:szCs w:val="26"/>
              </w:rPr>
              <w:t>Phân kỳ</w:t>
            </w:r>
          </w:p>
        </w:tc>
        <w:tc>
          <w:tcPr>
            <w:tcW w:w="1843" w:type="dxa"/>
            <w:gridSpan w:val="2"/>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185C181" w14:textId="77777777" w:rsidR="00AF5B9E" w:rsidRPr="000013FB" w:rsidRDefault="00AF5B9E" w:rsidP="003F1CCF">
            <w:pPr>
              <w:spacing w:before="60" w:line="288" w:lineRule="auto"/>
              <w:jc w:val="center"/>
              <w:rPr>
                <w:b/>
                <w:bCs/>
                <w:color w:val="000000"/>
                <w:sz w:val="26"/>
                <w:szCs w:val="26"/>
              </w:rPr>
            </w:pPr>
            <w:r w:rsidRPr="000013FB">
              <w:rPr>
                <w:b/>
                <w:bCs/>
                <w:color w:val="000000"/>
                <w:sz w:val="26"/>
                <w:szCs w:val="26"/>
              </w:rPr>
              <w:t>Đơn vị phụ trách</w:t>
            </w:r>
          </w:p>
        </w:tc>
      </w:tr>
      <w:tr w:rsidR="00AF5B9E" w:rsidRPr="000013FB" w14:paraId="63F453F2" w14:textId="77777777" w:rsidTr="003F1CCF">
        <w:trPr>
          <w:gridBefore w:val="1"/>
          <w:gridAfter w:val="1"/>
          <w:wBefore w:w="110" w:type="dxa"/>
          <w:wAfter w:w="9" w:type="dxa"/>
          <w:trHeight w:val="825"/>
        </w:trPr>
        <w:tc>
          <w:tcPr>
            <w:tcW w:w="885" w:type="dxa"/>
            <w:vMerge/>
            <w:tcBorders>
              <w:top w:val="single" w:sz="4" w:space="0" w:color="auto"/>
              <w:left w:val="single" w:sz="4" w:space="0" w:color="auto"/>
              <w:bottom w:val="single" w:sz="4" w:space="0" w:color="auto"/>
              <w:right w:val="single" w:sz="4" w:space="0" w:color="auto"/>
            </w:tcBorders>
            <w:vAlign w:val="center"/>
            <w:hideMark/>
          </w:tcPr>
          <w:p w14:paraId="27266F83" w14:textId="77777777" w:rsidR="00AF5B9E" w:rsidRPr="000013FB" w:rsidRDefault="00AF5B9E" w:rsidP="003F1CCF">
            <w:pPr>
              <w:spacing w:before="60" w:line="288" w:lineRule="auto"/>
              <w:rPr>
                <w:b/>
                <w:bCs/>
                <w:color w:val="000000"/>
                <w:sz w:val="26"/>
                <w:szCs w:val="26"/>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0890CD6C" w14:textId="77777777" w:rsidR="00AF5B9E" w:rsidRPr="000013FB" w:rsidRDefault="00AF5B9E" w:rsidP="003F1CCF">
            <w:pPr>
              <w:spacing w:before="60" w:line="288" w:lineRule="auto"/>
              <w:rPr>
                <w:b/>
                <w:bCs/>
                <w:color w:val="000000"/>
                <w:sz w:val="26"/>
                <w:szCs w:val="26"/>
              </w:rPr>
            </w:pPr>
          </w:p>
        </w:tc>
        <w:tc>
          <w:tcPr>
            <w:tcW w:w="2812" w:type="dxa"/>
            <w:vMerge/>
            <w:tcBorders>
              <w:top w:val="single" w:sz="4" w:space="0" w:color="auto"/>
              <w:left w:val="single" w:sz="4" w:space="0" w:color="auto"/>
              <w:bottom w:val="single" w:sz="4" w:space="0" w:color="auto"/>
              <w:right w:val="single" w:sz="4" w:space="0" w:color="auto"/>
            </w:tcBorders>
            <w:vAlign w:val="center"/>
            <w:hideMark/>
          </w:tcPr>
          <w:p w14:paraId="36255561" w14:textId="77777777" w:rsidR="00AF5B9E" w:rsidRPr="000013FB" w:rsidRDefault="00AF5B9E" w:rsidP="003F1CCF">
            <w:pPr>
              <w:spacing w:before="60" w:line="288" w:lineRule="auto"/>
              <w:rPr>
                <w:b/>
                <w:bCs/>
                <w:color w:val="000000"/>
                <w:sz w:val="26"/>
                <w:szCs w:val="26"/>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514941B7" w14:textId="77777777" w:rsidR="00AF5B9E" w:rsidRPr="000013FB" w:rsidRDefault="00AF5B9E" w:rsidP="003F1CCF">
            <w:pPr>
              <w:spacing w:before="60" w:line="288" w:lineRule="auto"/>
              <w:rPr>
                <w:b/>
                <w:bCs/>
                <w:color w:val="000000"/>
                <w:sz w:val="26"/>
                <w:szCs w:val="26"/>
              </w:rPr>
            </w:pPr>
          </w:p>
        </w:tc>
        <w:tc>
          <w:tcPr>
            <w:tcW w:w="1276" w:type="dxa"/>
            <w:vMerge/>
            <w:tcBorders>
              <w:top w:val="single" w:sz="4" w:space="0" w:color="auto"/>
              <w:left w:val="single" w:sz="4" w:space="0" w:color="auto"/>
              <w:bottom w:val="nil"/>
              <w:right w:val="single" w:sz="4" w:space="0" w:color="auto"/>
            </w:tcBorders>
            <w:vAlign w:val="center"/>
            <w:hideMark/>
          </w:tcPr>
          <w:p w14:paraId="026AF90E" w14:textId="77777777" w:rsidR="00AF5B9E" w:rsidRPr="000013FB" w:rsidRDefault="00AF5B9E" w:rsidP="003F1CCF">
            <w:pPr>
              <w:spacing w:before="60" w:line="288" w:lineRule="auto"/>
              <w:rPr>
                <w:b/>
                <w:bCs/>
                <w:color w:val="000000"/>
                <w:sz w:val="26"/>
                <w:szCs w:val="26"/>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5CE12CF4" w14:textId="77777777" w:rsidR="00AF5B9E" w:rsidRPr="000013FB" w:rsidRDefault="00AF5B9E" w:rsidP="003F1CCF">
            <w:pPr>
              <w:spacing w:before="60" w:line="288" w:lineRule="auto"/>
              <w:rPr>
                <w:b/>
                <w:bCs/>
                <w:color w:val="000000"/>
                <w:sz w:val="26"/>
                <w:szCs w:val="26"/>
              </w:rPr>
            </w:pPr>
          </w:p>
        </w:tc>
        <w:tc>
          <w:tcPr>
            <w:tcW w:w="1843" w:type="dxa"/>
            <w:gridSpan w:val="2"/>
            <w:vMerge/>
            <w:tcBorders>
              <w:top w:val="single" w:sz="4" w:space="0" w:color="auto"/>
              <w:left w:val="single" w:sz="4" w:space="0" w:color="auto"/>
              <w:bottom w:val="single" w:sz="4" w:space="0" w:color="auto"/>
              <w:right w:val="single" w:sz="4" w:space="0" w:color="auto"/>
            </w:tcBorders>
            <w:vAlign w:val="center"/>
            <w:hideMark/>
          </w:tcPr>
          <w:p w14:paraId="4586868D" w14:textId="77777777" w:rsidR="00AF5B9E" w:rsidRPr="000013FB" w:rsidRDefault="00AF5B9E" w:rsidP="003F1CCF">
            <w:pPr>
              <w:spacing w:before="60" w:line="288" w:lineRule="auto"/>
              <w:rPr>
                <w:b/>
                <w:bCs/>
                <w:color w:val="000000"/>
                <w:sz w:val="26"/>
                <w:szCs w:val="26"/>
              </w:rPr>
            </w:pPr>
          </w:p>
        </w:tc>
        <w:tc>
          <w:tcPr>
            <w:tcW w:w="370" w:type="dxa"/>
            <w:gridSpan w:val="2"/>
            <w:tcBorders>
              <w:top w:val="nil"/>
              <w:left w:val="nil"/>
              <w:bottom w:val="nil"/>
              <w:right w:val="nil"/>
            </w:tcBorders>
            <w:shd w:val="clear" w:color="auto" w:fill="auto"/>
            <w:noWrap/>
            <w:vAlign w:val="bottom"/>
            <w:hideMark/>
          </w:tcPr>
          <w:p w14:paraId="54E4AE02" w14:textId="77777777" w:rsidR="00AF5B9E" w:rsidRPr="000013FB" w:rsidRDefault="00AF5B9E" w:rsidP="003F1CCF">
            <w:pPr>
              <w:spacing w:before="60" w:line="288" w:lineRule="auto"/>
              <w:jc w:val="center"/>
              <w:rPr>
                <w:b/>
                <w:bCs/>
                <w:color w:val="000000"/>
                <w:sz w:val="26"/>
                <w:szCs w:val="26"/>
              </w:rPr>
            </w:pPr>
          </w:p>
        </w:tc>
      </w:tr>
      <w:tr w:rsidR="00AF5B9E" w:rsidRPr="000013FB" w14:paraId="3F01D625" w14:textId="77777777" w:rsidTr="003F1CCF">
        <w:trPr>
          <w:gridBefore w:val="1"/>
          <w:gridAfter w:val="2"/>
          <w:wBefore w:w="110" w:type="dxa"/>
          <w:wAfter w:w="23" w:type="dxa"/>
          <w:trHeight w:val="375"/>
        </w:trPr>
        <w:tc>
          <w:tcPr>
            <w:tcW w:w="513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F456739" w14:textId="77777777" w:rsidR="00AF5B9E" w:rsidRPr="000013FB" w:rsidRDefault="00AF5B9E" w:rsidP="003F1CCF">
            <w:pPr>
              <w:spacing w:before="60" w:line="288" w:lineRule="auto"/>
              <w:rPr>
                <w:b/>
                <w:bCs/>
                <w:color w:val="000000"/>
                <w:sz w:val="26"/>
                <w:szCs w:val="26"/>
              </w:rPr>
            </w:pPr>
            <w:r w:rsidRPr="000013FB">
              <w:rPr>
                <w:b/>
                <w:bCs/>
                <w:color w:val="000000"/>
                <w:sz w:val="26"/>
                <w:szCs w:val="26"/>
              </w:rPr>
              <w:t>I. CÁC HỌC PHẦN CHUNG (cho tất cả các ngành)</w:t>
            </w:r>
          </w:p>
        </w:tc>
        <w:tc>
          <w:tcPr>
            <w:tcW w:w="567" w:type="dxa"/>
            <w:tcBorders>
              <w:top w:val="nil"/>
              <w:left w:val="nil"/>
              <w:bottom w:val="single" w:sz="4" w:space="0" w:color="auto"/>
              <w:right w:val="single" w:sz="4" w:space="0" w:color="auto"/>
            </w:tcBorders>
            <w:shd w:val="clear" w:color="auto" w:fill="auto"/>
            <w:noWrap/>
            <w:vAlign w:val="center"/>
            <w:hideMark/>
          </w:tcPr>
          <w:p w14:paraId="1495B64C"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276" w:type="dxa"/>
            <w:tcBorders>
              <w:top w:val="nil"/>
              <w:left w:val="nil"/>
              <w:bottom w:val="single" w:sz="4" w:space="0" w:color="auto"/>
              <w:right w:val="single" w:sz="4" w:space="0" w:color="auto"/>
            </w:tcBorders>
            <w:shd w:val="clear" w:color="auto" w:fill="auto"/>
            <w:noWrap/>
            <w:vAlign w:val="center"/>
            <w:hideMark/>
          </w:tcPr>
          <w:p w14:paraId="4E7F4B1D"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850" w:type="dxa"/>
            <w:tcBorders>
              <w:top w:val="nil"/>
              <w:left w:val="nil"/>
              <w:bottom w:val="single" w:sz="4" w:space="0" w:color="auto"/>
              <w:right w:val="single" w:sz="4" w:space="0" w:color="auto"/>
            </w:tcBorders>
            <w:shd w:val="clear" w:color="auto" w:fill="auto"/>
            <w:textDirection w:val="btLr"/>
            <w:vAlign w:val="center"/>
            <w:hideMark/>
          </w:tcPr>
          <w:p w14:paraId="047178A5" w14:textId="77777777" w:rsidR="00AF5B9E" w:rsidRPr="000013FB" w:rsidRDefault="00AF5B9E" w:rsidP="003F1CCF">
            <w:pPr>
              <w:spacing w:before="60" w:line="288" w:lineRule="auto"/>
              <w:jc w:val="center"/>
              <w:rPr>
                <w:b/>
                <w:bCs/>
                <w:color w:val="000000"/>
                <w:sz w:val="26"/>
                <w:szCs w:val="26"/>
              </w:rPr>
            </w:pPr>
            <w:r w:rsidRPr="000013FB">
              <w:rPr>
                <w:b/>
                <w:bCs/>
                <w:color w:val="000000"/>
                <w:sz w:val="26"/>
                <w:szCs w:val="26"/>
              </w:rPr>
              <w:t> </w:t>
            </w:r>
          </w:p>
        </w:tc>
        <w:tc>
          <w:tcPr>
            <w:tcW w:w="1843" w:type="dxa"/>
            <w:gridSpan w:val="2"/>
            <w:tcBorders>
              <w:top w:val="nil"/>
              <w:left w:val="nil"/>
              <w:bottom w:val="single" w:sz="4" w:space="0" w:color="auto"/>
              <w:right w:val="single" w:sz="4" w:space="0" w:color="auto"/>
            </w:tcBorders>
            <w:shd w:val="clear" w:color="auto" w:fill="auto"/>
            <w:textDirection w:val="btLr"/>
            <w:vAlign w:val="center"/>
            <w:hideMark/>
          </w:tcPr>
          <w:p w14:paraId="102E1501" w14:textId="77777777" w:rsidR="00AF5B9E" w:rsidRPr="000013FB" w:rsidRDefault="00AF5B9E" w:rsidP="003F1CCF">
            <w:pPr>
              <w:spacing w:before="60" w:line="288" w:lineRule="auto"/>
              <w:jc w:val="center"/>
              <w:rPr>
                <w:b/>
                <w:bCs/>
                <w:color w:val="000000"/>
                <w:sz w:val="26"/>
                <w:szCs w:val="26"/>
              </w:rPr>
            </w:pPr>
            <w:r w:rsidRPr="000013FB">
              <w:rPr>
                <w:b/>
                <w:bCs/>
                <w:color w:val="000000"/>
                <w:sz w:val="26"/>
                <w:szCs w:val="26"/>
              </w:rPr>
              <w:t> </w:t>
            </w:r>
          </w:p>
        </w:tc>
        <w:tc>
          <w:tcPr>
            <w:tcW w:w="356" w:type="dxa"/>
            <w:vAlign w:val="center"/>
            <w:hideMark/>
          </w:tcPr>
          <w:p w14:paraId="52E890A4" w14:textId="77777777" w:rsidR="00AF5B9E" w:rsidRPr="000013FB" w:rsidRDefault="00AF5B9E" w:rsidP="003F1CCF">
            <w:pPr>
              <w:spacing w:before="60" w:line="288" w:lineRule="auto"/>
              <w:rPr>
                <w:sz w:val="26"/>
                <w:szCs w:val="26"/>
              </w:rPr>
            </w:pPr>
          </w:p>
        </w:tc>
      </w:tr>
      <w:tr w:rsidR="00AF5B9E" w:rsidRPr="000013FB" w14:paraId="3A9DEECF" w14:textId="77777777" w:rsidTr="003F1CCF">
        <w:trPr>
          <w:gridBefore w:val="1"/>
          <w:gridAfter w:val="1"/>
          <w:wBefore w:w="110" w:type="dxa"/>
          <w:wAfter w:w="9"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448118DE"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w:t>
            </w:r>
          </w:p>
        </w:tc>
        <w:tc>
          <w:tcPr>
            <w:tcW w:w="1440" w:type="dxa"/>
            <w:tcBorders>
              <w:top w:val="nil"/>
              <w:left w:val="nil"/>
              <w:bottom w:val="single" w:sz="4" w:space="0" w:color="auto"/>
              <w:right w:val="single" w:sz="4" w:space="0" w:color="auto"/>
            </w:tcBorders>
            <w:shd w:val="clear" w:color="auto" w:fill="auto"/>
            <w:vAlign w:val="center"/>
            <w:hideMark/>
          </w:tcPr>
          <w:p w14:paraId="27A3C4CE"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PHN81001</w:t>
            </w:r>
          </w:p>
        </w:tc>
        <w:tc>
          <w:tcPr>
            <w:tcW w:w="2812" w:type="dxa"/>
            <w:tcBorders>
              <w:top w:val="nil"/>
              <w:left w:val="nil"/>
              <w:bottom w:val="single" w:sz="4" w:space="0" w:color="auto"/>
              <w:right w:val="single" w:sz="4" w:space="0" w:color="auto"/>
            </w:tcBorders>
            <w:shd w:val="clear" w:color="auto" w:fill="auto"/>
            <w:vAlign w:val="center"/>
            <w:hideMark/>
          </w:tcPr>
          <w:p w14:paraId="50C1E99A" w14:textId="77777777" w:rsidR="00AF5B9E" w:rsidRPr="000013FB" w:rsidRDefault="00AF5B9E" w:rsidP="003F1CCF">
            <w:pPr>
              <w:spacing w:before="60" w:line="288" w:lineRule="auto"/>
              <w:rPr>
                <w:color w:val="000000"/>
                <w:sz w:val="26"/>
                <w:szCs w:val="26"/>
              </w:rPr>
            </w:pPr>
            <w:r w:rsidRPr="000013FB">
              <w:rPr>
                <w:color w:val="000000"/>
                <w:sz w:val="26"/>
                <w:szCs w:val="26"/>
              </w:rPr>
              <w:t>Triết học</w:t>
            </w:r>
          </w:p>
        </w:tc>
        <w:tc>
          <w:tcPr>
            <w:tcW w:w="567" w:type="dxa"/>
            <w:tcBorders>
              <w:top w:val="nil"/>
              <w:left w:val="nil"/>
              <w:bottom w:val="single" w:sz="4" w:space="0" w:color="auto"/>
              <w:right w:val="single" w:sz="4" w:space="0" w:color="auto"/>
            </w:tcBorders>
            <w:shd w:val="clear" w:color="auto" w:fill="auto"/>
            <w:noWrap/>
            <w:vAlign w:val="center"/>
            <w:hideMark/>
          </w:tcPr>
          <w:p w14:paraId="3A2B9FD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369F2431"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123C2AAB"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w:t>
            </w:r>
          </w:p>
        </w:tc>
        <w:tc>
          <w:tcPr>
            <w:tcW w:w="1843" w:type="dxa"/>
            <w:gridSpan w:val="2"/>
            <w:tcBorders>
              <w:top w:val="nil"/>
              <w:left w:val="nil"/>
              <w:bottom w:val="single" w:sz="4" w:space="0" w:color="auto"/>
              <w:right w:val="single" w:sz="4" w:space="0" w:color="auto"/>
            </w:tcBorders>
            <w:shd w:val="clear" w:color="auto" w:fill="auto"/>
            <w:hideMark/>
          </w:tcPr>
          <w:p w14:paraId="293DA4CF" w14:textId="77777777" w:rsidR="00AF5B9E" w:rsidRPr="000013FB" w:rsidRDefault="00AF5B9E" w:rsidP="003F1CCF">
            <w:pPr>
              <w:spacing w:before="60" w:line="288" w:lineRule="auto"/>
              <w:rPr>
                <w:color w:val="000000"/>
                <w:sz w:val="26"/>
                <w:szCs w:val="26"/>
              </w:rPr>
            </w:pPr>
            <w:r w:rsidRPr="000013FB">
              <w:rPr>
                <w:color w:val="000000"/>
                <w:sz w:val="26"/>
                <w:szCs w:val="26"/>
              </w:rPr>
              <w:t>Khoa GDCT</w:t>
            </w:r>
          </w:p>
        </w:tc>
        <w:tc>
          <w:tcPr>
            <w:tcW w:w="370" w:type="dxa"/>
            <w:gridSpan w:val="2"/>
            <w:vAlign w:val="center"/>
            <w:hideMark/>
          </w:tcPr>
          <w:p w14:paraId="3CE86600" w14:textId="77777777" w:rsidR="00AF5B9E" w:rsidRPr="000013FB" w:rsidRDefault="00AF5B9E" w:rsidP="003F1CCF">
            <w:pPr>
              <w:spacing w:before="60" w:line="288" w:lineRule="auto"/>
              <w:rPr>
                <w:sz w:val="26"/>
                <w:szCs w:val="26"/>
              </w:rPr>
            </w:pPr>
          </w:p>
        </w:tc>
      </w:tr>
      <w:tr w:rsidR="00AF5B9E" w:rsidRPr="000013FB" w14:paraId="4F82C913" w14:textId="77777777" w:rsidTr="003F1CCF">
        <w:trPr>
          <w:gridBefore w:val="1"/>
          <w:gridAfter w:val="1"/>
          <w:wBefore w:w="110" w:type="dxa"/>
          <w:wAfter w:w="9"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57DF48C0"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2</w:t>
            </w:r>
          </w:p>
        </w:tc>
        <w:tc>
          <w:tcPr>
            <w:tcW w:w="1440" w:type="dxa"/>
            <w:tcBorders>
              <w:top w:val="nil"/>
              <w:left w:val="nil"/>
              <w:bottom w:val="single" w:sz="4" w:space="0" w:color="auto"/>
              <w:right w:val="single" w:sz="4" w:space="0" w:color="auto"/>
            </w:tcBorders>
            <w:shd w:val="clear" w:color="auto" w:fill="auto"/>
            <w:noWrap/>
            <w:vAlign w:val="center"/>
            <w:hideMark/>
          </w:tcPr>
          <w:p w14:paraId="2BF6C78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ENG81002</w:t>
            </w:r>
          </w:p>
        </w:tc>
        <w:tc>
          <w:tcPr>
            <w:tcW w:w="2812" w:type="dxa"/>
            <w:tcBorders>
              <w:top w:val="nil"/>
              <w:left w:val="nil"/>
              <w:bottom w:val="single" w:sz="4" w:space="0" w:color="auto"/>
              <w:right w:val="single" w:sz="4" w:space="0" w:color="auto"/>
            </w:tcBorders>
            <w:shd w:val="clear" w:color="auto" w:fill="auto"/>
            <w:vAlign w:val="center"/>
            <w:hideMark/>
          </w:tcPr>
          <w:p w14:paraId="3550DDA8" w14:textId="77777777" w:rsidR="00AF5B9E" w:rsidRPr="000013FB" w:rsidRDefault="00AF5B9E" w:rsidP="003F1CCF">
            <w:pPr>
              <w:spacing w:before="60" w:line="288" w:lineRule="auto"/>
              <w:rPr>
                <w:color w:val="000000"/>
                <w:sz w:val="26"/>
                <w:szCs w:val="26"/>
              </w:rPr>
            </w:pPr>
            <w:r w:rsidRPr="000013FB">
              <w:rPr>
                <w:color w:val="000000"/>
                <w:sz w:val="26"/>
                <w:szCs w:val="26"/>
              </w:rPr>
              <w:t>Ngoại Ngữ</w:t>
            </w:r>
          </w:p>
        </w:tc>
        <w:tc>
          <w:tcPr>
            <w:tcW w:w="567" w:type="dxa"/>
            <w:tcBorders>
              <w:top w:val="nil"/>
              <w:left w:val="nil"/>
              <w:bottom w:val="single" w:sz="4" w:space="0" w:color="auto"/>
              <w:right w:val="single" w:sz="4" w:space="0" w:color="auto"/>
            </w:tcBorders>
            <w:shd w:val="clear" w:color="auto" w:fill="auto"/>
            <w:noWrap/>
            <w:vAlign w:val="center"/>
            <w:hideMark/>
          </w:tcPr>
          <w:p w14:paraId="7A54538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1015C95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2EDA2AAF"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w:t>
            </w:r>
          </w:p>
        </w:tc>
        <w:tc>
          <w:tcPr>
            <w:tcW w:w="1843" w:type="dxa"/>
            <w:gridSpan w:val="2"/>
            <w:tcBorders>
              <w:top w:val="nil"/>
              <w:left w:val="nil"/>
              <w:bottom w:val="single" w:sz="4" w:space="0" w:color="auto"/>
              <w:right w:val="single" w:sz="4" w:space="0" w:color="auto"/>
            </w:tcBorders>
            <w:shd w:val="clear" w:color="auto" w:fill="auto"/>
            <w:hideMark/>
          </w:tcPr>
          <w:p w14:paraId="02A43CC4" w14:textId="77777777" w:rsidR="00AF5B9E" w:rsidRPr="000013FB" w:rsidRDefault="00AF5B9E" w:rsidP="003F1CCF">
            <w:pPr>
              <w:spacing w:before="60" w:line="288" w:lineRule="auto"/>
              <w:rPr>
                <w:color w:val="000000"/>
                <w:sz w:val="26"/>
                <w:szCs w:val="26"/>
              </w:rPr>
            </w:pPr>
            <w:r w:rsidRPr="000013FB">
              <w:rPr>
                <w:color w:val="000000"/>
                <w:sz w:val="26"/>
                <w:szCs w:val="26"/>
              </w:rPr>
              <w:t>Khoa SPNN</w:t>
            </w:r>
          </w:p>
        </w:tc>
        <w:tc>
          <w:tcPr>
            <w:tcW w:w="370" w:type="dxa"/>
            <w:gridSpan w:val="2"/>
            <w:vAlign w:val="center"/>
            <w:hideMark/>
          </w:tcPr>
          <w:p w14:paraId="71BBDFBA" w14:textId="77777777" w:rsidR="00AF5B9E" w:rsidRPr="000013FB" w:rsidRDefault="00AF5B9E" w:rsidP="003F1CCF">
            <w:pPr>
              <w:spacing w:before="60" w:line="288" w:lineRule="auto"/>
              <w:rPr>
                <w:sz w:val="26"/>
                <w:szCs w:val="26"/>
              </w:rPr>
            </w:pPr>
          </w:p>
        </w:tc>
      </w:tr>
      <w:tr w:rsidR="00AF5B9E" w:rsidRPr="000013FB" w14:paraId="6974E049" w14:textId="77777777" w:rsidTr="003F1CCF">
        <w:trPr>
          <w:gridBefore w:val="1"/>
          <w:gridAfter w:val="2"/>
          <w:wBefore w:w="110" w:type="dxa"/>
          <w:wAfter w:w="23" w:type="dxa"/>
          <w:trHeight w:val="375"/>
        </w:trPr>
        <w:tc>
          <w:tcPr>
            <w:tcW w:w="513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768BAE3" w14:textId="77777777" w:rsidR="00AF5B9E" w:rsidRPr="000013FB" w:rsidRDefault="00AF5B9E" w:rsidP="003F1CCF">
            <w:pPr>
              <w:spacing w:before="60" w:line="288" w:lineRule="auto"/>
              <w:rPr>
                <w:b/>
                <w:bCs/>
                <w:color w:val="000000"/>
                <w:sz w:val="26"/>
                <w:szCs w:val="26"/>
              </w:rPr>
            </w:pPr>
            <w:r w:rsidRPr="000013FB">
              <w:rPr>
                <w:b/>
                <w:bCs/>
                <w:color w:val="000000"/>
                <w:sz w:val="26"/>
                <w:szCs w:val="26"/>
              </w:rPr>
              <w:t>II. CÁC HỌC PHẦN CƠ SỞ NGÀNH</w:t>
            </w:r>
          </w:p>
        </w:tc>
        <w:tc>
          <w:tcPr>
            <w:tcW w:w="567" w:type="dxa"/>
            <w:tcBorders>
              <w:top w:val="nil"/>
              <w:left w:val="nil"/>
              <w:bottom w:val="single" w:sz="4" w:space="0" w:color="auto"/>
              <w:right w:val="single" w:sz="4" w:space="0" w:color="auto"/>
            </w:tcBorders>
            <w:shd w:val="clear" w:color="auto" w:fill="auto"/>
            <w:noWrap/>
            <w:vAlign w:val="center"/>
            <w:hideMark/>
          </w:tcPr>
          <w:p w14:paraId="37D6804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276" w:type="dxa"/>
            <w:tcBorders>
              <w:top w:val="nil"/>
              <w:left w:val="nil"/>
              <w:bottom w:val="single" w:sz="4" w:space="0" w:color="auto"/>
              <w:right w:val="single" w:sz="4" w:space="0" w:color="auto"/>
            </w:tcBorders>
            <w:shd w:val="clear" w:color="auto" w:fill="auto"/>
            <w:noWrap/>
            <w:vAlign w:val="center"/>
            <w:hideMark/>
          </w:tcPr>
          <w:p w14:paraId="3B037676"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850" w:type="dxa"/>
            <w:tcBorders>
              <w:top w:val="nil"/>
              <w:left w:val="nil"/>
              <w:bottom w:val="single" w:sz="4" w:space="0" w:color="auto"/>
              <w:right w:val="single" w:sz="4" w:space="0" w:color="auto"/>
            </w:tcBorders>
            <w:shd w:val="clear" w:color="auto" w:fill="auto"/>
            <w:noWrap/>
            <w:vAlign w:val="center"/>
            <w:hideMark/>
          </w:tcPr>
          <w:p w14:paraId="0EE46AD5"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843" w:type="dxa"/>
            <w:gridSpan w:val="2"/>
            <w:tcBorders>
              <w:top w:val="nil"/>
              <w:left w:val="nil"/>
              <w:bottom w:val="single" w:sz="4" w:space="0" w:color="auto"/>
              <w:right w:val="single" w:sz="4" w:space="0" w:color="auto"/>
            </w:tcBorders>
            <w:shd w:val="clear" w:color="auto" w:fill="auto"/>
            <w:hideMark/>
          </w:tcPr>
          <w:p w14:paraId="6BE3184F"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356" w:type="dxa"/>
            <w:vAlign w:val="center"/>
            <w:hideMark/>
          </w:tcPr>
          <w:p w14:paraId="022891FA" w14:textId="77777777" w:rsidR="00AF5B9E" w:rsidRPr="000013FB" w:rsidRDefault="00AF5B9E" w:rsidP="003F1CCF">
            <w:pPr>
              <w:spacing w:before="60" w:line="288" w:lineRule="auto"/>
              <w:rPr>
                <w:sz w:val="26"/>
                <w:szCs w:val="26"/>
              </w:rPr>
            </w:pPr>
          </w:p>
        </w:tc>
      </w:tr>
      <w:tr w:rsidR="00AF5B9E" w:rsidRPr="000013FB" w14:paraId="69087274"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43CD40C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343A6D6E" w14:textId="77777777" w:rsidR="00AF5B9E" w:rsidRPr="000013FB" w:rsidRDefault="00AF5B9E" w:rsidP="003F1CCF">
            <w:pPr>
              <w:spacing w:before="60" w:line="288" w:lineRule="auto"/>
              <w:rPr>
                <w:b/>
                <w:bCs/>
                <w:color w:val="000000"/>
                <w:sz w:val="26"/>
                <w:szCs w:val="26"/>
              </w:rPr>
            </w:pPr>
            <w:r w:rsidRPr="000013FB">
              <w:rPr>
                <w:b/>
                <w:bCs/>
                <w:color w:val="000000"/>
                <w:sz w:val="26"/>
                <w:szCs w:val="26"/>
              </w:rPr>
              <w:t>1. Các HP bắt buộc</w:t>
            </w:r>
          </w:p>
        </w:tc>
        <w:tc>
          <w:tcPr>
            <w:tcW w:w="567" w:type="dxa"/>
            <w:tcBorders>
              <w:top w:val="nil"/>
              <w:left w:val="nil"/>
              <w:bottom w:val="single" w:sz="4" w:space="0" w:color="auto"/>
              <w:right w:val="single" w:sz="4" w:space="0" w:color="auto"/>
            </w:tcBorders>
            <w:shd w:val="clear" w:color="auto" w:fill="auto"/>
            <w:noWrap/>
            <w:vAlign w:val="center"/>
            <w:hideMark/>
          </w:tcPr>
          <w:p w14:paraId="4084E0B7"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276" w:type="dxa"/>
            <w:tcBorders>
              <w:top w:val="nil"/>
              <w:left w:val="nil"/>
              <w:bottom w:val="single" w:sz="4" w:space="0" w:color="auto"/>
              <w:right w:val="single" w:sz="4" w:space="0" w:color="auto"/>
            </w:tcBorders>
            <w:shd w:val="clear" w:color="auto" w:fill="auto"/>
            <w:noWrap/>
            <w:vAlign w:val="center"/>
            <w:hideMark/>
          </w:tcPr>
          <w:p w14:paraId="44AD9875"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850" w:type="dxa"/>
            <w:tcBorders>
              <w:top w:val="nil"/>
              <w:left w:val="nil"/>
              <w:bottom w:val="single" w:sz="4" w:space="0" w:color="auto"/>
              <w:right w:val="single" w:sz="4" w:space="0" w:color="auto"/>
            </w:tcBorders>
            <w:shd w:val="clear" w:color="auto" w:fill="auto"/>
            <w:noWrap/>
            <w:vAlign w:val="center"/>
            <w:hideMark/>
          </w:tcPr>
          <w:p w14:paraId="52BEA16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843" w:type="dxa"/>
            <w:gridSpan w:val="2"/>
            <w:tcBorders>
              <w:top w:val="nil"/>
              <w:left w:val="nil"/>
              <w:bottom w:val="single" w:sz="4" w:space="0" w:color="auto"/>
              <w:right w:val="single" w:sz="4" w:space="0" w:color="auto"/>
            </w:tcBorders>
            <w:shd w:val="clear" w:color="auto" w:fill="auto"/>
            <w:hideMark/>
          </w:tcPr>
          <w:p w14:paraId="7642277B"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379" w:type="dxa"/>
            <w:gridSpan w:val="3"/>
            <w:vAlign w:val="center"/>
            <w:hideMark/>
          </w:tcPr>
          <w:p w14:paraId="62F195B0" w14:textId="77777777" w:rsidR="00AF5B9E" w:rsidRPr="000013FB" w:rsidRDefault="00AF5B9E" w:rsidP="003F1CCF">
            <w:pPr>
              <w:spacing w:before="60" w:line="288" w:lineRule="auto"/>
              <w:rPr>
                <w:sz w:val="26"/>
                <w:szCs w:val="26"/>
              </w:rPr>
            </w:pPr>
          </w:p>
        </w:tc>
      </w:tr>
      <w:tr w:rsidR="00AF5B9E" w:rsidRPr="000013FB" w14:paraId="7B363625" w14:textId="77777777" w:rsidTr="003F1CCF">
        <w:trPr>
          <w:gridBefore w:val="1"/>
          <w:gridAfter w:val="1"/>
          <w:wBefore w:w="110" w:type="dxa"/>
          <w:wAfter w:w="9" w:type="dxa"/>
          <w:trHeight w:val="480"/>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041BAD1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440" w:type="dxa"/>
            <w:tcBorders>
              <w:top w:val="nil"/>
              <w:left w:val="nil"/>
              <w:bottom w:val="single" w:sz="4" w:space="0" w:color="auto"/>
              <w:right w:val="single" w:sz="4" w:space="0" w:color="auto"/>
            </w:tcBorders>
            <w:shd w:val="clear" w:color="auto" w:fill="auto"/>
            <w:vAlign w:val="center"/>
            <w:hideMark/>
          </w:tcPr>
          <w:p w14:paraId="34CC7392"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BIO82003</w:t>
            </w:r>
          </w:p>
        </w:tc>
        <w:tc>
          <w:tcPr>
            <w:tcW w:w="2812" w:type="dxa"/>
            <w:tcBorders>
              <w:top w:val="nil"/>
              <w:left w:val="nil"/>
              <w:bottom w:val="single" w:sz="4" w:space="0" w:color="auto"/>
              <w:right w:val="single" w:sz="4" w:space="0" w:color="auto"/>
            </w:tcBorders>
            <w:shd w:val="clear" w:color="auto" w:fill="auto"/>
            <w:vAlign w:val="center"/>
            <w:hideMark/>
          </w:tcPr>
          <w:p w14:paraId="227A7990" w14:textId="77777777" w:rsidR="00AF5B9E" w:rsidRPr="000013FB" w:rsidRDefault="00AF5B9E" w:rsidP="003F1CCF">
            <w:pPr>
              <w:spacing w:before="60" w:line="288" w:lineRule="auto"/>
              <w:rPr>
                <w:color w:val="000000"/>
                <w:sz w:val="26"/>
                <w:szCs w:val="26"/>
              </w:rPr>
            </w:pPr>
            <w:r w:rsidRPr="000013FB">
              <w:rPr>
                <w:color w:val="000000"/>
                <w:sz w:val="26"/>
                <w:szCs w:val="26"/>
              </w:rPr>
              <w:t>Phương pháp luận nghiên cứu khoa học</w:t>
            </w:r>
          </w:p>
        </w:tc>
        <w:tc>
          <w:tcPr>
            <w:tcW w:w="567" w:type="dxa"/>
            <w:tcBorders>
              <w:top w:val="nil"/>
              <w:left w:val="nil"/>
              <w:bottom w:val="single" w:sz="4" w:space="0" w:color="auto"/>
              <w:right w:val="single" w:sz="4" w:space="0" w:color="auto"/>
            </w:tcBorders>
            <w:shd w:val="clear" w:color="auto" w:fill="auto"/>
            <w:noWrap/>
            <w:vAlign w:val="center"/>
            <w:hideMark/>
          </w:tcPr>
          <w:p w14:paraId="4F9654C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553EB9AB"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6265C67C"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w:t>
            </w:r>
          </w:p>
        </w:tc>
        <w:tc>
          <w:tcPr>
            <w:tcW w:w="1843" w:type="dxa"/>
            <w:gridSpan w:val="2"/>
            <w:tcBorders>
              <w:top w:val="nil"/>
              <w:left w:val="nil"/>
              <w:bottom w:val="single" w:sz="4" w:space="0" w:color="auto"/>
              <w:right w:val="single" w:sz="4" w:space="0" w:color="auto"/>
            </w:tcBorders>
            <w:shd w:val="clear" w:color="auto" w:fill="auto"/>
            <w:vAlign w:val="center"/>
            <w:hideMark/>
          </w:tcPr>
          <w:p w14:paraId="757C7C6E"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0" w:type="dxa"/>
            <w:gridSpan w:val="2"/>
            <w:vAlign w:val="center"/>
            <w:hideMark/>
          </w:tcPr>
          <w:p w14:paraId="43BE6BB1" w14:textId="77777777" w:rsidR="00AF5B9E" w:rsidRPr="000013FB" w:rsidRDefault="00AF5B9E" w:rsidP="003F1CCF">
            <w:pPr>
              <w:spacing w:before="60" w:line="288" w:lineRule="auto"/>
              <w:rPr>
                <w:sz w:val="26"/>
                <w:szCs w:val="26"/>
              </w:rPr>
            </w:pPr>
          </w:p>
        </w:tc>
      </w:tr>
      <w:tr w:rsidR="00AF5B9E" w:rsidRPr="000013FB" w14:paraId="539CB034" w14:textId="77777777" w:rsidTr="003F1CCF">
        <w:trPr>
          <w:gridBefore w:val="1"/>
          <w:gridAfter w:val="1"/>
          <w:wBefore w:w="110" w:type="dxa"/>
          <w:wAfter w:w="9"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69C8294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4</w:t>
            </w:r>
          </w:p>
        </w:tc>
        <w:tc>
          <w:tcPr>
            <w:tcW w:w="1440" w:type="dxa"/>
            <w:tcBorders>
              <w:top w:val="nil"/>
              <w:left w:val="nil"/>
              <w:bottom w:val="single" w:sz="4" w:space="0" w:color="auto"/>
              <w:right w:val="single" w:sz="4" w:space="0" w:color="auto"/>
            </w:tcBorders>
            <w:shd w:val="clear" w:color="auto" w:fill="auto"/>
            <w:vAlign w:val="center"/>
            <w:hideMark/>
          </w:tcPr>
          <w:p w14:paraId="3EE4114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BIO82004</w:t>
            </w:r>
          </w:p>
        </w:tc>
        <w:tc>
          <w:tcPr>
            <w:tcW w:w="2812" w:type="dxa"/>
            <w:tcBorders>
              <w:top w:val="nil"/>
              <w:left w:val="nil"/>
              <w:bottom w:val="single" w:sz="4" w:space="0" w:color="auto"/>
              <w:right w:val="single" w:sz="4" w:space="0" w:color="auto"/>
            </w:tcBorders>
            <w:shd w:val="clear" w:color="auto" w:fill="auto"/>
            <w:vAlign w:val="center"/>
            <w:hideMark/>
          </w:tcPr>
          <w:p w14:paraId="4E76FEF9" w14:textId="77777777" w:rsidR="00AF5B9E" w:rsidRPr="000013FB" w:rsidRDefault="00AF5B9E" w:rsidP="003F1CCF">
            <w:pPr>
              <w:spacing w:before="60" w:line="288" w:lineRule="auto"/>
              <w:rPr>
                <w:color w:val="000000"/>
                <w:sz w:val="26"/>
                <w:szCs w:val="26"/>
              </w:rPr>
            </w:pPr>
            <w:r w:rsidRPr="000013FB">
              <w:rPr>
                <w:color w:val="000000"/>
                <w:sz w:val="26"/>
                <w:szCs w:val="26"/>
              </w:rPr>
              <w:t>Sinh học phân tử của tế bào</w:t>
            </w:r>
          </w:p>
        </w:tc>
        <w:tc>
          <w:tcPr>
            <w:tcW w:w="567" w:type="dxa"/>
            <w:tcBorders>
              <w:top w:val="nil"/>
              <w:left w:val="nil"/>
              <w:bottom w:val="single" w:sz="4" w:space="0" w:color="auto"/>
              <w:right w:val="single" w:sz="4" w:space="0" w:color="auto"/>
            </w:tcBorders>
            <w:shd w:val="clear" w:color="auto" w:fill="auto"/>
            <w:noWrap/>
            <w:vAlign w:val="center"/>
            <w:hideMark/>
          </w:tcPr>
          <w:p w14:paraId="462062CF"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637B7C8F"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1366603B"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w:t>
            </w:r>
          </w:p>
        </w:tc>
        <w:tc>
          <w:tcPr>
            <w:tcW w:w="1843" w:type="dxa"/>
            <w:gridSpan w:val="2"/>
            <w:tcBorders>
              <w:top w:val="nil"/>
              <w:left w:val="nil"/>
              <w:bottom w:val="single" w:sz="4" w:space="0" w:color="auto"/>
              <w:right w:val="single" w:sz="4" w:space="0" w:color="auto"/>
            </w:tcBorders>
            <w:shd w:val="clear" w:color="auto" w:fill="auto"/>
            <w:vAlign w:val="center"/>
            <w:hideMark/>
          </w:tcPr>
          <w:p w14:paraId="59866896"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0" w:type="dxa"/>
            <w:gridSpan w:val="2"/>
            <w:vAlign w:val="center"/>
            <w:hideMark/>
          </w:tcPr>
          <w:p w14:paraId="14672254" w14:textId="77777777" w:rsidR="00AF5B9E" w:rsidRPr="000013FB" w:rsidRDefault="00AF5B9E" w:rsidP="003F1CCF">
            <w:pPr>
              <w:spacing w:before="60" w:line="288" w:lineRule="auto"/>
              <w:rPr>
                <w:sz w:val="26"/>
                <w:szCs w:val="26"/>
              </w:rPr>
            </w:pPr>
          </w:p>
        </w:tc>
      </w:tr>
      <w:tr w:rsidR="00AF5B9E" w:rsidRPr="000013FB" w14:paraId="73A2B964" w14:textId="77777777" w:rsidTr="003F1CCF">
        <w:trPr>
          <w:gridBefore w:val="1"/>
          <w:gridAfter w:val="1"/>
          <w:wBefore w:w="110" w:type="dxa"/>
          <w:wAfter w:w="9"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3D20A3DE"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5</w:t>
            </w:r>
          </w:p>
        </w:tc>
        <w:tc>
          <w:tcPr>
            <w:tcW w:w="1440" w:type="dxa"/>
            <w:tcBorders>
              <w:top w:val="nil"/>
              <w:left w:val="nil"/>
              <w:bottom w:val="single" w:sz="4" w:space="0" w:color="auto"/>
              <w:right w:val="single" w:sz="4" w:space="0" w:color="auto"/>
            </w:tcBorders>
            <w:shd w:val="clear" w:color="auto" w:fill="auto"/>
            <w:vAlign w:val="center"/>
            <w:hideMark/>
          </w:tcPr>
          <w:p w14:paraId="283B417C"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BIO82005</w:t>
            </w:r>
          </w:p>
        </w:tc>
        <w:tc>
          <w:tcPr>
            <w:tcW w:w="2812" w:type="dxa"/>
            <w:tcBorders>
              <w:top w:val="nil"/>
              <w:left w:val="nil"/>
              <w:bottom w:val="single" w:sz="4" w:space="0" w:color="auto"/>
              <w:right w:val="single" w:sz="4" w:space="0" w:color="auto"/>
            </w:tcBorders>
            <w:shd w:val="clear" w:color="auto" w:fill="auto"/>
            <w:vAlign w:val="center"/>
            <w:hideMark/>
          </w:tcPr>
          <w:p w14:paraId="044BF09E" w14:textId="77777777" w:rsidR="00AF5B9E" w:rsidRPr="000013FB" w:rsidRDefault="00AF5B9E" w:rsidP="003F1CCF">
            <w:pPr>
              <w:spacing w:before="60" w:line="288" w:lineRule="auto"/>
              <w:rPr>
                <w:color w:val="000000"/>
                <w:sz w:val="26"/>
                <w:szCs w:val="26"/>
              </w:rPr>
            </w:pPr>
            <w:r w:rsidRPr="000013FB">
              <w:rPr>
                <w:color w:val="000000"/>
                <w:sz w:val="26"/>
                <w:szCs w:val="26"/>
              </w:rPr>
              <w:t xml:space="preserve">Sinh học phát triển </w:t>
            </w:r>
          </w:p>
        </w:tc>
        <w:tc>
          <w:tcPr>
            <w:tcW w:w="567" w:type="dxa"/>
            <w:tcBorders>
              <w:top w:val="nil"/>
              <w:left w:val="nil"/>
              <w:bottom w:val="single" w:sz="4" w:space="0" w:color="auto"/>
              <w:right w:val="single" w:sz="4" w:space="0" w:color="auto"/>
            </w:tcBorders>
            <w:shd w:val="clear" w:color="auto" w:fill="auto"/>
            <w:noWrap/>
            <w:vAlign w:val="center"/>
            <w:hideMark/>
          </w:tcPr>
          <w:p w14:paraId="705A8435"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5B8EE8E7"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1489C54E"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w:t>
            </w:r>
          </w:p>
        </w:tc>
        <w:tc>
          <w:tcPr>
            <w:tcW w:w="1843" w:type="dxa"/>
            <w:gridSpan w:val="2"/>
            <w:tcBorders>
              <w:top w:val="nil"/>
              <w:left w:val="nil"/>
              <w:bottom w:val="single" w:sz="4" w:space="0" w:color="auto"/>
              <w:right w:val="single" w:sz="4" w:space="0" w:color="auto"/>
            </w:tcBorders>
            <w:shd w:val="clear" w:color="auto" w:fill="auto"/>
            <w:vAlign w:val="center"/>
            <w:hideMark/>
          </w:tcPr>
          <w:p w14:paraId="0462FD95"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0" w:type="dxa"/>
            <w:gridSpan w:val="2"/>
            <w:vAlign w:val="center"/>
            <w:hideMark/>
          </w:tcPr>
          <w:p w14:paraId="64A6F21A" w14:textId="77777777" w:rsidR="00AF5B9E" w:rsidRPr="000013FB" w:rsidRDefault="00AF5B9E" w:rsidP="003F1CCF">
            <w:pPr>
              <w:spacing w:before="60" w:line="288" w:lineRule="auto"/>
              <w:rPr>
                <w:sz w:val="26"/>
                <w:szCs w:val="26"/>
              </w:rPr>
            </w:pPr>
          </w:p>
        </w:tc>
      </w:tr>
      <w:tr w:rsidR="00AF5B9E" w:rsidRPr="000013FB" w14:paraId="1F99BC76" w14:textId="77777777" w:rsidTr="003F1CCF">
        <w:trPr>
          <w:gridBefore w:val="1"/>
          <w:gridAfter w:val="1"/>
          <w:wBefore w:w="110" w:type="dxa"/>
          <w:wAfter w:w="9"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44AF2B6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6</w:t>
            </w:r>
          </w:p>
        </w:tc>
        <w:tc>
          <w:tcPr>
            <w:tcW w:w="1440" w:type="dxa"/>
            <w:tcBorders>
              <w:top w:val="nil"/>
              <w:left w:val="nil"/>
              <w:bottom w:val="single" w:sz="4" w:space="0" w:color="auto"/>
              <w:right w:val="single" w:sz="4" w:space="0" w:color="auto"/>
            </w:tcBorders>
            <w:shd w:val="clear" w:color="auto" w:fill="auto"/>
            <w:vAlign w:val="center"/>
            <w:hideMark/>
          </w:tcPr>
          <w:p w14:paraId="0F204AC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BIO82006</w:t>
            </w:r>
          </w:p>
        </w:tc>
        <w:tc>
          <w:tcPr>
            <w:tcW w:w="2812" w:type="dxa"/>
            <w:tcBorders>
              <w:top w:val="nil"/>
              <w:left w:val="nil"/>
              <w:bottom w:val="single" w:sz="4" w:space="0" w:color="auto"/>
              <w:right w:val="single" w:sz="4" w:space="0" w:color="auto"/>
            </w:tcBorders>
            <w:shd w:val="clear" w:color="auto" w:fill="auto"/>
            <w:vAlign w:val="center"/>
            <w:hideMark/>
          </w:tcPr>
          <w:p w14:paraId="64E0CD7D" w14:textId="77777777" w:rsidR="00AF5B9E" w:rsidRPr="000013FB" w:rsidRDefault="00AF5B9E" w:rsidP="003F1CCF">
            <w:pPr>
              <w:spacing w:before="60" w:line="288" w:lineRule="auto"/>
              <w:rPr>
                <w:color w:val="000000"/>
                <w:sz w:val="26"/>
                <w:szCs w:val="26"/>
              </w:rPr>
            </w:pPr>
            <w:r w:rsidRPr="000013FB">
              <w:rPr>
                <w:color w:val="000000"/>
                <w:sz w:val="26"/>
                <w:szCs w:val="26"/>
              </w:rPr>
              <w:t xml:space="preserve">Công nghệ Sinh học </w:t>
            </w:r>
          </w:p>
        </w:tc>
        <w:tc>
          <w:tcPr>
            <w:tcW w:w="567" w:type="dxa"/>
            <w:tcBorders>
              <w:top w:val="nil"/>
              <w:left w:val="nil"/>
              <w:bottom w:val="single" w:sz="4" w:space="0" w:color="auto"/>
              <w:right w:val="single" w:sz="4" w:space="0" w:color="auto"/>
            </w:tcBorders>
            <w:shd w:val="clear" w:color="auto" w:fill="auto"/>
            <w:noWrap/>
            <w:vAlign w:val="center"/>
            <w:hideMark/>
          </w:tcPr>
          <w:p w14:paraId="1F382C86"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4910CAAD"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243C18F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w:t>
            </w:r>
          </w:p>
        </w:tc>
        <w:tc>
          <w:tcPr>
            <w:tcW w:w="1843" w:type="dxa"/>
            <w:gridSpan w:val="2"/>
            <w:tcBorders>
              <w:top w:val="nil"/>
              <w:left w:val="nil"/>
              <w:bottom w:val="single" w:sz="4" w:space="0" w:color="auto"/>
              <w:right w:val="single" w:sz="4" w:space="0" w:color="auto"/>
            </w:tcBorders>
            <w:shd w:val="clear" w:color="auto" w:fill="auto"/>
            <w:vAlign w:val="center"/>
            <w:hideMark/>
          </w:tcPr>
          <w:p w14:paraId="309614C5"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0" w:type="dxa"/>
            <w:gridSpan w:val="2"/>
            <w:vAlign w:val="center"/>
            <w:hideMark/>
          </w:tcPr>
          <w:p w14:paraId="08A79207" w14:textId="77777777" w:rsidR="00AF5B9E" w:rsidRPr="000013FB" w:rsidRDefault="00AF5B9E" w:rsidP="003F1CCF">
            <w:pPr>
              <w:spacing w:before="60" w:line="288" w:lineRule="auto"/>
              <w:rPr>
                <w:sz w:val="26"/>
                <w:szCs w:val="26"/>
              </w:rPr>
            </w:pPr>
          </w:p>
        </w:tc>
      </w:tr>
      <w:tr w:rsidR="00AF5B9E" w:rsidRPr="000013FB" w14:paraId="6BB96C77"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67DFAAE5"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0AABFD98" w14:textId="77777777" w:rsidR="00AF5B9E" w:rsidRPr="000013FB" w:rsidRDefault="00AF5B9E" w:rsidP="003F1CCF">
            <w:pPr>
              <w:spacing w:before="60" w:line="288" w:lineRule="auto"/>
              <w:rPr>
                <w:b/>
                <w:bCs/>
                <w:color w:val="000000"/>
                <w:sz w:val="26"/>
                <w:szCs w:val="26"/>
              </w:rPr>
            </w:pPr>
            <w:r w:rsidRPr="000013FB">
              <w:rPr>
                <w:b/>
                <w:bCs/>
                <w:color w:val="000000"/>
                <w:sz w:val="26"/>
                <w:szCs w:val="26"/>
              </w:rPr>
              <w:t>2. Các HP tự chọn</w:t>
            </w:r>
          </w:p>
        </w:tc>
        <w:tc>
          <w:tcPr>
            <w:tcW w:w="567" w:type="dxa"/>
            <w:tcBorders>
              <w:top w:val="nil"/>
              <w:left w:val="nil"/>
              <w:bottom w:val="single" w:sz="4" w:space="0" w:color="auto"/>
              <w:right w:val="single" w:sz="4" w:space="0" w:color="auto"/>
            </w:tcBorders>
            <w:shd w:val="clear" w:color="auto" w:fill="auto"/>
            <w:noWrap/>
            <w:vAlign w:val="center"/>
            <w:hideMark/>
          </w:tcPr>
          <w:p w14:paraId="032C6100"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276" w:type="dxa"/>
            <w:tcBorders>
              <w:top w:val="nil"/>
              <w:left w:val="nil"/>
              <w:bottom w:val="single" w:sz="4" w:space="0" w:color="auto"/>
              <w:right w:val="single" w:sz="4" w:space="0" w:color="auto"/>
            </w:tcBorders>
            <w:shd w:val="clear" w:color="auto" w:fill="auto"/>
            <w:noWrap/>
            <w:vAlign w:val="center"/>
            <w:hideMark/>
          </w:tcPr>
          <w:p w14:paraId="5891F9FE"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850" w:type="dxa"/>
            <w:tcBorders>
              <w:top w:val="nil"/>
              <w:left w:val="nil"/>
              <w:bottom w:val="single" w:sz="4" w:space="0" w:color="auto"/>
              <w:right w:val="single" w:sz="4" w:space="0" w:color="auto"/>
            </w:tcBorders>
            <w:shd w:val="clear" w:color="auto" w:fill="auto"/>
            <w:noWrap/>
            <w:vAlign w:val="center"/>
            <w:hideMark/>
          </w:tcPr>
          <w:p w14:paraId="73305991"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0E90DC8"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379" w:type="dxa"/>
            <w:gridSpan w:val="3"/>
            <w:vAlign w:val="center"/>
            <w:hideMark/>
          </w:tcPr>
          <w:p w14:paraId="27C2801C" w14:textId="77777777" w:rsidR="00AF5B9E" w:rsidRPr="000013FB" w:rsidRDefault="00AF5B9E" w:rsidP="003F1CCF">
            <w:pPr>
              <w:spacing w:before="60" w:line="288" w:lineRule="auto"/>
              <w:rPr>
                <w:sz w:val="26"/>
                <w:szCs w:val="26"/>
              </w:rPr>
            </w:pPr>
          </w:p>
        </w:tc>
      </w:tr>
      <w:tr w:rsidR="00AF5B9E" w:rsidRPr="000013FB" w14:paraId="30383195"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4382F735"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7</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12528E57" w14:textId="77777777" w:rsidR="00AF5B9E" w:rsidRPr="000013FB" w:rsidRDefault="00AF5B9E" w:rsidP="003F1CCF">
            <w:pPr>
              <w:spacing w:before="60" w:line="288" w:lineRule="auto"/>
              <w:rPr>
                <w:color w:val="000000"/>
                <w:sz w:val="26"/>
                <w:szCs w:val="26"/>
              </w:rPr>
            </w:pPr>
            <w:r w:rsidRPr="000013FB">
              <w:rPr>
                <w:color w:val="000000"/>
                <w:sz w:val="26"/>
                <w:szCs w:val="26"/>
              </w:rPr>
              <w:t>Tự chọn 1</w:t>
            </w:r>
          </w:p>
        </w:tc>
        <w:tc>
          <w:tcPr>
            <w:tcW w:w="567" w:type="dxa"/>
            <w:tcBorders>
              <w:top w:val="nil"/>
              <w:left w:val="nil"/>
              <w:bottom w:val="single" w:sz="4" w:space="0" w:color="auto"/>
              <w:right w:val="single" w:sz="4" w:space="0" w:color="auto"/>
            </w:tcBorders>
            <w:shd w:val="clear" w:color="auto" w:fill="auto"/>
            <w:vAlign w:val="center"/>
            <w:hideMark/>
          </w:tcPr>
          <w:p w14:paraId="042B4A2B"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0BC90DB2"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3B1F1060"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2</w:t>
            </w:r>
          </w:p>
        </w:tc>
        <w:tc>
          <w:tcPr>
            <w:tcW w:w="1843" w:type="dxa"/>
            <w:gridSpan w:val="2"/>
            <w:tcBorders>
              <w:top w:val="nil"/>
              <w:left w:val="nil"/>
              <w:bottom w:val="single" w:sz="4" w:space="0" w:color="auto"/>
              <w:right w:val="single" w:sz="4" w:space="0" w:color="auto"/>
            </w:tcBorders>
            <w:shd w:val="clear" w:color="auto" w:fill="auto"/>
            <w:vAlign w:val="center"/>
            <w:hideMark/>
          </w:tcPr>
          <w:p w14:paraId="31C3FAE2"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9" w:type="dxa"/>
            <w:gridSpan w:val="3"/>
            <w:vAlign w:val="center"/>
            <w:hideMark/>
          </w:tcPr>
          <w:p w14:paraId="467C78EF" w14:textId="77777777" w:rsidR="00AF5B9E" w:rsidRPr="000013FB" w:rsidRDefault="00AF5B9E" w:rsidP="003F1CCF">
            <w:pPr>
              <w:spacing w:before="60" w:line="288" w:lineRule="auto"/>
              <w:rPr>
                <w:sz w:val="26"/>
                <w:szCs w:val="26"/>
              </w:rPr>
            </w:pPr>
          </w:p>
        </w:tc>
      </w:tr>
      <w:tr w:rsidR="00AF5B9E" w:rsidRPr="000013FB" w14:paraId="126FBA58"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76D2E2E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8</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13581748" w14:textId="77777777" w:rsidR="00AF5B9E" w:rsidRPr="000013FB" w:rsidRDefault="00AF5B9E" w:rsidP="003F1CCF">
            <w:pPr>
              <w:spacing w:before="60" w:line="288" w:lineRule="auto"/>
              <w:rPr>
                <w:color w:val="000000"/>
                <w:sz w:val="26"/>
                <w:szCs w:val="26"/>
              </w:rPr>
            </w:pPr>
            <w:r w:rsidRPr="000013FB">
              <w:rPr>
                <w:color w:val="000000"/>
                <w:sz w:val="26"/>
                <w:szCs w:val="26"/>
              </w:rPr>
              <w:t>Tự chọn 2</w:t>
            </w:r>
          </w:p>
        </w:tc>
        <w:tc>
          <w:tcPr>
            <w:tcW w:w="567" w:type="dxa"/>
            <w:tcBorders>
              <w:top w:val="nil"/>
              <w:left w:val="nil"/>
              <w:bottom w:val="single" w:sz="4" w:space="0" w:color="auto"/>
              <w:right w:val="single" w:sz="4" w:space="0" w:color="auto"/>
            </w:tcBorders>
            <w:shd w:val="clear" w:color="auto" w:fill="auto"/>
            <w:vAlign w:val="center"/>
            <w:hideMark/>
          </w:tcPr>
          <w:p w14:paraId="3581EAC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5418313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3F25579C"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2</w:t>
            </w:r>
          </w:p>
        </w:tc>
        <w:tc>
          <w:tcPr>
            <w:tcW w:w="1843" w:type="dxa"/>
            <w:gridSpan w:val="2"/>
            <w:tcBorders>
              <w:top w:val="nil"/>
              <w:left w:val="nil"/>
              <w:bottom w:val="single" w:sz="4" w:space="0" w:color="auto"/>
              <w:right w:val="single" w:sz="4" w:space="0" w:color="auto"/>
            </w:tcBorders>
            <w:shd w:val="clear" w:color="auto" w:fill="auto"/>
            <w:vAlign w:val="center"/>
            <w:hideMark/>
          </w:tcPr>
          <w:p w14:paraId="169ED7D6"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9" w:type="dxa"/>
            <w:gridSpan w:val="3"/>
            <w:vAlign w:val="center"/>
            <w:hideMark/>
          </w:tcPr>
          <w:p w14:paraId="66CAF040" w14:textId="77777777" w:rsidR="00AF5B9E" w:rsidRPr="000013FB" w:rsidRDefault="00AF5B9E" w:rsidP="003F1CCF">
            <w:pPr>
              <w:spacing w:before="60" w:line="288" w:lineRule="auto"/>
              <w:rPr>
                <w:sz w:val="26"/>
                <w:szCs w:val="26"/>
              </w:rPr>
            </w:pPr>
          </w:p>
        </w:tc>
      </w:tr>
      <w:tr w:rsidR="00AF5B9E" w:rsidRPr="000013FB" w14:paraId="1273FDC3"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634C7571"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9</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07426817" w14:textId="77777777" w:rsidR="00AF5B9E" w:rsidRPr="000013FB" w:rsidRDefault="00AF5B9E" w:rsidP="003F1CCF">
            <w:pPr>
              <w:spacing w:before="60" w:line="288" w:lineRule="auto"/>
              <w:rPr>
                <w:color w:val="000000"/>
                <w:sz w:val="26"/>
                <w:szCs w:val="26"/>
              </w:rPr>
            </w:pPr>
            <w:r w:rsidRPr="000013FB">
              <w:rPr>
                <w:color w:val="000000"/>
                <w:sz w:val="26"/>
                <w:szCs w:val="26"/>
              </w:rPr>
              <w:t>Tự chọn 3</w:t>
            </w:r>
          </w:p>
        </w:tc>
        <w:tc>
          <w:tcPr>
            <w:tcW w:w="567" w:type="dxa"/>
            <w:tcBorders>
              <w:top w:val="nil"/>
              <w:left w:val="nil"/>
              <w:bottom w:val="single" w:sz="4" w:space="0" w:color="auto"/>
              <w:right w:val="single" w:sz="4" w:space="0" w:color="auto"/>
            </w:tcBorders>
            <w:shd w:val="clear" w:color="auto" w:fill="auto"/>
            <w:vAlign w:val="center"/>
            <w:hideMark/>
          </w:tcPr>
          <w:p w14:paraId="199FED62"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276296D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0C410EC6"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2</w:t>
            </w:r>
          </w:p>
        </w:tc>
        <w:tc>
          <w:tcPr>
            <w:tcW w:w="1843" w:type="dxa"/>
            <w:gridSpan w:val="2"/>
            <w:tcBorders>
              <w:top w:val="nil"/>
              <w:left w:val="nil"/>
              <w:bottom w:val="single" w:sz="4" w:space="0" w:color="auto"/>
              <w:right w:val="single" w:sz="4" w:space="0" w:color="auto"/>
            </w:tcBorders>
            <w:shd w:val="clear" w:color="auto" w:fill="auto"/>
            <w:vAlign w:val="center"/>
            <w:hideMark/>
          </w:tcPr>
          <w:p w14:paraId="36E0678B"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9" w:type="dxa"/>
            <w:gridSpan w:val="3"/>
            <w:vAlign w:val="center"/>
            <w:hideMark/>
          </w:tcPr>
          <w:p w14:paraId="59F12061" w14:textId="77777777" w:rsidR="00AF5B9E" w:rsidRPr="000013FB" w:rsidRDefault="00AF5B9E" w:rsidP="003F1CCF">
            <w:pPr>
              <w:spacing w:before="60" w:line="288" w:lineRule="auto"/>
              <w:rPr>
                <w:sz w:val="26"/>
                <w:szCs w:val="26"/>
              </w:rPr>
            </w:pPr>
          </w:p>
        </w:tc>
      </w:tr>
      <w:tr w:rsidR="00AF5B9E" w:rsidRPr="000013FB" w14:paraId="27C9D85C"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06DAD120"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10</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13955D58" w14:textId="77777777" w:rsidR="00AF5B9E" w:rsidRPr="000013FB" w:rsidRDefault="00AF5B9E" w:rsidP="003F1CCF">
            <w:pPr>
              <w:spacing w:before="60" w:line="288" w:lineRule="auto"/>
              <w:rPr>
                <w:color w:val="000000"/>
                <w:sz w:val="26"/>
                <w:szCs w:val="26"/>
              </w:rPr>
            </w:pPr>
            <w:r w:rsidRPr="000013FB">
              <w:rPr>
                <w:color w:val="000000"/>
                <w:sz w:val="26"/>
                <w:szCs w:val="26"/>
              </w:rPr>
              <w:t>Tự chọn 4</w:t>
            </w:r>
          </w:p>
        </w:tc>
        <w:tc>
          <w:tcPr>
            <w:tcW w:w="567" w:type="dxa"/>
            <w:tcBorders>
              <w:top w:val="nil"/>
              <w:left w:val="nil"/>
              <w:bottom w:val="single" w:sz="4" w:space="0" w:color="auto"/>
              <w:right w:val="single" w:sz="4" w:space="0" w:color="auto"/>
            </w:tcBorders>
            <w:shd w:val="clear" w:color="auto" w:fill="auto"/>
            <w:vAlign w:val="center"/>
            <w:hideMark/>
          </w:tcPr>
          <w:p w14:paraId="642AAC98"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542C22D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Lý thuyết</w:t>
            </w:r>
          </w:p>
        </w:tc>
        <w:tc>
          <w:tcPr>
            <w:tcW w:w="850" w:type="dxa"/>
            <w:tcBorders>
              <w:top w:val="nil"/>
              <w:left w:val="nil"/>
              <w:bottom w:val="single" w:sz="4" w:space="0" w:color="auto"/>
              <w:right w:val="single" w:sz="4" w:space="0" w:color="auto"/>
            </w:tcBorders>
            <w:shd w:val="clear" w:color="auto" w:fill="auto"/>
            <w:noWrap/>
            <w:vAlign w:val="center"/>
            <w:hideMark/>
          </w:tcPr>
          <w:p w14:paraId="3C40F02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2</w:t>
            </w:r>
          </w:p>
        </w:tc>
        <w:tc>
          <w:tcPr>
            <w:tcW w:w="1843" w:type="dxa"/>
            <w:gridSpan w:val="2"/>
            <w:tcBorders>
              <w:top w:val="nil"/>
              <w:left w:val="nil"/>
              <w:bottom w:val="single" w:sz="4" w:space="0" w:color="auto"/>
              <w:right w:val="single" w:sz="4" w:space="0" w:color="auto"/>
            </w:tcBorders>
            <w:shd w:val="clear" w:color="auto" w:fill="auto"/>
            <w:vAlign w:val="center"/>
            <w:hideMark/>
          </w:tcPr>
          <w:p w14:paraId="224A4A3C"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9" w:type="dxa"/>
            <w:gridSpan w:val="3"/>
            <w:vAlign w:val="center"/>
            <w:hideMark/>
          </w:tcPr>
          <w:p w14:paraId="170EA482" w14:textId="77777777" w:rsidR="00AF5B9E" w:rsidRPr="000013FB" w:rsidRDefault="00AF5B9E" w:rsidP="003F1CCF">
            <w:pPr>
              <w:spacing w:before="60" w:line="288" w:lineRule="auto"/>
              <w:rPr>
                <w:sz w:val="26"/>
                <w:szCs w:val="26"/>
              </w:rPr>
            </w:pPr>
          </w:p>
        </w:tc>
      </w:tr>
      <w:tr w:rsidR="00AF5B9E" w:rsidRPr="000013FB" w14:paraId="4B44E8F3" w14:textId="77777777" w:rsidTr="003F1CCF">
        <w:trPr>
          <w:gridBefore w:val="1"/>
          <w:gridAfter w:val="2"/>
          <w:wBefore w:w="110" w:type="dxa"/>
          <w:wAfter w:w="23" w:type="dxa"/>
          <w:trHeight w:val="375"/>
        </w:trPr>
        <w:tc>
          <w:tcPr>
            <w:tcW w:w="513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57DFFB1" w14:textId="77777777" w:rsidR="00AF5B9E" w:rsidRPr="000013FB" w:rsidRDefault="00AF5B9E" w:rsidP="003F1CCF">
            <w:pPr>
              <w:spacing w:before="60" w:line="288" w:lineRule="auto"/>
              <w:rPr>
                <w:b/>
                <w:bCs/>
                <w:color w:val="000000"/>
                <w:sz w:val="26"/>
                <w:szCs w:val="26"/>
              </w:rPr>
            </w:pPr>
            <w:r w:rsidRPr="000013FB">
              <w:rPr>
                <w:b/>
                <w:bCs/>
                <w:color w:val="000000"/>
                <w:sz w:val="26"/>
                <w:szCs w:val="26"/>
              </w:rPr>
              <w:t>II. CÁC HỌC PHẦN CHUYÊN NGÀNH</w:t>
            </w:r>
          </w:p>
        </w:tc>
        <w:tc>
          <w:tcPr>
            <w:tcW w:w="567" w:type="dxa"/>
            <w:tcBorders>
              <w:top w:val="nil"/>
              <w:left w:val="nil"/>
              <w:bottom w:val="single" w:sz="4" w:space="0" w:color="auto"/>
              <w:right w:val="single" w:sz="4" w:space="0" w:color="auto"/>
            </w:tcBorders>
            <w:shd w:val="clear" w:color="auto" w:fill="auto"/>
            <w:noWrap/>
            <w:vAlign w:val="center"/>
            <w:hideMark/>
          </w:tcPr>
          <w:p w14:paraId="4DC6DA9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276" w:type="dxa"/>
            <w:tcBorders>
              <w:top w:val="nil"/>
              <w:left w:val="nil"/>
              <w:bottom w:val="single" w:sz="4" w:space="0" w:color="auto"/>
              <w:right w:val="single" w:sz="4" w:space="0" w:color="auto"/>
            </w:tcBorders>
            <w:shd w:val="clear" w:color="auto" w:fill="auto"/>
            <w:noWrap/>
            <w:vAlign w:val="center"/>
            <w:hideMark/>
          </w:tcPr>
          <w:p w14:paraId="60BD33B7"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850" w:type="dxa"/>
            <w:tcBorders>
              <w:top w:val="nil"/>
              <w:left w:val="nil"/>
              <w:bottom w:val="single" w:sz="4" w:space="0" w:color="auto"/>
              <w:right w:val="single" w:sz="4" w:space="0" w:color="auto"/>
            </w:tcBorders>
            <w:shd w:val="clear" w:color="auto" w:fill="auto"/>
            <w:noWrap/>
            <w:vAlign w:val="center"/>
            <w:hideMark/>
          </w:tcPr>
          <w:p w14:paraId="5575D14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23EAED9C"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356" w:type="dxa"/>
            <w:vAlign w:val="center"/>
            <w:hideMark/>
          </w:tcPr>
          <w:p w14:paraId="06AA3877" w14:textId="77777777" w:rsidR="00AF5B9E" w:rsidRPr="000013FB" w:rsidRDefault="00AF5B9E" w:rsidP="003F1CCF">
            <w:pPr>
              <w:spacing w:before="60" w:line="288" w:lineRule="auto"/>
              <w:rPr>
                <w:sz w:val="26"/>
                <w:szCs w:val="26"/>
              </w:rPr>
            </w:pPr>
          </w:p>
        </w:tc>
      </w:tr>
      <w:tr w:rsidR="00AF5B9E" w:rsidRPr="000013FB" w14:paraId="63CF6BE3"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2DA9833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lastRenderedPageBreak/>
              <w:t> </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5B1B1BF5" w14:textId="77777777" w:rsidR="00AF5B9E" w:rsidRPr="000013FB" w:rsidRDefault="00AF5B9E" w:rsidP="003F1CCF">
            <w:pPr>
              <w:spacing w:before="60" w:line="288" w:lineRule="auto"/>
              <w:rPr>
                <w:b/>
                <w:bCs/>
                <w:color w:val="000000"/>
                <w:sz w:val="26"/>
                <w:szCs w:val="26"/>
              </w:rPr>
            </w:pPr>
            <w:r w:rsidRPr="000013FB">
              <w:rPr>
                <w:b/>
                <w:bCs/>
                <w:color w:val="000000"/>
                <w:sz w:val="26"/>
                <w:szCs w:val="26"/>
              </w:rPr>
              <w:t>1. Các HP bắt buộc</w:t>
            </w:r>
          </w:p>
        </w:tc>
        <w:tc>
          <w:tcPr>
            <w:tcW w:w="567" w:type="dxa"/>
            <w:tcBorders>
              <w:top w:val="nil"/>
              <w:left w:val="nil"/>
              <w:bottom w:val="single" w:sz="4" w:space="0" w:color="auto"/>
              <w:right w:val="single" w:sz="4" w:space="0" w:color="auto"/>
            </w:tcBorders>
            <w:shd w:val="clear" w:color="auto" w:fill="auto"/>
            <w:noWrap/>
            <w:vAlign w:val="center"/>
            <w:hideMark/>
          </w:tcPr>
          <w:p w14:paraId="3A0C7D71"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276" w:type="dxa"/>
            <w:tcBorders>
              <w:top w:val="nil"/>
              <w:left w:val="nil"/>
              <w:bottom w:val="single" w:sz="4" w:space="0" w:color="auto"/>
              <w:right w:val="single" w:sz="4" w:space="0" w:color="auto"/>
            </w:tcBorders>
            <w:shd w:val="clear" w:color="auto" w:fill="auto"/>
            <w:noWrap/>
            <w:vAlign w:val="center"/>
            <w:hideMark/>
          </w:tcPr>
          <w:p w14:paraId="0C35200F"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850" w:type="dxa"/>
            <w:tcBorders>
              <w:top w:val="nil"/>
              <w:left w:val="nil"/>
              <w:bottom w:val="single" w:sz="4" w:space="0" w:color="auto"/>
              <w:right w:val="single" w:sz="4" w:space="0" w:color="auto"/>
            </w:tcBorders>
            <w:shd w:val="clear" w:color="auto" w:fill="auto"/>
            <w:noWrap/>
            <w:vAlign w:val="center"/>
            <w:hideMark/>
          </w:tcPr>
          <w:p w14:paraId="6D1BA847"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59139AE9"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379" w:type="dxa"/>
            <w:gridSpan w:val="3"/>
            <w:vAlign w:val="center"/>
            <w:hideMark/>
          </w:tcPr>
          <w:p w14:paraId="602AC4DE" w14:textId="77777777" w:rsidR="00AF5B9E" w:rsidRPr="000013FB" w:rsidRDefault="00AF5B9E" w:rsidP="003F1CCF">
            <w:pPr>
              <w:spacing w:before="60" w:line="288" w:lineRule="auto"/>
              <w:rPr>
                <w:sz w:val="26"/>
                <w:szCs w:val="26"/>
              </w:rPr>
            </w:pPr>
          </w:p>
        </w:tc>
      </w:tr>
      <w:tr w:rsidR="00AF5B9E" w:rsidRPr="000013FB" w14:paraId="3D8298E0" w14:textId="77777777" w:rsidTr="003F1CCF">
        <w:trPr>
          <w:gridBefore w:val="1"/>
          <w:gridAfter w:val="1"/>
          <w:wBefore w:w="110" w:type="dxa"/>
          <w:wAfter w:w="9"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276ACB3E"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11</w:t>
            </w:r>
          </w:p>
        </w:tc>
        <w:tc>
          <w:tcPr>
            <w:tcW w:w="1440" w:type="dxa"/>
            <w:tcBorders>
              <w:top w:val="nil"/>
              <w:left w:val="nil"/>
              <w:bottom w:val="single" w:sz="4" w:space="0" w:color="auto"/>
              <w:right w:val="single" w:sz="4" w:space="0" w:color="auto"/>
            </w:tcBorders>
            <w:shd w:val="clear" w:color="auto" w:fill="auto"/>
            <w:noWrap/>
            <w:vAlign w:val="center"/>
            <w:hideMark/>
          </w:tcPr>
          <w:p w14:paraId="4703D2F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EXP83016</w:t>
            </w:r>
          </w:p>
        </w:tc>
        <w:tc>
          <w:tcPr>
            <w:tcW w:w="2812" w:type="dxa"/>
            <w:tcBorders>
              <w:top w:val="nil"/>
              <w:left w:val="nil"/>
              <w:bottom w:val="single" w:sz="4" w:space="0" w:color="auto"/>
              <w:right w:val="single" w:sz="4" w:space="0" w:color="auto"/>
            </w:tcBorders>
            <w:shd w:val="clear" w:color="auto" w:fill="auto"/>
            <w:vAlign w:val="center"/>
            <w:hideMark/>
          </w:tcPr>
          <w:p w14:paraId="78C0B4C7" w14:textId="77777777" w:rsidR="00AF5B9E" w:rsidRPr="000013FB" w:rsidRDefault="00AF5B9E" w:rsidP="003F1CCF">
            <w:pPr>
              <w:spacing w:before="60" w:line="288" w:lineRule="auto"/>
              <w:rPr>
                <w:color w:val="000000"/>
                <w:sz w:val="26"/>
                <w:szCs w:val="26"/>
              </w:rPr>
            </w:pPr>
            <w:r w:rsidRPr="000013FB">
              <w:rPr>
                <w:color w:val="000000"/>
                <w:sz w:val="26"/>
                <w:szCs w:val="26"/>
              </w:rPr>
              <w:t xml:space="preserve">Miễn dịch và ứng dụng       </w:t>
            </w:r>
          </w:p>
        </w:tc>
        <w:tc>
          <w:tcPr>
            <w:tcW w:w="567" w:type="dxa"/>
            <w:tcBorders>
              <w:top w:val="nil"/>
              <w:left w:val="nil"/>
              <w:bottom w:val="single" w:sz="4" w:space="0" w:color="auto"/>
              <w:right w:val="single" w:sz="4" w:space="0" w:color="auto"/>
            </w:tcBorders>
            <w:shd w:val="clear" w:color="auto" w:fill="auto"/>
            <w:noWrap/>
            <w:vAlign w:val="center"/>
            <w:hideMark/>
          </w:tcPr>
          <w:p w14:paraId="13E423D7"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323FB80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Dự án</w:t>
            </w:r>
          </w:p>
        </w:tc>
        <w:tc>
          <w:tcPr>
            <w:tcW w:w="850" w:type="dxa"/>
            <w:tcBorders>
              <w:top w:val="nil"/>
              <w:left w:val="nil"/>
              <w:bottom w:val="single" w:sz="4" w:space="0" w:color="auto"/>
              <w:right w:val="single" w:sz="4" w:space="0" w:color="auto"/>
            </w:tcBorders>
            <w:shd w:val="clear" w:color="auto" w:fill="auto"/>
            <w:noWrap/>
            <w:vAlign w:val="center"/>
            <w:hideMark/>
          </w:tcPr>
          <w:p w14:paraId="51831AD0"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843" w:type="dxa"/>
            <w:gridSpan w:val="2"/>
            <w:tcBorders>
              <w:top w:val="nil"/>
              <w:left w:val="nil"/>
              <w:bottom w:val="single" w:sz="4" w:space="0" w:color="auto"/>
              <w:right w:val="single" w:sz="4" w:space="0" w:color="auto"/>
            </w:tcBorders>
            <w:shd w:val="clear" w:color="auto" w:fill="auto"/>
            <w:vAlign w:val="center"/>
            <w:hideMark/>
          </w:tcPr>
          <w:p w14:paraId="2DA88198"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0" w:type="dxa"/>
            <w:gridSpan w:val="2"/>
            <w:vAlign w:val="center"/>
            <w:hideMark/>
          </w:tcPr>
          <w:p w14:paraId="34806A81" w14:textId="77777777" w:rsidR="00AF5B9E" w:rsidRPr="000013FB" w:rsidRDefault="00AF5B9E" w:rsidP="003F1CCF">
            <w:pPr>
              <w:spacing w:before="60" w:line="288" w:lineRule="auto"/>
              <w:rPr>
                <w:sz w:val="26"/>
                <w:szCs w:val="26"/>
              </w:rPr>
            </w:pPr>
          </w:p>
        </w:tc>
      </w:tr>
      <w:tr w:rsidR="00AF5B9E" w:rsidRPr="000013FB" w14:paraId="35FE79D2" w14:textId="77777777" w:rsidTr="003F1CCF">
        <w:trPr>
          <w:gridBefore w:val="1"/>
          <w:gridAfter w:val="1"/>
          <w:wBefore w:w="110" w:type="dxa"/>
          <w:wAfter w:w="9" w:type="dxa"/>
          <w:trHeight w:val="570"/>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562FA430"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12</w:t>
            </w:r>
          </w:p>
        </w:tc>
        <w:tc>
          <w:tcPr>
            <w:tcW w:w="1440" w:type="dxa"/>
            <w:tcBorders>
              <w:top w:val="nil"/>
              <w:left w:val="nil"/>
              <w:bottom w:val="single" w:sz="4" w:space="0" w:color="auto"/>
              <w:right w:val="single" w:sz="4" w:space="0" w:color="auto"/>
            </w:tcBorders>
            <w:shd w:val="clear" w:color="auto" w:fill="auto"/>
            <w:noWrap/>
            <w:vAlign w:val="center"/>
            <w:hideMark/>
          </w:tcPr>
          <w:p w14:paraId="7CBAA4F8"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EXP83017</w:t>
            </w:r>
          </w:p>
        </w:tc>
        <w:tc>
          <w:tcPr>
            <w:tcW w:w="2812" w:type="dxa"/>
            <w:tcBorders>
              <w:top w:val="nil"/>
              <w:left w:val="nil"/>
              <w:bottom w:val="single" w:sz="4" w:space="0" w:color="auto"/>
              <w:right w:val="single" w:sz="4" w:space="0" w:color="auto"/>
            </w:tcBorders>
            <w:shd w:val="clear" w:color="auto" w:fill="auto"/>
            <w:vAlign w:val="center"/>
            <w:hideMark/>
          </w:tcPr>
          <w:p w14:paraId="1F57AEA3" w14:textId="77777777" w:rsidR="00AF5B9E" w:rsidRPr="000013FB" w:rsidRDefault="00AF5B9E" w:rsidP="003F1CCF">
            <w:pPr>
              <w:spacing w:before="60" w:line="288" w:lineRule="auto"/>
              <w:rPr>
                <w:color w:val="000000"/>
                <w:sz w:val="26"/>
                <w:szCs w:val="26"/>
              </w:rPr>
            </w:pPr>
            <w:r w:rsidRPr="000013FB">
              <w:rPr>
                <w:color w:val="000000"/>
                <w:sz w:val="26"/>
                <w:szCs w:val="26"/>
              </w:rPr>
              <w:t xml:space="preserve">Thần kinh nội tiết   </w:t>
            </w:r>
          </w:p>
        </w:tc>
        <w:tc>
          <w:tcPr>
            <w:tcW w:w="567" w:type="dxa"/>
            <w:tcBorders>
              <w:top w:val="nil"/>
              <w:left w:val="nil"/>
              <w:bottom w:val="single" w:sz="4" w:space="0" w:color="auto"/>
              <w:right w:val="single" w:sz="4" w:space="0" w:color="auto"/>
            </w:tcBorders>
            <w:shd w:val="clear" w:color="auto" w:fill="auto"/>
            <w:noWrap/>
            <w:vAlign w:val="center"/>
            <w:hideMark/>
          </w:tcPr>
          <w:p w14:paraId="01D37650"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286E9F66"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Dự án</w:t>
            </w:r>
          </w:p>
        </w:tc>
        <w:tc>
          <w:tcPr>
            <w:tcW w:w="850" w:type="dxa"/>
            <w:tcBorders>
              <w:top w:val="nil"/>
              <w:left w:val="nil"/>
              <w:bottom w:val="single" w:sz="4" w:space="0" w:color="auto"/>
              <w:right w:val="single" w:sz="4" w:space="0" w:color="auto"/>
            </w:tcBorders>
            <w:shd w:val="clear" w:color="auto" w:fill="auto"/>
            <w:noWrap/>
            <w:vAlign w:val="center"/>
            <w:hideMark/>
          </w:tcPr>
          <w:p w14:paraId="36E5D8B6"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843" w:type="dxa"/>
            <w:gridSpan w:val="2"/>
            <w:tcBorders>
              <w:top w:val="nil"/>
              <w:left w:val="nil"/>
              <w:bottom w:val="single" w:sz="4" w:space="0" w:color="auto"/>
              <w:right w:val="single" w:sz="4" w:space="0" w:color="auto"/>
            </w:tcBorders>
            <w:shd w:val="clear" w:color="auto" w:fill="auto"/>
            <w:vAlign w:val="center"/>
            <w:hideMark/>
          </w:tcPr>
          <w:p w14:paraId="2AB781A1"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0" w:type="dxa"/>
            <w:gridSpan w:val="2"/>
            <w:vAlign w:val="center"/>
            <w:hideMark/>
          </w:tcPr>
          <w:p w14:paraId="5CF4CA37" w14:textId="77777777" w:rsidR="00AF5B9E" w:rsidRPr="000013FB" w:rsidRDefault="00AF5B9E" w:rsidP="003F1CCF">
            <w:pPr>
              <w:spacing w:before="60" w:line="288" w:lineRule="auto"/>
              <w:rPr>
                <w:sz w:val="26"/>
                <w:szCs w:val="26"/>
              </w:rPr>
            </w:pPr>
          </w:p>
        </w:tc>
      </w:tr>
      <w:tr w:rsidR="00AF5B9E" w:rsidRPr="000013FB" w14:paraId="7D9B9092" w14:textId="77777777" w:rsidTr="003F1CCF">
        <w:trPr>
          <w:gridBefore w:val="1"/>
          <w:gridAfter w:val="1"/>
          <w:wBefore w:w="110" w:type="dxa"/>
          <w:wAfter w:w="9"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7E943EF5"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13</w:t>
            </w:r>
          </w:p>
        </w:tc>
        <w:tc>
          <w:tcPr>
            <w:tcW w:w="1440" w:type="dxa"/>
            <w:tcBorders>
              <w:top w:val="nil"/>
              <w:left w:val="nil"/>
              <w:bottom w:val="single" w:sz="4" w:space="0" w:color="auto"/>
              <w:right w:val="single" w:sz="4" w:space="0" w:color="auto"/>
            </w:tcBorders>
            <w:shd w:val="clear" w:color="auto" w:fill="auto"/>
            <w:noWrap/>
            <w:vAlign w:val="center"/>
            <w:hideMark/>
          </w:tcPr>
          <w:p w14:paraId="18403CC2"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EXP83018</w:t>
            </w:r>
          </w:p>
        </w:tc>
        <w:tc>
          <w:tcPr>
            <w:tcW w:w="2812" w:type="dxa"/>
            <w:tcBorders>
              <w:top w:val="nil"/>
              <w:left w:val="nil"/>
              <w:bottom w:val="single" w:sz="4" w:space="0" w:color="auto"/>
              <w:right w:val="single" w:sz="4" w:space="0" w:color="auto"/>
            </w:tcBorders>
            <w:shd w:val="clear" w:color="auto" w:fill="auto"/>
            <w:vAlign w:val="center"/>
            <w:hideMark/>
          </w:tcPr>
          <w:p w14:paraId="7367ACC6" w14:textId="77777777" w:rsidR="00AF5B9E" w:rsidRPr="000013FB" w:rsidRDefault="00AF5B9E" w:rsidP="003F1CCF">
            <w:pPr>
              <w:spacing w:before="60" w:line="288" w:lineRule="auto"/>
              <w:rPr>
                <w:color w:val="000000"/>
                <w:sz w:val="26"/>
                <w:szCs w:val="26"/>
              </w:rPr>
            </w:pPr>
            <w:r w:rsidRPr="000013FB">
              <w:rPr>
                <w:color w:val="000000"/>
                <w:sz w:val="26"/>
                <w:szCs w:val="26"/>
              </w:rPr>
              <w:t xml:space="preserve">Sinh lý dinh dưỡng </w:t>
            </w:r>
          </w:p>
        </w:tc>
        <w:tc>
          <w:tcPr>
            <w:tcW w:w="567" w:type="dxa"/>
            <w:tcBorders>
              <w:top w:val="nil"/>
              <w:left w:val="nil"/>
              <w:bottom w:val="single" w:sz="4" w:space="0" w:color="auto"/>
              <w:right w:val="single" w:sz="4" w:space="0" w:color="auto"/>
            </w:tcBorders>
            <w:shd w:val="clear" w:color="auto" w:fill="auto"/>
            <w:noWrap/>
            <w:vAlign w:val="center"/>
            <w:hideMark/>
          </w:tcPr>
          <w:p w14:paraId="6B5C210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276" w:type="dxa"/>
            <w:tcBorders>
              <w:top w:val="nil"/>
              <w:left w:val="nil"/>
              <w:bottom w:val="single" w:sz="4" w:space="0" w:color="auto"/>
              <w:right w:val="single" w:sz="4" w:space="0" w:color="auto"/>
            </w:tcBorders>
            <w:shd w:val="clear" w:color="auto" w:fill="auto"/>
            <w:noWrap/>
            <w:vAlign w:val="center"/>
            <w:hideMark/>
          </w:tcPr>
          <w:p w14:paraId="486B5E4F"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Dự án</w:t>
            </w:r>
          </w:p>
        </w:tc>
        <w:tc>
          <w:tcPr>
            <w:tcW w:w="850" w:type="dxa"/>
            <w:tcBorders>
              <w:top w:val="nil"/>
              <w:left w:val="nil"/>
              <w:bottom w:val="single" w:sz="4" w:space="0" w:color="auto"/>
              <w:right w:val="single" w:sz="4" w:space="0" w:color="auto"/>
            </w:tcBorders>
            <w:shd w:val="clear" w:color="auto" w:fill="auto"/>
            <w:noWrap/>
            <w:vAlign w:val="center"/>
            <w:hideMark/>
          </w:tcPr>
          <w:p w14:paraId="5A0DDE08"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843" w:type="dxa"/>
            <w:gridSpan w:val="2"/>
            <w:tcBorders>
              <w:top w:val="nil"/>
              <w:left w:val="nil"/>
              <w:bottom w:val="single" w:sz="4" w:space="0" w:color="auto"/>
              <w:right w:val="single" w:sz="4" w:space="0" w:color="auto"/>
            </w:tcBorders>
            <w:shd w:val="clear" w:color="auto" w:fill="auto"/>
            <w:vAlign w:val="center"/>
            <w:hideMark/>
          </w:tcPr>
          <w:p w14:paraId="610BB0DF"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0" w:type="dxa"/>
            <w:gridSpan w:val="2"/>
            <w:vAlign w:val="center"/>
            <w:hideMark/>
          </w:tcPr>
          <w:p w14:paraId="188D3E4B" w14:textId="77777777" w:rsidR="00AF5B9E" w:rsidRPr="000013FB" w:rsidRDefault="00AF5B9E" w:rsidP="003F1CCF">
            <w:pPr>
              <w:spacing w:before="60" w:line="288" w:lineRule="auto"/>
              <w:rPr>
                <w:sz w:val="26"/>
                <w:szCs w:val="26"/>
              </w:rPr>
            </w:pPr>
          </w:p>
        </w:tc>
      </w:tr>
      <w:tr w:rsidR="00AF5B9E" w:rsidRPr="000013FB" w14:paraId="1693F72E"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54061C4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09770D7C" w14:textId="77777777" w:rsidR="00AF5B9E" w:rsidRPr="000013FB" w:rsidRDefault="00AF5B9E" w:rsidP="003F1CCF">
            <w:pPr>
              <w:spacing w:before="60" w:line="288" w:lineRule="auto"/>
              <w:rPr>
                <w:b/>
                <w:bCs/>
                <w:color w:val="000000"/>
                <w:sz w:val="26"/>
                <w:szCs w:val="26"/>
                <w:lang w:val="vi-VN"/>
              </w:rPr>
            </w:pPr>
            <w:r w:rsidRPr="000013FB">
              <w:rPr>
                <w:b/>
                <w:bCs/>
                <w:color w:val="000000"/>
                <w:sz w:val="26"/>
                <w:szCs w:val="26"/>
              </w:rPr>
              <w:t xml:space="preserve">2. Các HP tự chọn - Định hướng Nghiên cứu </w:t>
            </w:r>
            <w:r w:rsidRPr="000013FB">
              <w:rPr>
                <w:b/>
                <w:bCs/>
                <w:color w:val="000000"/>
                <w:sz w:val="26"/>
                <w:szCs w:val="26"/>
                <w:lang w:val="vi-VN"/>
              </w:rPr>
              <w:t>/ ứng dụng</w:t>
            </w:r>
          </w:p>
        </w:tc>
        <w:tc>
          <w:tcPr>
            <w:tcW w:w="567" w:type="dxa"/>
            <w:tcBorders>
              <w:top w:val="nil"/>
              <w:left w:val="nil"/>
              <w:bottom w:val="single" w:sz="4" w:space="0" w:color="auto"/>
              <w:right w:val="single" w:sz="4" w:space="0" w:color="auto"/>
            </w:tcBorders>
            <w:shd w:val="clear" w:color="auto" w:fill="auto"/>
            <w:noWrap/>
            <w:vAlign w:val="center"/>
            <w:hideMark/>
          </w:tcPr>
          <w:p w14:paraId="374D0B0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276" w:type="dxa"/>
            <w:tcBorders>
              <w:top w:val="nil"/>
              <w:left w:val="nil"/>
              <w:bottom w:val="single" w:sz="4" w:space="0" w:color="auto"/>
              <w:right w:val="single" w:sz="4" w:space="0" w:color="auto"/>
            </w:tcBorders>
            <w:shd w:val="clear" w:color="auto" w:fill="auto"/>
            <w:noWrap/>
            <w:vAlign w:val="center"/>
            <w:hideMark/>
          </w:tcPr>
          <w:p w14:paraId="21AD52EE"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850" w:type="dxa"/>
            <w:tcBorders>
              <w:top w:val="nil"/>
              <w:left w:val="nil"/>
              <w:bottom w:val="single" w:sz="4" w:space="0" w:color="auto"/>
              <w:right w:val="single" w:sz="4" w:space="0" w:color="auto"/>
            </w:tcBorders>
            <w:shd w:val="clear" w:color="auto" w:fill="auto"/>
            <w:noWrap/>
            <w:vAlign w:val="center"/>
            <w:hideMark/>
          </w:tcPr>
          <w:p w14:paraId="1153353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843" w:type="dxa"/>
            <w:gridSpan w:val="2"/>
            <w:tcBorders>
              <w:top w:val="nil"/>
              <w:left w:val="nil"/>
              <w:bottom w:val="single" w:sz="4" w:space="0" w:color="auto"/>
              <w:right w:val="single" w:sz="4" w:space="0" w:color="auto"/>
            </w:tcBorders>
            <w:shd w:val="clear" w:color="auto" w:fill="auto"/>
            <w:noWrap/>
            <w:vAlign w:val="center"/>
            <w:hideMark/>
          </w:tcPr>
          <w:p w14:paraId="402CBCF8"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379" w:type="dxa"/>
            <w:gridSpan w:val="3"/>
            <w:vAlign w:val="center"/>
            <w:hideMark/>
          </w:tcPr>
          <w:p w14:paraId="0F5A4EF6" w14:textId="77777777" w:rsidR="00AF5B9E" w:rsidRPr="000013FB" w:rsidRDefault="00AF5B9E" w:rsidP="003F1CCF">
            <w:pPr>
              <w:spacing w:before="60" w:line="288" w:lineRule="auto"/>
              <w:rPr>
                <w:sz w:val="26"/>
                <w:szCs w:val="26"/>
              </w:rPr>
            </w:pPr>
          </w:p>
        </w:tc>
      </w:tr>
      <w:tr w:rsidR="00AF5B9E" w:rsidRPr="000013FB" w14:paraId="1408E233"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457E61F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14</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1C8070A2" w14:textId="77777777" w:rsidR="00AF5B9E" w:rsidRPr="000013FB" w:rsidRDefault="00AF5B9E" w:rsidP="003F1CCF">
            <w:pPr>
              <w:spacing w:before="60" w:line="288" w:lineRule="auto"/>
              <w:rPr>
                <w:color w:val="000000"/>
                <w:sz w:val="26"/>
                <w:szCs w:val="26"/>
              </w:rPr>
            </w:pPr>
            <w:r w:rsidRPr="000013FB">
              <w:rPr>
                <w:color w:val="000000"/>
                <w:sz w:val="26"/>
                <w:szCs w:val="26"/>
              </w:rPr>
              <w:t>Tự chọn 5</w:t>
            </w:r>
          </w:p>
        </w:tc>
        <w:tc>
          <w:tcPr>
            <w:tcW w:w="567" w:type="dxa"/>
            <w:tcBorders>
              <w:top w:val="nil"/>
              <w:left w:val="nil"/>
              <w:bottom w:val="single" w:sz="4" w:space="0" w:color="auto"/>
              <w:right w:val="single" w:sz="4" w:space="0" w:color="auto"/>
            </w:tcBorders>
            <w:shd w:val="clear" w:color="auto" w:fill="auto"/>
            <w:noWrap/>
            <w:vAlign w:val="center"/>
            <w:hideMark/>
          </w:tcPr>
          <w:p w14:paraId="066DCA07"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276" w:type="dxa"/>
            <w:tcBorders>
              <w:top w:val="nil"/>
              <w:left w:val="nil"/>
              <w:bottom w:val="single" w:sz="4" w:space="0" w:color="auto"/>
              <w:right w:val="single" w:sz="4" w:space="0" w:color="auto"/>
            </w:tcBorders>
            <w:shd w:val="clear" w:color="auto" w:fill="auto"/>
            <w:noWrap/>
            <w:vAlign w:val="center"/>
            <w:hideMark/>
          </w:tcPr>
          <w:p w14:paraId="3CEC137C"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Dự án</w:t>
            </w:r>
          </w:p>
        </w:tc>
        <w:tc>
          <w:tcPr>
            <w:tcW w:w="850" w:type="dxa"/>
            <w:tcBorders>
              <w:top w:val="nil"/>
              <w:left w:val="nil"/>
              <w:bottom w:val="single" w:sz="4" w:space="0" w:color="auto"/>
              <w:right w:val="single" w:sz="4" w:space="0" w:color="auto"/>
            </w:tcBorders>
            <w:shd w:val="clear" w:color="auto" w:fill="auto"/>
            <w:noWrap/>
            <w:vAlign w:val="center"/>
            <w:hideMark/>
          </w:tcPr>
          <w:p w14:paraId="47B4449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843" w:type="dxa"/>
            <w:gridSpan w:val="2"/>
            <w:tcBorders>
              <w:top w:val="nil"/>
              <w:left w:val="nil"/>
              <w:bottom w:val="single" w:sz="4" w:space="0" w:color="auto"/>
              <w:right w:val="single" w:sz="4" w:space="0" w:color="auto"/>
            </w:tcBorders>
            <w:shd w:val="clear" w:color="auto" w:fill="auto"/>
            <w:vAlign w:val="center"/>
            <w:hideMark/>
          </w:tcPr>
          <w:p w14:paraId="69B7B502"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9" w:type="dxa"/>
            <w:gridSpan w:val="3"/>
            <w:vAlign w:val="center"/>
            <w:hideMark/>
          </w:tcPr>
          <w:p w14:paraId="47A8065C" w14:textId="77777777" w:rsidR="00AF5B9E" w:rsidRPr="000013FB" w:rsidRDefault="00AF5B9E" w:rsidP="003F1CCF">
            <w:pPr>
              <w:spacing w:before="60" w:line="288" w:lineRule="auto"/>
              <w:rPr>
                <w:sz w:val="26"/>
                <w:szCs w:val="26"/>
              </w:rPr>
            </w:pPr>
          </w:p>
        </w:tc>
      </w:tr>
      <w:tr w:rsidR="00AF5B9E" w:rsidRPr="000013FB" w14:paraId="5774C5DF" w14:textId="77777777" w:rsidTr="003F1CCF">
        <w:trPr>
          <w:gridBefore w:val="1"/>
          <w:wBefore w:w="110" w:type="dxa"/>
          <w:trHeight w:val="375"/>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33DA6BC9"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15</w:t>
            </w:r>
          </w:p>
        </w:tc>
        <w:tc>
          <w:tcPr>
            <w:tcW w:w="4252" w:type="dxa"/>
            <w:gridSpan w:val="2"/>
            <w:tcBorders>
              <w:top w:val="single" w:sz="4" w:space="0" w:color="auto"/>
              <w:left w:val="nil"/>
              <w:bottom w:val="single" w:sz="4" w:space="0" w:color="auto"/>
              <w:right w:val="single" w:sz="4" w:space="0" w:color="auto"/>
            </w:tcBorders>
            <w:shd w:val="clear" w:color="auto" w:fill="auto"/>
            <w:vAlign w:val="center"/>
            <w:hideMark/>
          </w:tcPr>
          <w:p w14:paraId="5D65CCC5" w14:textId="77777777" w:rsidR="00AF5B9E" w:rsidRPr="000013FB" w:rsidRDefault="00AF5B9E" w:rsidP="003F1CCF">
            <w:pPr>
              <w:spacing w:before="60" w:line="288" w:lineRule="auto"/>
              <w:rPr>
                <w:color w:val="000000"/>
                <w:sz w:val="26"/>
                <w:szCs w:val="26"/>
              </w:rPr>
            </w:pPr>
            <w:r w:rsidRPr="000013FB">
              <w:rPr>
                <w:color w:val="000000"/>
                <w:sz w:val="26"/>
                <w:szCs w:val="26"/>
              </w:rPr>
              <w:t>Tự chọn 6</w:t>
            </w:r>
          </w:p>
        </w:tc>
        <w:tc>
          <w:tcPr>
            <w:tcW w:w="567" w:type="dxa"/>
            <w:tcBorders>
              <w:top w:val="nil"/>
              <w:left w:val="nil"/>
              <w:bottom w:val="single" w:sz="4" w:space="0" w:color="auto"/>
              <w:right w:val="single" w:sz="4" w:space="0" w:color="auto"/>
            </w:tcBorders>
            <w:shd w:val="clear" w:color="auto" w:fill="auto"/>
            <w:noWrap/>
            <w:vAlign w:val="center"/>
            <w:hideMark/>
          </w:tcPr>
          <w:p w14:paraId="256D77BC"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 </w:t>
            </w:r>
          </w:p>
        </w:tc>
        <w:tc>
          <w:tcPr>
            <w:tcW w:w="1276" w:type="dxa"/>
            <w:tcBorders>
              <w:top w:val="nil"/>
              <w:left w:val="nil"/>
              <w:bottom w:val="single" w:sz="4" w:space="0" w:color="auto"/>
              <w:right w:val="single" w:sz="4" w:space="0" w:color="auto"/>
            </w:tcBorders>
            <w:shd w:val="clear" w:color="auto" w:fill="auto"/>
            <w:noWrap/>
            <w:vAlign w:val="center"/>
            <w:hideMark/>
          </w:tcPr>
          <w:p w14:paraId="73973CCA"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Dự án</w:t>
            </w:r>
          </w:p>
        </w:tc>
        <w:tc>
          <w:tcPr>
            <w:tcW w:w="850" w:type="dxa"/>
            <w:tcBorders>
              <w:top w:val="nil"/>
              <w:left w:val="nil"/>
              <w:bottom w:val="single" w:sz="4" w:space="0" w:color="auto"/>
              <w:right w:val="single" w:sz="4" w:space="0" w:color="auto"/>
            </w:tcBorders>
            <w:shd w:val="clear" w:color="auto" w:fill="auto"/>
            <w:noWrap/>
            <w:vAlign w:val="center"/>
            <w:hideMark/>
          </w:tcPr>
          <w:p w14:paraId="0C03F4E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3</w:t>
            </w:r>
          </w:p>
        </w:tc>
        <w:tc>
          <w:tcPr>
            <w:tcW w:w="1843" w:type="dxa"/>
            <w:gridSpan w:val="2"/>
            <w:tcBorders>
              <w:top w:val="nil"/>
              <w:left w:val="nil"/>
              <w:bottom w:val="single" w:sz="4" w:space="0" w:color="auto"/>
              <w:right w:val="single" w:sz="4" w:space="0" w:color="auto"/>
            </w:tcBorders>
            <w:shd w:val="clear" w:color="auto" w:fill="auto"/>
            <w:vAlign w:val="center"/>
            <w:hideMark/>
          </w:tcPr>
          <w:p w14:paraId="0ED68AB3"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9" w:type="dxa"/>
            <w:gridSpan w:val="3"/>
            <w:vAlign w:val="center"/>
            <w:hideMark/>
          </w:tcPr>
          <w:p w14:paraId="5793AD86" w14:textId="77777777" w:rsidR="00AF5B9E" w:rsidRPr="000013FB" w:rsidRDefault="00AF5B9E" w:rsidP="003F1CCF">
            <w:pPr>
              <w:spacing w:before="60" w:line="288" w:lineRule="auto"/>
              <w:rPr>
                <w:sz w:val="26"/>
                <w:szCs w:val="26"/>
              </w:rPr>
            </w:pPr>
          </w:p>
        </w:tc>
      </w:tr>
      <w:tr w:rsidR="00AF5B9E" w:rsidRPr="000013FB" w14:paraId="1C3F332A" w14:textId="77777777" w:rsidTr="003F1CCF">
        <w:trPr>
          <w:gridBefore w:val="1"/>
          <w:gridAfter w:val="2"/>
          <w:wBefore w:w="110" w:type="dxa"/>
          <w:wAfter w:w="23" w:type="dxa"/>
          <w:trHeight w:val="375"/>
        </w:trPr>
        <w:tc>
          <w:tcPr>
            <w:tcW w:w="9673"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33004BB5" w14:textId="6B130EC5" w:rsidR="00AF5B9E" w:rsidRPr="00666262" w:rsidRDefault="00AF5B9E" w:rsidP="00666262">
            <w:pPr>
              <w:spacing w:before="60" w:line="288" w:lineRule="auto"/>
              <w:jc w:val="both"/>
              <w:rPr>
                <w:b/>
                <w:bCs/>
                <w:sz w:val="26"/>
                <w:szCs w:val="26"/>
              </w:rPr>
            </w:pPr>
            <w:r w:rsidRPr="000013FB">
              <w:rPr>
                <w:b/>
                <w:bCs/>
                <w:color w:val="000000"/>
                <w:sz w:val="26"/>
                <w:szCs w:val="26"/>
              </w:rPr>
              <w:t>III. LUẬN VĂN/THỰC TẬP VÀ ĐỒ ÁN TỐT NGHIỆP</w:t>
            </w:r>
            <w:r w:rsidRPr="000013FB">
              <w:rPr>
                <w:color w:val="000000"/>
                <w:sz w:val="26"/>
                <w:szCs w:val="26"/>
              </w:rPr>
              <w:t>  </w:t>
            </w:r>
          </w:p>
        </w:tc>
        <w:tc>
          <w:tcPr>
            <w:tcW w:w="356" w:type="dxa"/>
            <w:vAlign w:val="center"/>
            <w:hideMark/>
          </w:tcPr>
          <w:p w14:paraId="2D6524BD" w14:textId="77777777" w:rsidR="00AF5B9E" w:rsidRPr="000013FB" w:rsidRDefault="00AF5B9E" w:rsidP="003F1CCF">
            <w:pPr>
              <w:spacing w:before="60" w:line="288" w:lineRule="auto"/>
              <w:rPr>
                <w:sz w:val="26"/>
                <w:szCs w:val="26"/>
              </w:rPr>
            </w:pPr>
          </w:p>
        </w:tc>
      </w:tr>
      <w:tr w:rsidR="00AF5B9E" w:rsidRPr="000013FB" w14:paraId="2C3F1072" w14:textId="77777777" w:rsidTr="003F1CCF">
        <w:trPr>
          <w:gridBefore w:val="1"/>
          <w:gridAfter w:val="1"/>
          <w:wBefore w:w="110" w:type="dxa"/>
          <w:wAfter w:w="9" w:type="dxa"/>
          <w:trHeight w:val="375"/>
        </w:trPr>
        <w:tc>
          <w:tcPr>
            <w:tcW w:w="885" w:type="dxa"/>
            <w:tcBorders>
              <w:top w:val="nil"/>
              <w:left w:val="single" w:sz="4" w:space="0" w:color="auto"/>
              <w:bottom w:val="single" w:sz="4" w:space="0" w:color="auto"/>
              <w:right w:val="single" w:sz="4" w:space="0" w:color="auto"/>
            </w:tcBorders>
            <w:shd w:val="clear" w:color="auto" w:fill="auto"/>
            <w:vAlign w:val="center"/>
            <w:hideMark/>
          </w:tcPr>
          <w:p w14:paraId="3F9A9731"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18</w:t>
            </w:r>
          </w:p>
        </w:tc>
        <w:tc>
          <w:tcPr>
            <w:tcW w:w="1440" w:type="dxa"/>
            <w:tcBorders>
              <w:top w:val="nil"/>
              <w:left w:val="nil"/>
              <w:bottom w:val="single" w:sz="4" w:space="0" w:color="auto"/>
              <w:right w:val="single" w:sz="4" w:space="0" w:color="auto"/>
            </w:tcBorders>
            <w:shd w:val="clear" w:color="auto" w:fill="auto"/>
            <w:noWrap/>
            <w:vAlign w:val="center"/>
            <w:hideMark/>
          </w:tcPr>
          <w:p w14:paraId="28A710D6" w14:textId="77777777" w:rsidR="00AF5B9E" w:rsidRPr="000013FB" w:rsidRDefault="00AF5B9E" w:rsidP="003F1CCF">
            <w:pPr>
              <w:spacing w:before="60" w:line="288" w:lineRule="auto"/>
              <w:jc w:val="center"/>
              <w:rPr>
                <w:color w:val="000000"/>
                <w:sz w:val="26"/>
                <w:szCs w:val="26"/>
                <w:lang w:val="vi-VN"/>
              </w:rPr>
            </w:pPr>
            <w:r w:rsidRPr="000013FB">
              <w:rPr>
                <w:color w:val="000000"/>
                <w:sz w:val="26"/>
                <w:szCs w:val="26"/>
              </w:rPr>
              <w:t>EXP8302</w:t>
            </w:r>
            <w:r w:rsidRPr="000013FB">
              <w:rPr>
                <w:sz w:val="26"/>
                <w:szCs w:val="26"/>
                <w:lang w:val="vi-VN"/>
              </w:rPr>
              <w:t>9</w:t>
            </w:r>
          </w:p>
        </w:tc>
        <w:tc>
          <w:tcPr>
            <w:tcW w:w="2812" w:type="dxa"/>
            <w:tcBorders>
              <w:top w:val="nil"/>
              <w:left w:val="nil"/>
              <w:bottom w:val="single" w:sz="4" w:space="0" w:color="auto"/>
              <w:right w:val="single" w:sz="4" w:space="0" w:color="auto"/>
            </w:tcBorders>
            <w:shd w:val="clear" w:color="auto" w:fill="auto"/>
            <w:vAlign w:val="center"/>
            <w:hideMark/>
          </w:tcPr>
          <w:p w14:paraId="2C3DBA02" w14:textId="77777777" w:rsidR="00AF5B9E" w:rsidRPr="000013FB" w:rsidRDefault="00AF5B9E" w:rsidP="003F1CCF">
            <w:pPr>
              <w:spacing w:before="60" w:line="288" w:lineRule="auto"/>
              <w:rPr>
                <w:color w:val="000000"/>
                <w:sz w:val="26"/>
                <w:szCs w:val="26"/>
              </w:rPr>
            </w:pPr>
            <w:r w:rsidRPr="000013FB">
              <w:rPr>
                <w:color w:val="000000"/>
                <w:sz w:val="26"/>
                <w:szCs w:val="26"/>
              </w:rPr>
              <w:t>Luận văn (định hướng nghiên cứu)</w:t>
            </w:r>
          </w:p>
        </w:tc>
        <w:tc>
          <w:tcPr>
            <w:tcW w:w="567" w:type="dxa"/>
            <w:tcBorders>
              <w:top w:val="nil"/>
              <w:left w:val="nil"/>
              <w:bottom w:val="single" w:sz="4" w:space="0" w:color="auto"/>
              <w:right w:val="single" w:sz="4" w:space="0" w:color="auto"/>
            </w:tcBorders>
            <w:shd w:val="clear" w:color="auto" w:fill="auto"/>
            <w:noWrap/>
            <w:vAlign w:val="center"/>
            <w:hideMark/>
          </w:tcPr>
          <w:p w14:paraId="5715B784"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15</w:t>
            </w:r>
          </w:p>
        </w:tc>
        <w:tc>
          <w:tcPr>
            <w:tcW w:w="1276" w:type="dxa"/>
            <w:tcBorders>
              <w:top w:val="nil"/>
              <w:left w:val="nil"/>
              <w:bottom w:val="single" w:sz="4" w:space="0" w:color="auto"/>
              <w:right w:val="single" w:sz="4" w:space="0" w:color="auto"/>
            </w:tcBorders>
            <w:shd w:val="clear" w:color="auto" w:fill="auto"/>
            <w:noWrap/>
            <w:vAlign w:val="center"/>
            <w:hideMark/>
          </w:tcPr>
          <w:p w14:paraId="772E2628"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Dự án</w:t>
            </w:r>
          </w:p>
        </w:tc>
        <w:tc>
          <w:tcPr>
            <w:tcW w:w="850" w:type="dxa"/>
            <w:tcBorders>
              <w:top w:val="nil"/>
              <w:left w:val="nil"/>
              <w:bottom w:val="single" w:sz="4" w:space="0" w:color="auto"/>
              <w:right w:val="single" w:sz="4" w:space="0" w:color="auto"/>
            </w:tcBorders>
            <w:shd w:val="clear" w:color="auto" w:fill="auto"/>
            <w:noWrap/>
            <w:vAlign w:val="center"/>
            <w:hideMark/>
          </w:tcPr>
          <w:p w14:paraId="407AB941"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4</w:t>
            </w:r>
          </w:p>
        </w:tc>
        <w:tc>
          <w:tcPr>
            <w:tcW w:w="1843" w:type="dxa"/>
            <w:gridSpan w:val="2"/>
            <w:tcBorders>
              <w:top w:val="nil"/>
              <w:left w:val="nil"/>
              <w:bottom w:val="single" w:sz="4" w:space="0" w:color="auto"/>
              <w:right w:val="single" w:sz="4" w:space="0" w:color="auto"/>
            </w:tcBorders>
            <w:shd w:val="clear" w:color="auto" w:fill="auto"/>
            <w:vAlign w:val="center"/>
            <w:hideMark/>
          </w:tcPr>
          <w:p w14:paraId="3F21BBAB" w14:textId="77777777" w:rsidR="00AF5B9E" w:rsidRPr="000013FB" w:rsidRDefault="00AF5B9E" w:rsidP="003F1CCF">
            <w:pPr>
              <w:spacing w:before="60" w:line="288" w:lineRule="auto"/>
              <w:jc w:val="center"/>
              <w:rPr>
                <w:color w:val="000000"/>
                <w:sz w:val="26"/>
                <w:szCs w:val="26"/>
              </w:rPr>
            </w:pPr>
            <w:r w:rsidRPr="000013FB">
              <w:rPr>
                <w:color w:val="000000"/>
                <w:sz w:val="26"/>
                <w:szCs w:val="26"/>
              </w:rPr>
              <w:t>Khoa Sinh học</w:t>
            </w:r>
          </w:p>
        </w:tc>
        <w:tc>
          <w:tcPr>
            <w:tcW w:w="370" w:type="dxa"/>
            <w:gridSpan w:val="2"/>
            <w:tcBorders>
              <w:bottom w:val="single" w:sz="4" w:space="0" w:color="auto"/>
            </w:tcBorders>
            <w:vAlign w:val="center"/>
            <w:hideMark/>
          </w:tcPr>
          <w:p w14:paraId="0C296CC9" w14:textId="77777777" w:rsidR="00AF5B9E" w:rsidRPr="000013FB" w:rsidRDefault="00AF5B9E" w:rsidP="003F1CCF">
            <w:pPr>
              <w:spacing w:before="60" w:line="288" w:lineRule="auto"/>
              <w:rPr>
                <w:sz w:val="26"/>
                <w:szCs w:val="26"/>
              </w:rPr>
            </w:pPr>
          </w:p>
        </w:tc>
      </w:tr>
      <w:tr w:rsidR="00AF5B9E" w:rsidRPr="000013FB" w14:paraId="5A84610A" w14:textId="77777777" w:rsidTr="003F1CCF">
        <w:trPr>
          <w:gridBefore w:val="1"/>
          <w:gridAfter w:val="3"/>
          <w:wBefore w:w="110" w:type="dxa"/>
          <w:wAfter w:w="379" w:type="dxa"/>
          <w:trHeight w:val="375"/>
        </w:trPr>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14:paraId="0A66AC73" w14:textId="77777777" w:rsidR="00AF5B9E" w:rsidRPr="000013FB" w:rsidRDefault="00AF5B9E" w:rsidP="003F1CCF">
            <w:pPr>
              <w:spacing w:before="60" w:line="288" w:lineRule="auto"/>
              <w:jc w:val="center"/>
              <w:rPr>
                <w:sz w:val="26"/>
                <w:szCs w:val="26"/>
                <w:lang w:val="vi-VN"/>
              </w:rPr>
            </w:pPr>
            <w:r w:rsidRPr="000013FB">
              <w:rPr>
                <w:sz w:val="26"/>
                <w:szCs w:val="26"/>
                <w:lang w:val="vi-VN"/>
              </w:rPr>
              <w:t>19</w:t>
            </w:r>
          </w:p>
        </w:tc>
        <w:tc>
          <w:tcPr>
            <w:tcW w:w="1440" w:type="dxa"/>
            <w:tcBorders>
              <w:top w:val="single" w:sz="4" w:space="0" w:color="auto"/>
              <w:left w:val="nil"/>
              <w:bottom w:val="single" w:sz="4" w:space="0" w:color="auto"/>
              <w:right w:val="single" w:sz="4" w:space="0" w:color="auto"/>
            </w:tcBorders>
            <w:shd w:val="clear" w:color="auto" w:fill="auto"/>
            <w:noWrap/>
            <w:vAlign w:val="center"/>
          </w:tcPr>
          <w:p w14:paraId="1FF272C0" w14:textId="77777777" w:rsidR="00AF5B9E" w:rsidRPr="000013FB" w:rsidRDefault="00AF5B9E" w:rsidP="003F1CCF">
            <w:pPr>
              <w:spacing w:before="60" w:line="288" w:lineRule="auto"/>
              <w:jc w:val="center"/>
              <w:rPr>
                <w:sz w:val="26"/>
                <w:szCs w:val="26"/>
                <w:lang w:val="vi-VN"/>
              </w:rPr>
            </w:pPr>
            <w:r w:rsidRPr="000013FB">
              <w:rPr>
                <w:color w:val="000000"/>
                <w:sz w:val="26"/>
                <w:szCs w:val="26"/>
              </w:rPr>
              <w:t>EXP830</w:t>
            </w:r>
            <w:r w:rsidRPr="000013FB">
              <w:rPr>
                <w:sz w:val="26"/>
                <w:szCs w:val="26"/>
                <w:lang w:val="vi-VN"/>
              </w:rPr>
              <w:t>30</w:t>
            </w:r>
          </w:p>
        </w:tc>
        <w:tc>
          <w:tcPr>
            <w:tcW w:w="2812" w:type="dxa"/>
            <w:tcBorders>
              <w:top w:val="single" w:sz="4" w:space="0" w:color="auto"/>
              <w:left w:val="nil"/>
              <w:bottom w:val="single" w:sz="4" w:space="0" w:color="auto"/>
              <w:right w:val="single" w:sz="4" w:space="0" w:color="auto"/>
            </w:tcBorders>
            <w:shd w:val="clear" w:color="auto" w:fill="auto"/>
            <w:vAlign w:val="center"/>
          </w:tcPr>
          <w:p w14:paraId="3328E15B" w14:textId="77777777" w:rsidR="00AF5B9E" w:rsidRPr="000013FB" w:rsidRDefault="00AF5B9E" w:rsidP="003F1CCF">
            <w:pPr>
              <w:spacing w:before="60" w:line="288" w:lineRule="auto"/>
              <w:rPr>
                <w:sz w:val="26"/>
                <w:szCs w:val="26"/>
                <w:lang w:val="vi-VN"/>
              </w:rPr>
            </w:pPr>
            <w:r w:rsidRPr="000013FB">
              <w:rPr>
                <w:sz w:val="26"/>
                <w:szCs w:val="26"/>
                <w:lang w:val="vi-VN"/>
              </w:rPr>
              <w:t>Thực tập và đồ án tốt nghiệp (Định hướng ứng dụng)</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25A1CFA" w14:textId="77777777" w:rsidR="00AF5B9E" w:rsidRPr="000013FB" w:rsidRDefault="00AF5B9E" w:rsidP="003F1CCF">
            <w:pPr>
              <w:spacing w:before="60" w:line="288" w:lineRule="auto"/>
              <w:jc w:val="center"/>
              <w:rPr>
                <w:sz w:val="26"/>
                <w:szCs w:val="26"/>
                <w:lang w:val="vi-VN"/>
              </w:rPr>
            </w:pPr>
            <w:r w:rsidRPr="000013FB">
              <w:rPr>
                <w:sz w:val="26"/>
                <w:szCs w:val="26"/>
                <w:lang w:val="vi-VN"/>
              </w:rPr>
              <w:t>15</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6167026" w14:textId="77777777" w:rsidR="00AF5B9E" w:rsidRPr="000013FB" w:rsidRDefault="00AF5B9E" w:rsidP="003F1CCF">
            <w:pPr>
              <w:spacing w:before="60" w:line="288" w:lineRule="auto"/>
              <w:jc w:val="center"/>
              <w:rPr>
                <w:sz w:val="26"/>
                <w:szCs w:val="26"/>
                <w:lang w:val="vi-VN"/>
              </w:rPr>
            </w:pPr>
            <w:r w:rsidRPr="000013FB">
              <w:rPr>
                <w:sz w:val="26"/>
                <w:szCs w:val="26"/>
                <w:lang w:val="vi-VN"/>
              </w:rPr>
              <w:t>Đề án thực tập</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5D926A9" w14:textId="77777777" w:rsidR="00AF5B9E" w:rsidRPr="000013FB" w:rsidRDefault="00AF5B9E" w:rsidP="003F1CCF">
            <w:pPr>
              <w:spacing w:before="60" w:line="288" w:lineRule="auto"/>
              <w:jc w:val="center"/>
              <w:rPr>
                <w:sz w:val="26"/>
                <w:szCs w:val="26"/>
                <w:lang w:val="vi-VN"/>
              </w:rPr>
            </w:pPr>
            <w:r w:rsidRPr="000013FB">
              <w:rPr>
                <w:sz w:val="26"/>
                <w:szCs w:val="26"/>
                <w:lang w:val="vi-VN"/>
              </w:rPr>
              <w:t>4</w:t>
            </w:r>
          </w:p>
        </w:tc>
        <w:tc>
          <w:tcPr>
            <w:tcW w:w="1843" w:type="dxa"/>
            <w:gridSpan w:val="2"/>
            <w:tcBorders>
              <w:top w:val="single" w:sz="4" w:space="0" w:color="auto"/>
              <w:left w:val="nil"/>
              <w:bottom w:val="single" w:sz="4" w:space="0" w:color="auto"/>
              <w:right w:val="single" w:sz="4" w:space="0" w:color="auto"/>
            </w:tcBorders>
            <w:shd w:val="clear" w:color="auto" w:fill="auto"/>
            <w:vAlign w:val="center"/>
          </w:tcPr>
          <w:p w14:paraId="26AD1ED4" w14:textId="77777777" w:rsidR="00AF5B9E" w:rsidRPr="000013FB" w:rsidRDefault="00AF5B9E" w:rsidP="003F1CCF">
            <w:pPr>
              <w:spacing w:before="60" w:line="288" w:lineRule="auto"/>
              <w:jc w:val="center"/>
              <w:rPr>
                <w:sz w:val="26"/>
                <w:szCs w:val="26"/>
              </w:rPr>
            </w:pPr>
            <w:r w:rsidRPr="000013FB">
              <w:rPr>
                <w:color w:val="000000"/>
                <w:sz w:val="26"/>
                <w:szCs w:val="26"/>
              </w:rPr>
              <w:t>Khoa Sinh học</w:t>
            </w:r>
          </w:p>
        </w:tc>
      </w:tr>
    </w:tbl>
    <w:p w14:paraId="238B950D" w14:textId="77777777" w:rsidR="00AF5B9E" w:rsidRPr="000013FB" w:rsidRDefault="00AF5B9E" w:rsidP="00AF5B9E">
      <w:pPr>
        <w:pStyle w:val="Heading2"/>
      </w:pPr>
    </w:p>
    <w:p w14:paraId="3CE1D416" w14:textId="77777777" w:rsidR="00AF5B9E" w:rsidRPr="00CF2C0B" w:rsidRDefault="00AF5B9E" w:rsidP="00AF5B9E">
      <w:pPr>
        <w:pStyle w:val="Heading2"/>
      </w:pPr>
      <w:bookmarkStart w:id="97" w:name="_Toc185402908"/>
      <w:bookmarkStart w:id="98" w:name="_Toc185431837"/>
      <w:bookmarkStart w:id="99" w:name="_Toc185433937"/>
      <w:r w:rsidRPr="00CF2C0B">
        <w:t>2.4. Bảng phân nhiệm CĐR CTĐT cho các CĐR học phần: Phụ lục 1 (B1, B2)</w:t>
      </w:r>
      <w:bookmarkEnd w:id="97"/>
      <w:bookmarkEnd w:id="98"/>
      <w:bookmarkEnd w:id="99"/>
    </w:p>
    <w:p w14:paraId="3E922AF5" w14:textId="77777777" w:rsidR="00AF5B9E" w:rsidRPr="00CF2C0B" w:rsidRDefault="00AF5B9E" w:rsidP="00AF5B9E">
      <w:pPr>
        <w:pStyle w:val="Heading2"/>
      </w:pPr>
      <w:bookmarkStart w:id="100" w:name="_Toc185402909"/>
      <w:bookmarkStart w:id="101" w:name="_Toc185431838"/>
      <w:bookmarkStart w:id="102" w:name="_Toc185433938"/>
      <w:r w:rsidRPr="00CF2C0B">
        <w:t>2.</w:t>
      </w:r>
      <w:r w:rsidRPr="00CF2C0B">
        <w:rPr>
          <w:lang w:val="en-US"/>
        </w:rPr>
        <w:t>5</w:t>
      </w:r>
      <w:r w:rsidRPr="00CF2C0B">
        <w:t>. Cấu trúc và trình tự dạy học học phần</w:t>
      </w:r>
      <w:bookmarkEnd w:id="100"/>
      <w:bookmarkEnd w:id="101"/>
      <w:bookmarkEnd w:id="102"/>
    </w:p>
    <w:p w14:paraId="0886C01D" w14:textId="77777777" w:rsidR="00AF5B9E" w:rsidRPr="000013FB" w:rsidRDefault="00AF5B9E" w:rsidP="00AF5B9E">
      <w:pPr>
        <w:spacing w:before="60" w:line="288" w:lineRule="auto"/>
        <w:rPr>
          <w:sz w:val="26"/>
          <w:szCs w:val="26"/>
        </w:rPr>
      </w:pPr>
      <w:r w:rsidRPr="000013FB">
        <w:rPr>
          <w:sz w:val="26"/>
          <w:szCs w:val="26"/>
        </w:rPr>
        <w:t>Chương trình dạy học thiết kế thành các modun thể hiện ở bảng 3.1. Sơ đồ thể hiện tiến trình dạy học và mối quan hệ giữa các học phần có trong Phụ lục 2.</w:t>
      </w:r>
    </w:p>
    <w:p w14:paraId="0509C722" w14:textId="77777777" w:rsidR="00AF5B9E" w:rsidRPr="0054256A" w:rsidRDefault="00AF5B9E" w:rsidP="0054256A">
      <w:pPr>
        <w:pStyle w:val="Heading1"/>
        <w:jc w:val="center"/>
        <w:rPr>
          <w:rFonts w:ascii="Times New Roman" w:hAnsi="Times New Roman" w:cs="Times New Roman"/>
          <w:sz w:val="26"/>
          <w:szCs w:val="26"/>
        </w:rPr>
      </w:pPr>
      <w:bookmarkStart w:id="103" w:name="_Toc185431414"/>
      <w:bookmarkStart w:id="104" w:name="_Toc185431839"/>
      <w:bookmarkStart w:id="105" w:name="_Toc185433547"/>
      <w:bookmarkStart w:id="106" w:name="_Toc185433761"/>
      <w:bookmarkStart w:id="107" w:name="_Toc185433939"/>
      <w:r w:rsidRPr="0054256A">
        <w:rPr>
          <w:rFonts w:ascii="Times New Roman" w:hAnsi="Times New Roman" w:cs="Times New Roman"/>
          <w:bCs/>
          <w:sz w:val="26"/>
          <w:szCs w:val="26"/>
        </w:rPr>
        <w:t>Bảng 2.5.</w:t>
      </w:r>
      <w:r w:rsidRPr="0054256A">
        <w:rPr>
          <w:rFonts w:ascii="Times New Roman" w:hAnsi="Times New Roman" w:cs="Times New Roman"/>
          <w:sz w:val="26"/>
          <w:szCs w:val="26"/>
        </w:rPr>
        <w:t xml:space="preserve"> Sự tương thích giữa các mô-đun của CTDH với CĐR của CTĐT</w:t>
      </w:r>
      <w:bookmarkEnd w:id="103"/>
      <w:bookmarkEnd w:id="104"/>
      <w:bookmarkEnd w:id="105"/>
      <w:bookmarkEnd w:id="106"/>
      <w:bookmarkEnd w:id="107"/>
    </w:p>
    <w:tbl>
      <w:tblPr>
        <w:tblStyle w:val="TableGrid3"/>
        <w:tblW w:w="9781" w:type="dxa"/>
        <w:jc w:val="center"/>
        <w:tblLayout w:type="fixed"/>
        <w:tblCellMar>
          <w:left w:w="28" w:type="dxa"/>
          <w:right w:w="28" w:type="dxa"/>
        </w:tblCellMar>
        <w:tblLook w:val="04A0" w:firstRow="1" w:lastRow="0" w:firstColumn="1" w:lastColumn="0" w:noHBand="0" w:noVBand="1"/>
      </w:tblPr>
      <w:tblGrid>
        <w:gridCol w:w="1423"/>
        <w:gridCol w:w="1691"/>
        <w:gridCol w:w="709"/>
        <w:gridCol w:w="713"/>
        <w:gridCol w:w="704"/>
        <w:gridCol w:w="709"/>
        <w:gridCol w:w="709"/>
        <w:gridCol w:w="708"/>
        <w:gridCol w:w="567"/>
        <w:gridCol w:w="567"/>
        <w:gridCol w:w="714"/>
        <w:gridCol w:w="567"/>
      </w:tblGrid>
      <w:tr w:rsidR="00AF5B9E" w:rsidRPr="000013FB" w14:paraId="29C5D94B" w14:textId="77777777" w:rsidTr="003F1CCF">
        <w:trPr>
          <w:trHeight w:val="350"/>
          <w:jc w:val="center"/>
        </w:trPr>
        <w:tc>
          <w:tcPr>
            <w:tcW w:w="3114" w:type="dxa"/>
            <w:gridSpan w:val="2"/>
            <w:vMerge w:val="restart"/>
            <w:shd w:val="clear" w:color="auto" w:fill="E2EFD9"/>
            <w:vAlign w:val="center"/>
          </w:tcPr>
          <w:p w14:paraId="632906CA" w14:textId="77777777" w:rsidR="00AF5B9E" w:rsidRPr="000013FB" w:rsidRDefault="00AF5B9E" w:rsidP="003F1CCF">
            <w:pPr>
              <w:spacing w:before="60" w:line="288" w:lineRule="auto"/>
              <w:jc w:val="both"/>
              <w:rPr>
                <w:rFonts w:eastAsia="Calibri"/>
                <w:b/>
                <w:bCs/>
                <w:sz w:val="26"/>
                <w:szCs w:val="26"/>
                <w:lang w:val="da-DK"/>
              </w:rPr>
            </w:pPr>
            <w:r w:rsidRPr="000013FB">
              <w:rPr>
                <w:rFonts w:eastAsia="Calibri"/>
                <w:b/>
                <w:bCs/>
                <w:sz w:val="26"/>
                <w:szCs w:val="26"/>
                <w:lang w:val="da-DK"/>
              </w:rPr>
              <w:t>Các mô-đun</w:t>
            </w:r>
          </w:p>
        </w:tc>
        <w:tc>
          <w:tcPr>
            <w:tcW w:w="709" w:type="dxa"/>
            <w:vMerge w:val="restart"/>
            <w:shd w:val="clear" w:color="auto" w:fill="E2EFD9"/>
            <w:vAlign w:val="center"/>
          </w:tcPr>
          <w:p w14:paraId="37F6705D" w14:textId="77777777" w:rsidR="00AF5B9E" w:rsidRPr="000013FB" w:rsidRDefault="00AF5B9E" w:rsidP="003F1CCF">
            <w:pPr>
              <w:spacing w:before="60" w:line="288" w:lineRule="auto"/>
              <w:jc w:val="both"/>
              <w:rPr>
                <w:rFonts w:eastAsia="Calibri"/>
                <w:b/>
                <w:bCs/>
                <w:sz w:val="26"/>
                <w:szCs w:val="26"/>
                <w:lang w:val="da-DK"/>
              </w:rPr>
            </w:pPr>
            <w:r w:rsidRPr="000013FB">
              <w:rPr>
                <w:rFonts w:eastAsia="Calibri"/>
                <w:b/>
                <w:bCs/>
                <w:sz w:val="26"/>
                <w:szCs w:val="26"/>
                <w:lang w:val="da-DK"/>
              </w:rPr>
              <w:t>Số TC</w:t>
            </w:r>
          </w:p>
        </w:tc>
        <w:tc>
          <w:tcPr>
            <w:tcW w:w="713" w:type="dxa"/>
            <w:vMerge w:val="restart"/>
            <w:shd w:val="clear" w:color="auto" w:fill="E2EFD9"/>
            <w:vAlign w:val="center"/>
          </w:tcPr>
          <w:p w14:paraId="044178BB" w14:textId="77777777" w:rsidR="00AF5B9E" w:rsidRPr="000013FB" w:rsidRDefault="00AF5B9E" w:rsidP="003F1CCF">
            <w:pPr>
              <w:spacing w:before="60" w:line="288" w:lineRule="auto"/>
              <w:jc w:val="both"/>
              <w:rPr>
                <w:rFonts w:eastAsia="Calibri"/>
                <w:b/>
                <w:bCs/>
                <w:sz w:val="26"/>
                <w:szCs w:val="26"/>
                <w:lang w:val="da-DK"/>
              </w:rPr>
            </w:pPr>
            <w:r w:rsidRPr="000013FB">
              <w:rPr>
                <w:rFonts w:eastAsia="Calibri"/>
                <w:b/>
                <w:bCs/>
                <w:sz w:val="26"/>
                <w:szCs w:val="26"/>
                <w:lang w:val="da-DK"/>
              </w:rPr>
              <w:t>Tỷ lệ</w:t>
            </w:r>
          </w:p>
          <w:p w14:paraId="5EC14259" w14:textId="77777777" w:rsidR="00AF5B9E" w:rsidRPr="000013FB" w:rsidRDefault="00AF5B9E" w:rsidP="003F1CCF">
            <w:pPr>
              <w:spacing w:before="60" w:line="288" w:lineRule="auto"/>
              <w:jc w:val="both"/>
              <w:rPr>
                <w:rFonts w:eastAsia="Calibri"/>
                <w:b/>
                <w:bCs/>
                <w:sz w:val="26"/>
                <w:szCs w:val="26"/>
                <w:lang w:val="vi-VN"/>
              </w:rPr>
            </w:pPr>
            <w:r w:rsidRPr="000013FB">
              <w:rPr>
                <w:rFonts w:eastAsia="Calibri"/>
                <w:b/>
                <w:bCs/>
                <w:sz w:val="26"/>
                <w:szCs w:val="26"/>
                <w:lang w:val="vi-VN"/>
              </w:rPr>
              <w:t>(%)</w:t>
            </w:r>
          </w:p>
        </w:tc>
        <w:tc>
          <w:tcPr>
            <w:tcW w:w="5245" w:type="dxa"/>
            <w:gridSpan w:val="8"/>
            <w:shd w:val="clear" w:color="auto" w:fill="E2EFD9"/>
          </w:tcPr>
          <w:p w14:paraId="371B34D0" w14:textId="77777777" w:rsidR="00AF5B9E" w:rsidRPr="000013FB" w:rsidRDefault="00AF5B9E" w:rsidP="003F1CCF">
            <w:pPr>
              <w:spacing w:before="60" w:line="288" w:lineRule="auto"/>
              <w:jc w:val="both"/>
              <w:rPr>
                <w:rFonts w:eastAsia="Calibri"/>
                <w:b/>
                <w:bCs/>
                <w:sz w:val="26"/>
                <w:szCs w:val="26"/>
                <w:lang w:val="da-DK"/>
              </w:rPr>
            </w:pPr>
            <w:r w:rsidRPr="000013FB">
              <w:rPr>
                <w:rFonts w:eastAsia="Calibri"/>
                <w:b/>
                <w:sz w:val="26"/>
                <w:szCs w:val="26"/>
                <w:lang w:val="da-DK"/>
              </w:rPr>
              <w:t>Chuẩn đầu ra chương trình đào tạo</w:t>
            </w:r>
          </w:p>
        </w:tc>
      </w:tr>
      <w:tr w:rsidR="00AF5B9E" w:rsidRPr="000013FB" w14:paraId="7F79959C" w14:textId="77777777" w:rsidTr="003F1CCF">
        <w:trPr>
          <w:cantSplit/>
          <w:trHeight w:val="1148"/>
          <w:jc w:val="center"/>
        </w:trPr>
        <w:tc>
          <w:tcPr>
            <w:tcW w:w="3114" w:type="dxa"/>
            <w:gridSpan w:val="2"/>
            <w:vMerge/>
            <w:shd w:val="clear" w:color="auto" w:fill="E2EFD9"/>
          </w:tcPr>
          <w:p w14:paraId="262DE1E6" w14:textId="77777777" w:rsidR="00AF5B9E" w:rsidRPr="000013FB" w:rsidRDefault="00AF5B9E" w:rsidP="003F1CCF">
            <w:pPr>
              <w:spacing w:before="60" w:line="288" w:lineRule="auto"/>
              <w:jc w:val="both"/>
              <w:rPr>
                <w:rFonts w:eastAsia="Calibri"/>
                <w:sz w:val="26"/>
                <w:szCs w:val="26"/>
                <w:lang w:val="da-DK"/>
              </w:rPr>
            </w:pPr>
          </w:p>
        </w:tc>
        <w:tc>
          <w:tcPr>
            <w:tcW w:w="709" w:type="dxa"/>
            <w:vMerge/>
            <w:shd w:val="clear" w:color="auto" w:fill="E2EFD9"/>
          </w:tcPr>
          <w:p w14:paraId="493FEB41" w14:textId="77777777" w:rsidR="00AF5B9E" w:rsidRPr="000013FB" w:rsidRDefault="00AF5B9E" w:rsidP="003F1CCF">
            <w:pPr>
              <w:spacing w:before="60" w:line="288" w:lineRule="auto"/>
              <w:jc w:val="both"/>
              <w:rPr>
                <w:rFonts w:eastAsia="Calibri"/>
                <w:sz w:val="26"/>
                <w:szCs w:val="26"/>
                <w:lang w:val="da-DK"/>
              </w:rPr>
            </w:pPr>
          </w:p>
        </w:tc>
        <w:tc>
          <w:tcPr>
            <w:tcW w:w="713" w:type="dxa"/>
            <w:vMerge/>
            <w:shd w:val="clear" w:color="auto" w:fill="E2EFD9"/>
          </w:tcPr>
          <w:p w14:paraId="3430E705" w14:textId="77777777" w:rsidR="00AF5B9E" w:rsidRPr="000013FB" w:rsidRDefault="00AF5B9E" w:rsidP="003F1CCF">
            <w:pPr>
              <w:spacing w:before="60" w:line="288" w:lineRule="auto"/>
              <w:jc w:val="both"/>
              <w:rPr>
                <w:rFonts w:eastAsia="Calibri"/>
                <w:sz w:val="26"/>
                <w:szCs w:val="26"/>
                <w:lang w:val="da-DK"/>
              </w:rPr>
            </w:pPr>
          </w:p>
        </w:tc>
        <w:tc>
          <w:tcPr>
            <w:tcW w:w="704" w:type="dxa"/>
            <w:shd w:val="clear" w:color="auto" w:fill="E2EFD9"/>
            <w:textDirection w:val="tbRl"/>
            <w:vAlign w:val="center"/>
          </w:tcPr>
          <w:p w14:paraId="531B6C74" w14:textId="77777777" w:rsidR="00AF5B9E" w:rsidRPr="000013FB" w:rsidRDefault="00AF5B9E" w:rsidP="003F1CCF">
            <w:pPr>
              <w:spacing w:before="60" w:line="288" w:lineRule="auto"/>
              <w:jc w:val="center"/>
              <w:rPr>
                <w:rFonts w:eastAsia="Calibri"/>
                <w:sz w:val="26"/>
                <w:szCs w:val="26"/>
                <w:lang w:val="da-DK"/>
              </w:rPr>
            </w:pPr>
            <w:r w:rsidRPr="000013FB">
              <w:rPr>
                <w:rFonts w:eastAsia="Calibri"/>
                <w:sz w:val="26"/>
                <w:szCs w:val="26"/>
                <w:lang w:val="da-DK"/>
              </w:rPr>
              <w:t>1.1</w:t>
            </w:r>
          </w:p>
        </w:tc>
        <w:tc>
          <w:tcPr>
            <w:tcW w:w="709" w:type="dxa"/>
            <w:shd w:val="clear" w:color="auto" w:fill="E2EFD9"/>
            <w:textDirection w:val="tbRl"/>
            <w:vAlign w:val="center"/>
          </w:tcPr>
          <w:p w14:paraId="5E1C7C79" w14:textId="77777777" w:rsidR="00AF5B9E" w:rsidRPr="000013FB" w:rsidRDefault="00AF5B9E" w:rsidP="003F1CCF">
            <w:pPr>
              <w:spacing w:before="60" w:line="288" w:lineRule="auto"/>
              <w:jc w:val="center"/>
              <w:rPr>
                <w:rFonts w:eastAsia="Calibri"/>
                <w:sz w:val="26"/>
                <w:szCs w:val="26"/>
                <w:lang w:val="da-DK"/>
              </w:rPr>
            </w:pPr>
            <w:r w:rsidRPr="000013FB">
              <w:rPr>
                <w:rFonts w:eastAsia="Calibri"/>
                <w:sz w:val="26"/>
                <w:szCs w:val="26"/>
                <w:lang w:val="da-DK"/>
              </w:rPr>
              <w:t>1.2</w:t>
            </w:r>
          </w:p>
        </w:tc>
        <w:tc>
          <w:tcPr>
            <w:tcW w:w="709" w:type="dxa"/>
            <w:shd w:val="clear" w:color="auto" w:fill="E2EFD9"/>
            <w:textDirection w:val="tbRl"/>
            <w:vAlign w:val="center"/>
          </w:tcPr>
          <w:p w14:paraId="05E0221A" w14:textId="77777777" w:rsidR="00AF5B9E" w:rsidRPr="000013FB" w:rsidRDefault="00AF5B9E" w:rsidP="003F1CCF">
            <w:pPr>
              <w:spacing w:before="60" w:line="288" w:lineRule="auto"/>
              <w:jc w:val="center"/>
              <w:rPr>
                <w:rFonts w:eastAsia="Calibri"/>
                <w:sz w:val="26"/>
                <w:szCs w:val="26"/>
                <w:lang w:val="da-DK"/>
              </w:rPr>
            </w:pPr>
            <w:r w:rsidRPr="000013FB">
              <w:rPr>
                <w:rFonts w:eastAsia="Calibri"/>
                <w:sz w:val="26"/>
                <w:szCs w:val="26"/>
                <w:lang w:val="vi-VN"/>
              </w:rPr>
              <w:t>2.1</w:t>
            </w:r>
          </w:p>
        </w:tc>
        <w:tc>
          <w:tcPr>
            <w:tcW w:w="708" w:type="dxa"/>
            <w:shd w:val="clear" w:color="auto" w:fill="E2EFD9"/>
            <w:textDirection w:val="tbRl"/>
          </w:tcPr>
          <w:p w14:paraId="0288E164" w14:textId="77777777" w:rsidR="00AF5B9E" w:rsidRPr="000013FB" w:rsidRDefault="00AF5B9E" w:rsidP="003F1CCF">
            <w:pPr>
              <w:spacing w:before="60" w:line="288" w:lineRule="auto"/>
              <w:jc w:val="center"/>
              <w:rPr>
                <w:rFonts w:eastAsia="Calibri"/>
                <w:sz w:val="26"/>
                <w:szCs w:val="26"/>
                <w:lang w:val="da-DK"/>
              </w:rPr>
            </w:pPr>
            <w:r w:rsidRPr="000013FB">
              <w:rPr>
                <w:rFonts w:eastAsia="Calibri"/>
                <w:sz w:val="26"/>
                <w:szCs w:val="26"/>
                <w:lang w:val="da-DK"/>
              </w:rPr>
              <w:t>2.2</w:t>
            </w:r>
          </w:p>
          <w:p w14:paraId="583B77AB" w14:textId="77777777" w:rsidR="00AF5B9E" w:rsidRPr="000013FB" w:rsidRDefault="00AF5B9E" w:rsidP="003F1CCF">
            <w:pPr>
              <w:spacing w:before="60" w:line="288" w:lineRule="auto"/>
              <w:jc w:val="center"/>
              <w:rPr>
                <w:rFonts w:eastAsia="Calibri"/>
                <w:sz w:val="26"/>
                <w:szCs w:val="26"/>
                <w:lang w:val="da-DK"/>
              </w:rPr>
            </w:pPr>
          </w:p>
          <w:p w14:paraId="7C6AB9C1" w14:textId="77777777" w:rsidR="00AF5B9E" w:rsidRPr="000013FB" w:rsidRDefault="00AF5B9E" w:rsidP="003F1CCF">
            <w:pPr>
              <w:spacing w:before="60" w:line="288" w:lineRule="auto"/>
              <w:jc w:val="center"/>
              <w:rPr>
                <w:rFonts w:eastAsia="Calibri"/>
                <w:sz w:val="26"/>
                <w:szCs w:val="26"/>
              </w:rPr>
            </w:pPr>
          </w:p>
        </w:tc>
        <w:tc>
          <w:tcPr>
            <w:tcW w:w="567" w:type="dxa"/>
            <w:shd w:val="clear" w:color="auto" w:fill="E2EFD9"/>
            <w:textDirection w:val="tbRl"/>
            <w:vAlign w:val="center"/>
          </w:tcPr>
          <w:p w14:paraId="256521C4" w14:textId="77777777" w:rsidR="00AF5B9E" w:rsidRPr="000013FB" w:rsidRDefault="00AF5B9E" w:rsidP="003F1CCF">
            <w:pPr>
              <w:spacing w:before="60" w:line="288" w:lineRule="auto"/>
              <w:jc w:val="center"/>
              <w:rPr>
                <w:rFonts w:eastAsia="Calibri"/>
                <w:sz w:val="26"/>
                <w:szCs w:val="26"/>
                <w:lang w:val="da-DK"/>
              </w:rPr>
            </w:pPr>
            <w:r w:rsidRPr="000013FB">
              <w:rPr>
                <w:rFonts w:eastAsia="Calibri"/>
                <w:sz w:val="26"/>
                <w:szCs w:val="26"/>
                <w:lang w:val="vi-VN"/>
              </w:rPr>
              <w:t>3.1</w:t>
            </w:r>
          </w:p>
          <w:p w14:paraId="33CD3166" w14:textId="77777777" w:rsidR="00AF5B9E" w:rsidRPr="000013FB" w:rsidRDefault="00AF5B9E" w:rsidP="003F1CCF">
            <w:pPr>
              <w:spacing w:before="60" w:line="288" w:lineRule="auto"/>
              <w:jc w:val="center"/>
              <w:rPr>
                <w:rFonts w:eastAsia="Calibri"/>
                <w:sz w:val="26"/>
                <w:szCs w:val="26"/>
                <w:lang w:val="da-DK"/>
              </w:rPr>
            </w:pPr>
          </w:p>
        </w:tc>
        <w:tc>
          <w:tcPr>
            <w:tcW w:w="567" w:type="dxa"/>
            <w:shd w:val="clear" w:color="auto" w:fill="E2EFD9"/>
            <w:textDirection w:val="tbRl"/>
            <w:vAlign w:val="center"/>
          </w:tcPr>
          <w:p w14:paraId="61ECDDAF" w14:textId="77777777" w:rsidR="00AF5B9E" w:rsidRPr="000013FB" w:rsidRDefault="00AF5B9E" w:rsidP="003F1CCF">
            <w:pPr>
              <w:spacing w:before="60" w:line="288" w:lineRule="auto"/>
              <w:jc w:val="center"/>
              <w:rPr>
                <w:rFonts w:eastAsia="Calibri"/>
                <w:sz w:val="26"/>
                <w:szCs w:val="26"/>
                <w:lang w:val="da-DK"/>
              </w:rPr>
            </w:pPr>
            <w:r w:rsidRPr="000013FB">
              <w:rPr>
                <w:rFonts w:eastAsia="Calibri"/>
                <w:sz w:val="26"/>
                <w:szCs w:val="26"/>
                <w:lang w:val="vi-VN"/>
              </w:rPr>
              <w:t>3.2</w:t>
            </w:r>
          </w:p>
        </w:tc>
        <w:tc>
          <w:tcPr>
            <w:tcW w:w="714" w:type="dxa"/>
            <w:shd w:val="clear" w:color="auto" w:fill="E2EFD9"/>
            <w:textDirection w:val="tbRl"/>
          </w:tcPr>
          <w:p w14:paraId="5701754A" w14:textId="77777777" w:rsidR="00AF5B9E" w:rsidRPr="000013FB" w:rsidRDefault="00AF5B9E" w:rsidP="003F1CCF">
            <w:pPr>
              <w:spacing w:before="60" w:line="288" w:lineRule="auto"/>
              <w:jc w:val="center"/>
              <w:rPr>
                <w:rFonts w:eastAsia="Calibri"/>
                <w:sz w:val="26"/>
                <w:szCs w:val="26"/>
                <w:lang w:val="da-DK"/>
              </w:rPr>
            </w:pPr>
            <w:r w:rsidRPr="000013FB">
              <w:rPr>
                <w:rFonts w:eastAsia="Calibri"/>
                <w:sz w:val="26"/>
                <w:szCs w:val="26"/>
                <w:lang w:val="vi-VN"/>
              </w:rPr>
              <w:t>4.1</w:t>
            </w:r>
          </w:p>
        </w:tc>
        <w:tc>
          <w:tcPr>
            <w:tcW w:w="567" w:type="dxa"/>
            <w:shd w:val="clear" w:color="auto" w:fill="E2EFD9"/>
            <w:textDirection w:val="tbRl"/>
          </w:tcPr>
          <w:p w14:paraId="6DFD753E" w14:textId="77777777" w:rsidR="00AF5B9E" w:rsidRPr="000013FB" w:rsidRDefault="00AF5B9E" w:rsidP="003F1CCF">
            <w:pPr>
              <w:spacing w:before="60" w:line="288" w:lineRule="auto"/>
              <w:jc w:val="center"/>
              <w:rPr>
                <w:rFonts w:eastAsia="Calibri"/>
                <w:sz w:val="26"/>
                <w:szCs w:val="26"/>
                <w:lang w:val="da-DK"/>
              </w:rPr>
            </w:pPr>
            <w:r w:rsidRPr="000013FB">
              <w:rPr>
                <w:rFonts w:eastAsia="Calibri"/>
                <w:sz w:val="26"/>
                <w:szCs w:val="26"/>
                <w:lang w:val="vi-VN"/>
              </w:rPr>
              <w:t>4.2</w:t>
            </w:r>
          </w:p>
          <w:p w14:paraId="2F87B1CD" w14:textId="77777777" w:rsidR="00AF5B9E" w:rsidRPr="000013FB" w:rsidRDefault="00AF5B9E" w:rsidP="003F1CCF">
            <w:pPr>
              <w:spacing w:before="60" w:line="288" w:lineRule="auto"/>
              <w:jc w:val="center"/>
              <w:rPr>
                <w:rFonts w:eastAsia="Calibri"/>
                <w:sz w:val="26"/>
                <w:szCs w:val="26"/>
                <w:lang w:val="da-DK"/>
              </w:rPr>
            </w:pPr>
          </w:p>
          <w:p w14:paraId="03BCDD11" w14:textId="77777777" w:rsidR="00AF5B9E" w:rsidRPr="000013FB" w:rsidRDefault="00AF5B9E" w:rsidP="003F1CCF">
            <w:pPr>
              <w:spacing w:before="60" w:line="288" w:lineRule="auto"/>
              <w:jc w:val="center"/>
              <w:rPr>
                <w:rFonts w:eastAsia="Calibri"/>
                <w:sz w:val="26"/>
                <w:szCs w:val="26"/>
                <w:lang w:val="da-DK"/>
              </w:rPr>
            </w:pPr>
          </w:p>
        </w:tc>
      </w:tr>
      <w:tr w:rsidR="00AF5B9E" w:rsidRPr="000013FB" w14:paraId="6F86E65B" w14:textId="77777777" w:rsidTr="003F1CCF">
        <w:trPr>
          <w:cantSplit/>
          <w:trHeight w:val="450"/>
          <w:jc w:val="center"/>
        </w:trPr>
        <w:tc>
          <w:tcPr>
            <w:tcW w:w="1423" w:type="dxa"/>
            <w:vMerge w:val="restart"/>
            <w:shd w:val="clear" w:color="auto" w:fill="E2EFD9"/>
            <w:textDirection w:val="btLr"/>
            <w:vAlign w:val="center"/>
          </w:tcPr>
          <w:p w14:paraId="766D89F7"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Giáo dục</w:t>
            </w:r>
          </w:p>
          <w:p w14:paraId="6352B227"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đại cương</w:t>
            </w:r>
          </w:p>
        </w:tc>
        <w:tc>
          <w:tcPr>
            <w:tcW w:w="1691" w:type="dxa"/>
            <w:vAlign w:val="center"/>
          </w:tcPr>
          <w:p w14:paraId="768971E2" w14:textId="77777777" w:rsidR="00AF5B9E" w:rsidRPr="000013FB" w:rsidRDefault="00AF5B9E" w:rsidP="003F1CCF">
            <w:pPr>
              <w:spacing w:before="60" w:line="288" w:lineRule="auto"/>
              <w:jc w:val="both"/>
              <w:rPr>
                <w:rFonts w:eastAsia="Calibri"/>
                <w:sz w:val="26"/>
                <w:szCs w:val="26"/>
              </w:rPr>
            </w:pPr>
            <w:r w:rsidRPr="000013FB">
              <w:rPr>
                <w:rFonts w:eastAsia="Calibri"/>
                <w:sz w:val="26"/>
                <w:szCs w:val="26"/>
                <w:lang w:val="da-DK"/>
              </w:rPr>
              <w:t>Triết học</w:t>
            </w:r>
          </w:p>
        </w:tc>
        <w:tc>
          <w:tcPr>
            <w:tcW w:w="709" w:type="dxa"/>
            <w:vAlign w:val="center"/>
          </w:tcPr>
          <w:p w14:paraId="11E2E4A3" w14:textId="77777777" w:rsidR="00AF5B9E" w:rsidRPr="000013FB" w:rsidRDefault="00AF5B9E" w:rsidP="003F1CCF">
            <w:pPr>
              <w:spacing w:before="60" w:line="288" w:lineRule="auto"/>
              <w:jc w:val="both"/>
              <w:rPr>
                <w:rFonts w:eastAsia="Calibri"/>
                <w:sz w:val="26"/>
                <w:szCs w:val="26"/>
              </w:rPr>
            </w:pPr>
            <w:r w:rsidRPr="000013FB">
              <w:rPr>
                <w:rFonts w:eastAsia="Calibri"/>
                <w:sz w:val="26"/>
                <w:szCs w:val="26"/>
              </w:rPr>
              <w:t>3</w:t>
            </w:r>
          </w:p>
        </w:tc>
        <w:tc>
          <w:tcPr>
            <w:tcW w:w="713" w:type="dxa"/>
            <w:vAlign w:val="center"/>
          </w:tcPr>
          <w:p w14:paraId="486A0C85" w14:textId="77777777" w:rsidR="00AF5B9E" w:rsidRPr="000013FB" w:rsidRDefault="00AF5B9E" w:rsidP="003F1CCF">
            <w:pPr>
              <w:spacing w:before="60" w:line="288" w:lineRule="auto"/>
              <w:jc w:val="both"/>
              <w:rPr>
                <w:rFonts w:eastAsia="Calibri"/>
                <w:sz w:val="26"/>
                <w:szCs w:val="26"/>
              </w:rPr>
            </w:pPr>
            <w:r w:rsidRPr="000013FB">
              <w:rPr>
                <w:rFonts w:eastAsia="Calibri"/>
                <w:sz w:val="26"/>
                <w:szCs w:val="26"/>
              </w:rPr>
              <w:t>5</w:t>
            </w:r>
          </w:p>
        </w:tc>
        <w:tc>
          <w:tcPr>
            <w:tcW w:w="704" w:type="dxa"/>
          </w:tcPr>
          <w:p w14:paraId="276F12D9" w14:textId="77777777" w:rsidR="00AF5B9E" w:rsidRPr="000013FB" w:rsidRDefault="00AF5B9E" w:rsidP="003F1CCF">
            <w:pPr>
              <w:spacing w:before="60" w:line="288" w:lineRule="auto"/>
              <w:jc w:val="both"/>
              <w:rPr>
                <w:rFonts w:eastAsia="Calibri"/>
                <w:sz w:val="26"/>
                <w:szCs w:val="26"/>
              </w:rPr>
            </w:pPr>
            <w:r w:rsidRPr="000013FB">
              <w:rPr>
                <w:rFonts w:eastAsia="Calibri"/>
                <w:i/>
                <w:sz w:val="26"/>
                <w:szCs w:val="26"/>
              </w:rPr>
              <w:sym w:font="Symbol" w:char="F0D6"/>
            </w:r>
          </w:p>
        </w:tc>
        <w:tc>
          <w:tcPr>
            <w:tcW w:w="709" w:type="dxa"/>
          </w:tcPr>
          <w:p w14:paraId="6B32E213" w14:textId="77777777" w:rsidR="00AF5B9E" w:rsidRPr="000013FB" w:rsidRDefault="00AF5B9E" w:rsidP="003F1CCF">
            <w:pPr>
              <w:spacing w:before="60" w:line="288" w:lineRule="auto"/>
              <w:jc w:val="both"/>
              <w:rPr>
                <w:rFonts w:eastAsia="Calibri"/>
                <w:sz w:val="26"/>
                <w:szCs w:val="26"/>
              </w:rPr>
            </w:pPr>
          </w:p>
        </w:tc>
        <w:tc>
          <w:tcPr>
            <w:tcW w:w="709" w:type="dxa"/>
          </w:tcPr>
          <w:p w14:paraId="1A17EB8A" w14:textId="77777777" w:rsidR="00AF5B9E" w:rsidRPr="000013FB" w:rsidRDefault="00AF5B9E" w:rsidP="003F1CCF">
            <w:pPr>
              <w:spacing w:before="60" w:line="288" w:lineRule="auto"/>
              <w:jc w:val="both"/>
              <w:rPr>
                <w:rFonts w:eastAsia="Calibri"/>
                <w:sz w:val="26"/>
                <w:szCs w:val="26"/>
              </w:rPr>
            </w:pPr>
          </w:p>
        </w:tc>
        <w:tc>
          <w:tcPr>
            <w:tcW w:w="708" w:type="dxa"/>
            <w:vAlign w:val="center"/>
          </w:tcPr>
          <w:p w14:paraId="22B3D18B" w14:textId="77777777" w:rsidR="00AF5B9E" w:rsidRPr="000013FB" w:rsidRDefault="00AF5B9E" w:rsidP="003F1CCF">
            <w:pPr>
              <w:spacing w:before="60" w:line="288" w:lineRule="auto"/>
              <w:jc w:val="both"/>
              <w:rPr>
                <w:rFonts w:eastAsia="Calibri"/>
                <w:sz w:val="26"/>
                <w:szCs w:val="26"/>
                <w:lang w:val="vi-VN"/>
              </w:rPr>
            </w:pPr>
          </w:p>
        </w:tc>
        <w:tc>
          <w:tcPr>
            <w:tcW w:w="567" w:type="dxa"/>
            <w:vAlign w:val="center"/>
          </w:tcPr>
          <w:p w14:paraId="677A951D" w14:textId="77777777" w:rsidR="00AF5B9E" w:rsidRPr="000013FB" w:rsidRDefault="00AF5B9E" w:rsidP="003F1CCF">
            <w:pPr>
              <w:spacing w:before="60" w:line="288" w:lineRule="auto"/>
              <w:jc w:val="both"/>
              <w:rPr>
                <w:rFonts w:eastAsia="Calibri"/>
                <w:sz w:val="26"/>
                <w:szCs w:val="26"/>
              </w:rPr>
            </w:pPr>
          </w:p>
        </w:tc>
        <w:tc>
          <w:tcPr>
            <w:tcW w:w="567" w:type="dxa"/>
          </w:tcPr>
          <w:p w14:paraId="64B76EA5" w14:textId="77777777" w:rsidR="00AF5B9E" w:rsidRPr="000013FB" w:rsidRDefault="00AF5B9E" w:rsidP="003F1CCF">
            <w:pPr>
              <w:spacing w:before="60" w:line="288" w:lineRule="auto"/>
              <w:jc w:val="both"/>
              <w:rPr>
                <w:rFonts w:eastAsia="Calibri"/>
                <w:sz w:val="26"/>
                <w:szCs w:val="26"/>
              </w:rPr>
            </w:pPr>
          </w:p>
        </w:tc>
        <w:tc>
          <w:tcPr>
            <w:tcW w:w="714" w:type="dxa"/>
          </w:tcPr>
          <w:p w14:paraId="6C1CAC78" w14:textId="77777777" w:rsidR="00AF5B9E" w:rsidRPr="000013FB" w:rsidRDefault="00AF5B9E" w:rsidP="003F1CCF">
            <w:pPr>
              <w:spacing w:before="60" w:line="288" w:lineRule="auto"/>
              <w:jc w:val="both"/>
              <w:rPr>
                <w:rFonts w:eastAsia="Calibri"/>
                <w:sz w:val="26"/>
                <w:szCs w:val="26"/>
              </w:rPr>
            </w:pPr>
          </w:p>
        </w:tc>
        <w:tc>
          <w:tcPr>
            <w:tcW w:w="567" w:type="dxa"/>
          </w:tcPr>
          <w:p w14:paraId="23117374" w14:textId="77777777" w:rsidR="00AF5B9E" w:rsidRPr="000013FB" w:rsidRDefault="00AF5B9E" w:rsidP="003F1CCF">
            <w:pPr>
              <w:spacing w:before="60" w:line="288" w:lineRule="auto"/>
              <w:jc w:val="both"/>
              <w:rPr>
                <w:rFonts w:eastAsia="Calibri"/>
                <w:sz w:val="26"/>
                <w:szCs w:val="26"/>
              </w:rPr>
            </w:pPr>
          </w:p>
        </w:tc>
      </w:tr>
      <w:tr w:rsidR="00AF5B9E" w:rsidRPr="000013FB" w14:paraId="4EDBB6DE" w14:textId="77777777" w:rsidTr="003F1CCF">
        <w:trPr>
          <w:cantSplit/>
          <w:trHeight w:val="560"/>
          <w:jc w:val="center"/>
        </w:trPr>
        <w:tc>
          <w:tcPr>
            <w:tcW w:w="1423" w:type="dxa"/>
            <w:vMerge/>
            <w:shd w:val="clear" w:color="auto" w:fill="E2EFD9"/>
            <w:vAlign w:val="center"/>
          </w:tcPr>
          <w:p w14:paraId="25401A43" w14:textId="77777777" w:rsidR="00AF5B9E" w:rsidRPr="000013FB" w:rsidRDefault="00AF5B9E" w:rsidP="003F1CCF">
            <w:pPr>
              <w:spacing w:before="60" w:line="288" w:lineRule="auto"/>
              <w:jc w:val="both"/>
              <w:rPr>
                <w:rFonts w:eastAsia="Calibri"/>
                <w:sz w:val="26"/>
                <w:szCs w:val="26"/>
                <w:lang w:val="da-DK"/>
              </w:rPr>
            </w:pPr>
          </w:p>
        </w:tc>
        <w:tc>
          <w:tcPr>
            <w:tcW w:w="1691" w:type="dxa"/>
            <w:shd w:val="clear" w:color="auto" w:fill="EDEDED"/>
            <w:vAlign w:val="center"/>
          </w:tcPr>
          <w:p w14:paraId="273C30B7" w14:textId="77777777" w:rsidR="00AF5B9E" w:rsidRPr="000013FB" w:rsidRDefault="00AF5B9E" w:rsidP="003F1CCF">
            <w:pPr>
              <w:spacing w:before="60" w:line="288" w:lineRule="auto"/>
              <w:jc w:val="both"/>
              <w:rPr>
                <w:rFonts w:eastAsia="Calibri"/>
                <w:sz w:val="26"/>
                <w:szCs w:val="26"/>
              </w:rPr>
            </w:pPr>
            <w:r w:rsidRPr="000013FB">
              <w:rPr>
                <w:rFonts w:eastAsia="Calibri"/>
                <w:sz w:val="26"/>
                <w:szCs w:val="26"/>
                <w:lang w:val="da-DK"/>
              </w:rPr>
              <w:t>Ngoại ngữ</w:t>
            </w:r>
          </w:p>
        </w:tc>
        <w:tc>
          <w:tcPr>
            <w:tcW w:w="709" w:type="dxa"/>
            <w:shd w:val="clear" w:color="auto" w:fill="EDEDED"/>
            <w:vAlign w:val="center"/>
          </w:tcPr>
          <w:p w14:paraId="4B25B50C"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3</w:t>
            </w:r>
          </w:p>
        </w:tc>
        <w:tc>
          <w:tcPr>
            <w:tcW w:w="713" w:type="dxa"/>
            <w:shd w:val="clear" w:color="auto" w:fill="EDEDED"/>
            <w:vAlign w:val="center"/>
          </w:tcPr>
          <w:p w14:paraId="009F5BAA" w14:textId="77777777" w:rsidR="00AF5B9E" w:rsidRPr="000013FB" w:rsidRDefault="00AF5B9E" w:rsidP="003F1CCF">
            <w:pPr>
              <w:spacing w:before="60" w:line="288" w:lineRule="auto"/>
              <w:jc w:val="both"/>
              <w:rPr>
                <w:rFonts w:eastAsia="Calibri"/>
                <w:sz w:val="26"/>
                <w:szCs w:val="26"/>
              </w:rPr>
            </w:pPr>
            <w:r w:rsidRPr="000013FB">
              <w:rPr>
                <w:rFonts w:eastAsia="Calibri"/>
                <w:sz w:val="26"/>
                <w:szCs w:val="26"/>
              </w:rPr>
              <w:t>5</w:t>
            </w:r>
          </w:p>
        </w:tc>
        <w:tc>
          <w:tcPr>
            <w:tcW w:w="704" w:type="dxa"/>
            <w:shd w:val="clear" w:color="auto" w:fill="EDEDED"/>
          </w:tcPr>
          <w:p w14:paraId="7C8C351D" w14:textId="77777777" w:rsidR="00AF5B9E" w:rsidRPr="000013FB" w:rsidRDefault="00AF5B9E" w:rsidP="003F1CCF">
            <w:pPr>
              <w:spacing w:before="60" w:line="288" w:lineRule="auto"/>
              <w:jc w:val="both"/>
              <w:rPr>
                <w:rFonts w:eastAsia="Calibri"/>
                <w:sz w:val="26"/>
                <w:szCs w:val="26"/>
              </w:rPr>
            </w:pPr>
            <w:r w:rsidRPr="000013FB">
              <w:rPr>
                <w:rFonts w:eastAsia="Calibri"/>
                <w:i/>
                <w:sz w:val="26"/>
                <w:szCs w:val="26"/>
              </w:rPr>
              <w:sym w:font="Symbol" w:char="F0D6"/>
            </w:r>
          </w:p>
        </w:tc>
        <w:tc>
          <w:tcPr>
            <w:tcW w:w="709" w:type="dxa"/>
            <w:shd w:val="clear" w:color="auto" w:fill="EDEDED"/>
          </w:tcPr>
          <w:p w14:paraId="29DE87C2" w14:textId="77777777" w:rsidR="00AF5B9E" w:rsidRPr="000013FB" w:rsidRDefault="00AF5B9E" w:rsidP="003F1CCF">
            <w:pPr>
              <w:spacing w:before="60" w:line="288" w:lineRule="auto"/>
              <w:jc w:val="both"/>
              <w:rPr>
                <w:rFonts w:eastAsia="Calibri"/>
                <w:sz w:val="26"/>
                <w:szCs w:val="26"/>
              </w:rPr>
            </w:pPr>
          </w:p>
        </w:tc>
        <w:tc>
          <w:tcPr>
            <w:tcW w:w="709" w:type="dxa"/>
            <w:shd w:val="clear" w:color="auto" w:fill="EDEDED"/>
            <w:vAlign w:val="center"/>
          </w:tcPr>
          <w:p w14:paraId="590AE3D5" w14:textId="77777777" w:rsidR="00AF5B9E" w:rsidRPr="000013FB" w:rsidRDefault="00AF5B9E" w:rsidP="003F1CCF">
            <w:pPr>
              <w:spacing w:before="60" w:line="288" w:lineRule="auto"/>
              <w:jc w:val="both"/>
              <w:rPr>
                <w:rFonts w:eastAsia="Calibri"/>
                <w:sz w:val="26"/>
                <w:szCs w:val="26"/>
              </w:rPr>
            </w:pPr>
          </w:p>
        </w:tc>
        <w:tc>
          <w:tcPr>
            <w:tcW w:w="708" w:type="dxa"/>
            <w:shd w:val="clear" w:color="auto" w:fill="EDEDED"/>
          </w:tcPr>
          <w:p w14:paraId="11D351BA" w14:textId="77777777" w:rsidR="00AF5B9E" w:rsidRPr="000013FB" w:rsidRDefault="00AF5B9E" w:rsidP="003F1CCF">
            <w:pPr>
              <w:spacing w:before="60" w:line="288" w:lineRule="auto"/>
              <w:jc w:val="both"/>
              <w:rPr>
                <w:rFonts w:eastAsia="Calibri"/>
                <w:sz w:val="26"/>
                <w:szCs w:val="26"/>
              </w:rPr>
            </w:pPr>
          </w:p>
        </w:tc>
        <w:tc>
          <w:tcPr>
            <w:tcW w:w="567" w:type="dxa"/>
            <w:shd w:val="clear" w:color="auto" w:fill="EDEDED"/>
            <w:vAlign w:val="center"/>
          </w:tcPr>
          <w:p w14:paraId="72F2FCE5" w14:textId="77777777" w:rsidR="00AF5B9E" w:rsidRPr="000013FB" w:rsidRDefault="00AF5B9E" w:rsidP="003F1CCF">
            <w:pPr>
              <w:spacing w:before="60" w:line="288" w:lineRule="auto"/>
              <w:jc w:val="both"/>
              <w:rPr>
                <w:rFonts w:eastAsia="Calibri"/>
                <w:sz w:val="26"/>
                <w:szCs w:val="26"/>
              </w:rPr>
            </w:pPr>
          </w:p>
        </w:tc>
        <w:tc>
          <w:tcPr>
            <w:tcW w:w="567" w:type="dxa"/>
            <w:shd w:val="clear" w:color="auto" w:fill="EDEDED"/>
          </w:tcPr>
          <w:p w14:paraId="6EDCE376" w14:textId="77777777" w:rsidR="00AF5B9E" w:rsidRPr="000013FB" w:rsidRDefault="00AF5B9E" w:rsidP="003F1CCF">
            <w:pPr>
              <w:spacing w:before="60" w:line="288" w:lineRule="auto"/>
              <w:jc w:val="both"/>
              <w:rPr>
                <w:rFonts w:eastAsia="Calibri"/>
                <w:sz w:val="26"/>
                <w:szCs w:val="26"/>
              </w:rPr>
            </w:pPr>
          </w:p>
        </w:tc>
        <w:tc>
          <w:tcPr>
            <w:tcW w:w="714" w:type="dxa"/>
            <w:shd w:val="clear" w:color="auto" w:fill="EDEDED"/>
          </w:tcPr>
          <w:p w14:paraId="2B0F12E4" w14:textId="77777777" w:rsidR="00AF5B9E" w:rsidRPr="000013FB" w:rsidRDefault="00AF5B9E" w:rsidP="003F1CCF">
            <w:pPr>
              <w:spacing w:before="60" w:line="288" w:lineRule="auto"/>
              <w:jc w:val="both"/>
              <w:rPr>
                <w:rFonts w:eastAsia="Calibri"/>
                <w:sz w:val="26"/>
                <w:szCs w:val="26"/>
              </w:rPr>
            </w:pPr>
          </w:p>
        </w:tc>
        <w:tc>
          <w:tcPr>
            <w:tcW w:w="567" w:type="dxa"/>
            <w:shd w:val="clear" w:color="auto" w:fill="EDEDED"/>
          </w:tcPr>
          <w:p w14:paraId="7C547364" w14:textId="77777777" w:rsidR="00AF5B9E" w:rsidRPr="000013FB" w:rsidRDefault="00AF5B9E" w:rsidP="003F1CCF">
            <w:pPr>
              <w:spacing w:before="60" w:line="288" w:lineRule="auto"/>
              <w:jc w:val="both"/>
              <w:rPr>
                <w:rFonts w:eastAsia="Calibri"/>
                <w:sz w:val="26"/>
                <w:szCs w:val="26"/>
              </w:rPr>
            </w:pPr>
          </w:p>
        </w:tc>
      </w:tr>
      <w:tr w:rsidR="00AF5B9E" w:rsidRPr="000013FB" w14:paraId="66152A7F" w14:textId="77777777" w:rsidTr="003F1CCF">
        <w:trPr>
          <w:cantSplit/>
          <w:trHeight w:val="413"/>
          <w:jc w:val="center"/>
        </w:trPr>
        <w:tc>
          <w:tcPr>
            <w:tcW w:w="1423" w:type="dxa"/>
            <w:vMerge w:val="restart"/>
            <w:shd w:val="clear" w:color="auto" w:fill="E2EFD9"/>
            <w:textDirection w:val="btLr"/>
            <w:vAlign w:val="center"/>
          </w:tcPr>
          <w:p w14:paraId="5E033FEF"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Ngành</w:t>
            </w:r>
          </w:p>
        </w:tc>
        <w:tc>
          <w:tcPr>
            <w:tcW w:w="1691" w:type="dxa"/>
            <w:shd w:val="clear" w:color="auto" w:fill="EDEDED"/>
            <w:vAlign w:val="center"/>
          </w:tcPr>
          <w:p w14:paraId="3DB89322"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Cơ sở ngành</w:t>
            </w:r>
          </w:p>
        </w:tc>
        <w:tc>
          <w:tcPr>
            <w:tcW w:w="709" w:type="dxa"/>
            <w:shd w:val="clear" w:color="auto" w:fill="EDEDED"/>
            <w:vAlign w:val="center"/>
          </w:tcPr>
          <w:p w14:paraId="6CF15AFD" w14:textId="77777777" w:rsidR="00AF5B9E" w:rsidRPr="000013FB" w:rsidRDefault="00AF5B9E" w:rsidP="003F1CCF">
            <w:pPr>
              <w:spacing w:before="60" w:line="288" w:lineRule="auto"/>
              <w:jc w:val="both"/>
              <w:rPr>
                <w:rFonts w:eastAsia="Calibri"/>
                <w:sz w:val="26"/>
                <w:szCs w:val="26"/>
              </w:rPr>
            </w:pPr>
            <w:r w:rsidRPr="000013FB">
              <w:rPr>
                <w:rFonts w:eastAsia="Calibri"/>
                <w:sz w:val="26"/>
                <w:szCs w:val="26"/>
              </w:rPr>
              <w:t>24</w:t>
            </w:r>
          </w:p>
        </w:tc>
        <w:tc>
          <w:tcPr>
            <w:tcW w:w="713" w:type="dxa"/>
            <w:shd w:val="clear" w:color="auto" w:fill="EDEDED"/>
            <w:vAlign w:val="center"/>
          </w:tcPr>
          <w:p w14:paraId="023C7B5F" w14:textId="77777777" w:rsidR="00AF5B9E" w:rsidRPr="000013FB" w:rsidRDefault="00AF5B9E" w:rsidP="003F1CCF">
            <w:pPr>
              <w:spacing w:before="60" w:line="288" w:lineRule="auto"/>
              <w:jc w:val="both"/>
              <w:rPr>
                <w:rFonts w:eastAsia="Calibri"/>
                <w:sz w:val="26"/>
                <w:szCs w:val="26"/>
                <w:lang w:val="vi-VN"/>
              </w:rPr>
            </w:pPr>
            <w:r w:rsidRPr="000013FB">
              <w:rPr>
                <w:rFonts w:eastAsia="Calibri"/>
                <w:sz w:val="26"/>
                <w:szCs w:val="26"/>
              </w:rPr>
              <w:t>40</w:t>
            </w:r>
          </w:p>
        </w:tc>
        <w:tc>
          <w:tcPr>
            <w:tcW w:w="704" w:type="dxa"/>
            <w:shd w:val="clear" w:color="auto" w:fill="EDEDED"/>
          </w:tcPr>
          <w:p w14:paraId="6555AEB8" w14:textId="77777777" w:rsidR="00AF5B9E" w:rsidRPr="000013FB" w:rsidRDefault="00AF5B9E" w:rsidP="003F1CCF">
            <w:pPr>
              <w:spacing w:before="60" w:line="288" w:lineRule="auto"/>
              <w:jc w:val="both"/>
              <w:rPr>
                <w:rFonts w:eastAsia="Calibri"/>
                <w:sz w:val="26"/>
                <w:szCs w:val="26"/>
              </w:rPr>
            </w:pPr>
            <w:r w:rsidRPr="000013FB">
              <w:rPr>
                <w:rFonts w:eastAsia="Calibri"/>
                <w:i/>
                <w:sz w:val="26"/>
                <w:szCs w:val="26"/>
              </w:rPr>
              <w:sym w:font="Symbol" w:char="F0D6"/>
            </w:r>
          </w:p>
        </w:tc>
        <w:tc>
          <w:tcPr>
            <w:tcW w:w="709" w:type="dxa"/>
            <w:shd w:val="clear" w:color="auto" w:fill="EDEDED"/>
          </w:tcPr>
          <w:p w14:paraId="231CC66E" w14:textId="77777777" w:rsidR="00AF5B9E" w:rsidRPr="000013FB" w:rsidRDefault="00AF5B9E" w:rsidP="003F1CCF">
            <w:pPr>
              <w:spacing w:before="60" w:line="288" w:lineRule="auto"/>
              <w:jc w:val="both"/>
              <w:rPr>
                <w:rFonts w:eastAsia="Calibri"/>
                <w:sz w:val="26"/>
                <w:szCs w:val="26"/>
              </w:rPr>
            </w:pPr>
          </w:p>
        </w:tc>
        <w:tc>
          <w:tcPr>
            <w:tcW w:w="709" w:type="dxa"/>
            <w:shd w:val="clear" w:color="auto" w:fill="EDEDED"/>
          </w:tcPr>
          <w:p w14:paraId="21F51E90" w14:textId="77777777" w:rsidR="00AF5B9E" w:rsidRPr="000013FB" w:rsidRDefault="00AF5B9E" w:rsidP="003F1CCF">
            <w:pPr>
              <w:spacing w:before="60" w:line="288" w:lineRule="auto"/>
              <w:jc w:val="both"/>
              <w:rPr>
                <w:rFonts w:eastAsia="Calibri"/>
                <w:sz w:val="26"/>
                <w:szCs w:val="26"/>
              </w:rPr>
            </w:pPr>
            <w:r w:rsidRPr="000013FB">
              <w:rPr>
                <w:rFonts w:eastAsia="Calibri"/>
                <w:i/>
                <w:sz w:val="26"/>
                <w:szCs w:val="26"/>
              </w:rPr>
              <w:sym w:font="Symbol" w:char="F0D6"/>
            </w:r>
          </w:p>
        </w:tc>
        <w:tc>
          <w:tcPr>
            <w:tcW w:w="708" w:type="dxa"/>
            <w:shd w:val="clear" w:color="auto" w:fill="EDEDED"/>
          </w:tcPr>
          <w:p w14:paraId="53A2416B" w14:textId="77777777" w:rsidR="00AF5B9E" w:rsidRPr="000013FB" w:rsidRDefault="00AF5B9E" w:rsidP="003F1CCF">
            <w:pPr>
              <w:spacing w:before="60" w:line="288" w:lineRule="auto"/>
              <w:jc w:val="both"/>
              <w:rPr>
                <w:rFonts w:eastAsia="Calibri"/>
                <w:sz w:val="26"/>
                <w:szCs w:val="26"/>
              </w:rPr>
            </w:pPr>
            <w:r w:rsidRPr="000013FB">
              <w:rPr>
                <w:rFonts w:eastAsia="Calibri"/>
                <w:i/>
                <w:sz w:val="26"/>
                <w:szCs w:val="26"/>
              </w:rPr>
              <w:sym w:font="Symbol" w:char="F0D6"/>
            </w:r>
          </w:p>
        </w:tc>
        <w:tc>
          <w:tcPr>
            <w:tcW w:w="567" w:type="dxa"/>
            <w:shd w:val="clear" w:color="auto" w:fill="EDEDED"/>
            <w:vAlign w:val="center"/>
          </w:tcPr>
          <w:p w14:paraId="12B48E2D" w14:textId="77777777" w:rsidR="00AF5B9E" w:rsidRPr="000013FB" w:rsidRDefault="00AF5B9E" w:rsidP="003F1CCF">
            <w:pPr>
              <w:spacing w:before="60" w:line="288" w:lineRule="auto"/>
              <w:jc w:val="both"/>
              <w:rPr>
                <w:rFonts w:eastAsia="Calibri"/>
                <w:sz w:val="26"/>
                <w:szCs w:val="26"/>
              </w:rPr>
            </w:pPr>
            <w:r w:rsidRPr="000013FB">
              <w:rPr>
                <w:rFonts w:eastAsia="Calibri"/>
                <w:i/>
                <w:sz w:val="26"/>
                <w:szCs w:val="26"/>
              </w:rPr>
              <w:sym w:font="Symbol" w:char="F0D6"/>
            </w:r>
          </w:p>
        </w:tc>
        <w:tc>
          <w:tcPr>
            <w:tcW w:w="567" w:type="dxa"/>
            <w:shd w:val="clear" w:color="auto" w:fill="EDEDED"/>
          </w:tcPr>
          <w:p w14:paraId="33BF01D5" w14:textId="77777777" w:rsidR="00AF5B9E" w:rsidRPr="000013FB" w:rsidRDefault="00AF5B9E" w:rsidP="003F1CCF">
            <w:pPr>
              <w:spacing w:before="60" w:line="288" w:lineRule="auto"/>
              <w:jc w:val="both"/>
              <w:rPr>
                <w:rFonts w:eastAsia="Calibri"/>
                <w:sz w:val="26"/>
                <w:szCs w:val="26"/>
              </w:rPr>
            </w:pPr>
            <w:r w:rsidRPr="000013FB">
              <w:rPr>
                <w:rFonts w:eastAsia="Calibri"/>
                <w:i/>
                <w:sz w:val="26"/>
                <w:szCs w:val="26"/>
              </w:rPr>
              <w:sym w:font="Symbol" w:char="F0D6"/>
            </w:r>
          </w:p>
        </w:tc>
        <w:tc>
          <w:tcPr>
            <w:tcW w:w="714" w:type="dxa"/>
            <w:shd w:val="clear" w:color="auto" w:fill="EDEDED"/>
            <w:vAlign w:val="center"/>
          </w:tcPr>
          <w:p w14:paraId="41B605AC" w14:textId="77777777" w:rsidR="00AF5B9E" w:rsidRPr="000013FB" w:rsidRDefault="00AF5B9E" w:rsidP="003F1CCF">
            <w:pPr>
              <w:spacing w:before="60" w:line="288" w:lineRule="auto"/>
              <w:jc w:val="both"/>
              <w:rPr>
                <w:rFonts w:eastAsia="Calibri"/>
                <w:sz w:val="26"/>
                <w:szCs w:val="26"/>
              </w:rPr>
            </w:pPr>
            <w:r w:rsidRPr="000013FB">
              <w:rPr>
                <w:rFonts w:eastAsia="Calibri"/>
                <w:i/>
                <w:sz w:val="26"/>
                <w:szCs w:val="26"/>
              </w:rPr>
              <w:sym w:font="Symbol" w:char="F0D6"/>
            </w:r>
          </w:p>
        </w:tc>
        <w:tc>
          <w:tcPr>
            <w:tcW w:w="567" w:type="dxa"/>
            <w:shd w:val="clear" w:color="auto" w:fill="EDEDED"/>
            <w:vAlign w:val="center"/>
          </w:tcPr>
          <w:p w14:paraId="7F046149" w14:textId="77777777" w:rsidR="00AF5B9E" w:rsidRPr="000013FB" w:rsidRDefault="00AF5B9E" w:rsidP="003F1CCF">
            <w:pPr>
              <w:spacing w:before="60" w:line="288" w:lineRule="auto"/>
              <w:jc w:val="both"/>
              <w:rPr>
                <w:rFonts w:eastAsia="Calibri"/>
                <w:sz w:val="26"/>
                <w:szCs w:val="26"/>
              </w:rPr>
            </w:pPr>
            <w:r w:rsidRPr="000013FB">
              <w:rPr>
                <w:rFonts w:eastAsia="Calibri"/>
                <w:i/>
                <w:sz w:val="26"/>
                <w:szCs w:val="26"/>
              </w:rPr>
              <w:sym w:font="Symbol" w:char="F0D6"/>
            </w:r>
          </w:p>
        </w:tc>
      </w:tr>
      <w:tr w:rsidR="00AF5B9E" w:rsidRPr="000013FB" w14:paraId="6352A888" w14:textId="77777777" w:rsidTr="003F1CCF">
        <w:trPr>
          <w:cantSplit/>
          <w:trHeight w:val="403"/>
          <w:jc w:val="center"/>
        </w:trPr>
        <w:tc>
          <w:tcPr>
            <w:tcW w:w="1423" w:type="dxa"/>
            <w:vMerge/>
            <w:shd w:val="clear" w:color="auto" w:fill="E2EFD9"/>
          </w:tcPr>
          <w:p w14:paraId="550C4970" w14:textId="77777777" w:rsidR="00AF5B9E" w:rsidRPr="000013FB" w:rsidRDefault="00AF5B9E" w:rsidP="003F1CCF">
            <w:pPr>
              <w:spacing w:before="60" w:line="288" w:lineRule="auto"/>
              <w:jc w:val="both"/>
              <w:rPr>
                <w:rFonts w:eastAsia="Calibri"/>
                <w:sz w:val="26"/>
                <w:szCs w:val="26"/>
                <w:lang w:val="da-DK"/>
              </w:rPr>
            </w:pPr>
          </w:p>
        </w:tc>
        <w:tc>
          <w:tcPr>
            <w:tcW w:w="1691" w:type="dxa"/>
            <w:vAlign w:val="center"/>
          </w:tcPr>
          <w:p w14:paraId="536A3ED4"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C</w:t>
            </w:r>
            <w:r w:rsidRPr="000013FB">
              <w:rPr>
                <w:rFonts w:eastAsia="Calibri"/>
                <w:sz w:val="26"/>
                <w:szCs w:val="26"/>
                <w:lang w:val="vi-VN"/>
              </w:rPr>
              <w:t xml:space="preserve">huyên </w:t>
            </w:r>
            <w:r w:rsidRPr="000013FB">
              <w:rPr>
                <w:rFonts w:eastAsia="Calibri"/>
                <w:sz w:val="26"/>
                <w:szCs w:val="26"/>
                <w:lang w:val="da-DK"/>
              </w:rPr>
              <w:t>ngành</w:t>
            </w:r>
          </w:p>
        </w:tc>
        <w:tc>
          <w:tcPr>
            <w:tcW w:w="709" w:type="dxa"/>
            <w:vAlign w:val="center"/>
          </w:tcPr>
          <w:p w14:paraId="2DF92F7F"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15</w:t>
            </w:r>
          </w:p>
        </w:tc>
        <w:tc>
          <w:tcPr>
            <w:tcW w:w="713" w:type="dxa"/>
            <w:vAlign w:val="center"/>
          </w:tcPr>
          <w:p w14:paraId="4B9FE4DE"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25</w:t>
            </w:r>
          </w:p>
        </w:tc>
        <w:tc>
          <w:tcPr>
            <w:tcW w:w="704" w:type="dxa"/>
          </w:tcPr>
          <w:p w14:paraId="501BE84C" w14:textId="77777777" w:rsidR="00AF5B9E" w:rsidRPr="000013FB" w:rsidRDefault="00AF5B9E" w:rsidP="003F1CCF">
            <w:pPr>
              <w:spacing w:before="60" w:line="288" w:lineRule="auto"/>
              <w:jc w:val="both"/>
              <w:rPr>
                <w:rFonts w:eastAsia="Calibri"/>
                <w:sz w:val="26"/>
                <w:szCs w:val="26"/>
                <w:lang w:val="da-DK"/>
              </w:rPr>
            </w:pPr>
          </w:p>
        </w:tc>
        <w:tc>
          <w:tcPr>
            <w:tcW w:w="709" w:type="dxa"/>
          </w:tcPr>
          <w:p w14:paraId="59AB88AB" w14:textId="77777777" w:rsidR="00AF5B9E" w:rsidRPr="000013FB" w:rsidRDefault="00AF5B9E" w:rsidP="003F1CCF">
            <w:pPr>
              <w:spacing w:before="60" w:line="288" w:lineRule="auto"/>
              <w:jc w:val="both"/>
              <w:rPr>
                <w:rFonts w:eastAsia="Calibri"/>
                <w:sz w:val="26"/>
                <w:szCs w:val="26"/>
                <w:lang w:val="da-DK"/>
              </w:rPr>
            </w:pPr>
            <w:r w:rsidRPr="000013FB">
              <w:rPr>
                <w:rFonts w:eastAsia="Calibri"/>
                <w:i/>
                <w:sz w:val="26"/>
                <w:szCs w:val="26"/>
              </w:rPr>
              <w:sym w:font="Symbol" w:char="F0D6"/>
            </w:r>
          </w:p>
        </w:tc>
        <w:tc>
          <w:tcPr>
            <w:tcW w:w="709" w:type="dxa"/>
          </w:tcPr>
          <w:p w14:paraId="24A6F8E4" w14:textId="77777777" w:rsidR="00AF5B9E" w:rsidRPr="000013FB" w:rsidRDefault="00AF5B9E" w:rsidP="003F1CCF">
            <w:pPr>
              <w:spacing w:before="60" w:line="288" w:lineRule="auto"/>
              <w:jc w:val="both"/>
              <w:rPr>
                <w:rFonts w:eastAsia="Calibri"/>
                <w:sz w:val="26"/>
                <w:szCs w:val="26"/>
                <w:lang w:val="vi-VN"/>
              </w:rPr>
            </w:pPr>
            <w:r w:rsidRPr="000013FB">
              <w:rPr>
                <w:rFonts w:eastAsia="Calibri"/>
                <w:sz w:val="26"/>
                <w:szCs w:val="26"/>
                <w:lang w:val="vi-VN"/>
              </w:rPr>
              <w:t>√</w:t>
            </w:r>
          </w:p>
        </w:tc>
        <w:tc>
          <w:tcPr>
            <w:tcW w:w="708" w:type="dxa"/>
            <w:vAlign w:val="center"/>
          </w:tcPr>
          <w:p w14:paraId="34A70477" w14:textId="77777777" w:rsidR="00AF5B9E" w:rsidRPr="000013FB" w:rsidRDefault="00AF5B9E" w:rsidP="003F1CCF">
            <w:pPr>
              <w:spacing w:before="60" w:line="288" w:lineRule="auto"/>
              <w:jc w:val="both"/>
              <w:rPr>
                <w:rFonts w:eastAsia="Calibri"/>
                <w:sz w:val="26"/>
                <w:szCs w:val="26"/>
                <w:lang w:val="da-DK"/>
              </w:rPr>
            </w:pPr>
            <w:r w:rsidRPr="000013FB">
              <w:rPr>
                <w:rFonts w:eastAsia="Calibri"/>
                <w:i/>
                <w:sz w:val="26"/>
                <w:szCs w:val="26"/>
              </w:rPr>
              <w:sym w:font="Symbol" w:char="F0D6"/>
            </w:r>
          </w:p>
        </w:tc>
        <w:tc>
          <w:tcPr>
            <w:tcW w:w="567" w:type="dxa"/>
            <w:vAlign w:val="center"/>
          </w:tcPr>
          <w:p w14:paraId="06632792" w14:textId="77777777" w:rsidR="00AF5B9E" w:rsidRPr="000013FB" w:rsidRDefault="00AF5B9E" w:rsidP="003F1CCF">
            <w:pPr>
              <w:spacing w:before="60" w:line="288" w:lineRule="auto"/>
              <w:jc w:val="both"/>
              <w:rPr>
                <w:rFonts w:eastAsia="Calibri"/>
                <w:sz w:val="26"/>
                <w:szCs w:val="26"/>
                <w:lang w:val="da-DK"/>
              </w:rPr>
            </w:pPr>
            <w:r w:rsidRPr="000013FB">
              <w:rPr>
                <w:rFonts w:eastAsia="Calibri"/>
                <w:i/>
                <w:sz w:val="26"/>
                <w:szCs w:val="26"/>
              </w:rPr>
              <w:sym w:font="Symbol" w:char="F0D6"/>
            </w:r>
          </w:p>
        </w:tc>
        <w:tc>
          <w:tcPr>
            <w:tcW w:w="567" w:type="dxa"/>
          </w:tcPr>
          <w:p w14:paraId="24F1B374" w14:textId="77777777" w:rsidR="00AF5B9E" w:rsidRPr="000013FB" w:rsidRDefault="00AF5B9E" w:rsidP="003F1CCF">
            <w:pPr>
              <w:spacing w:before="60" w:line="288" w:lineRule="auto"/>
              <w:jc w:val="both"/>
              <w:rPr>
                <w:rFonts w:eastAsia="Calibri"/>
                <w:sz w:val="26"/>
                <w:szCs w:val="26"/>
                <w:lang w:val="da-DK"/>
              </w:rPr>
            </w:pPr>
            <w:r w:rsidRPr="000013FB">
              <w:rPr>
                <w:rFonts w:eastAsia="Calibri"/>
                <w:i/>
                <w:sz w:val="26"/>
                <w:szCs w:val="26"/>
              </w:rPr>
              <w:sym w:font="Symbol" w:char="F0D6"/>
            </w:r>
          </w:p>
        </w:tc>
        <w:tc>
          <w:tcPr>
            <w:tcW w:w="714" w:type="dxa"/>
          </w:tcPr>
          <w:p w14:paraId="677E3172" w14:textId="77777777" w:rsidR="00AF5B9E" w:rsidRPr="000013FB" w:rsidRDefault="00AF5B9E" w:rsidP="003F1CCF">
            <w:pPr>
              <w:spacing w:before="60" w:line="288" w:lineRule="auto"/>
              <w:jc w:val="both"/>
              <w:rPr>
                <w:rFonts w:eastAsia="Calibri"/>
                <w:sz w:val="26"/>
                <w:szCs w:val="26"/>
                <w:lang w:val="da-DK"/>
              </w:rPr>
            </w:pPr>
            <w:r w:rsidRPr="000013FB">
              <w:rPr>
                <w:rFonts w:eastAsia="Calibri"/>
                <w:i/>
                <w:sz w:val="26"/>
                <w:szCs w:val="26"/>
              </w:rPr>
              <w:sym w:font="Symbol" w:char="F0D6"/>
            </w:r>
          </w:p>
        </w:tc>
        <w:tc>
          <w:tcPr>
            <w:tcW w:w="567" w:type="dxa"/>
          </w:tcPr>
          <w:p w14:paraId="6F3BC71D" w14:textId="77777777" w:rsidR="00AF5B9E" w:rsidRPr="000013FB" w:rsidRDefault="00AF5B9E" w:rsidP="003F1CCF">
            <w:pPr>
              <w:spacing w:before="60" w:line="288" w:lineRule="auto"/>
              <w:jc w:val="both"/>
              <w:rPr>
                <w:rFonts w:eastAsia="Calibri"/>
                <w:sz w:val="26"/>
                <w:szCs w:val="26"/>
                <w:lang w:val="da-DK"/>
              </w:rPr>
            </w:pPr>
            <w:r w:rsidRPr="000013FB">
              <w:rPr>
                <w:rFonts w:eastAsia="Calibri"/>
                <w:i/>
                <w:sz w:val="26"/>
                <w:szCs w:val="26"/>
              </w:rPr>
              <w:sym w:font="Symbol" w:char="F0D6"/>
            </w:r>
          </w:p>
        </w:tc>
      </w:tr>
      <w:tr w:rsidR="00AF5B9E" w:rsidRPr="000013FB" w14:paraId="30CC1EE6" w14:textId="77777777" w:rsidTr="003F1CCF">
        <w:trPr>
          <w:cantSplit/>
          <w:trHeight w:val="415"/>
          <w:jc w:val="center"/>
        </w:trPr>
        <w:tc>
          <w:tcPr>
            <w:tcW w:w="1423" w:type="dxa"/>
            <w:vMerge/>
            <w:shd w:val="clear" w:color="auto" w:fill="E2EFD9"/>
          </w:tcPr>
          <w:p w14:paraId="75185321" w14:textId="77777777" w:rsidR="00AF5B9E" w:rsidRPr="000013FB" w:rsidRDefault="00AF5B9E" w:rsidP="003F1CCF">
            <w:pPr>
              <w:spacing w:before="60" w:line="288" w:lineRule="auto"/>
              <w:jc w:val="both"/>
              <w:rPr>
                <w:rFonts w:eastAsia="Calibri"/>
                <w:sz w:val="26"/>
                <w:szCs w:val="26"/>
                <w:lang w:val="da-DK"/>
              </w:rPr>
            </w:pPr>
          </w:p>
        </w:tc>
        <w:tc>
          <w:tcPr>
            <w:tcW w:w="1691" w:type="dxa"/>
            <w:shd w:val="clear" w:color="auto" w:fill="EDEDED"/>
            <w:vAlign w:val="center"/>
          </w:tcPr>
          <w:p w14:paraId="4139FE24" w14:textId="77777777" w:rsidR="00AF5B9E" w:rsidRPr="000013FB" w:rsidRDefault="00AF5B9E" w:rsidP="003F1CCF">
            <w:pPr>
              <w:spacing w:before="60" w:line="288" w:lineRule="auto"/>
              <w:jc w:val="both"/>
              <w:rPr>
                <w:rFonts w:eastAsia="Calibri"/>
                <w:sz w:val="26"/>
                <w:szCs w:val="26"/>
              </w:rPr>
            </w:pPr>
            <w:r w:rsidRPr="000013FB">
              <w:rPr>
                <w:rFonts w:eastAsia="Calibri"/>
                <w:sz w:val="26"/>
                <w:szCs w:val="26"/>
              </w:rPr>
              <w:t>Luận văn</w:t>
            </w:r>
          </w:p>
        </w:tc>
        <w:tc>
          <w:tcPr>
            <w:tcW w:w="709" w:type="dxa"/>
            <w:shd w:val="clear" w:color="auto" w:fill="EDEDED"/>
            <w:vAlign w:val="center"/>
          </w:tcPr>
          <w:p w14:paraId="68D78D28"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15</w:t>
            </w:r>
          </w:p>
        </w:tc>
        <w:tc>
          <w:tcPr>
            <w:tcW w:w="713" w:type="dxa"/>
            <w:shd w:val="clear" w:color="auto" w:fill="EDEDED"/>
            <w:vAlign w:val="center"/>
          </w:tcPr>
          <w:p w14:paraId="304F2ED2" w14:textId="77777777" w:rsidR="00AF5B9E" w:rsidRPr="000013FB" w:rsidRDefault="00AF5B9E" w:rsidP="003F1CCF">
            <w:pPr>
              <w:spacing w:before="60" w:line="288" w:lineRule="auto"/>
              <w:jc w:val="both"/>
              <w:rPr>
                <w:rFonts w:eastAsia="Calibri"/>
                <w:sz w:val="26"/>
                <w:szCs w:val="26"/>
                <w:lang w:val="da-DK"/>
              </w:rPr>
            </w:pPr>
            <w:r w:rsidRPr="000013FB">
              <w:rPr>
                <w:rFonts w:eastAsia="Calibri"/>
                <w:sz w:val="26"/>
                <w:szCs w:val="26"/>
                <w:lang w:val="da-DK"/>
              </w:rPr>
              <w:t>25</w:t>
            </w:r>
          </w:p>
        </w:tc>
        <w:tc>
          <w:tcPr>
            <w:tcW w:w="704" w:type="dxa"/>
            <w:shd w:val="clear" w:color="auto" w:fill="EDEDED"/>
          </w:tcPr>
          <w:p w14:paraId="68C3E85B" w14:textId="77777777" w:rsidR="00AF5B9E" w:rsidRPr="000013FB" w:rsidRDefault="00AF5B9E" w:rsidP="003F1CCF">
            <w:pPr>
              <w:spacing w:before="60" w:line="288" w:lineRule="auto"/>
              <w:jc w:val="both"/>
              <w:rPr>
                <w:rFonts w:eastAsia="Calibri"/>
                <w:sz w:val="26"/>
                <w:szCs w:val="26"/>
                <w:lang w:val="da-DK"/>
              </w:rPr>
            </w:pPr>
          </w:p>
        </w:tc>
        <w:tc>
          <w:tcPr>
            <w:tcW w:w="709" w:type="dxa"/>
            <w:shd w:val="clear" w:color="auto" w:fill="EDEDED"/>
          </w:tcPr>
          <w:p w14:paraId="3EB5E27F" w14:textId="77777777" w:rsidR="00AF5B9E" w:rsidRPr="000013FB" w:rsidRDefault="00AF5B9E" w:rsidP="003F1CCF">
            <w:pPr>
              <w:tabs>
                <w:tab w:val="left" w:pos="1800"/>
              </w:tabs>
              <w:spacing w:before="60" w:line="288" w:lineRule="auto"/>
              <w:jc w:val="both"/>
              <w:rPr>
                <w:rFonts w:eastAsia="Calibri"/>
                <w:i/>
                <w:sz w:val="26"/>
                <w:szCs w:val="26"/>
                <w:lang w:val="vi-VN"/>
              </w:rPr>
            </w:pPr>
          </w:p>
        </w:tc>
        <w:tc>
          <w:tcPr>
            <w:tcW w:w="709" w:type="dxa"/>
            <w:shd w:val="clear" w:color="auto" w:fill="EDEDED"/>
          </w:tcPr>
          <w:p w14:paraId="62BEEA24" w14:textId="77777777" w:rsidR="00AF5B9E" w:rsidRPr="000013FB" w:rsidRDefault="00AF5B9E" w:rsidP="003F1CCF">
            <w:pPr>
              <w:tabs>
                <w:tab w:val="left" w:pos="1800"/>
              </w:tabs>
              <w:spacing w:before="60" w:line="288" w:lineRule="auto"/>
              <w:jc w:val="both"/>
              <w:rPr>
                <w:rFonts w:eastAsia="Calibri"/>
                <w:i/>
                <w:sz w:val="26"/>
                <w:szCs w:val="26"/>
              </w:rPr>
            </w:pPr>
            <w:r w:rsidRPr="000013FB">
              <w:rPr>
                <w:rFonts w:eastAsia="Calibri"/>
                <w:i/>
                <w:sz w:val="26"/>
                <w:szCs w:val="26"/>
              </w:rPr>
              <w:sym w:font="Symbol" w:char="F0D6"/>
            </w:r>
          </w:p>
        </w:tc>
        <w:tc>
          <w:tcPr>
            <w:tcW w:w="708" w:type="dxa"/>
            <w:shd w:val="clear" w:color="auto" w:fill="EDEDED"/>
            <w:vAlign w:val="center"/>
          </w:tcPr>
          <w:p w14:paraId="51295645" w14:textId="77777777" w:rsidR="00AF5B9E" w:rsidRPr="000013FB" w:rsidRDefault="00AF5B9E" w:rsidP="003F1CCF">
            <w:pPr>
              <w:tabs>
                <w:tab w:val="left" w:pos="1800"/>
              </w:tabs>
              <w:spacing w:before="60" w:line="288" w:lineRule="auto"/>
              <w:jc w:val="both"/>
              <w:rPr>
                <w:rFonts w:eastAsia="Calibri"/>
                <w:i/>
                <w:sz w:val="26"/>
                <w:szCs w:val="26"/>
              </w:rPr>
            </w:pPr>
            <w:r w:rsidRPr="000013FB">
              <w:rPr>
                <w:rFonts w:eastAsia="Calibri"/>
                <w:i/>
                <w:sz w:val="26"/>
                <w:szCs w:val="26"/>
              </w:rPr>
              <w:sym w:font="Symbol" w:char="F0D6"/>
            </w:r>
          </w:p>
        </w:tc>
        <w:tc>
          <w:tcPr>
            <w:tcW w:w="567" w:type="dxa"/>
            <w:shd w:val="clear" w:color="auto" w:fill="EDEDED"/>
            <w:vAlign w:val="center"/>
          </w:tcPr>
          <w:p w14:paraId="39DF8430" w14:textId="77777777" w:rsidR="00AF5B9E" w:rsidRPr="000013FB" w:rsidRDefault="00AF5B9E" w:rsidP="003F1CCF">
            <w:pPr>
              <w:spacing w:before="60" w:line="288" w:lineRule="auto"/>
              <w:jc w:val="both"/>
              <w:rPr>
                <w:rFonts w:eastAsia="Calibri"/>
                <w:sz w:val="26"/>
                <w:szCs w:val="26"/>
                <w:lang w:val="da-DK"/>
              </w:rPr>
            </w:pPr>
            <w:r w:rsidRPr="000013FB">
              <w:rPr>
                <w:rFonts w:eastAsia="Calibri"/>
                <w:i/>
                <w:sz w:val="26"/>
                <w:szCs w:val="26"/>
              </w:rPr>
              <w:sym w:font="Symbol" w:char="F0D6"/>
            </w:r>
          </w:p>
        </w:tc>
        <w:tc>
          <w:tcPr>
            <w:tcW w:w="567" w:type="dxa"/>
            <w:shd w:val="clear" w:color="auto" w:fill="EDEDED"/>
          </w:tcPr>
          <w:p w14:paraId="4EDEE739" w14:textId="77777777" w:rsidR="00AF5B9E" w:rsidRPr="000013FB" w:rsidRDefault="00AF5B9E" w:rsidP="003F1CCF">
            <w:pPr>
              <w:tabs>
                <w:tab w:val="left" w:pos="1800"/>
              </w:tabs>
              <w:spacing w:before="60" w:line="288" w:lineRule="auto"/>
              <w:jc w:val="both"/>
              <w:rPr>
                <w:rFonts w:eastAsia="Calibri"/>
                <w:i/>
                <w:sz w:val="26"/>
                <w:szCs w:val="26"/>
              </w:rPr>
            </w:pPr>
            <w:r w:rsidRPr="000013FB">
              <w:rPr>
                <w:rFonts w:eastAsia="Calibri"/>
                <w:i/>
                <w:sz w:val="26"/>
                <w:szCs w:val="26"/>
              </w:rPr>
              <w:sym w:font="Symbol" w:char="F0D6"/>
            </w:r>
          </w:p>
        </w:tc>
        <w:tc>
          <w:tcPr>
            <w:tcW w:w="714" w:type="dxa"/>
            <w:shd w:val="clear" w:color="auto" w:fill="EDEDED"/>
          </w:tcPr>
          <w:p w14:paraId="585961FA" w14:textId="77777777" w:rsidR="00AF5B9E" w:rsidRPr="000013FB" w:rsidRDefault="00AF5B9E" w:rsidP="003F1CCF">
            <w:pPr>
              <w:spacing w:before="60" w:line="288" w:lineRule="auto"/>
              <w:jc w:val="both"/>
              <w:rPr>
                <w:rFonts w:eastAsia="Calibri"/>
                <w:sz w:val="26"/>
                <w:szCs w:val="26"/>
                <w:lang w:val="da-DK"/>
              </w:rPr>
            </w:pPr>
            <w:r w:rsidRPr="000013FB">
              <w:rPr>
                <w:rFonts w:eastAsia="Calibri"/>
                <w:i/>
                <w:sz w:val="26"/>
                <w:szCs w:val="26"/>
              </w:rPr>
              <w:sym w:font="Symbol" w:char="F0D6"/>
            </w:r>
          </w:p>
        </w:tc>
        <w:tc>
          <w:tcPr>
            <w:tcW w:w="567" w:type="dxa"/>
            <w:shd w:val="clear" w:color="auto" w:fill="EDEDED"/>
          </w:tcPr>
          <w:p w14:paraId="78109FB7" w14:textId="77777777" w:rsidR="00AF5B9E" w:rsidRPr="000013FB" w:rsidRDefault="00AF5B9E" w:rsidP="003F1CCF">
            <w:pPr>
              <w:tabs>
                <w:tab w:val="left" w:pos="1800"/>
              </w:tabs>
              <w:spacing w:before="60" w:line="288" w:lineRule="auto"/>
              <w:jc w:val="both"/>
              <w:rPr>
                <w:rFonts w:eastAsia="Calibri"/>
                <w:i/>
                <w:sz w:val="26"/>
                <w:szCs w:val="26"/>
              </w:rPr>
            </w:pPr>
            <w:r w:rsidRPr="000013FB">
              <w:rPr>
                <w:rFonts w:eastAsia="Calibri"/>
                <w:i/>
                <w:sz w:val="26"/>
                <w:szCs w:val="26"/>
              </w:rPr>
              <w:sym w:font="Symbol" w:char="F0D6"/>
            </w:r>
          </w:p>
        </w:tc>
      </w:tr>
      <w:tr w:rsidR="00AF5B9E" w:rsidRPr="000013FB" w14:paraId="5278CEBA" w14:textId="77777777" w:rsidTr="003F1CCF">
        <w:trPr>
          <w:cantSplit/>
          <w:trHeight w:val="555"/>
          <w:jc w:val="center"/>
        </w:trPr>
        <w:tc>
          <w:tcPr>
            <w:tcW w:w="3114" w:type="dxa"/>
            <w:gridSpan w:val="2"/>
            <w:vAlign w:val="center"/>
          </w:tcPr>
          <w:p w14:paraId="21CA3B4B" w14:textId="77777777" w:rsidR="00AF5B9E" w:rsidRPr="000013FB" w:rsidRDefault="00AF5B9E" w:rsidP="003F1CCF">
            <w:pPr>
              <w:spacing w:before="60" w:line="288" w:lineRule="auto"/>
              <w:jc w:val="both"/>
              <w:rPr>
                <w:rFonts w:eastAsia="Calibri"/>
                <w:b/>
                <w:bCs/>
                <w:sz w:val="26"/>
                <w:szCs w:val="26"/>
                <w:lang w:val="da-DK"/>
              </w:rPr>
            </w:pPr>
            <w:r w:rsidRPr="000013FB">
              <w:rPr>
                <w:rFonts w:eastAsia="Calibri"/>
                <w:b/>
                <w:bCs/>
                <w:sz w:val="26"/>
                <w:szCs w:val="26"/>
                <w:lang w:val="da-DK"/>
              </w:rPr>
              <w:t>Tổng</w:t>
            </w:r>
          </w:p>
        </w:tc>
        <w:tc>
          <w:tcPr>
            <w:tcW w:w="709" w:type="dxa"/>
            <w:vAlign w:val="center"/>
          </w:tcPr>
          <w:p w14:paraId="665168A3" w14:textId="77777777" w:rsidR="00AF5B9E" w:rsidRPr="000013FB" w:rsidRDefault="00AF5B9E" w:rsidP="003F1CCF">
            <w:pPr>
              <w:spacing w:before="60" w:line="288" w:lineRule="auto"/>
              <w:jc w:val="both"/>
              <w:rPr>
                <w:rFonts w:eastAsia="Calibri"/>
                <w:b/>
                <w:sz w:val="26"/>
                <w:szCs w:val="26"/>
                <w:lang w:val="da-DK"/>
              </w:rPr>
            </w:pPr>
            <w:r w:rsidRPr="000013FB">
              <w:rPr>
                <w:rFonts w:eastAsia="Calibri"/>
                <w:b/>
                <w:sz w:val="26"/>
                <w:szCs w:val="26"/>
                <w:lang w:val="da-DK"/>
              </w:rPr>
              <w:t>60</w:t>
            </w:r>
          </w:p>
        </w:tc>
        <w:tc>
          <w:tcPr>
            <w:tcW w:w="713" w:type="dxa"/>
            <w:vAlign w:val="center"/>
          </w:tcPr>
          <w:p w14:paraId="5C281E7D" w14:textId="77777777" w:rsidR="00AF5B9E" w:rsidRPr="000013FB" w:rsidRDefault="00AF5B9E" w:rsidP="003F1CCF">
            <w:pPr>
              <w:spacing w:before="60" w:line="288" w:lineRule="auto"/>
              <w:jc w:val="both"/>
              <w:rPr>
                <w:rFonts w:eastAsia="Calibri"/>
                <w:sz w:val="26"/>
                <w:szCs w:val="26"/>
                <w:lang w:val="vi-VN"/>
              </w:rPr>
            </w:pPr>
            <w:r w:rsidRPr="000013FB">
              <w:rPr>
                <w:rFonts w:eastAsia="Calibri"/>
                <w:sz w:val="26"/>
                <w:szCs w:val="26"/>
                <w:lang w:val="vi-VN"/>
              </w:rPr>
              <w:t>100%</w:t>
            </w:r>
          </w:p>
        </w:tc>
        <w:tc>
          <w:tcPr>
            <w:tcW w:w="704" w:type="dxa"/>
          </w:tcPr>
          <w:p w14:paraId="0A26831F" w14:textId="77777777" w:rsidR="00AF5B9E" w:rsidRPr="000013FB" w:rsidRDefault="00AF5B9E" w:rsidP="003F1CCF">
            <w:pPr>
              <w:spacing w:before="60" w:line="288" w:lineRule="auto"/>
              <w:jc w:val="both"/>
              <w:rPr>
                <w:rFonts w:eastAsia="Calibri"/>
                <w:sz w:val="26"/>
                <w:szCs w:val="26"/>
                <w:lang w:val="da-DK"/>
              </w:rPr>
            </w:pPr>
          </w:p>
        </w:tc>
        <w:tc>
          <w:tcPr>
            <w:tcW w:w="709" w:type="dxa"/>
          </w:tcPr>
          <w:p w14:paraId="0280EA59" w14:textId="77777777" w:rsidR="00AF5B9E" w:rsidRPr="000013FB" w:rsidRDefault="00AF5B9E" w:rsidP="003F1CCF">
            <w:pPr>
              <w:spacing w:before="60" w:line="288" w:lineRule="auto"/>
              <w:jc w:val="both"/>
              <w:rPr>
                <w:rFonts w:eastAsia="Calibri"/>
                <w:sz w:val="26"/>
                <w:szCs w:val="26"/>
                <w:lang w:val="da-DK"/>
              </w:rPr>
            </w:pPr>
          </w:p>
        </w:tc>
        <w:tc>
          <w:tcPr>
            <w:tcW w:w="709" w:type="dxa"/>
          </w:tcPr>
          <w:p w14:paraId="26AB00A5" w14:textId="77777777" w:rsidR="00AF5B9E" w:rsidRPr="000013FB" w:rsidRDefault="00AF5B9E" w:rsidP="003F1CCF">
            <w:pPr>
              <w:spacing w:before="60" w:line="288" w:lineRule="auto"/>
              <w:jc w:val="both"/>
              <w:rPr>
                <w:rFonts w:eastAsia="Calibri"/>
                <w:sz w:val="26"/>
                <w:szCs w:val="26"/>
                <w:lang w:val="da-DK"/>
              </w:rPr>
            </w:pPr>
          </w:p>
        </w:tc>
        <w:tc>
          <w:tcPr>
            <w:tcW w:w="708" w:type="dxa"/>
          </w:tcPr>
          <w:p w14:paraId="09448926" w14:textId="77777777" w:rsidR="00AF5B9E" w:rsidRPr="000013FB" w:rsidRDefault="00AF5B9E" w:rsidP="003F1CCF">
            <w:pPr>
              <w:spacing w:before="60" w:line="288" w:lineRule="auto"/>
              <w:jc w:val="both"/>
              <w:rPr>
                <w:rFonts w:eastAsia="Calibri"/>
                <w:sz w:val="26"/>
                <w:szCs w:val="26"/>
                <w:lang w:val="da-DK"/>
              </w:rPr>
            </w:pPr>
          </w:p>
        </w:tc>
        <w:tc>
          <w:tcPr>
            <w:tcW w:w="567" w:type="dxa"/>
          </w:tcPr>
          <w:p w14:paraId="254E1AB3" w14:textId="77777777" w:rsidR="00AF5B9E" w:rsidRPr="000013FB" w:rsidRDefault="00AF5B9E" w:rsidP="003F1CCF">
            <w:pPr>
              <w:spacing w:before="60" w:line="288" w:lineRule="auto"/>
              <w:jc w:val="both"/>
              <w:rPr>
                <w:rFonts w:eastAsia="Calibri"/>
                <w:sz w:val="26"/>
                <w:szCs w:val="26"/>
                <w:lang w:val="da-DK"/>
              </w:rPr>
            </w:pPr>
          </w:p>
        </w:tc>
        <w:tc>
          <w:tcPr>
            <w:tcW w:w="567" w:type="dxa"/>
          </w:tcPr>
          <w:p w14:paraId="4062F8BA" w14:textId="77777777" w:rsidR="00AF5B9E" w:rsidRPr="000013FB" w:rsidRDefault="00AF5B9E" w:rsidP="003F1CCF">
            <w:pPr>
              <w:spacing w:before="60" w:line="288" w:lineRule="auto"/>
              <w:jc w:val="both"/>
              <w:rPr>
                <w:rFonts w:eastAsia="Calibri"/>
                <w:sz w:val="26"/>
                <w:szCs w:val="26"/>
                <w:lang w:val="da-DK"/>
              </w:rPr>
            </w:pPr>
          </w:p>
        </w:tc>
        <w:tc>
          <w:tcPr>
            <w:tcW w:w="714" w:type="dxa"/>
          </w:tcPr>
          <w:p w14:paraId="2FECDE26" w14:textId="77777777" w:rsidR="00AF5B9E" w:rsidRPr="000013FB" w:rsidRDefault="00AF5B9E" w:rsidP="003F1CCF">
            <w:pPr>
              <w:spacing w:before="60" w:line="288" w:lineRule="auto"/>
              <w:jc w:val="both"/>
              <w:rPr>
                <w:rFonts w:eastAsia="Calibri"/>
                <w:sz w:val="26"/>
                <w:szCs w:val="26"/>
                <w:lang w:val="da-DK"/>
              </w:rPr>
            </w:pPr>
          </w:p>
        </w:tc>
        <w:tc>
          <w:tcPr>
            <w:tcW w:w="567" w:type="dxa"/>
          </w:tcPr>
          <w:p w14:paraId="2D1324D5" w14:textId="77777777" w:rsidR="00AF5B9E" w:rsidRPr="000013FB" w:rsidRDefault="00AF5B9E" w:rsidP="003F1CCF">
            <w:pPr>
              <w:spacing w:before="60" w:line="288" w:lineRule="auto"/>
              <w:jc w:val="both"/>
              <w:rPr>
                <w:rFonts w:eastAsia="Calibri"/>
                <w:sz w:val="26"/>
                <w:szCs w:val="26"/>
                <w:lang w:val="da-DK"/>
              </w:rPr>
            </w:pPr>
          </w:p>
        </w:tc>
      </w:tr>
    </w:tbl>
    <w:p w14:paraId="7F9F9D1E" w14:textId="77777777" w:rsidR="00AF5B9E" w:rsidRPr="000013FB" w:rsidRDefault="00AF5B9E" w:rsidP="00AF5B9E">
      <w:pPr>
        <w:spacing w:before="60" w:line="288" w:lineRule="auto"/>
        <w:rPr>
          <w:sz w:val="26"/>
          <w:szCs w:val="26"/>
        </w:rPr>
      </w:pPr>
    </w:p>
    <w:p w14:paraId="295B8927" w14:textId="77777777" w:rsidR="00AF5B9E" w:rsidRPr="00E63CF0" w:rsidRDefault="00AF5B9E" w:rsidP="00AF5B9E">
      <w:pPr>
        <w:pStyle w:val="Heading2"/>
      </w:pPr>
      <w:bookmarkStart w:id="108" w:name="_Toc185402910"/>
      <w:bookmarkStart w:id="109" w:name="_Toc185431840"/>
      <w:bookmarkStart w:id="110" w:name="_Toc185433940"/>
      <w:r w:rsidRPr="00E63CF0">
        <w:t>2</w:t>
      </w:r>
      <w:r w:rsidRPr="00E63CF0">
        <w:rPr>
          <w:lang w:val="en-US"/>
        </w:rPr>
        <w:t xml:space="preserve">.6. </w:t>
      </w:r>
      <w:r w:rsidRPr="00E63CF0">
        <w:t>Phương pháp giảng dạy và học tập</w:t>
      </w:r>
      <w:bookmarkEnd w:id="108"/>
      <w:bookmarkEnd w:id="109"/>
      <w:bookmarkEnd w:id="110"/>
    </w:p>
    <w:p w14:paraId="37A95D62" w14:textId="77777777" w:rsidR="00AF5B9E" w:rsidRPr="000013FB" w:rsidRDefault="00AF5B9E" w:rsidP="00AF5B9E">
      <w:pPr>
        <w:pStyle w:val="2INSONLAN"/>
        <w:spacing w:before="60" w:line="288" w:lineRule="auto"/>
        <w:rPr>
          <w:b w:val="0"/>
          <w:bCs/>
          <w:lang w:val="vi-VN"/>
        </w:rPr>
      </w:pPr>
      <w:r w:rsidRPr="000013FB">
        <w:rPr>
          <w:b w:val="0"/>
          <w:bCs/>
          <w:lang w:val="vi-VN"/>
        </w:rPr>
        <w:t xml:space="preserve">Sử dụng đa dạng các phương pháp, hình thức dạy học tương thích nhằm đạt được </w:t>
      </w:r>
      <w:r w:rsidRPr="000013FB">
        <w:rPr>
          <w:b w:val="0"/>
          <w:bCs/>
          <w:lang w:val="vi-VN"/>
        </w:rPr>
        <w:lastRenderedPageBreak/>
        <w:t>chuẩn đầu ra của chương trình đào tạo. Đó là sử dụng phương pháp, hình thức dạy học truyền thống (thuyết trình, hỏi đáp) kết hợp với các phương pháp, hình thức dạy học phát triển năng lực sinh viên (Thảo luận, dự án, thực hành, nghiên cứu tình huống, …), tăng cường sử dụng mô hình lớp học đảo ngược và các hoạt động trải nghiệm, thực hành thực tế.</w:t>
      </w:r>
    </w:p>
    <w:p w14:paraId="777045A0" w14:textId="77777777" w:rsidR="00AF5B9E" w:rsidRPr="0054256A" w:rsidRDefault="00AF5B9E" w:rsidP="00AF5B9E">
      <w:pPr>
        <w:pStyle w:val="Heading1"/>
        <w:rPr>
          <w:rFonts w:ascii="Times New Roman" w:hAnsi="Times New Roman" w:cs="Times New Roman"/>
          <w:sz w:val="26"/>
          <w:szCs w:val="26"/>
        </w:rPr>
      </w:pPr>
      <w:bookmarkStart w:id="111" w:name="_Toc87538235"/>
      <w:bookmarkStart w:id="112" w:name="_Toc185431416"/>
      <w:bookmarkStart w:id="113" w:name="_Toc185431841"/>
      <w:bookmarkStart w:id="114" w:name="_Toc185433549"/>
      <w:bookmarkStart w:id="115" w:name="_Toc185433763"/>
      <w:bookmarkStart w:id="116" w:name="_Toc185433941"/>
      <w:r w:rsidRPr="0054256A">
        <w:rPr>
          <w:rFonts w:ascii="Times New Roman" w:hAnsi="Times New Roman" w:cs="Times New Roman"/>
          <w:sz w:val="26"/>
          <w:szCs w:val="26"/>
        </w:rPr>
        <w:t>Bảng 2.6. Sự tương thích giữa CĐR của CTĐT và các hoạt động giảng dạy - học tập</w:t>
      </w:r>
      <w:bookmarkEnd w:id="111"/>
      <w:bookmarkEnd w:id="112"/>
      <w:bookmarkEnd w:id="113"/>
      <w:bookmarkEnd w:id="114"/>
      <w:bookmarkEnd w:id="115"/>
      <w:bookmarkEnd w:id="116"/>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830"/>
        <w:gridCol w:w="851"/>
        <w:gridCol w:w="850"/>
        <w:gridCol w:w="851"/>
        <w:gridCol w:w="850"/>
        <w:gridCol w:w="851"/>
        <w:gridCol w:w="850"/>
        <w:gridCol w:w="851"/>
        <w:gridCol w:w="850"/>
      </w:tblGrid>
      <w:tr w:rsidR="00AF5B9E" w:rsidRPr="000013FB" w14:paraId="76F36D00" w14:textId="77777777" w:rsidTr="003F1CCF">
        <w:trPr>
          <w:jc w:val="center"/>
        </w:trPr>
        <w:tc>
          <w:tcPr>
            <w:tcW w:w="2830" w:type="dxa"/>
            <w:vMerge w:val="restart"/>
            <w:shd w:val="clear" w:color="auto" w:fill="E2EFD9"/>
          </w:tcPr>
          <w:p w14:paraId="292C00D7" w14:textId="77777777" w:rsidR="00AF5B9E" w:rsidRPr="000013FB" w:rsidRDefault="00AF5B9E" w:rsidP="003F1CCF">
            <w:pPr>
              <w:tabs>
                <w:tab w:val="left" w:pos="1800"/>
              </w:tabs>
              <w:spacing w:before="60" w:line="288" w:lineRule="auto"/>
              <w:rPr>
                <w:rFonts w:eastAsia="Calibri"/>
                <w:b/>
                <w:sz w:val="26"/>
                <w:szCs w:val="26"/>
                <w:lang w:val="vi-VN"/>
              </w:rPr>
            </w:pPr>
            <w:r w:rsidRPr="000013FB">
              <w:rPr>
                <w:rFonts w:eastAsia="Calibri"/>
                <w:b/>
                <w:sz w:val="26"/>
                <w:szCs w:val="26"/>
                <w:lang w:val="vi-VN"/>
              </w:rPr>
              <w:t>Hoạt động dạy học</w:t>
            </w:r>
          </w:p>
        </w:tc>
        <w:tc>
          <w:tcPr>
            <w:tcW w:w="6804" w:type="dxa"/>
            <w:gridSpan w:val="8"/>
            <w:shd w:val="clear" w:color="auto" w:fill="E2EFD9"/>
          </w:tcPr>
          <w:p w14:paraId="1828F95F" w14:textId="77777777" w:rsidR="00AF5B9E" w:rsidRPr="000013FB" w:rsidRDefault="00AF5B9E" w:rsidP="003F1CCF">
            <w:pPr>
              <w:tabs>
                <w:tab w:val="left" w:pos="1800"/>
              </w:tabs>
              <w:spacing w:before="60" w:line="288" w:lineRule="auto"/>
              <w:jc w:val="center"/>
              <w:rPr>
                <w:rFonts w:eastAsia="Calibri"/>
                <w:b/>
                <w:sz w:val="26"/>
                <w:szCs w:val="26"/>
                <w:lang w:val="fr-FR"/>
              </w:rPr>
            </w:pPr>
            <w:r w:rsidRPr="000013FB">
              <w:rPr>
                <w:rFonts w:eastAsia="Calibri"/>
                <w:b/>
                <w:sz w:val="26"/>
                <w:szCs w:val="26"/>
                <w:lang w:val="fr-FR"/>
              </w:rPr>
              <w:t>Chuẩn</w:t>
            </w:r>
            <w:r w:rsidRPr="000013FB">
              <w:rPr>
                <w:rFonts w:eastAsia="Calibri"/>
                <w:b/>
                <w:sz w:val="26"/>
                <w:szCs w:val="26"/>
                <w:lang w:val="vi-VN"/>
              </w:rPr>
              <w:t xml:space="preserve"> đầu ra</w:t>
            </w:r>
            <w:r w:rsidRPr="000013FB">
              <w:rPr>
                <w:rFonts w:eastAsia="Calibri"/>
                <w:b/>
                <w:sz w:val="26"/>
                <w:szCs w:val="26"/>
                <w:lang w:val="fr-FR"/>
              </w:rPr>
              <w:t xml:space="preserve"> chương trình đào tạo</w:t>
            </w:r>
          </w:p>
        </w:tc>
      </w:tr>
      <w:tr w:rsidR="00AF5B9E" w:rsidRPr="000013FB" w14:paraId="466EA3FC" w14:textId="77777777" w:rsidTr="003F1CCF">
        <w:trPr>
          <w:trHeight w:val="225"/>
          <w:jc w:val="center"/>
        </w:trPr>
        <w:tc>
          <w:tcPr>
            <w:tcW w:w="2830" w:type="dxa"/>
            <w:vMerge/>
            <w:shd w:val="clear" w:color="auto" w:fill="E2EFD9"/>
          </w:tcPr>
          <w:p w14:paraId="73A9A1BE" w14:textId="77777777" w:rsidR="00AF5B9E" w:rsidRPr="000013FB" w:rsidRDefault="00AF5B9E" w:rsidP="003F1CCF">
            <w:pPr>
              <w:tabs>
                <w:tab w:val="left" w:pos="1800"/>
              </w:tabs>
              <w:spacing w:before="60" w:line="288" w:lineRule="auto"/>
              <w:rPr>
                <w:rFonts w:eastAsia="Calibri"/>
                <w:b/>
                <w:sz w:val="26"/>
                <w:szCs w:val="26"/>
                <w:lang w:val="fr-FR"/>
              </w:rPr>
            </w:pPr>
          </w:p>
        </w:tc>
        <w:tc>
          <w:tcPr>
            <w:tcW w:w="851" w:type="dxa"/>
            <w:shd w:val="clear" w:color="auto" w:fill="E2EFD9"/>
            <w:vAlign w:val="center"/>
          </w:tcPr>
          <w:p w14:paraId="4DAEE2E5" w14:textId="77777777" w:rsidR="00AF5B9E" w:rsidRPr="000013FB" w:rsidRDefault="00AF5B9E" w:rsidP="003F1CCF">
            <w:pPr>
              <w:tabs>
                <w:tab w:val="left" w:pos="1800"/>
              </w:tabs>
              <w:spacing w:before="60" w:line="288" w:lineRule="auto"/>
              <w:rPr>
                <w:rFonts w:eastAsia="Calibri"/>
                <w:bCs/>
                <w:sz w:val="26"/>
                <w:szCs w:val="26"/>
                <w:lang w:val="vi-VN"/>
              </w:rPr>
            </w:pPr>
            <w:r w:rsidRPr="000013FB">
              <w:rPr>
                <w:rFonts w:eastAsia="Calibri"/>
                <w:bCs/>
                <w:sz w:val="26"/>
                <w:szCs w:val="26"/>
                <w:lang w:val="vi-VN"/>
              </w:rPr>
              <w:t>1.1</w:t>
            </w:r>
          </w:p>
        </w:tc>
        <w:tc>
          <w:tcPr>
            <w:tcW w:w="850" w:type="dxa"/>
            <w:shd w:val="clear" w:color="auto" w:fill="E2EFD9"/>
          </w:tcPr>
          <w:p w14:paraId="4943422F" w14:textId="77777777" w:rsidR="00AF5B9E" w:rsidRPr="000013FB" w:rsidRDefault="00AF5B9E" w:rsidP="003F1CCF">
            <w:pPr>
              <w:tabs>
                <w:tab w:val="left" w:pos="1800"/>
              </w:tabs>
              <w:spacing w:before="60" w:line="288" w:lineRule="auto"/>
              <w:rPr>
                <w:rFonts w:eastAsia="Calibri"/>
                <w:bCs/>
                <w:sz w:val="26"/>
                <w:szCs w:val="26"/>
                <w:lang w:val="vi-VN"/>
              </w:rPr>
            </w:pPr>
            <w:r w:rsidRPr="000013FB">
              <w:rPr>
                <w:rFonts w:eastAsia="Calibri"/>
                <w:bCs/>
                <w:sz w:val="26"/>
                <w:szCs w:val="26"/>
                <w:lang w:val="vi-VN"/>
              </w:rPr>
              <w:t>1.2</w:t>
            </w:r>
          </w:p>
        </w:tc>
        <w:tc>
          <w:tcPr>
            <w:tcW w:w="851" w:type="dxa"/>
            <w:shd w:val="clear" w:color="auto" w:fill="E2EFD9"/>
            <w:vAlign w:val="center"/>
          </w:tcPr>
          <w:p w14:paraId="344EDA7E" w14:textId="77777777" w:rsidR="00AF5B9E" w:rsidRPr="000013FB" w:rsidRDefault="00AF5B9E" w:rsidP="003F1CCF">
            <w:pPr>
              <w:tabs>
                <w:tab w:val="left" w:pos="1800"/>
              </w:tabs>
              <w:spacing w:before="60" w:line="288" w:lineRule="auto"/>
              <w:rPr>
                <w:rFonts w:eastAsia="Calibri"/>
                <w:bCs/>
                <w:sz w:val="26"/>
                <w:szCs w:val="26"/>
                <w:lang w:val="vi-VN"/>
              </w:rPr>
            </w:pPr>
            <w:r w:rsidRPr="000013FB">
              <w:rPr>
                <w:rFonts w:eastAsia="Calibri"/>
                <w:bCs/>
                <w:sz w:val="26"/>
                <w:szCs w:val="26"/>
                <w:lang w:val="vi-VN"/>
              </w:rPr>
              <w:t>2.1</w:t>
            </w:r>
          </w:p>
        </w:tc>
        <w:tc>
          <w:tcPr>
            <w:tcW w:w="850" w:type="dxa"/>
            <w:shd w:val="clear" w:color="auto" w:fill="E2EFD9"/>
          </w:tcPr>
          <w:p w14:paraId="5020F04F" w14:textId="77777777" w:rsidR="00AF5B9E" w:rsidRPr="000013FB" w:rsidRDefault="00AF5B9E" w:rsidP="003F1CCF">
            <w:pPr>
              <w:tabs>
                <w:tab w:val="left" w:pos="1800"/>
              </w:tabs>
              <w:spacing w:before="60" w:line="288" w:lineRule="auto"/>
              <w:rPr>
                <w:rFonts w:eastAsia="Calibri"/>
                <w:bCs/>
                <w:sz w:val="26"/>
                <w:szCs w:val="26"/>
                <w:lang w:val="vi-VN"/>
              </w:rPr>
            </w:pPr>
            <w:r w:rsidRPr="000013FB">
              <w:rPr>
                <w:rFonts w:eastAsia="Calibri"/>
                <w:bCs/>
                <w:sz w:val="26"/>
                <w:szCs w:val="26"/>
                <w:lang w:val="vi-VN"/>
              </w:rPr>
              <w:t>2.2</w:t>
            </w:r>
          </w:p>
        </w:tc>
        <w:tc>
          <w:tcPr>
            <w:tcW w:w="851" w:type="dxa"/>
            <w:shd w:val="clear" w:color="auto" w:fill="E2EFD9"/>
          </w:tcPr>
          <w:p w14:paraId="1AAFED0E" w14:textId="77777777" w:rsidR="00AF5B9E" w:rsidRPr="000013FB" w:rsidRDefault="00AF5B9E" w:rsidP="003F1CCF">
            <w:pPr>
              <w:tabs>
                <w:tab w:val="left" w:pos="1800"/>
              </w:tabs>
              <w:spacing w:before="60" w:line="288" w:lineRule="auto"/>
              <w:rPr>
                <w:rFonts w:eastAsia="Calibri"/>
                <w:bCs/>
                <w:sz w:val="26"/>
                <w:szCs w:val="26"/>
                <w:lang w:val="vi-VN"/>
              </w:rPr>
            </w:pPr>
            <w:r w:rsidRPr="000013FB">
              <w:rPr>
                <w:rFonts w:eastAsia="Calibri"/>
                <w:bCs/>
                <w:sz w:val="26"/>
                <w:szCs w:val="26"/>
                <w:lang w:val="vi-VN"/>
              </w:rPr>
              <w:t>3.1</w:t>
            </w:r>
          </w:p>
        </w:tc>
        <w:tc>
          <w:tcPr>
            <w:tcW w:w="850" w:type="dxa"/>
            <w:shd w:val="clear" w:color="auto" w:fill="E2EFD9"/>
            <w:vAlign w:val="center"/>
          </w:tcPr>
          <w:p w14:paraId="6A25EA34" w14:textId="77777777" w:rsidR="00AF5B9E" w:rsidRPr="000013FB" w:rsidRDefault="00AF5B9E" w:rsidP="003F1CCF">
            <w:pPr>
              <w:tabs>
                <w:tab w:val="left" w:pos="1800"/>
              </w:tabs>
              <w:spacing w:before="60" w:line="288" w:lineRule="auto"/>
              <w:rPr>
                <w:rFonts w:eastAsia="Calibri"/>
                <w:bCs/>
                <w:sz w:val="26"/>
                <w:szCs w:val="26"/>
                <w:lang w:val="vi-VN"/>
              </w:rPr>
            </w:pPr>
            <w:r w:rsidRPr="000013FB">
              <w:rPr>
                <w:rFonts w:eastAsia="Calibri"/>
                <w:bCs/>
                <w:sz w:val="26"/>
                <w:szCs w:val="26"/>
                <w:lang w:val="vi-VN"/>
              </w:rPr>
              <w:t>3.2</w:t>
            </w:r>
          </w:p>
        </w:tc>
        <w:tc>
          <w:tcPr>
            <w:tcW w:w="851" w:type="dxa"/>
            <w:shd w:val="clear" w:color="auto" w:fill="E2EFD9"/>
          </w:tcPr>
          <w:p w14:paraId="4B96CEF7" w14:textId="77777777" w:rsidR="00AF5B9E" w:rsidRPr="000013FB" w:rsidRDefault="00AF5B9E" w:rsidP="003F1CCF">
            <w:pPr>
              <w:tabs>
                <w:tab w:val="left" w:pos="1800"/>
              </w:tabs>
              <w:spacing w:before="60" w:line="288" w:lineRule="auto"/>
              <w:rPr>
                <w:rFonts w:eastAsia="Calibri"/>
                <w:bCs/>
                <w:sz w:val="26"/>
                <w:szCs w:val="26"/>
                <w:lang w:val="vi-VN"/>
              </w:rPr>
            </w:pPr>
            <w:r w:rsidRPr="000013FB">
              <w:rPr>
                <w:rFonts w:eastAsia="Calibri"/>
                <w:bCs/>
                <w:sz w:val="26"/>
                <w:szCs w:val="26"/>
                <w:lang w:val="vi-VN"/>
              </w:rPr>
              <w:t>4.1</w:t>
            </w:r>
          </w:p>
        </w:tc>
        <w:tc>
          <w:tcPr>
            <w:tcW w:w="850" w:type="dxa"/>
            <w:shd w:val="clear" w:color="auto" w:fill="E2EFD9"/>
          </w:tcPr>
          <w:p w14:paraId="738EC028" w14:textId="77777777" w:rsidR="00AF5B9E" w:rsidRPr="000013FB" w:rsidRDefault="00AF5B9E" w:rsidP="003F1CCF">
            <w:pPr>
              <w:tabs>
                <w:tab w:val="left" w:pos="1800"/>
              </w:tabs>
              <w:spacing w:before="60" w:line="288" w:lineRule="auto"/>
              <w:rPr>
                <w:rFonts w:eastAsia="Calibri"/>
                <w:bCs/>
                <w:sz w:val="26"/>
                <w:szCs w:val="26"/>
                <w:lang w:val="vi-VN"/>
              </w:rPr>
            </w:pPr>
            <w:r w:rsidRPr="000013FB">
              <w:rPr>
                <w:rFonts w:eastAsia="Calibri"/>
                <w:bCs/>
                <w:sz w:val="26"/>
                <w:szCs w:val="26"/>
                <w:lang w:val="vi-VN"/>
              </w:rPr>
              <w:t>4.2</w:t>
            </w:r>
          </w:p>
        </w:tc>
      </w:tr>
      <w:tr w:rsidR="00AF5B9E" w:rsidRPr="000013FB" w14:paraId="5820DAC1" w14:textId="77777777" w:rsidTr="003F1CCF">
        <w:trPr>
          <w:trHeight w:val="521"/>
          <w:jc w:val="center"/>
        </w:trPr>
        <w:tc>
          <w:tcPr>
            <w:tcW w:w="2830" w:type="dxa"/>
            <w:vAlign w:val="bottom"/>
          </w:tcPr>
          <w:p w14:paraId="1D95D224" w14:textId="77777777" w:rsidR="00AF5B9E" w:rsidRPr="000013FB" w:rsidRDefault="00AF5B9E" w:rsidP="003F1CCF">
            <w:pPr>
              <w:tabs>
                <w:tab w:val="left" w:pos="1800"/>
              </w:tabs>
              <w:spacing w:before="60" w:line="288" w:lineRule="auto"/>
              <w:rPr>
                <w:rFonts w:eastAsia="Calibri"/>
                <w:sz w:val="26"/>
                <w:szCs w:val="26"/>
              </w:rPr>
            </w:pPr>
            <w:r w:rsidRPr="000013FB">
              <w:rPr>
                <w:sz w:val="26"/>
                <w:szCs w:val="26"/>
              </w:rPr>
              <w:t>Thuyết</w:t>
            </w:r>
            <w:r w:rsidRPr="000013FB">
              <w:rPr>
                <w:sz w:val="26"/>
                <w:szCs w:val="26"/>
                <w:lang w:val="vi-VN"/>
              </w:rPr>
              <w:t xml:space="preserve"> trình</w:t>
            </w:r>
          </w:p>
        </w:tc>
        <w:tc>
          <w:tcPr>
            <w:tcW w:w="851" w:type="dxa"/>
            <w:vAlign w:val="center"/>
          </w:tcPr>
          <w:p w14:paraId="17AB6F85"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26E1FCE3"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t xml:space="preserve">   </w:t>
            </w:r>
            <w:r w:rsidRPr="000013FB">
              <w:rPr>
                <w:rFonts w:eastAsia="Calibri"/>
                <w:i/>
                <w:sz w:val="26"/>
                <w:szCs w:val="26"/>
              </w:rPr>
              <w:sym w:font="Symbol" w:char="F0D6"/>
            </w:r>
          </w:p>
        </w:tc>
        <w:tc>
          <w:tcPr>
            <w:tcW w:w="851" w:type="dxa"/>
            <w:vAlign w:val="center"/>
          </w:tcPr>
          <w:p w14:paraId="46AF5373" w14:textId="77777777" w:rsidR="00AF5B9E" w:rsidRPr="000013FB" w:rsidRDefault="00AF5B9E" w:rsidP="003F1CCF">
            <w:pPr>
              <w:tabs>
                <w:tab w:val="left" w:pos="1800"/>
              </w:tabs>
              <w:spacing w:before="60" w:line="288" w:lineRule="auto"/>
              <w:rPr>
                <w:rFonts w:eastAsia="Calibri"/>
                <w:sz w:val="26"/>
                <w:szCs w:val="26"/>
              </w:rPr>
            </w:pPr>
          </w:p>
        </w:tc>
        <w:tc>
          <w:tcPr>
            <w:tcW w:w="850" w:type="dxa"/>
          </w:tcPr>
          <w:p w14:paraId="4F214B74" w14:textId="77777777" w:rsidR="00AF5B9E" w:rsidRPr="000013FB" w:rsidRDefault="00AF5B9E" w:rsidP="003F1CCF">
            <w:pPr>
              <w:tabs>
                <w:tab w:val="left" w:pos="1800"/>
              </w:tabs>
              <w:spacing w:before="60" w:line="288" w:lineRule="auto"/>
              <w:rPr>
                <w:rFonts w:eastAsia="Calibri"/>
                <w:sz w:val="26"/>
                <w:szCs w:val="26"/>
              </w:rPr>
            </w:pPr>
          </w:p>
        </w:tc>
        <w:tc>
          <w:tcPr>
            <w:tcW w:w="851" w:type="dxa"/>
          </w:tcPr>
          <w:p w14:paraId="4B587177" w14:textId="77777777" w:rsidR="00AF5B9E" w:rsidRPr="000013FB" w:rsidRDefault="00AF5B9E" w:rsidP="003F1CCF">
            <w:pPr>
              <w:tabs>
                <w:tab w:val="left" w:pos="1800"/>
              </w:tabs>
              <w:spacing w:before="60" w:line="288" w:lineRule="auto"/>
              <w:rPr>
                <w:rFonts w:eastAsia="Calibri"/>
                <w:sz w:val="26"/>
                <w:szCs w:val="26"/>
              </w:rPr>
            </w:pPr>
          </w:p>
        </w:tc>
        <w:tc>
          <w:tcPr>
            <w:tcW w:w="850" w:type="dxa"/>
            <w:vAlign w:val="center"/>
          </w:tcPr>
          <w:p w14:paraId="1B05B148" w14:textId="77777777" w:rsidR="00AF5B9E" w:rsidRPr="000013FB" w:rsidRDefault="00AF5B9E" w:rsidP="003F1CCF">
            <w:pPr>
              <w:tabs>
                <w:tab w:val="left" w:pos="1800"/>
              </w:tabs>
              <w:spacing w:before="60" w:line="288" w:lineRule="auto"/>
              <w:rPr>
                <w:rFonts w:eastAsia="Calibri"/>
                <w:sz w:val="26"/>
                <w:szCs w:val="26"/>
              </w:rPr>
            </w:pPr>
          </w:p>
        </w:tc>
        <w:tc>
          <w:tcPr>
            <w:tcW w:w="851" w:type="dxa"/>
          </w:tcPr>
          <w:p w14:paraId="446EE2D5" w14:textId="77777777" w:rsidR="00AF5B9E" w:rsidRPr="000013FB" w:rsidRDefault="00AF5B9E" w:rsidP="003F1CCF">
            <w:pPr>
              <w:tabs>
                <w:tab w:val="left" w:pos="1800"/>
              </w:tabs>
              <w:spacing w:before="60" w:line="288" w:lineRule="auto"/>
              <w:rPr>
                <w:rFonts w:eastAsia="Calibri"/>
                <w:sz w:val="26"/>
                <w:szCs w:val="26"/>
              </w:rPr>
            </w:pPr>
          </w:p>
        </w:tc>
        <w:tc>
          <w:tcPr>
            <w:tcW w:w="850" w:type="dxa"/>
          </w:tcPr>
          <w:p w14:paraId="6D00F0C0" w14:textId="77777777" w:rsidR="00AF5B9E" w:rsidRPr="000013FB" w:rsidRDefault="00AF5B9E" w:rsidP="003F1CCF">
            <w:pPr>
              <w:tabs>
                <w:tab w:val="left" w:pos="1800"/>
              </w:tabs>
              <w:spacing w:before="60" w:line="288" w:lineRule="auto"/>
              <w:rPr>
                <w:rFonts w:eastAsia="Calibri"/>
                <w:sz w:val="26"/>
                <w:szCs w:val="26"/>
              </w:rPr>
            </w:pPr>
          </w:p>
        </w:tc>
      </w:tr>
      <w:tr w:rsidR="00AF5B9E" w:rsidRPr="000013FB" w14:paraId="2AAF92B0" w14:textId="77777777" w:rsidTr="003F1CCF">
        <w:trPr>
          <w:trHeight w:val="327"/>
          <w:jc w:val="center"/>
        </w:trPr>
        <w:tc>
          <w:tcPr>
            <w:tcW w:w="2830" w:type="dxa"/>
            <w:vAlign w:val="bottom"/>
          </w:tcPr>
          <w:p w14:paraId="7F74F241" w14:textId="77777777" w:rsidR="00AF5B9E" w:rsidRPr="000013FB" w:rsidRDefault="00AF5B9E" w:rsidP="003F1CCF">
            <w:pPr>
              <w:tabs>
                <w:tab w:val="left" w:pos="1800"/>
              </w:tabs>
              <w:spacing w:before="60" w:line="288" w:lineRule="auto"/>
              <w:rPr>
                <w:rFonts w:eastAsia="Calibri"/>
                <w:sz w:val="26"/>
                <w:szCs w:val="26"/>
              </w:rPr>
            </w:pPr>
            <w:r w:rsidRPr="000013FB">
              <w:rPr>
                <w:sz w:val="26"/>
                <w:szCs w:val="26"/>
                <w:lang w:val="vi-VN"/>
              </w:rPr>
              <w:t>Hỏi đáp</w:t>
            </w:r>
          </w:p>
        </w:tc>
        <w:tc>
          <w:tcPr>
            <w:tcW w:w="851" w:type="dxa"/>
            <w:vAlign w:val="center"/>
          </w:tcPr>
          <w:p w14:paraId="447EA724"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49DEEFC3"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1" w:type="dxa"/>
            <w:vAlign w:val="center"/>
          </w:tcPr>
          <w:p w14:paraId="08A0E3F6" w14:textId="77777777" w:rsidR="00AF5B9E" w:rsidRPr="000013FB" w:rsidRDefault="00AF5B9E" w:rsidP="003F1CCF">
            <w:pPr>
              <w:tabs>
                <w:tab w:val="left" w:pos="1800"/>
              </w:tabs>
              <w:spacing w:before="60" w:line="288" w:lineRule="auto"/>
              <w:rPr>
                <w:rFonts w:eastAsia="Calibri"/>
                <w:sz w:val="26"/>
                <w:szCs w:val="26"/>
              </w:rPr>
            </w:pPr>
          </w:p>
        </w:tc>
        <w:tc>
          <w:tcPr>
            <w:tcW w:w="850" w:type="dxa"/>
            <w:vAlign w:val="center"/>
          </w:tcPr>
          <w:p w14:paraId="1F55F8DC" w14:textId="77777777" w:rsidR="00AF5B9E" w:rsidRPr="000013FB" w:rsidRDefault="00AF5B9E" w:rsidP="003F1CCF">
            <w:pPr>
              <w:tabs>
                <w:tab w:val="left" w:pos="1800"/>
              </w:tabs>
              <w:spacing w:before="60" w:line="288" w:lineRule="auto"/>
              <w:rPr>
                <w:rFonts w:eastAsia="Calibri"/>
                <w:sz w:val="26"/>
                <w:szCs w:val="26"/>
              </w:rPr>
            </w:pPr>
          </w:p>
        </w:tc>
        <w:tc>
          <w:tcPr>
            <w:tcW w:w="851" w:type="dxa"/>
          </w:tcPr>
          <w:p w14:paraId="4038D502" w14:textId="77777777" w:rsidR="00AF5B9E" w:rsidRPr="000013FB" w:rsidRDefault="00AF5B9E" w:rsidP="003F1CCF">
            <w:pPr>
              <w:tabs>
                <w:tab w:val="left" w:pos="1800"/>
              </w:tabs>
              <w:spacing w:before="60" w:line="288" w:lineRule="auto"/>
              <w:rPr>
                <w:rFonts w:eastAsia="Calibri"/>
                <w:sz w:val="26"/>
                <w:szCs w:val="26"/>
              </w:rPr>
            </w:pPr>
          </w:p>
        </w:tc>
        <w:tc>
          <w:tcPr>
            <w:tcW w:w="850" w:type="dxa"/>
            <w:vAlign w:val="center"/>
          </w:tcPr>
          <w:p w14:paraId="5F507355" w14:textId="77777777" w:rsidR="00AF5B9E" w:rsidRPr="000013FB" w:rsidRDefault="00AF5B9E" w:rsidP="003F1CCF">
            <w:pPr>
              <w:tabs>
                <w:tab w:val="left" w:pos="1800"/>
              </w:tabs>
              <w:spacing w:before="60" w:line="288" w:lineRule="auto"/>
              <w:rPr>
                <w:rFonts w:eastAsia="Calibri"/>
                <w:sz w:val="26"/>
                <w:szCs w:val="26"/>
              </w:rPr>
            </w:pPr>
          </w:p>
        </w:tc>
        <w:tc>
          <w:tcPr>
            <w:tcW w:w="851" w:type="dxa"/>
          </w:tcPr>
          <w:p w14:paraId="2C657A44" w14:textId="77777777" w:rsidR="00AF5B9E" w:rsidRPr="000013FB" w:rsidRDefault="00AF5B9E" w:rsidP="003F1CCF">
            <w:pPr>
              <w:tabs>
                <w:tab w:val="left" w:pos="1800"/>
              </w:tabs>
              <w:spacing w:before="60" w:line="288" w:lineRule="auto"/>
              <w:rPr>
                <w:rFonts w:eastAsia="Calibri"/>
                <w:sz w:val="26"/>
                <w:szCs w:val="26"/>
              </w:rPr>
            </w:pPr>
          </w:p>
        </w:tc>
        <w:tc>
          <w:tcPr>
            <w:tcW w:w="850" w:type="dxa"/>
          </w:tcPr>
          <w:p w14:paraId="4C105C3E" w14:textId="77777777" w:rsidR="00AF5B9E" w:rsidRPr="000013FB" w:rsidRDefault="00AF5B9E" w:rsidP="003F1CCF">
            <w:pPr>
              <w:tabs>
                <w:tab w:val="left" w:pos="1800"/>
              </w:tabs>
              <w:spacing w:before="60" w:line="288" w:lineRule="auto"/>
              <w:rPr>
                <w:rFonts w:eastAsia="Calibri"/>
                <w:sz w:val="26"/>
                <w:szCs w:val="26"/>
              </w:rPr>
            </w:pPr>
          </w:p>
        </w:tc>
      </w:tr>
      <w:tr w:rsidR="00AF5B9E" w:rsidRPr="000013FB" w14:paraId="7828B7A2" w14:textId="77777777" w:rsidTr="003F1CCF">
        <w:trPr>
          <w:jc w:val="center"/>
        </w:trPr>
        <w:tc>
          <w:tcPr>
            <w:tcW w:w="2830" w:type="dxa"/>
            <w:vAlign w:val="bottom"/>
          </w:tcPr>
          <w:p w14:paraId="2C9B2D73" w14:textId="77777777" w:rsidR="00AF5B9E" w:rsidRPr="000013FB" w:rsidRDefault="00AF5B9E" w:rsidP="003F1CCF">
            <w:pPr>
              <w:tabs>
                <w:tab w:val="left" w:pos="1800"/>
              </w:tabs>
              <w:spacing w:before="60" w:line="288" w:lineRule="auto"/>
              <w:rPr>
                <w:rFonts w:eastAsia="Calibri"/>
                <w:sz w:val="26"/>
                <w:szCs w:val="26"/>
              </w:rPr>
            </w:pPr>
            <w:r w:rsidRPr="000013FB">
              <w:rPr>
                <w:sz w:val="26"/>
                <w:szCs w:val="26"/>
              </w:rPr>
              <w:t>Thảo</w:t>
            </w:r>
            <w:r w:rsidRPr="000013FB">
              <w:rPr>
                <w:sz w:val="26"/>
                <w:szCs w:val="26"/>
                <w:lang w:val="vi-VN"/>
              </w:rPr>
              <w:t xml:space="preserve"> luận</w:t>
            </w:r>
          </w:p>
        </w:tc>
        <w:tc>
          <w:tcPr>
            <w:tcW w:w="851" w:type="dxa"/>
            <w:vAlign w:val="center"/>
          </w:tcPr>
          <w:p w14:paraId="582B6181"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13486BB5"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1" w:type="dxa"/>
            <w:vAlign w:val="center"/>
          </w:tcPr>
          <w:p w14:paraId="5C58AA10"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50810134"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1" w:type="dxa"/>
          </w:tcPr>
          <w:p w14:paraId="0017F61F"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c>
          <w:tcPr>
            <w:tcW w:w="850" w:type="dxa"/>
            <w:vAlign w:val="center"/>
          </w:tcPr>
          <w:p w14:paraId="3249A8A7" w14:textId="77777777" w:rsidR="00AF5B9E" w:rsidRPr="000013FB" w:rsidRDefault="00AF5B9E" w:rsidP="003F1CCF">
            <w:pPr>
              <w:tabs>
                <w:tab w:val="left" w:pos="1800"/>
              </w:tabs>
              <w:spacing w:before="60" w:line="288" w:lineRule="auto"/>
              <w:rPr>
                <w:rFonts w:eastAsia="Calibri"/>
                <w:sz w:val="26"/>
                <w:szCs w:val="26"/>
              </w:rPr>
            </w:pPr>
          </w:p>
        </w:tc>
        <w:tc>
          <w:tcPr>
            <w:tcW w:w="851" w:type="dxa"/>
          </w:tcPr>
          <w:p w14:paraId="4ED7DAA5"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49EBDA76" w14:textId="77777777" w:rsidR="00AF5B9E" w:rsidRPr="000013FB" w:rsidRDefault="00AF5B9E" w:rsidP="003F1CCF">
            <w:pPr>
              <w:tabs>
                <w:tab w:val="left" w:pos="1800"/>
              </w:tabs>
              <w:spacing w:before="60" w:line="288" w:lineRule="auto"/>
              <w:rPr>
                <w:rFonts w:eastAsia="Calibri"/>
                <w:sz w:val="26"/>
                <w:szCs w:val="26"/>
              </w:rPr>
            </w:pPr>
          </w:p>
        </w:tc>
      </w:tr>
      <w:tr w:rsidR="00AF5B9E" w:rsidRPr="000013FB" w14:paraId="5E2D529F" w14:textId="77777777" w:rsidTr="003F1CCF">
        <w:trPr>
          <w:jc w:val="center"/>
        </w:trPr>
        <w:tc>
          <w:tcPr>
            <w:tcW w:w="2830" w:type="dxa"/>
            <w:vAlign w:val="bottom"/>
          </w:tcPr>
          <w:p w14:paraId="4D19A8BA" w14:textId="77777777" w:rsidR="00AF5B9E" w:rsidRPr="000013FB" w:rsidRDefault="00AF5B9E" w:rsidP="003F1CCF">
            <w:pPr>
              <w:tabs>
                <w:tab w:val="left" w:pos="1800"/>
              </w:tabs>
              <w:spacing w:before="60" w:line="288" w:lineRule="auto"/>
              <w:rPr>
                <w:rFonts w:eastAsia="Calibri"/>
                <w:sz w:val="26"/>
                <w:szCs w:val="26"/>
              </w:rPr>
            </w:pPr>
            <w:r w:rsidRPr="000013FB">
              <w:rPr>
                <w:sz w:val="26"/>
                <w:szCs w:val="26"/>
                <w:lang w:val="vi-VN"/>
              </w:rPr>
              <w:t>Tự học</w:t>
            </w:r>
          </w:p>
        </w:tc>
        <w:tc>
          <w:tcPr>
            <w:tcW w:w="851" w:type="dxa"/>
            <w:vAlign w:val="center"/>
          </w:tcPr>
          <w:p w14:paraId="6C6AD08B"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58CF50B1"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1" w:type="dxa"/>
            <w:vAlign w:val="center"/>
          </w:tcPr>
          <w:p w14:paraId="24577B3B" w14:textId="77777777" w:rsidR="00AF5B9E" w:rsidRPr="000013FB" w:rsidRDefault="00AF5B9E" w:rsidP="003F1CCF">
            <w:pPr>
              <w:tabs>
                <w:tab w:val="left" w:pos="1800"/>
              </w:tabs>
              <w:spacing w:before="60" w:line="288" w:lineRule="auto"/>
              <w:rPr>
                <w:rFonts w:eastAsia="Calibri"/>
                <w:sz w:val="26"/>
                <w:szCs w:val="26"/>
              </w:rPr>
            </w:pPr>
          </w:p>
        </w:tc>
        <w:tc>
          <w:tcPr>
            <w:tcW w:w="850" w:type="dxa"/>
          </w:tcPr>
          <w:p w14:paraId="4B1F539C"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1" w:type="dxa"/>
          </w:tcPr>
          <w:p w14:paraId="0BD764F6" w14:textId="77777777" w:rsidR="00AF5B9E" w:rsidRPr="000013FB" w:rsidRDefault="00AF5B9E" w:rsidP="003F1CCF">
            <w:pPr>
              <w:tabs>
                <w:tab w:val="left" w:pos="1800"/>
              </w:tabs>
              <w:spacing w:before="60" w:line="288" w:lineRule="auto"/>
              <w:rPr>
                <w:rFonts w:eastAsia="Calibri"/>
                <w:sz w:val="26"/>
                <w:szCs w:val="26"/>
              </w:rPr>
            </w:pPr>
          </w:p>
        </w:tc>
        <w:tc>
          <w:tcPr>
            <w:tcW w:w="850" w:type="dxa"/>
          </w:tcPr>
          <w:p w14:paraId="6148EA50"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c>
          <w:tcPr>
            <w:tcW w:w="851" w:type="dxa"/>
          </w:tcPr>
          <w:p w14:paraId="4551DAB3" w14:textId="77777777" w:rsidR="00AF5B9E" w:rsidRPr="000013FB" w:rsidRDefault="00AF5B9E" w:rsidP="003F1CCF">
            <w:pPr>
              <w:tabs>
                <w:tab w:val="left" w:pos="1800"/>
              </w:tabs>
              <w:spacing w:before="60" w:line="288" w:lineRule="auto"/>
              <w:rPr>
                <w:rFonts w:eastAsia="Calibri"/>
                <w:i/>
                <w:sz w:val="26"/>
                <w:szCs w:val="26"/>
              </w:rPr>
            </w:pPr>
          </w:p>
        </w:tc>
        <w:tc>
          <w:tcPr>
            <w:tcW w:w="850" w:type="dxa"/>
          </w:tcPr>
          <w:p w14:paraId="703FE47C"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r>
      <w:tr w:rsidR="00AF5B9E" w:rsidRPr="000013FB" w14:paraId="6D356FA8" w14:textId="77777777" w:rsidTr="003F1CCF">
        <w:trPr>
          <w:jc w:val="center"/>
        </w:trPr>
        <w:tc>
          <w:tcPr>
            <w:tcW w:w="2830" w:type="dxa"/>
            <w:vAlign w:val="bottom"/>
          </w:tcPr>
          <w:p w14:paraId="0BC7750F" w14:textId="77777777" w:rsidR="00AF5B9E" w:rsidRPr="000013FB" w:rsidRDefault="00AF5B9E" w:rsidP="003F1CCF">
            <w:pPr>
              <w:tabs>
                <w:tab w:val="left" w:pos="1800"/>
              </w:tabs>
              <w:spacing w:before="60" w:line="288" w:lineRule="auto"/>
              <w:rPr>
                <w:sz w:val="26"/>
                <w:szCs w:val="26"/>
              </w:rPr>
            </w:pPr>
            <w:r w:rsidRPr="000013FB">
              <w:rPr>
                <w:sz w:val="26"/>
                <w:szCs w:val="26"/>
              </w:rPr>
              <w:t>Làm việc nhóm</w:t>
            </w:r>
          </w:p>
        </w:tc>
        <w:tc>
          <w:tcPr>
            <w:tcW w:w="851" w:type="dxa"/>
            <w:vAlign w:val="center"/>
          </w:tcPr>
          <w:p w14:paraId="7DE26503" w14:textId="77777777" w:rsidR="00AF5B9E" w:rsidRPr="000013FB" w:rsidRDefault="00AF5B9E" w:rsidP="003F1CCF">
            <w:pPr>
              <w:tabs>
                <w:tab w:val="left" w:pos="1800"/>
              </w:tabs>
              <w:spacing w:before="60" w:line="288" w:lineRule="auto"/>
              <w:rPr>
                <w:rFonts w:eastAsia="Calibri"/>
                <w:i/>
                <w:sz w:val="26"/>
                <w:szCs w:val="26"/>
              </w:rPr>
            </w:pPr>
          </w:p>
        </w:tc>
        <w:tc>
          <w:tcPr>
            <w:tcW w:w="850" w:type="dxa"/>
          </w:tcPr>
          <w:p w14:paraId="714A1681"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c>
          <w:tcPr>
            <w:tcW w:w="851" w:type="dxa"/>
            <w:vAlign w:val="center"/>
          </w:tcPr>
          <w:p w14:paraId="424E3ACA"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4E322ED3"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c>
          <w:tcPr>
            <w:tcW w:w="851" w:type="dxa"/>
          </w:tcPr>
          <w:p w14:paraId="763B2D84"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574E0B20"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c>
          <w:tcPr>
            <w:tcW w:w="851" w:type="dxa"/>
          </w:tcPr>
          <w:p w14:paraId="680DB34C"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c>
          <w:tcPr>
            <w:tcW w:w="850" w:type="dxa"/>
          </w:tcPr>
          <w:p w14:paraId="70A4614B"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r>
      <w:tr w:rsidR="00AF5B9E" w:rsidRPr="000013FB" w14:paraId="06B89E9A" w14:textId="77777777" w:rsidTr="003F1CCF">
        <w:trPr>
          <w:jc w:val="center"/>
        </w:trPr>
        <w:tc>
          <w:tcPr>
            <w:tcW w:w="2830" w:type="dxa"/>
            <w:vAlign w:val="bottom"/>
          </w:tcPr>
          <w:p w14:paraId="36097226" w14:textId="77777777" w:rsidR="00AF5B9E" w:rsidRPr="000013FB" w:rsidRDefault="00AF5B9E" w:rsidP="003F1CCF">
            <w:pPr>
              <w:tabs>
                <w:tab w:val="left" w:pos="1800"/>
              </w:tabs>
              <w:spacing w:before="60" w:line="288" w:lineRule="auto"/>
              <w:rPr>
                <w:sz w:val="26"/>
                <w:szCs w:val="26"/>
              </w:rPr>
            </w:pPr>
            <w:r w:rsidRPr="000013FB">
              <w:rPr>
                <w:sz w:val="26"/>
                <w:szCs w:val="26"/>
                <w:lang w:val="vi-VN"/>
              </w:rPr>
              <w:t>Thực hành</w:t>
            </w:r>
          </w:p>
        </w:tc>
        <w:tc>
          <w:tcPr>
            <w:tcW w:w="851" w:type="dxa"/>
            <w:vAlign w:val="center"/>
          </w:tcPr>
          <w:p w14:paraId="236CE7DC" w14:textId="77777777" w:rsidR="00AF5B9E" w:rsidRPr="000013FB" w:rsidRDefault="00AF5B9E" w:rsidP="003F1CCF">
            <w:pPr>
              <w:tabs>
                <w:tab w:val="left" w:pos="1800"/>
              </w:tabs>
              <w:spacing w:before="60" w:line="288" w:lineRule="auto"/>
              <w:rPr>
                <w:rFonts w:eastAsia="Calibri"/>
                <w:sz w:val="26"/>
                <w:szCs w:val="26"/>
              </w:rPr>
            </w:pPr>
          </w:p>
        </w:tc>
        <w:tc>
          <w:tcPr>
            <w:tcW w:w="850" w:type="dxa"/>
          </w:tcPr>
          <w:p w14:paraId="2407A469"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1" w:type="dxa"/>
            <w:vAlign w:val="center"/>
          </w:tcPr>
          <w:p w14:paraId="543B208B" w14:textId="77777777" w:rsidR="00AF5B9E" w:rsidRPr="000013FB" w:rsidRDefault="00AF5B9E" w:rsidP="003F1CCF">
            <w:pPr>
              <w:tabs>
                <w:tab w:val="left" w:pos="1800"/>
              </w:tabs>
              <w:spacing w:before="60" w:line="288" w:lineRule="auto"/>
              <w:rPr>
                <w:rFonts w:eastAsia="Calibri"/>
                <w:sz w:val="26"/>
                <w:szCs w:val="26"/>
              </w:rPr>
            </w:pPr>
          </w:p>
        </w:tc>
        <w:tc>
          <w:tcPr>
            <w:tcW w:w="850" w:type="dxa"/>
          </w:tcPr>
          <w:p w14:paraId="7B5C4A83"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1" w:type="dxa"/>
          </w:tcPr>
          <w:p w14:paraId="1EA37183"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7F46740B" w14:textId="77777777" w:rsidR="00AF5B9E" w:rsidRPr="000013FB" w:rsidRDefault="00AF5B9E" w:rsidP="003F1CCF">
            <w:pPr>
              <w:tabs>
                <w:tab w:val="left" w:pos="1800"/>
              </w:tabs>
              <w:spacing w:before="60" w:line="288" w:lineRule="auto"/>
              <w:rPr>
                <w:rFonts w:eastAsia="Calibri"/>
                <w:sz w:val="26"/>
                <w:szCs w:val="26"/>
                <w:lang w:val="vi-VN"/>
              </w:rPr>
            </w:pPr>
            <w:r w:rsidRPr="000013FB">
              <w:rPr>
                <w:rFonts w:eastAsia="Calibri"/>
                <w:i/>
                <w:sz w:val="26"/>
                <w:szCs w:val="26"/>
              </w:rPr>
              <w:sym w:font="Symbol" w:char="F0D6"/>
            </w:r>
          </w:p>
        </w:tc>
        <w:tc>
          <w:tcPr>
            <w:tcW w:w="851" w:type="dxa"/>
          </w:tcPr>
          <w:p w14:paraId="4CDED8CF" w14:textId="77777777" w:rsidR="00AF5B9E" w:rsidRPr="000013FB" w:rsidRDefault="00AF5B9E" w:rsidP="003F1CCF">
            <w:pPr>
              <w:tabs>
                <w:tab w:val="left" w:pos="1800"/>
              </w:tabs>
              <w:spacing w:before="60" w:line="288" w:lineRule="auto"/>
              <w:rPr>
                <w:rFonts w:eastAsia="Calibri"/>
                <w:i/>
                <w:sz w:val="26"/>
                <w:szCs w:val="26"/>
                <w:lang w:val="vi-VN"/>
              </w:rPr>
            </w:pPr>
            <w:r w:rsidRPr="000013FB">
              <w:rPr>
                <w:rFonts w:eastAsia="Calibri"/>
                <w:i/>
                <w:sz w:val="26"/>
                <w:szCs w:val="26"/>
              </w:rPr>
              <w:sym w:font="Symbol" w:char="F0D6"/>
            </w:r>
          </w:p>
        </w:tc>
        <w:tc>
          <w:tcPr>
            <w:tcW w:w="850" w:type="dxa"/>
          </w:tcPr>
          <w:p w14:paraId="1C305EFC"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r>
      <w:tr w:rsidR="00AF5B9E" w:rsidRPr="000013FB" w14:paraId="182EBCE5" w14:textId="77777777" w:rsidTr="003F1CCF">
        <w:trPr>
          <w:trHeight w:val="414"/>
          <w:jc w:val="center"/>
        </w:trPr>
        <w:tc>
          <w:tcPr>
            <w:tcW w:w="2830" w:type="dxa"/>
            <w:vAlign w:val="bottom"/>
          </w:tcPr>
          <w:p w14:paraId="73A91E22" w14:textId="77777777" w:rsidR="00AF5B9E" w:rsidRPr="000013FB" w:rsidRDefault="00AF5B9E" w:rsidP="003F1CCF">
            <w:pPr>
              <w:tabs>
                <w:tab w:val="left" w:pos="1800"/>
              </w:tabs>
              <w:spacing w:before="60" w:line="288" w:lineRule="auto"/>
              <w:rPr>
                <w:sz w:val="26"/>
                <w:szCs w:val="26"/>
                <w:lang w:val="vi-VN"/>
              </w:rPr>
            </w:pPr>
            <w:r w:rsidRPr="000013FB">
              <w:rPr>
                <w:sz w:val="26"/>
                <w:szCs w:val="26"/>
                <w:lang w:val="vi-VN"/>
              </w:rPr>
              <w:t>NC tình huống</w:t>
            </w:r>
          </w:p>
        </w:tc>
        <w:tc>
          <w:tcPr>
            <w:tcW w:w="851" w:type="dxa"/>
            <w:vAlign w:val="center"/>
          </w:tcPr>
          <w:p w14:paraId="39F5F44A" w14:textId="77777777" w:rsidR="00AF5B9E" w:rsidRPr="000013FB" w:rsidRDefault="00AF5B9E" w:rsidP="003F1CCF">
            <w:pPr>
              <w:tabs>
                <w:tab w:val="left" w:pos="1800"/>
              </w:tabs>
              <w:spacing w:before="60" w:line="288" w:lineRule="auto"/>
              <w:rPr>
                <w:rFonts w:eastAsia="Calibri"/>
                <w:sz w:val="26"/>
                <w:szCs w:val="26"/>
              </w:rPr>
            </w:pPr>
          </w:p>
        </w:tc>
        <w:tc>
          <w:tcPr>
            <w:tcW w:w="850" w:type="dxa"/>
          </w:tcPr>
          <w:p w14:paraId="2BA990FA" w14:textId="77777777" w:rsidR="00AF5B9E" w:rsidRPr="000013FB" w:rsidRDefault="00AF5B9E" w:rsidP="003F1CCF">
            <w:pPr>
              <w:tabs>
                <w:tab w:val="left" w:pos="1800"/>
              </w:tabs>
              <w:spacing w:before="60" w:line="288" w:lineRule="auto"/>
              <w:rPr>
                <w:rFonts w:eastAsia="Calibri"/>
                <w:sz w:val="26"/>
                <w:szCs w:val="26"/>
              </w:rPr>
            </w:pPr>
          </w:p>
        </w:tc>
        <w:tc>
          <w:tcPr>
            <w:tcW w:w="851" w:type="dxa"/>
          </w:tcPr>
          <w:p w14:paraId="232B9559"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5A0D3898"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1" w:type="dxa"/>
          </w:tcPr>
          <w:p w14:paraId="48410113"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vAlign w:val="center"/>
          </w:tcPr>
          <w:p w14:paraId="00D3184A" w14:textId="77777777" w:rsidR="00AF5B9E" w:rsidRPr="000013FB" w:rsidRDefault="00AF5B9E" w:rsidP="003F1CCF">
            <w:pPr>
              <w:tabs>
                <w:tab w:val="left" w:pos="1800"/>
              </w:tabs>
              <w:spacing w:before="60" w:line="288" w:lineRule="auto"/>
              <w:rPr>
                <w:rFonts w:eastAsia="Calibri"/>
                <w:i/>
                <w:sz w:val="26"/>
                <w:szCs w:val="26"/>
              </w:rPr>
            </w:pPr>
          </w:p>
        </w:tc>
        <w:tc>
          <w:tcPr>
            <w:tcW w:w="851" w:type="dxa"/>
          </w:tcPr>
          <w:p w14:paraId="3D576EF4"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c>
          <w:tcPr>
            <w:tcW w:w="850" w:type="dxa"/>
          </w:tcPr>
          <w:p w14:paraId="5E485697" w14:textId="77777777" w:rsidR="00AF5B9E" w:rsidRPr="000013FB" w:rsidRDefault="00AF5B9E" w:rsidP="003F1CCF">
            <w:pPr>
              <w:tabs>
                <w:tab w:val="left" w:pos="1800"/>
              </w:tabs>
              <w:spacing w:before="60" w:line="288" w:lineRule="auto"/>
              <w:rPr>
                <w:rFonts w:eastAsia="Calibri"/>
                <w:i/>
                <w:sz w:val="26"/>
                <w:szCs w:val="26"/>
              </w:rPr>
            </w:pPr>
          </w:p>
        </w:tc>
      </w:tr>
      <w:tr w:rsidR="00AF5B9E" w:rsidRPr="000013FB" w14:paraId="1C097A31" w14:textId="77777777" w:rsidTr="003F1CCF">
        <w:trPr>
          <w:jc w:val="center"/>
        </w:trPr>
        <w:tc>
          <w:tcPr>
            <w:tcW w:w="2830" w:type="dxa"/>
            <w:vAlign w:val="bottom"/>
          </w:tcPr>
          <w:p w14:paraId="54114F18" w14:textId="77777777" w:rsidR="00AF5B9E" w:rsidRPr="000013FB" w:rsidRDefault="00AF5B9E" w:rsidP="003F1CCF">
            <w:pPr>
              <w:tabs>
                <w:tab w:val="left" w:pos="1800"/>
              </w:tabs>
              <w:spacing w:before="60" w:line="288" w:lineRule="auto"/>
              <w:rPr>
                <w:sz w:val="26"/>
                <w:szCs w:val="26"/>
                <w:lang w:val="vi-VN"/>
              </w:rPr>
            </w:pPr>
            <w:r w:rsidRPr="000013FB">
              <w:rPr>
                <w:sz w:val="26"/>
                <w:szCs w:val="26"/>
                <w:lang w:val="vi-VN"/>
              </w:rPr>
              <w:t>Dự án</w:t>
            </w:r>
          </w:p>
        </w:tc>
        <w:tc>
          <w:tcPr>
            <w:tcW w:w="851" w:type="dxa"/>
            <w:vAlign w:val="center"/>
          </w:tcPr>
          <w:p w14:paraId="37142482" w14:textId="77777777" w:rsidR="00AF5B9E" w:rsidRPr="000013FB" w:rsidRDefault="00AF5B9E" w:rsidP="003F1CCF">
            <w:pPr>
              <w:tabs>
                <w:tab w:val="left" w:pos="1800"/>
              </w:tabs>
              <w:spacing w:before="60" w:line="288" w:lineRule="auto"/>
              <w:rPr>
                <w:rFonts w:eastAsia="Calibri"/>
                <w:sz w:val="26"/>
                <w:szCs w:val="26"/>
              </w:rPr>
            </w:pPr>
          </w:p>
        </w:tc>
        <w:tc>
          <w:tcPr>
            <w:tcW w:w="850" w:type="dxa"/>
          </w:tcPr>
          <w:p w14:paraId="1AC9726F" w14:textId="77777777" w:rsidR="00AF5B9E" w:rsidRPr="000013FB" w:rsidRDefault="00AF5B9E" w:rsidP="003F1CCF">
            <w:pPr>
              <w:tabs>
                <w:tab w:val="left" w:pos="1800"/>
              </w:tabs>
              <w:spacing w:before="60" w:line="288" w:lineRule="auto"/>
              <w:rPr>
                <w:rFonts w:eastAsia="Calibri"/>
                <w:sz w:val="26"/>
                <w:szCs w:val="26"/>
              </w:rPr>
            </w:pPr>
          </w:p>
        </w:tc>
        <w:tc>
          <w:tcPr>
            <w:tcW w:w="851" w:type="dxa"/>
          </w:tcPr>
          <w:p w14:paraId="3D37D2AF"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219A4C8E"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1" w:type="dxa"/>
          </w:tcPr>
          <w:p w14:paraId="3777BA47" w14:textId="77777777" w:rsidR="00AF5B9E" w:rsidRPr="000013FB" w:rsidRDefault="00AF5B9E" w:rsidP="003F1CCF">
            <w:pPr>
              <w:tabs>
                <w:tab w:val="left" w:pos="1800"/>
              </w:tabs>
              <w:spacing w:before="60" w:line="288" w:lineRule="auto"/>
              <w:rPr>
                <w:rFonts w:eastAsia="Calibri"/>
                <w:sz w:val="26"/>
                <w:szCs w:val="26"/>
              </w:rPr>
            </w:pPr>
            <w:r w:rsidRPr="000013FB">
              <w:rPr>
                <w:rFonts w:eastAsia="Calibri"/>
                <w:i/>
                <w:sz w:val="26"/>
                <w:szCs w:val="26"/>
              </w:rPr>
              <w:sym w:font="Symbol" w:char="F0D6"/>
            </w:r>
          </w:p>
        </w:tc>
        <w:tc>
          <w:tcPr>
            <w:tcW w:w="850" w:type="dxa"/>
          </w:tcPr>
          <w:p w14:paraId="073215B4"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c>
          <w:tcPr>
            <w:tcW w:w="851" w:type="dxa"/>
          </w:tcPr>
          <w:p w14:paraId="2777610D"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c>
          <w:tcPr>
            <w:tcW w:w="850" w:type="dxa"/>
          </w:tcPr>
          <w:p w14:paraId="29D2EE37" w14:textId="77777777" w:rsidR="00AF5B9E" w:rsidRPr="000013FB" w:rsidRDefault="00AF5B9E" w:rsidP="003F1CCF">
            <w:pPr>
              <w:tabs>
                <w:tab w:val="left" w:pos="1800"/>
              </w:tabs>
              <w:spacing w:before="60" w:line="288" w:lineRule="auto"/>
              <w:rPr>
                <w:rFonts w:eastAsia="Calibri"/>
                <w:i/>
                <w:sz w:val="26"/>
                <w:szCs w:val="26"/>
              </w:rPr>
            </w:pPr>
            <w:r w:rsidRPr="000013FB">
              <w:rPr>
                <w:rFonts w:eastAsia="Calibri"/>
                <w:i/>
                <w:sz w:val="26"/>
                <w:szCs w:val="26"/>
              </w:rPr>
              <w:sym w:font="Symbol" w:char="F0D6"/>
            </w:r>
          </w:p>
        </w:tc>
      </w:tr>
    </w:tbl>
    <w:p w14:paraId="32A164D8" w14:textId="77777777" w:rsidR="00AF5B9E" w:rsidRPr="000013FB" w:rsidRDefault="00AF5B9E" w:rsidP="00AF5B9E">
      <w:pPr>
        <w:spacing w:before="60" w:line="288" w:lineRule="auto"/>
        <w:rPr>
          <w:sz w:val="26"/>
          <w:szCs w:val="26"/>
        </w:rPr>
      </w:pPr>
      <w:bookmarkStart w:id="117" w:name="_Toc73957987"/>
    </w:p>
    <w:p w14:paraId="74A69166" w14:textId="77777777" w:rsidR="00AF5B9E" w:rsidRPr="000013FB" w:rsidRDefault="00AF5B9E" w:rsidP="00AF5B9E">
      <w:pPr>
        <w:spacing w:before="60" w:line="288" w:lineRule="auto"/>
        <w:ind w:firstLine="567"/>
        <w:rPr>
          <w:noProof/>
          <w:sz w:val="26"/>
          <w:szCs w:val="26"/>
          <w:lang w:eastAsia="zh-CN"/>
        </w:rPr>
      </w:pPr>
      <w:r w:rsidRPr="000013FB">
        <w:rPr>
          <w:noProof/>
          <w:sz w:val="26"/>
          <w:szCs w:val="26"/>
          <w:lang w:eastAsia="zh-CN"/>
        </w:rPr>
        <w:t>Hiện nay Nhà trường định hướng hình thức dạy học chủ đạo cho các ngành: dạy học CFB/CFO, dạy học dự án.</w:t>
      </w:r>
    </w:p>
    <w:p w14:paraId="3524FB94" w14:textId="77777777" w:rsidR="00AF5B9E" w:rsidRPr="000013FB" w:rsidRDefault="00AF5B9E" w:rsidP="00AF5B9E">
      <w:pPr>
        <w:spacing w:before="60" w:line="288" w:lineRule="auto"/>
        <w:rPr>
          <w:noProof/>
          <w:sz w:val="26"/>
          <w:szCs w:val="26"/>
          <w:lang w:eastAsia="zh-CN"/>
        </w:rPr>
      </w:pPr>
      <w:r w:rsidRPr="000013FB">
        <w:rPr>
          <w:noProof/>
          <w:sz w:val="26"/>
          <w:szCs w:val="26"/>
          <w:lang w:eastAsia="zh-CN"/>
        </w:rPr>
        <w:t>Hình thức dạy học được thiết kế phù hợp với đặc điểm của nội dung dạy học và CĐR cần đạt. Các nội dung học tập đều được thiết kế theo 3 giai đoạn:</w:t>
      </w:r>
    </w:p>
    <w:p w14:paraId="66D42A77" w14:textId="77777777" w:rsidR="00AF5B9E" w:rsidRPr="000013FB" w:rsidRDefault="00AF5B9E" w:rsidP="00AF5B9E">
      <w:pPr>
        <w:spacing w:before="60" w:line="288" w:lineRule="auto"/>
        <w:rPr>
          <w:noProof/>
          <w:sz w:val="26"/>
          <w:szCs w:val="26"/>
          <w:lang w:eastAsia="zh-CN"/>
        </w:rPr>
      </w:pPr>
      <w:r w:rsidRPr="000013FB">
        <w:rPr>
          <w:noProof/>
          <w:sz w:val="26"/>
          <w:szCs w:val="26"/>
          <w:lang w:eastAsia="zh-CN"/>
        </w:rPr>
        <w:t>+ Giai đoạn 1 (trước khi đến lớp): Hoạt động dạy học được thực hiện thông qua bài giảng E-learning, các nhiệm vụ học tập GV yêu cầu học hoàn thành (đọc tài liệu, làm bài tập, chuẩn bị các nội dung thảo luận,…)</w:t>
      </w:r>
    </w:p>
    <w:p w14:paraId="746DFEEE" w14:textId="77777777" w:rsidR="00AF5B9E" w:rsidRPr="000013FB" w:rsidRDefault="00AF5B9E" w:rsidP="00AF5B9E">
      <w:pPr>
        <w:spacing w:before="60" w:line="288" w:lineRule="auto"/>
        <w:rPr>
          <w:noProof/>
          <w:sz w:val="26"/>
          <w:szCs w:val="26"/>
          <w:lang w:eastAsia="zh-CN"/>
        </w:rPr>
      </w:pPr>
      <w:r w:rsidRPr="000013FB">
        <w:rPr>
          <w:noProof/>
          <w:sz w:val="26"/>
          <w:szCs w:val="26"/>
          <w:lang w:eastAsia="zh-CN"/>
        </w:rPr>
        <w:t>+ Giai đoạn 2 (trên lớp): Hoạt động dạy học được thực hiện bởi hoạt động của GV và học viên tại lớp: GV thực hiện thuyết trình, hướng dẫn thảo luận, làm bài tập, thực hiện các nhiệm vụ đồ án,…cho HV.</w:t>
      </w:r>
    </w:p>
    <w:p w14:paraId="3AD9D949" w14:textId="77777777" w:rsidR="00AF5B9E" w:rsidRPr="000013FB" w:rsidRDefault="00AF5B9E" w:rsidP="00AF5B9E">
      <w:pPr>
        <w:spacing w:before="60" w:line="288" w:lineRule="auto"/>
        <w:rPr>
          <w:noProof/>
          <w:sz w:val="26"/>
          <w:szCs w:val="26"/>
          <w:lang w:eastAsia="zh-CN"/>
        </w:rPr>
      </w:pPr>
      <w:r w:rsidRPr="000013FB">
        <w:rPr>
          <w:noProof/>
          <w:sz w:val="26"/>
          <w:szCs w:val="26"/>
          <w:lang w:eastAsia="zh-CN"/>
        </w:rPr>
        <w:t>+ Giai đoạn 3 (sau khi lên lớp nhằm củng cố kiến thức, phát triển kỹ năng): Hoạt động dạy học được thực hiện bằng việc HV chủ động hoàn thành các nhiệm vụ học tập được giao và gợi ý mở rộng của GV.</w:t>
      </w:r>
    </w:p>
    <w:p w14:paraId="5271A3DA" w14:textId="77777777" w:rsidR="00AF5B9E" w:rsidRPr="000013FB" w:rsidRDefault="00AF5B9E" w:rsidP="00AF5B9E">
      <w:pPr>
        <w:spacing w:before="60" w:line="288" w:lineRule="auto"/>
        <w:ind w:firstLine="567"/>
        <w:rPr>
          <w:noProof/>
          <w:sz w:val="26"/>
          <w:szCs w:val="26"/>
          <w:lang w:eastAsia="zh-CN"/>
        </w:rPr>
      </w:pPr>
      <w:r w:rsidRPr="000013FB">
        <w:rPr>
          <w:noProof/>
          <w:sz w:val="26"/>
          <w:szCs w:val="26"/>
          <w:lang w:eastAsia="zh-CN"/>
        </w:rPr>
        <w:t xml:space="preserve">Các học phần chuyên ngành đều tổ chức theo hình thức dạy học dự án: Các dự án học tập gắn với các nội dung đặc thù, chuyên sâu của mỗi học phần và phù hợp với đối tượng học viên. Hình thức dạy học dự án nhằm phát triển năng lực tự học, năng lực giao tiếp, năng lực giải quyết vấn đề, sáng tạo cho HV và hình thành năng lực CDIO (hình </w:t>
      </w:r>
      <w:r w:rsidRPr="000013FB">
        <w:rPr>
          <w:noProof/>
          <w:sz w:val="26"/>
          <w:szCs w:val="26"/>
          <w:lang w:eastAsia="zh-CN"/>
        </w:rPr>
        <w:lastRenderedPageBreak/>
        <w:t>thành ý tưởng, thiết kế, triển khai, vận hành) trong NCKH và giải quyết các vấn đề thực tiễn. Dạy học dự án phát huy tối đa tình thần chủ động, sáng tạo của người học và phù hợp với đối tượng học viên cao học.</w:t>
      </w:r>
    </w:p>
    <w:p w14:paraId="6CA7D655" w14:textId="77777777" w:rsidR="00AF5B9E" w:rsidRPr="000013FB" w:rsidRDefault="00AF5B9E" w:rsidP="00AF5B9E">
      <w:pPr>
        <w:spacing w:before="60" w:line="288" w:lineRule="auto"/>
        <w:ind w:firstLine="567"/>
        <w:rPr>
          <w:sz w:val="26"/>
          <w:szCs w:val="26"/>
        </w:rPr>
      </w:pPr>
      <w:r w:rsidRPr="000013FB">
        <w:rPr>
          <w:noProof/>
          <w:sz w:val="26"/>
          <w:szCs w:val="26"/>
          <w:lang w:eastAsia="zh-CN"/>
        </w:rPr>
        <w:t>Phương pháp dạy học tiếp cận tối ưu các phương pháp dạy học tích cực, đáp ứng tốt nhất mục tiêu, CĐR của CTĐT, đồng thời phù hợp với đối tượng học viên.</w:t>
      </w:r>
    </w:p>
    <w:p w14:paraId="7DD6698B" w14:textId="77777777" w:rsidR="00AF5B9E" w:rsidRPr="000013FB" w:rsidRDefault="00AF5B9E" w:rsidP="00AF5B9E">
      <w:pPr>
        <w:spacing w:before="60" w:line="288" w:lineRule="auto"/>
        <w:ind w:firstLine="567"/>
        <w:rPr>
          <w:noProof/>
          <w:sz w:val="26"/>
          <w:szCs w:val="26"/>
          <w:lang w:eastAsia="zh-CN"/>
        </w:rPr>
      </w:pPr>
      <w:r w:rsidRPr="000013FB">
        <w:rPr>
          <w:noProof/>
          <w:sz w:val="26"/>
          <w:szCs w:val="26"/>
          <w:lang w:eastAsia="zh-CN"/>
        </w:rPr>
        <w:t>Ngành đào tạo thạc sĩ Sinh học thực nghiệm có các cơ sở thực tập, thực tế là các cơ sở chung của Trường, Bệnh</w:t>
      </w:r>
      <w:r w:rsidRPr="000013FB">
        <w:rPr>
          <w:noProof/>
          <w:sz w:val="26"/>
          <w:szCs w:val="26"/>
          <w:lang w:val="vi-VN" w:eastAsia="zh-CN"/>
        </w:rPr>
        <w:t xml:space="preserve"> viện, các Trung tâm xét nghiệm, Y tế dự phòng, Các công ty, nhà máy có phòng lab nghiên cứu về Công nghệ sinh học </w:t>
      </w:r>
      <w:r w:rsidRPr="000013FB">
        <w:rPr>
          <w:noProof/>
          <w:sz w:val="26"/>
          <w:szCs w:val="26"/>
          <w:lang w:eastAsia="zh-CN"/>
        </w:rPr>
        <w:t xml:space="preserve">trên địa bàn các tỉnh Nghệ An, Hà Tỉnh, Thanh Hóa, </w:t>
      </w:r>
    </w:p>
    <w:p w14:paraId="259C04A4" w14:textId="77777777" w:rsidR="00AF5B9E" w:rsidRPr="000013FB" w:rsidRDefault="00AF5B9E" w:rsidP="00AF5B9E">
      <w:pPr>
        <w:spacing w:before="60" w:line="288" w:lineRule="auto"/>
        <w:rPr>
          <w:noProof/>
          <w:sz w:val="26"/>
          <w:szCs w:val="26"/>
          <w:lang w:eastAsia="zh-CN"/>
        </w:rPr>
      </w:pPr>
      <w:r w:rsidRPr="000013FB">
        <w:rPr>
          <w:noProof/>
          <w:sz w:val="26"/>
          <w:szCs w:val="26"/>
          <w:lang w:eastAsia="zh-CN"/>
        </w:rPr>
        <w:t>Ngành đào tạo Thạc sĩ Sinh học thực nghiệm tại trường Đại học Vinh thực hiện các đồ án, đề tài nghiên cứu thuộc các lĩnh vực hiện đại của Sinh học, gồm:</w:t>
      </w:r>
    </w:p>
    <w:p w14:paraId="6D6AC6E4" w14:textId="77777777" w:rsidR="00AF5B9E" w:rsidRPr="000013FB" w:rsidRDefault="00AF5B9E" w:rsidP="00633B80">
      <w:pPr>
        <w:pStyle w:val="ListParagraph"/>
        <w:numPr>
          <w:ilvl w:val="0"/>
          <w:numId w:val="20"/>
        </w:numPr>
        <w:spacing w:before="60" w:line="288" w:lineRule="auto"/>
        <w:rPr>
          <w:noProof/>
          <w:sz w:val="26"/>
          <w:szCs w:val="26"/>
          <w:lang w:eastAsia="zh-CN"/>
        </w:rPr>
      </w:pPr>
      <w:r w:rsidRPr="000013FB">
        <w:rPr>
          <w:noProof/>
          <w:sz w:val="26"/>
          <w:szCs w:val="26"/>
          <w:lang w:eastAsia="zh-CN"/>
        </w:rPr>
        <w:t>Nghiên cứu về các hợp chất thiên nhiên có hoạt tính sinh học;</w:t>
      </w:r>
    </w:p>
    <w:p w14:paraId="345D0553" w14:textId="77777777" w:rsidR="00AF5B9E" w:rsidRPr="000013FB" w:rsidRDefault="00AF5B9E" w:rsidP="00633B80">
      <w:pPr>
        <w:pStyle w:val="ListParagraph"/>
        <w:numPr>
          <w:ilvl w:val="0"/>
          <w:numId w:val="20"/>
        </w:numPr>
        <w:spacing w:before="60" w:line="288" w:lineRule="auto"/>
        <w:rPr>
          <w:sz w:val="26"/>
          <w:szCs w:val="26"/>
        </w:rPr>
      </w:pPr>
      <w:r w:rsidRPr="000013FB">
        <w:rPr>
          <w:noProof/>
          <w:sz w:val="26"/>
          <w:szCs w:val="26"/>
          <w:lang w:eastAsia="zh-CN"/>
        </w:rPr>
        <w:t xml:space="preserve">Nghiên cứu về </w:t>
      </w:r>
      <w:r w:rsidRPr="000013FB">
        <w:rPr>
          <w:noProof/>
          <w:sz w:val="26"/>
          <w:szCs w:val="26"/>
          <w:lang w:val="vi-VN" w:eastAsia="zh-CN"/>
        </w:rPr>
        <w:t>sinh lý bệnh</w:t>
      </w:r>
      <w:r w:rsidRPr="000013FB">
        <w:rPr>
          <w:noProof/>
          <w:sz w:val="26"/>
          <w:szCs w:val="26"/>
          <w:lang w:eastAsia="zh-CN"/>
        </w:rPr>
        <w:t xml:space="preserve"> trong y </w:t>
      </w:r>
      <w:r w:rsidRPr="000013FB">
        <w:rPr>
          <w:noProof/>
          <w:sz w:val="26"/>
          <w:szCs w:val="26"/>
          <w:lang w:val="vi-VN" w:eastAsia="zh-CN"/>
        </w:rPr>
        <w:t>học</w:t>
      </w:r>
      <w:r w:rsidRPr="000013FB">
        <w:rPr>
          <w:noProof/>
          <w:sz w:val="26"/>
          <w:szCs w:val="26"/>
          <w:lang w:eastAsia="zh-CN"/>
        </w:rPr>
        <w:t xml:space="preserve">, </w:t>
      </w:r>
      <w:r w:rsidRPr="000013FB">
        <w:rPr>
          <w:noProof/>
          <w:sz w:val="26"/>
          <w:szCs w:val="26"/>
          <w:lang w:val="vi-VN" w:eastAsia="zh-CN"/>
        </w:rPr>
        <w:t>trường học và cộng đồng</w:t>
      </w:r>
      <w:r w:rsidRPr="000013FB">
        <w:rPr>
          <w:noProof/>
          <w:sz w:val="26"/>
          <w:szCs w:val="26"/>
          <w:lang w:eastAsia="zh-CN"/>
        </w:rPr>
        <w:t>,…</w:t>
      </w:r>
    </w:p>
    <w:p w14:paraId="6FA21B97" w14:textId="77777777" w:rsidR="00AF5B9E" w:rsidRPr="000013FB" w:rsidRDefault="00AF5B9E" w:rsidP="00633B80">
      <w:pPr>
        <w:pStyle w:val="ListParagraph"/>
        <w:numPr>
          <w:ilvl w:val="0"/>
          <w:numId w:val="20"/>
        </w:numPr>
        <w:spacing w:before="60" w:line="288" w:lineRule="auto"/>
        <w:rPr>
          <w:sz w:val="26"/>
          <w:szCs w:val="26"/>
          <w:lang w:val="en-US"/>
        </w:rPr>
      </w:pPr>
      <w:r w:rsidRPr="000013FB">
        <w:rPr>
          <w:sz w:val="26"/>
          <w:szCs w:val="26"/>
          <w:lang w:val="vi-VN"/>
        </w:rPr>
        <w:t>Nghiên cứu ứng dụng công nghệ sinh học trong chẩn đoàn và điều trị bệnh ở người và động vật.</w:t>
      </w:r>
    </w:p>
    <w:p w14:paraId="390952E9" w14:textId="77777777" w:rsidR="00AF5B9E" w:rsidRPr="000013FB" w:rsidRDefault="00AF5B9E" w:rsidP="00633B80">
      <w:pPr>
        <w:pStyle w:val="ListParagraph"/>
        <w:numPr>
          <w:ilvl w:val="0"/>
          <w:numId w:val="20"/>
        </w:numPr>
        <w:spacing w:before="60" w:line="288" w:lineRule="auto"/>
        <w:rPr>
          <w:sz w:val="26"/>
          <w:szCs w:val="26"/>
        </w:rPr>
      </w:pPr>
      <w:r w:rsidRPr="000013FB">
        <w:rPr>
          <w:sz w:val="26"/>
          <w:szCs w:val="26"/>
          <w:lang w:val="vi-VN"/>
        </w:rPr>
        <w:t>Nghiên cứu thực trạng về môi trường ảnh hưởng đến sức con người và động vật</w:t>
      </w:r>
      <w:r w:rsidRPr="000013FB">
        <w:rPr>
          <w:sz w:val="26"/>
          <w:szCs w:val="26"/>
        </w:rPr>
        <w:t>;</w:t>
      </w:r>
    </w:p>
    <w:p w14:paraId="35BE936E" w14:textId="77777777" w:rsidR="00AF5B9E" w:rsidRPr="000013FB" w:rsidRDefault="00AF5B9E" w:rsidP="00633B80">
      <w:pPr>
        <w:pStyle w:val="ListParagraph"/>
        <w:numPr>
          <w:ilvl w:val="0"/>
          <w:numId w:val="20"/>
        </w:numPr>
        <w:spacing w:before="60" w:line="288" w:lineRule="auto"/>
        <w:rPr>
          <w:rFonts w:eastAsiaTheme="minorHAnsi"/>
          <w:sz w:val="26"/>
          <w:szCs w:val="26"/>
          <w:lang w:val="en-US"/>
        </w:rPr>
      </w:pPr>
      <w:r w:rsidRPr="000013FB">
        <w:rPr>
          <w:noProof/>
          <w:sz w:val="26"/>
          <w:szCs w:val="26"/>
          <w:lang w:eastAsia="zh-CN"/>
        </w:rPr>
        <w:t xml:space="preserve">Nghiên cứu về dạy học Sinh học trong chương trình giáo dục phổ thông. </w:t>
      </w:r>
    </w:p>
    <w:p w14:paraId="6B2AB42E" w14:textId="77777777" w:rsidR="00AF5B9E" w:rsidRPr="000013FB" w:rsidRDefault="00AF5B9E" w:rsidP="00633B80">
      <w:pPr>
        <w:pStyle w:val="ListParagraph"/>
        <w:numPr>
          <w:ilvl w:val="0"/>
          <w:numId w:val="20"/>
        </w:numPr>
        <w:spacing w:before="60" w:line="288" w:lineRule="auto"/>
        <w:rPr>
          <w:sz w:val="26"/>
          <w:szCs w:val="26"/>
        </w:rPr>
      </w:pPr>
      <w:r w:rsidRPr="000013FB">
        <w:rPr>
          <w:noProof/>
          <w:sz w:val="26"/>
          <w:szCs w:val="26"/>
          <w:lang w:val="vi-VN" w:eastAsia="zh-CN"/>
        </w:rPr>
        <w:t>Nghiên cứu về dinh dưỡng cho gia súc, thuỷ hải sản…</w:t>
      </w:r>
    </w:p>
    <w:p w14:paraId="604F4504" w14:textId="77777777" w:rsidR="00AF5B9E" w:rsidRPr="000013FB" w:rsidRDefault="00AF5B9E" w:rsidP="00AF5B9E">
      <w:pPr>
        <w:spacing w:before="60" w:line="288" w:lineRule="auto"/>
        <w:rPr>
          <w:sz w:val="26"/>
          <w:szCs w:val="26"/>
        </w:rPr>
      </w:pPr>
      <w:r w:rsidRPr="000013FB">
        <w:rPr>
          <w:sz w:val="26"/>
          <w:szCs w:val="26"/>
        </w:rPr>
        <w:t>Học viên được quyền lựa chọn các chủ đề/ đề tài luận văn/đồ án và giảng viên hướng dẫn phù hợp với nguyện vọng mình.</w:t>
      </w:r>
    </w:p>
    <w:p w14:paraId="5C17917A" w14:textId="77777777" w:rsidR="00AF5B9E" w:rsidRPr="00CF02CC" w:rsidRDefault="00AF5B9E" w:rsidP="00AF5B9E">
      <w:pPr>
        <w:pStyle w:val="Heading2"/>
      </w:pPr>
      <w:bookmarkStart w:id="118" w:name="_Toc185402911"/>
      <w:bookmarkStart w:id="119" w:name="_Toc185431842"/>
      <w:bookmarkStart w:id="120" w:name="_Toc185433942"/>
      <w:r w:rsidRPr="00CF02CC">
        <w:t>2.</w:t>
      </w:r>
      <w:r w:rsidRPr="00CF02CC">
        <w:rPr>
          <w:lang w:val="en-US"/>
        </w:rPr>
        <w:t>7</w:t>
      </w:r>
      <w:r w:rsidRPr="00CF02CC">
        <w:t>. Phương pháp kiểm tra, đánh giá</w:t>
      </w:r>
      <w:bookmarkEnd w:id="117"/>
      <w:bookmarkEnd w:id="118"/>
      <w:bookmarkEnd w:id="119"/>
      <w:bookmarkEnd w:id="120"/>
    </w:p>
    <w:p w14:paraId="0F34EC29" w14:textId="77777777" w:rsidR="00AF5B9E" w:rsidRPr="000013FB" w:rsidRDefault="00AF5B9E" w:rsidP="00AF5B9E">
      <w:pPr>
        <w:spacing w:before="60" w:line="288" w:lineRule="auto"/>
        <w:ind w:left="117" w:right="70" w:firstLine="708"/>
        <w:rPr>
          <w:sz w:val="26"/>
          <w:szCs w:val="26"/>
        </w:rPr>
      </w:pPr>
      <w:r w:rsidRPr="000013FB">
        <w:rPr>
          <w:spacing w:val="-5"/>
          <w:sz w:val="26"/>
          <w:szCs w:val="26"/>
        </w:rPr>
        <w:t>C</w:t>
      </w:r>
      <w:r w:rsidRPr="000013FB">
        <w:rPr>
          <w:sz w:val="26"/>
          <w:szCs w:val="26"/>
        </w:rPr>
        <w:t>ó</w:t>
      </w:r>
      <w:r w:rsidRPr="000013FB">
        <w:rPr>
          <w:spacing w:val="13"/>
          <w:sz w:val="26"/>
          <w:szCs w:val="26"/>
        </w:rPr>
        <w:t xml:space="preserve"> </w:t>
      </w:r>
      <w:r w:rsidRPr="000013FB">
        <w:rPr>
          <w:spacing w:val="-5"/>
          <w:sz w:val="26"/>
          <w:szCs w:val="26"/>
        </w:rPr>
        <w:t>n</w:t>
      </w:r>
      <w:r w:rsidRPr="000013FB">
        <w:rPr>
          <w:spacing w:val="-2"/>
          <w:sz w:val="26"/>
          <w:szCs w:val="26"/>
        </w:rPr>
        <w:t>h</w:t>
      </w:r>
      <w:r w:rsidRPr="000013FB">
        <w:rPr>
          <w:spacing w:val="-5"/>
          <w:sz w:val="26"/>
          <w:szCs w:val="26"/>
        </w:rPr>
        <w:t>i</w:t>
      </w:r>
      <w:r w:rsidRPr="000013FB">
        <w:rPr>
          <w:spacing w:val="-2"/>
          <w:sz w:val="26"/>
          <w:szCs w:val="26"/>
        </w:rPr>
        <w:t>ề</w:t>
      </w:r>
      <w:r w:rsidRPr="000013FB">
        <w:rPr>
          <w:sz w:val="26"/>
          <w:szCs w:val="26"/>
        </w:rPr>
        <w:t>u</w:t>
      </w:r>
      <w:r w:rsidRPr="000013FB">
        <w:rPr>
          <w:spacing w:val="10"/>
          <w:sz w:val="26"/>
          <w:szCs w:val="26"/>
        </w:rPr>
        <w:t xml:space="preserve"> </w:t>
      </w:r>
      <w:r w:rsidRPr="000013FB">
        <w:rPr>
          <w:spacing w:val="-5"/>
          <w:sz w:val="26"/>
          <w:szCs w:val="26"/>
        </w:rPr>
        <w:t>h</w:t>
      </w:r>
      <w:r w:rsidRPr="000013FB">
        <w:rPr>
          <w:spacing w:val="-2"/>
          <w:sz w:val="26"/>
          <w:szCs w:val="26"/>
        </w:rPr>
        <w:t>ì</w:t>
      </w:r>
      <w:r w:rsidRPr="000013FB">
        <w:rPr>
          <w:spacing w:val="-5"/>
          <w:sz w:val="26"/>
          <w:szCs w:val="26"/>
        </w:rPr>
        <w:t>n</w:t>
      </w:r>
      <w:r w:rsidRPr="000013FB">
        <w:rPr>
          <w:sz w:val="26"/>
          <w:szCs w:val="26"/>
        </w:rPr>
        <w:t>h</w:t>
      </w:r>
      <w:r w:rsidRPr="000013FB">
        <w:rPr>
          <w:spacing w:val="11"/>
          <w:sz w:val="26"/>
          <w:szCs w:val="26"/>
        </w:rPr>
        <w:t xml:space="preserve"> </w:t>
      </w:r>
      <w:r w:rsidRPr="000013FB">
        <w:rPr>
          <w:spacing w:val="-5"/>
          <w:sz w:val="26"/>
          <w:szCs w:val="26"/>
        </w:rPr>
        <w:t>t</w:t>
      </w:r>
      <w:r w:rsidRPr="000013FB">
        <w:rPr>
          <w:spacing w:val="-2"/>
          <w:sz w:val="26"/>
          <w:szCs w:val="26"/>
        </w:rPr>
        <w:t>h</w:t>
      </w:r>
      <w:r w:rsidRPr="000013FB">
        <w:rPr>
          <w:spacing w:val="-4"/>
          <w:sz w:val="26"/>
          <w:szCs w:val="26"/>
        </w:rPr>
        <w:t>ứ</w:t>
      </w:r>
      <w:r w:rsidRPr="000013FB">
        <w:rPr>
          <w:sz w:val="26"/>
          <w:szCs w:val="26"/>
        </w:rPr>
        <w:t>c</w:t>
      </w:r>
      <w:r w:rsidRPr="000013FB">
        <w:rPr>
          <w:spacing w:val="11"/>
          <w:sz w:val="26"/>
          <w:szCs w:val="26"/>
        </w:rPr>
        <w:t xml:space="preserve"> </w:t>
      </w:r>
      <w:r w:rsidRPr="000013FB">
        <w:rPr>
          <w:spacing w:val="-5"/>
          <w:sz w:val="26"/>
          <w:szCs w:val="26"/>
        </w:rPr>
        <w:t>v</w:t>
      </w:r>
      <w:r w:rsidRPr="000013FB">
        <w:rPr>
          <w:sz w:val="26"/>
          <w:szCs w:val="26"/>
        </w:rPr>
        <w:t>à</w:t>
      </w:r>
      <w:r w:rsidRPr="000013FB">
        <w:rPr>
          <w:spacing w:val="17"/>
          <w:sz w:val="26"/>
          <w:szCs w:val="26"/>
        </w:rPr>
        <w:t xml:space="preserve"> </w:t>
      </w:r>
      <w:r w:rsidRPr="000013FB">
        <w:rPr>
          <w:spacing w:val="-5"/>
          <w:sz w:val="26"/>
          <w:szCs w:val="26"/>
        </w:rPr>
        <w:t>ph</w:t>
      </w:r>
      <w:r w:rsidRPr="000013FB">
        <w:rPr>
          <w:spacing w:val="-1"/>
          <w:sz w:val="26"/>
          <w:szCs w:val="26"/>
        </w:rPr>
        <w:t>ư</w:t>
      </w:r>
      <w:r w:rsidRPr="000013FB">
        <w:rPr>
          <w:spacing w:val="-5"/>
          <w:sz w:val="26"/>
          <w:szCs w:val="26"/>
        </w:rPr>
        <w:t>ơ</w:t>
      </w:r>
      <w:r w:rsidRPr="000013FB">
        <w:rPr>
          <w:spacing w:val="-2"/>
          <w:sz w:val="26"/>
          <w:szCs w:val="26"/>
        </w:rPr>
        <w:t>n</w:t>
      </w:r>
      <w:r w:rsidRPr="000013FB">
        <w:rPr>
          <w:sz w:val="26"/>
          <w:szCs w:val="26"/>
        </w:rPr>
        <w:t>g</w:t>
      </w:r>
      <w:r w:rsidRPr="000013FB">
        <w:rPr>
          <w:spacing w:val="8"/>
          <w:sz w:val="26"/>
          <w:szCs w:val="26"/>
        </w:rPr>
        <w:t xml:space="preserve"> </w:t>
      </w:r>
      <w:r w:rsidRPr="000013FB">
        <w:rPr>
          <w:spacing w:val="-5"/>
          <w:sz w:val="26"/>
          <w:szCs w:val="26"/>
        </w:rPr>
        <w:t>p</w:t>
      </w:r>
      <w:r w:rsidRPr="000013FB">
        <w:rPr>
          <w:spacing w:val="-2"/>
          <w:sz w:val="26"/>
          <w:szCs w:val="26"/>
        </w:rPr>
        <w:t>h</w:t>
      </w:r>
      <w:r w:rsidRPr="000013FB">
        <w:rPr>
          <w:spacing w:val="-5"/>
          <w:sz w:val="26"/>
          <w:szCs w:val="26"/>
        </w:rPr>
        <w:t>á</w:t>
      </w:r>
      <w:r w:rsidRPr="000013FB">
        <w:rPr>
          <w:sz w:val="26"/>
          <w:szCs w:val="26"/>
        </w:rPr>
        <w:t>p</w:t>
      </w:r>
      <w:r w:rsidRPr="000013FB">
        <w:rPr>
          <w:spacing w:val="11"/>
          <w:sz w:val="26"/>
          <w:szCs w:val="26"/>
        </w:rPr>
        <w:t xml:space="preserve"> </w:t>
      </w:r>
      <w:r w:rsidRPr="000013FB">
        <w:rPr>
          <w:spacing w:val="-5"/>
          <w:sz w:val="26"/>
          <w:szCs w:val="26"/>
        </w:rPr>
        <w:t>đ</w:t>
      </w:r>
      <w:r w:rsidRPr="000013FB">
        <w:rPr>
          <w:spacing w:val="-2"/>
          <w:sz w:val="26"/>
          <w:szCs w:val="26"/>
        </w:rPr>
        <w:t>á</w:t>
      </w:r>
      <w:r w:rsidRPr="000013FB">
        <w:rPr>
          <w:spacing w:val="-5"/>
          <w:sz w:val="26"/>
          <w:szCs w:val="26"/>
        </w:rPr>
        <w:t>n</w:t>
      </w:r>
      <w:r w:rsidRPr="000013FB">
        <w:rPr>
          <w:sz w:val="26"/>
          <w:szCs w:val="26"/>
        </w:rPr>
        <w:t>h</w:t>
      </w:r>
      <w:r w:rsidRPr="000013FB">
        <w:rPr>
          <w:spacing w:val="11"/>
          <w:sz w:val="26"/>
          <w:szCs w:val="26"/>
        </w:rPr>
        <w:t xml:space="preserve"> </w:t>
      </w:r>
      <w:r w:rsidRPr="000013FB">
        <w:rPr>
          <w:spacing w:val="-2"/>
          <w:sz w:val="26"/>
          <w:szCs w:val="26"/>
        </w:rPr>
        <w:t>g</w:t>
      </w:r>
      <w:r w:rsidRPr="000013FB">
        <w:rPr>
          <w:spacing w:val="-5"/>
          <w:sz w:val="26"/>
          <w:szCs w:val="26"/>
        </w:rPr>
        <w:t>i</w:t>
      </w:r>
      <w:r w:rsidRPr="000013FB">
        <w:rPr>
          <w:sz w:val="26"/>
          <w:szCs w:val="26"/>
        </w:rPr>
        <w:t>á</w:t>
      </w:r>
      <w:r w:rsidRPr="000013FB">
        <w:rPr>
          <w:spacing w:val="13"/>
          <w:sz w:val="26"/>
          <w:szCs w:val="26"/>
        </w:rPr>
        <w:t xml:space="preserve"> </w:t>
      </w:r>
      <w:r w:rsidRPr="000013FB">
        <w:rPr>
          <w:spacing w:val="-5"/>
          <w:sz w:val="26"/>
          <w:szCs w:val="26"/>
        </w:rPr>
        <w:t>đ</w:t>
      </w:r>
      <w:r w:rsidRPr="000013FB">
        <w:rPr>
          <w:spacing w:val="-4"/>
          <w:sz w:val="26"/>
          <w:szCs w:val="26"/>
        </w:rPr>
        <w:t>ư</w:t>
      </w:r>
      <w:r w:rsidRPr="000013FB">
        <w:rPr>
          <w:spacing w:val="-3"/>
          <w:sz w:val="26"/>
          <w:szCs w:val="26"/>
        </w:rPr>
        <w:t>ợ</w:t>
      </w:r>
      <w:r w:rsidRPr="000013FB">
        <w:rPr>
          <w:sz w:val="26"/>
          <w:szCs w:val="26"/>
        </w:rPr>
        <w:t>c</w:t>
      </w:r>
      <w:r w:rsidRPr="000013FB">
        <w:rPr>
          <w:spacing w:val="9"/>
          <w:sz w:val="26"/>
          <w:szCs w:val="26"/>
        </w:rPr>
        <w:t xml:space="preserve"> </w:t>
      </w:r>
      <w:r w:rsidRPr="000013FB">
        <w:rPr>
          <w:spacing w:val="-2"/>
          <w:sz w:val="26"/>
          <w:szCs w:val="26"/>
        </w:rPr>
        <w:t>á</w:t>
      </w:r>
      <w:r w:rsidRPr="000013FB">
        <w:rPr>
          <w:sz w:val="26"/>
          <w:szCs w:val="26"/>
        </w:rPr>
        <w:t>p</w:t>
      </w:r>
      <w:r w:rsidRPr="000013FB">
        <w:rPr>
          <w:spacing w:val="14"/>
          <w:sz w:val="26"/>
          <w:szCs w:val="26"/>
        </w:rPr>
        <w:t xml:space="preserve"> </w:t>
      </w:r>
      <w:r w:rsidRPr="000013FB">
        <w:rPr>
          <w:spacing w:val="-5"/>
          <w:sz w:val="26"/>
          <w:szCs w:val="26"/>
        </w:rPr>
        <w:t>d</w:t>
      </w:r>
      <w:r w:rsidRPr="000013FB">
        <w:rPr>
          <w:spacing w:val="-2"/>
          <w:sz w:val="26"/>
          <w:szCs w:val="26"/>
        </w:rPr>
        <w:t>ụ</w:t>
      </w:r>
      <w:r w:rsidRPr="000013FB">
        <w:rPr>
          <w:spacing w:val="-5"/>
          <w:sz w:val="26"/>
          <w:szCs w:val="26"/>
        </w:rPr>
        <w:t>n</w:t>
      </w:r>
      <w:r w:rsidRPr="000013FB">
        <w:rPr>
          <w:sz w:val="26"/>
          <w:szCs w:val="26"/>
        </w:rPr>
        <w:t>g</w:t>
      </w:r>
      <w:r w:rsidRPr="000013FB">
        <w:rPr>
          <w:spacing w:val="11"/>
          <w:sz w:val="26"/>
          <w:szCs w:val="26"/>
        </w:rPr>
        <w:t xml:space="preserve"> </w:t>
      </w:r>
      <w:r w:rsidRPr="000013FB">
        <w:rPr>
          <w:spacing w:val="-2"/>
          <w:sz w:val="26"/>
          <w:szCs w:val="26"/>
        </w:rPr>
        <w:t>t</w:t>
      </w:r>
      <w:r w:rsidRPr="000013FB">
        <w:rPr>
          <w:spacing w:val="-5"/>
          <w:sz w:val="26"/>
          <w:szCs w:val="26"/>
        </w:rPr>
        <w:t>r</w:t>
      </w:r>
      <w:r w:rsidRPr="000013FB">
        <w:rPr>
          <w:spacing w:val="-2"/>
          <w:sz w:val="26"/>
          <w:szCs w:val="26"/>
        </w:rPr>
        <w:t>o</w:t>
      </w:r>
      <w:r w:rsidRPr="000013FB">
        <w:rPr>
          <w:spacing w:val="-5"/>
          <w:sz w:val="26"/>
          <w:szCs w:val="26"/>
        </w:rPr>
        <w:t>n</w:t>
      </w:r>
      <w:r w:rsidRPr="000013FB">
        <w:rPr>
          <w:sz w:val="26"/>
          <w:szCs w:val="26"/>
        </w:rPr>
        <w:t>g</w:t>
      </w:r>
      <w:r w:rsidRPr="000013FB">
        <w:rPr>
          <w:spacing w:val="11"/>
          <w:sz w:val="26"/>
          <w:szCs w:val="26"/>
        </w:rPr>
        <w:t xml:space="preserve"> </w:t>
      </w:r>
      <w:r w:rsidRPr="000013FB">
        <w:rPr>
          <w:spacing w:val="-5"/>
          <w:sz w:val="26"/>
          <w:szCs w:val="26"/>
        </w:rPr>
        <w:t>q</w:t>
      </w:r>
      <w:r w:rsidRPr="000013FB">
        <w:rPr>
          <w:spacing w:val="-2"/>
          <w:sz w:val="26"/>
          <w:szCs w:val="26"/>
        </w:rPr>
        <w:t>u</w:t>
      </w:r>
      <w:r w:rsidRPr="000013FB">
        <w:rPr>
          <w:sz w:val="26"/>
          <w:szCs w:val="26"/>
        </w:rPr>
        <w:t>á</w:t>
      </w:r>
      <w:r w:rsidRPr="000013FB">
        <w:rPr>
          <w:spacing w:val="10"/>
          <w:sz w:val="26"/>
          <w:szCs w:val="26"/>
        </w:rPr>
        <w:t xml:space="preserve"> </w:t>
      </w:r>
      <w:r w:rsidRPr="000013FB">
        <w:rPr>
          <w:spacing w:val="-2"/>
          <w:sz w:val="26"/>
          <w:szCs w:val="26"/>
        </w:rPr>
        <w:t>t</w:t>
      </w:r>
      <w:r w:rsidRPr="000013FB">
        <w:rPr>
          <w:spacing w:val="-5"/>
          <w:sz w:val="26"/>
          <w:szCs w:val="26"/>
        </w:rPr>
        <w:t>r</w:t>
      </w:r>
      <w:r w:rsidRPr="000013FB">
        <w:rPr>
          <w:spacing w:val="-2"/>
          <w:sz w:val="26"/>
          <w:szCs w:val="26"/>
        </w:rPr>
        <w:t>ì</w:t>
      </w:r>
      <w:r w:rsidRPr="000013FB">
        <w:rPr>
          <w:spacing w:val="-5"/>
          <w:sz w:val="26"/>
          <w:szCs w:val="26"/>
        </w:rPr>
        <w:t>n</w:t>
      </w:r>
      <w:r w:rsidRPr="000013FB">
        <w:rPr>
          <w:sz w:val="26"/>
          <w:szCs w:val="26"/>
        </w:rPr>
        <w:t>h</w:t>
      </w:r>
      <w:r w:rsidRPr="000013FB">
        <w:rPr>
          <w:spacing w:val="11"/>
          <w:sz w:val="26"/>
          <w:szCs w:val="26"/>
        </w:rPr>
        <w:t xml:space="preserve"> </w:t>
      </w:r>
      <w:r w:rsidRPr="000013FB">
        <w:rPr>
          <w:spacing w:val="-5"/>
          <w:sz w:val="26"/>
          <w:szCs w:val="26"/>
        </w:rPr>
        <w:t>g</w:t>
      </w:r>
      <w:r w:rsidRPr="000013FB">
        <w:rPr>
          <w:spacing w:val="-2"/>
          <w:sz w:val="26"/>
          <w:szCs w:val="26"/>
        </w:rPr>
        <w:t>i</w:t>
      </w:r>
      <w:r w:rsidRPr="000013FB">
        <w:rPr>
          <w:spacing w:val="-5"/>
          <w:sz w:val="26"/>
          <w:szCs w:val="26"/>
        </w:rPr>
        <w:t>ả</w:t>
      </w:r>
      <w:r w:rsidRPr="000013FB">
        <w:rPr>
          <w:spacing w:val="-2"/>
          <w:sz w:val="26"/>
          <w:szCs w:val="26"/>
        </w:rPr>
        <w:t>n</w:t>
      </w:r>
      <w:r w:rsidRPr="000013FB">
        <w:rPr>
          <w:sz w:val="26"/>
          <w:szCs w:val="26"/>
        </w:rPr>
        <w:t>g</w:t>
      </w:r>
      <w:r w:rsidRPr="000013FB">
        <w:rPr>
          <w:spacing w:val="10"/>
          <w:sz w:val="26"/>
          <w:szCs w:val="26"/>
        </w:rPr>
        <w:t xml:space="preserve"> </w:t>
      </w:r>
      <w:r w:rsidRPr="000013FB">
        <w:rPr>
          <w:spacing w:val="-5"/>
          <w:sz w:val="26"/>
          <w:szCs w:val="26"/>
        </w:rPr>
        <w:t>d</w:t>
      </w:r>
      <w:r w:rsidRPr="000013FB">
        <w:rPr>
          <w:spacing w:val="-2"/>
          <w:sz w:val="26"/>
          <w:szCs w:val="26"/>
        </w:rPr>
        <w:t>ạ</w:t>
      </w:r>
      <w:r w:rsidRPr="000013FB">
        <w:rPr>
          <w:sz w:val="26"/>
          <w:szCs w:val="26"/>
        </w:rPr>
        <w:t xml:space="preserve">y, </w:t>
      </w:r>
      <w:r w:rsidRPr="000013FB">
        <w:rPr>
          <w:spacing w:val="-5"/>
          <w:sz w:val="26"/>
          <w:szCs w:val="26"/>
        </w:rPr>
        <w:t xml:space="preserve">với quy định đánh giá theo CĐR, được quy định gồm 2 phần: </w:t>
      </w:r>
      <w:r w:rsidRPr="000013FB">
        <w:rPr>
          <w:spacing w:val="-10"/>
          <w:sz w:val="26"/>
          <w:szCs w:val="26"/>
        </w:rPr>
        <w:t xml:space="preserve"> đánh</w:t>
      </w:r>
      <w:r w:rsidRPr="000013FB">
        <w:rPr>
          <w:spacing w:val="-10"/>
          <w:sz w:val="26"/>
          <w:szCs w:val="26"/>
          <w:lang w:val="vi-VN"/>
        </w:rPr>
        <w:t xml:space="preserve"> giá </w:t>
      </w:r>
      <w:r w:rsidRPr="000013FB">
        <w:rPr>
          <w:spacing w:val="-10"/>
          <w:sz w:val="26"/>
          <w:szCs w:val="26"/>
        </w:rPr>
        <w:t>thường xuyên</w:t>
      </w:r>
      <w:r w:rsidRPr="000013FB">
        <w:rPr>
          <w:spacing w:val="-10"/>
          <w:sz w:val="26"/>
          <w:szCs w:val="26"/>
          <w:lang w:val="vi-VN"/>
        </w:rPr>
        <w:t xml:space="preserve"> (</w:t>
      </w:r>
      <w:r w:rsidRPr="000013FB">
        <w:rPr>
          <w:spacing w:val="-2"/>
          <w:sz w:val="26"/>
          <w:szCs w:val="26"/>
        </w:rPr>
        <w:t>thông qua tối thiểu 3 bài đánh giá</w:t>
      </w:r>
      <w:r w:rsidRPr="000013FB">
        <w:rPr>
          <w:spacing w:val="-10"/>
          <w:sz w:val="26"/>
          <w:szCs w:val="26"/>
          <w:lang w:val="vi-VN"/>
        </w:rPr>
        <w:t>)</w:t>
      </w:r>
      <w:r w:rsidRPr="000013FB">
        <w:rPr>
          <w:sz w:val="26"/>
          <w:szCs w:val="26"/>
        </w:rPr>
        <w:t xml:space="preserve"> </w:t>
      </w:r>
      <w:r w:rsidRPr="000013FB">
        <w:rPr>
          <w:spacing w:val="-5"/>
          <w:sz w:val="26"/>
          <w:szCs w:val="26"/>
        </w:rPr>
        <w:t>v</w:t>
      </w:r>
      <w:r w:rsidRPr="000013FB">
        <w:rPr>
          <w:sz w:val="26"/>
          <w:szCs w:val="26"/>
        </w:rPr>
        <w:t>à</w:t>
      </w:r>
      <w:r w:rsidRPr="000013FB">
        <w:rPr>
          <w:spacing w:val="-9"/>
          <w:sz w:val="26"/>
          <w:szCs w:val="26"/>
        </w:rPr>
        <w:t xml:space="preserve"> đánh giá </w:t>
      </w:r>
      <w:r w:rsidRPr="000013FB">
        <w:rPr>
          <w:spacing w:val="-2"/>
          <w:sz w:val="26"/>
          <w:szCs w:val="26"/>
        </w:rPr>
        <w:t>c</w:t>
      </w:r>
      <w:r w:rsidRPr="000013FB">
        <w:rPr>
          <w:spacing w:val="-5"/>
          <w:sz w:val="26"/>
          <w:szCs w:val="26"/>
        </w:rPr>
        <w:t>u</w:t>
      </w:r>
      <w:r w:rsidRPr="000013FB">
        <w:rPr>
          <w:spacing w:val="-2"/>
          <w:sz w:val="26"/>
          <w:szCs w:val="26"/>
        </w:rPr>
        <w:t>ố</w:t>
      </w:r>
      <w:r w:rsidRPr="000013FB">
        <w:rPr>
          <w:sz w:val="26"/>
          <w:szCs w:val="26"/>
        </w:rPr>
        <w:t>i</w:t>
      </w:r>
      <w:r w:rsidRPr="000013FB">
        <w:rPr>
          <w:spacing w:val="-11"/>
          <w:sz w:val="26"/>
          <w:szCs w:val="26"/>
        </w:rPr>
        <w:t xml:space="preserve"> học</w:t>
      </w:r>
      <w:r w:rsidRPr="000013FB">
        <w:rPr>
          <w:spacing w:val="-11"/>
          <w:sz w:val="26"/>
          <w:szCs w:val="26"/>
          <w:lang w:val="vi-VN"/>
        </w:rPr>
        <w:t xml:space="preserve"> </w:t>
      </w:r>
      <w:r w:rsidRPr="000013FB">
        <w:rPr>
          <w:spacing w:val="-5"/>
          <w:sz w:val="26"/>
          <w:szCs w:val="26"/>
        </w:rPr>
        <w:t>kỳ</w:t>
      </w:r>
      <w:r w:rsidRPr="000013FB">
        <w:rPr>
          <w:spacing w:val="-5"/>
          <w:sz w:val="26"/>
          <w:szCs w:val="26"/>
          <w:lang w:val="vi-VN"/>
        </w:rPr>
        <w:t>)</w:t>
      </w:r>
      <w:r w:rsidRPr="000013FB">
        <w:rPr>
          <w:sz w:val="26"/>
          <w:szCs w:val="26"/>
        </w:rPr>
        <w:t>,</w:t>
      </w:r>
      <w:r w:rsidRPr="000013FB">
        <w:rPr>
          <w:spacing w:val="-10"/>
          <w:sz w:val="26"/>
          <w:szCs w:val="26"/>
        </w:rPr>
        <w:t xml:space="preserve"> </w:t>
      </w:r>
      <w:r w:rsidRPr="000013FB">
        <w:rPr>
          <w:spacing w:val="-2"/>
          <w:sz w:val="26"/>
          <w:szCs w:val="26"/>
        </w:rPr>
        <w:t>c</w:t>
      </w:r>
      <w:r w:rsidRPr="000013FB">
        <w:rPr>
          <w:sz w:val="26"/>
          <w:szCs w:val="26"/>
        </w:rPr>
        <w:t>ụ</w:t>
      </w:r>
      <w:r w:rsidRPr="000013FB">
        <w:rPr>
          <w:spacing w:val="-9"/>
          <w:sz w:val="26"/>
          <w:szCs w:val="26"/>
        </w:rPr>
        <w:t xml:space="preserve"> </w:t>
      </w:r>
      <w:r w:rsidRPr="000013FB">
        <w:rPr>
          <w:spacing w:val="-4"/>
          <w:sz w:val="26"/>
          <w:szCs w:val="26"/>
        </w:rPr>
        <w:t>t</w:t>
      </w:r>
      <w:r w:rsidRPr="000013FB">
        <w:rPr>
          <w:spacing w:val="-2"/>
          <w:sz w:val="26"/>
          <w:szCs w:val="26"/>
        </w:rPr>
        <w:t>h</w:t>
      </w:r>
      <w:r w:rsidRPr="000013FB">
        <w:rPr>
          <w:spacing w:val="-5"/>
          <w:sz w:val="26"/>
          <w:szCs w:val="26"/>
        </w:rPr>
        <w:t>ể</w:t>
      </w:r>
      <w:r w:rsidRPr="000013FB">
        <w:rPr>
          <w:sz w:val="26"/>
          <w:szCs w:val="26"/>
        </w:rPr>
        <w:t>:</w:t>
      </w:r>
    </w:p>
    <w:p w14:paraId="7C549784" w14:textId="77777777" w:rsidR="00AF5B9E" w:rsidRPr="000013FB" w:rsidRDefault="00AF5B9E" w:rsidP="00AF5B9E">
      <w:pPr>
        <w:spacing w:before="60" w:line="288" w:lineRule="auto"/>
        <w:ind w:left="117" w:right="65" w:firstLine="450"/>
        <w:rPr>
          <w:sz w:val="26"/>
          <w:szCs w:val="26"/>
        </w:rPr>
      </w:pPr>
      <w:r w:rsidRPr="000013FB">
        <w:rPr>
          <w:sz w:val="26"/>
          <w:szCs w:val="26"/>
        </w:rPr>
        <w:t>-</w:t>
      </w:r>
      <w:r w:rsidRPr="000013FB">
        <w:rPr>
          <w:spacing w:val="7"/>
          <w:sz w:val="26"/>
          <w:szCs w:val="26"/>
        </w:rPr>
        <w:t xml:space="preserve"> </w:t>
      </w:r>
      <w:r w:rsidRPr="000013FB">
        <w:rPr>
          <w:sz w:val="26"/>
          <w:szCs w:val="26"/>
        </w:rPr>
        <w:t>Đánh</w:t>
      </w:r>
      <w:r w:rsidRPr="000013FB">
        <w:rPr>
          <w:spacing w:val="2"/>
          <w:sz w:val="26"/>
          <w:szCs w:val="26"/>
        </w:rPr>
        <w:t xml:space="preserve"> </w:t>
      </w:r>
      <w:r w:rsidRPr="000013FB">
        <w:rPr>
          <w:sz w:val="26"/>
          <w:szCs w:val="26"/>
        </w:rPr>
        <w:t>giá</w:t>
      </w:r>
      <w:r w:rsidRPr="000013FB">
        <w:rPr>
          <w:spacing w:val="4"/>
          <w:sz w:val="26"/>
          <w:szCs w:val="26"/>
        </w:rPr>
        <w:t xml:space="preserve"> </w:t>
      </w:r>
      <w:r w:rsidRPr="000013FB">
        <w:rPr>
          <w:sz w:val="26"/>
          <w:szCs w:val="26"/>
        </w:rPr>
        <w:t>thường xuyên</w:t>
      </w:r>
      <w:r w:rsidRPr="000013FB">
        <w:rPr>
          <w:spacing w:val="4"/>
          <w:sz w:val="26"/>
          <w:szCs w:val="26"/>
        </w:rPr>
        <w:t xml:space="preserve"> </w:t>
      </w:r>
      <w:r w:rsidRPr="000013FB">
        <w:rPr>
          <w:sz w:val="26"/>
          <w:szCs w:val="26"/>
        </w:rPr>
        <w:t>(chiếm</w:t>
      </w:r>
      <w:r w:rsidRPr="000013FB">
        <w:rPr>
          <w:sz w:val="26"/>
          <w:szCs w:val="26"/>
          <w:lang w:val="vi-VN"/>
        </w:rPr>
        <w:t xml:space="preserve"> </w:t>
      </w:r>
      <w:r w:rsidRPr="000013FB">
        <w:rPr>
          <w:spacing w:val="2"/>
          <w:sz w:val="26"/>
          <w:szCs w:val="26"/>
        </w:rPr>
        <w:t>5</w:t>
      </w:r>
      <w:r w:rsidRPr="000013FB">
        <w:rPr>
          <w:sz w:val="26"/>
          <w:szCs w:val="26"/>
        </w:rPr>
        <w:t>0%): Đ</w:t>
      </w:r>
      <w:r w:rsidRPr="000013FB">
        <w:rPr>
          <w:spacing w:val="1"/>
          <w:sz w:val="26"/>
          <w:szCs w:val="26"/>
        </w:rPr>
        <w:t>ư</w:t>
      </w:r>
      <w:r w:rsidRPr="000013FB">
        <w:rPr>
          <w:sz w:val="26"/>
          <w:szCs w:val="26"/>
        </w:rPr>
        <w:t>ợc</w:t>
      </w:r>
      <w:r w:rsidRPr="000013FB">
        <w:rPr>
          <w:spacing w:val="2"/>
          <w:sz w:val="26"/>
          <w:szCs w:val="26"/>
        </w:rPr>
        <w:t xml:space="preserve"> </w:t>
      </w:r>
      <w:r w:rsidRPr="000013FB">
        <w:rPr>
          <w:sz w:val="26"/>
          <w:szCs w:val="26"/>
        </w:rPr>
        <w:t>tiến</w:t>
      </w:r>
      <w:r w:rsidRPr="000013FB">
        <w:rPr>
          <w:spacing w:val="3"/>
          <w:sz w:val="26"/>
          <w:szCs w:val="26"/>
        </w:rPr>
        <w:t xml:space="preserve"> </w:t>
      </w:r>
      <w:r w:rsidRPr="000013FB">
        <w:rPr>
          <w:sz w:val="26"/>
          <w:szCs w:val="26"/>
        </w:rPr>
        <w:t>hành</w:t>
      </w:r>
      <w:r w:rsidRPr="000013FB">
        <w:rPr>
          <w:spacing w:val="2"/>
          <w:sz w:val="26"/>
          <w:szCs w:val="26"/>
        </w:rPr>
        <w:t xml:space="preserve"> t</w:t>
      </w:r>
      <w:r w:rsidRPr="000013FB">
        <w:rPr>
          <w:sz w:val="26"/>
          <w:szCs w:val="26"/>
        </w:rPr>
        <w:t>h</w:t>
      </w:r>
      <w:r w:rsidRPr="000013FB">
        <w:rPr>
          <w:spacing w:val="1"/>
          <w:sz w:val="26"/>
          <w:szCs w:val="26"/>
        </w:rPr>
        <w:t>ư</w:t>
      </w:r>
      <w:r w:rsidRPr="000013FB">
        <w:rPr>
          <w:sz w:val="26"/>
          <w:szCs w:val="26"/>
        </w:rPr>
        <w:t>ờng xuyên</w:t>
      </w:r>
      <w:r w:rsidRPr="000013FB">
        <w:rPr>
          <w:spacing w:val="1"/>
          <w:sz w:val="26"/>
          <w:szCs w:val="26"/>
        </w:rPr>
        <w:t xml:space="preserve"> </w:t>
      </w:r>
      <w:r w:rsidRPr="000013FB">
        <w:rPr>
          <w:sz w:val="26"/>
          <w:szCs w:val="26"/>
        </w:rPr>
        <w:t>d</w:t>
      </w:r>
      <w:r w:rsidRPr="000013FB">
        <w:rPr>
          <w:spacing w:val="1"/>
          <w:sz w:val="26"/>
          <w:szCs w:val="26"/>
        </w:rPr>
        <w:t>ự</w:t>
      </w:r>
      <w:r w:rsidRPr="000013FB">
        <w:rPr>
          <w:sz w:val="26"/>
          <w:szCs w:val="26"/>
        </w:rPr>
        <w:t>a</w:t>
      </w:r>
      <w:r w:rsidRPr="000013FB">
        <w:rPr>
          <w:spacing w:val="4"/>
          <w:sz w:val="26"/>
          <w:szCs w:val="26"/>
        </w:rPr>
        <w:t xml:space="preserve"> </w:t>
      </w:r>
      <w:r w:rsidRPr="000013FB">
        <w:rPr>
          <w:sz w:val="26"/>
          <w:szCs w:val="26"/>
        </w:rPr>
        <w:t>theo</w:t>
      </w:r>
      <w:r w:rsidRPr="000013FB">
        <w:rPr>
          <w:spacing w:val="6"/>
          <w:sz w:val="26"/>
          <w:szCs w:val="26"/>
        </w:rPr>
        <w:t xml:space="preserve"> </w:t>
      </w:r>
      <w:r w:rsidRPr="000013FB">
        <w:rPr>
          <w:sz w:val="26"/>
          <w:szCs w:val="26"/>
        </w:rPr>
        <w:t>tiến</w:t>
      </w:r>
      <w:r w:rsidRPr="000013FB">
        <w:rPr>
          <w:spacing w:val="3"/>
          <w:sz w:val="26"/>
          <w:szCs w:val="26"/>
        </w:rPr>
        <w:t xml:space="preserve"> </w:t>
      </w:r>
      <w:r w:rsidRPr="000013FB">
        <w:rPr>
          <w:sz w:val="26"/>
          <w:szCs w:val="26"/>
        </w:rPr>
        <w:t>trình</w:t>
      </w:r>
      <w:r w:rsidRPr="000013FB">
        <w:rPr>
          <w:spacing w:val="2"/>
          <w:sz w:val="26"/>
          <w:szCs w:val="26"/>
        </w:rPr>
        <w:t xml:space="preserve"> </w:t>
      </w:r>
      <w:r w:rsidRPr="000013FB">
        <w:rPr>
          <w:sz w:val="26"/>
          <w:szCs w:val="26"/>
        </w:rPr>
        <w:t>đã</w:t>
      </w:r>
      <w:r w:rsidRPr="000013FB">
        <w:rPr>
          <w:spacing w:val="5"/>
          <w:sz w:val="26"/>
          <w:szCs w:val="26"/>
        </w:rPr>
        <w:t xml:space="preserve"> </w:t>
      </w:r>
      <w:r w:rsidRPr="000013FB">
        <w:rPr>
          <w:sz w:val="26"/>
          <w:szCs w:val="26"/>
        </w:rPr>
        <w:t>đ</w:t>
      </w:r>
      <w:r w:rsidRPr="000013FB">
        <w:rPr>
          <w:spacing w:val="1"/>
          <w:sz w:val="26"/>
          <w:szCs w:val="26"/>
        </w:rPr>
        <w:t>ư</w:t>
      </w:r>
      <w:r w:rsidRPr="000013FB">
        <w:rPr>
          <w:sz w:val="26"/>
          <w:szCs w:val="26"/>
        </w:rPr>
        <w:t>ợc nêu trong</w:t>
      </w:r>
      <w:r w:rsidRPr="000013FB">
        <w:rPr>
          <w:spacing w:val="2"/>
          <w:sz w:val="26"/>
          <w:szCs w:val="26"/>
        </w:rPr>
        <w:t xml:space="preserve"> </w:t>
      </w:r>
      <w:r w:rsidRPr="000013FB">
        <w:rPr>
          <w:sz w:val="26"/>
          <w:szCs w:val="26"/>
        </w:rPr>
        <w:t>Đề</w:t>
      </w:r>
      <w:r w:rsidRPr="000013FB">
        <w:rPr>
          <w:spacing w:val="4"/>
          <w:sz w:val="26"/>
          <w:szCs w:val="26"/>
        </w:rPr>
        <w:t xml:space="preserve"> </w:t>
      </w:r>
      <w:r w:rsidRPr="000013FB">
        <w:rPr>
          <w:sz w:val="26"/>
          <w:szCs w:val="26"/>
        </w:rPr>
        <w:t>c</w:t>
      </w:r>
      <w:r w:rsidRPr="000013FB">
        <w:rPr>
          <w:spacing w:val="1"/>
          <w:sz w:val="26"/>
          <w:szCs w:val="26"/>
        </w:rPr>
        <w:t>ư</w:t>
      </w:r>
      <w:r w:rsidRPr="000013FB">
        <w:rPr>
          <w:sz w:val="26"/>
          <w:szCs w:val="26"/>
        </w:rPr>
        <w:t>ơng</w:t>
      </w:r>
      <w:r w:rsidRPr="000013FB">
        <w:rPr>
          <w:spacing w:val="-3"/>
          <w:sz w:val="26"/>
          <w:szCs w:val="26"/>
        </w:rPr>
        <w:t xml:space="preserve"> </w:t>
      </w:r>
      <w:r w:rsidRPr="000013FB">
        <w:rPr>
          <w:spacing w:val="2"/>
          <w:sz w:val="26"/>
          <w:szCs w:val="26"/>
        </w:rPr>
        <w:t>ch</w:t>
      </w:r>
      <w:r w:rsidRPr="000013FB">
        <w:rPr>
          <w:sz w:val="26"/>
          <w:szCs w:val="26"/>
        </w:rPr>
        <w:t>i</w:t>
      </w:r>
      <w:r w:rsidRPr="000013FB">
        <w:rPr>
          <w:spacing w:val="1"/>
          <w:sz w:val="26"/>
          <w:szCs w:val="26"/>
        </w:rPr>
        <w:t xml:space="preserve"> </w:t>
      </w:r>
      <w:r w:rsidRPr="000013FB">
        <w:rPr>
          <w:sz w:val="26"/>
          <w:szCs w:val="26"/>
        </w:rPr>
        <w:t>tiết</w:t>
      </w:r>
      <w:r w:rsidRPr="000013FB">
        <w:rPr>
          <w:spacing w:val="1"/>
          <w:sz w:val="26"/>
          <w:szCs w:val="26"/>
        </w:rPr>
        <w:t xml:space="preserve"> </w:t>
      </w:r>
      <w:r w:rsidRPr="000013FB">
        <w:rPr>
          <w:spacing w:val="2"/>
          <w:sz w:val="26"/>
          <w:szCs w:val="26"/>
        </w:rPr>
        <w:t>h</w:t>
      </w:r>
      <w:r w:rsidRPr="000013FB">
        <w:rPr>
          <w:sz w:val="26"/>
          <w:szCs w:val="26"/>
        </w:rPr>
        <w:t>ọc ph</w:t>
      </w:r>
      <w:r w:rsidRPr="000013FB">
        <w:rPr>
          <w:spacing w:val="2"/>
          <w:sz w:val="26"/>
          <w:szCs w:val="26"/>
        </w:rPr>
        <w:t>ầ</w:t>
      </w:r>
      <w:r w:rsidRPr="000013FB">
        <w:rPr>
          <w:sz w:val="26"/>
          <w:szCs w:val="26"/>
        </w:rPr>
        <w:t>n</w:t>
      </w:r>
      <w:r w:rsidRPr="000013FB">
        <w:rPr>
          <w:sz w:val="26"/>
          <w:szCs w:val="26"/>
          <w:lang w:val="vi-VN"/>
        </w:rPr>
        <w:t>.</w:t>
      </w:r>
      <w:r w:rsidRPr="000013FB">
        <w:rPr>
          <w:spacing w:val="-2"/>
          <w:sz w:val="26"/>
          <w:szCs w:val="26"/>
        </w:rPr>
        <w:t xml:space="preserve"> </w:t>
      </w:r>
      <w:r w:rsidRPr="000013FB">
        <w:rPr>
          <w:sz w:val="26"/>
          <w:szCs w:val="26"/>
        </w:rPr>
        <w:t>Hình</w:t>
      </w:r>
      <w:r w:rsidRPr="000013FB">
        <w:rPr>
          <w:spacing w:val="4"/>
          <w:sz w:val="26"/>
          <w:szCs w:val="26"/>
        </w:rPr>
        <w:t xml:space="preserve"> </w:t>
      </w:r>
      <w:r w:rsidRPr="000013FB">
        <w:rPr>
          <w:sz w:val="26"/>
          <w:szCs w:val="26"/>
        </w:rPr>
        <w:t>th</w:t>
      </w:r>
      <w:r w:rsidRPr="000013FB">
        <w:rPr>
          <w:spacing w:val="1"/>
          <w:sz w:val="26"/>
          <w:szCs w:val="26"/>
        </w:rPr>
        <w:t>ứ</w:t>
      </w:r>
      <w:r w:rsidRPr="000013FB">
        <w:rPr>
          <w:sz w:val="26"/>
          <w:szCs w:val="26"/>
        </w:rPr>
        <w:t>c</w:t>
      </w:r>
      <w:r w:rsidRPr="000013FB">
        <w:rPr>
          <w:spacing w:val="3"/>
          <w:sz w:val="26"/>
          <w:szCs w:val="26"/>
        </w:rPr>
        <w:t xml:space="preserve"> </w:t>
      </w:r>
      <w:r w:rsidRPr="000013FB">
        <w:rPr>
          <w:sz w:val="26"/>
          <w:szCs w:val="26"/>
        </w:rPr>
        <w:t>đánh</w:t>
      </w:r>
      <w:r w:rsidRPr="000013FB">
        <w:rPr>
          <w:spacing w:val="4"/>
          <w:sz w:val="26"/>
          <w:szCs w:val="26"/>
        </w:rPr>
        <w:t xml:space="preserve"> </w:t>
      </w:r>
      <w:r w:rsidRPr="000013FB">
        <w:rPr>
          <w:spacing w:val="2"/>
          <w:sz w:val="26"/>
          <w:szCs w:val="26"/>
        </w:rPr>
        <w:t>g</w:t>
      </w:r>
      <w:r w:rsidRPr="000013FB">
        <w:rPr>
          <w:sz w:val="26"/>
          <w:szCs w:val="26"/>
        </w:rPr>
        <w:t>iá</w:t>
      </w:r>
      <w:r w:rsidRPr="000013FB">
        <w:rPr>
          <w:spacing w:val="4"/>
          <w:sz w:val="26"/>
          <w:szCs w:val="26"/>
        </w:rPr>
        <w:t xml:space="preserve"> </w:t>
      </w:r>
      <w:r w:rsidRPr="000013FB">
        <w:rPr>
          <w:sz w:val="26"/>
          <w:szCs w:val="26"/>
        </w:rPr>
        <w:t>thông</w:t>
      </w:r>
      <w:r w:rsidRPr="000013FB">
        <w:rPr>
          <w:spacing w:val="1"/>
          <w:sz w:val="26"/>
          <w:szCs w:val="26"/>
        </w:rPr>
        <w:t xml:space="preserve"> </w:t>
      </w:r>
      <w:r w:rsidRPr="000013FB">
        <w:rPr>
          <w:sz w:val="26"/>
          <w:szCs w:val="26"/>
        </w:rPr>
        <w:t>q</w:t>
      </w:r>
      <w:r w:rsidRPr="000013FB">
        <w:rPr>
          <w:spacing w:val="2"/>
          <w:sz w:val="26"/>
          <w:szCs w:val="26"/>
        </w:rPr>
        <w:t>u</w:t>
      </w:r>
      <w:r w:rsidRPr="000013FB">
        <w:rPr>
          <w:sz w:val="26"/>
          <w:szCs w:val="26"/>
        </w:rPr>
        <w:t>a</w:t>
      </w:r>
      <w:r w:rsidRPr="000013FB">
        <w:rPr>
          <w:spacing w:val="4"/>
          <w:sz w:val="26"/>
          <w:szCs w:val="26"/>
        </w:rPr>
        <w:t xml:space="preserve"> các bài đánh giá theo các CĐR (</w:t>
      </w:r>
      <w:r w:rsidRPr="000013FB">
        <w:rPr>
          <w:sz w:val="26"/>
          <w:szCs w:val="26"/>
        </w:rPr>
        <w:t>hồ</w:t>
      </w:r>
      <w:r w:rsidRPr="000013FB">
        <w:rPr>
          <w:sz w:val="26"/>
          <w:szCs w:val="26"/>
          <w:lang w:val="vi-VN"/>
        </w:rPr>
        <w:t xml:space="preserve"> sơ học tập, </w:t>
      </w:r>
      <w:r w:rsidRPr="000013FB">
        <w:rPr>
          <w:sz w:val="26"/>
          <w:szCs w:val="26"/>
        </w:rPr>
        <w:t>bài</w:t>
      </w:r>
      <w:r w:rsidRPr="000013FB">
        <w:rPr>
          <w:spacing w:val="4"/>
          <w:sz w:val="26"/>
          <w:szCs w:val="26"/>
        </w:rPr>
        <w:t xml:space="preserve"> </w:t>
      </w:r>
      <w:r w:rsidRPr="000013FB">
        <w:rPr>
          <w:spacing w:val="2"/>
          <w:sz w:val="26"/>
          <w:szCs w:val="26"/>
        </w:rPr>
        <w:t>k</w:t>
      </w:r>
      <w:r w:rsidRPr="000013FB">
        <w:rPr>
          <w:sz w:val="26"/>
          <w:szCs w:val="26"/>
        </w:rPr>
        <w:t>iểm tra,…).</w:t>
      </w:r>
    </w:p>
    <w:p w14:paraId="54458CC0" w14:textId="77777777" w:rsidR="00AF5B9E" w:rsidRPr="000013FB" w:rsidRDefault="00AF5B9E" w:rsidP="00AF5B9E">
      <w:pPr>
        <w:spacing w:before="60" w:line="288" w:lineRule="auto"/>
        <w:rPr>
          <w:sz w:val="26"/>
          <w:szCs w:val="26"/>
        </w:rPr>
      </w:pPr>
      <w:r w:rsidRPr="000013FB">
        <w:rPr>
          <w:sz w:val="26"/>
          <w:szCs w:val="26"/>
        </w:rPr>
        <w:t>-</w:t>
      </w:r>
      <w:r w:rsidRPr="000013FB">
        <w:rPr>
          <w:spacing w:val="1"/>
          <w:sz w:val="26"/>
          <w:szCs w:val="26"/>
        </w:rPr>
        <w:t xml:space="preserve"> </w:t>
      </w:r>
      <w:r w:rsidRPr="000013FB">
        <w:rPr>
          <w:sz w:val="26"/>
          <w:szCs w:val="26"/>
        </w:rPr>
        <w:t>Đánh</w:t>
      </w:r>
      <w:r w:rsidRPr="000013FB">
        <w:rPr>
          <w:spacing w:val="-2"/>
          <w:sz w:val="26"/>
          <w:szCs w:val="26"/>
        </w:rPr>
        <w:t xml:space="preserve"> </w:t>
      </w:r>
      <w:r w:rsidRPr="000013FB">
        <w:rPr>
          <w:sz w:val="26"/>
          <w:szCs w:val="26"/>
        </w:rPr>
        <w:t>giá</w:t>
      </w:r>
      <w:r w:rsidRPr="000013FB">
        <w:rPr>
          <w:spacing w:val="1"/>
          <w:sz w:val="26"/>
          <w:szCs w:val="26"/>
        </w:rPr>
        <w:t xml:space="preserve"> </w:t>
      </w:r>
      <w:r w:rsidRPr="000013FB">
        <w:rPr>
          <w:sz w:val="26"/>
          <w:szCs w:val="26"/>
        </w:rPr>
        <w:t>cuối kỳ</w:t>
      </w:r>
      <w:r w:rsidRPr="000013FB">
        <w:rPr>
          <w:spacing w:val="1"/>
          <w:sz w:val="26"/>
          <w:szCs w:val="26"/>
        </w:rPr>
        <w:t xml:space="preserve"> </w:t>
      </w:r>
      <w:r w:rsidRPr="000013FB">
        <w:rPr>
          <w:sz w:val="26"/>
          <w:szCs w:val="26"/>
        </w:rPr>
        <w:t xml:space="preserve">(chiếm </w:t>
      </w:r>
      <w:r w:rsidRPr="000013FB">
        <w:rPr>
          <w:spacing w:val="2"/>
          <w:sz w:val="26"/>
          <w:szCs w:val="26"/>
        </w:rPr>
        <w:t>50</w:t>
      </w:r>
      <w:r w:rsidRPr="000013FB">
        <w:rPr>
          <w:sz w:val="26"/>
          <w:szCs w:val="26"/>
        </w:rPr>
        <w:t>%</w:t>
      </w:r>
      <w:r w:rsidRPr="000013FB">
        <w:rPr>
          <w:spacing w:val="1"/>
          <w:sz w:val="26"/>
          <w:szCs w:val="26"/>
        </w:rPr>
        <w:t>)</w:t>
      </w:r>
      <w:r w:rsidRPr="000013FB">
        <w:rPr>
          <w:sz w:val="26"/>
          <w:szCs w:val="26"/>
        </w:rPr>
        <w:t>:</w:t>
      </w:r>
      <w:r w:rsidRPr="000013FB">
        <w:rPr>
          <w:spacing w:val="-5"/>
          <w:sz w:val="26"/>
          <w:szCs w:val="26"/>
        </w:rPr>
        <w:t xml:space="preserve"> </w:t>
      </w:r>
      <w:r w:rsidRPr="000013FB">
        <w:rPr>
          <w:sz w:val="26"/>
          <w:szCs w:val="26"/>
        </w:rPr>
        <w:t>Đ</w:t>
      </w:r>
      <w:r w:rsidRPr="000013FB">
        <w:rPr>
          <w:spacing w:val="1"/>
          <w:sz w:val="26"/>
          <w:szCs w:val="26"/>
        </w:rPr>
        <w:t>ư</w:t>
      </w:r>
      <w:r w:rsidRPr="000013FB">
        <w:rPr>
          <w:sz w:val="26"/>
          <w:szCs w:val="26"/>
        </w:rPr>
        <w:t>ợc</w:t>
      </w:r>
      <w:r w:rsidRPr="000013FB">
        <w:rPr>
          <w:spacing w:val="-2"/>
          <w:sz w:val="26"/>
          <w:szCs w:val="26"/>
        </w:rPr>
        <w:t xml:space="preserve"> </w:t>
      </w:r>
      <w:r w:rsidRPr="000013FB">
        <w:rPr>
          <w:sz w:val="26"/>
          <w:szCs w:val="26"/>
        </w:rPr>
        <w:t>th</w:t>
      </w:r>
      <w:r w:rsidRPr="000013FB">
        <w:rPr>
          <w:spacing w:val="1"/>
          <w:sz w:val="26"/>
          <w:szCs w:val="26"/>
        </w:rPr>
        <w:t>ự</w:t>
      </w:r>
      <w:r w:rsidRPr="000013FB">
        <w:rPr>
          <w:sz w:val="26"/>
          <w:szCs w:val="26"/>
        </w:rPr>
        <w:t>c</w:t>
      </w:r>
      <w:r w:rsidRPr="000013FB">
        <w:rPr>
          <w:spacing w:val="-3"/>
          <w:sz w:val="26"/>
          <w:szCs w:val="26"/>
        </w:rPr>
        <w:t xml:space="preserve"> </w:t>
      </w:r>
      <w:r w:rsidRPr="000013FB">
        <w:rPr>
          <w:sz w:val="26"/>
          <w:szCs w:val="26"/>
        </w:rPr>
        <w:t>h</w:t>
      </w:r>
      <w:r w:rsidRPr="000013FB">
        <w:rPr>
          <w:spacing w:val="2"/>
          <w:sz w:val="26"/>
          <w:szCs w:val="26"/>
        </w:rPr>
        <w:t>i</w:t>
      </w:r>
      <w:r w:rsidRPr="000013FB">
        <w:rPr>
          <w:sz w:val="26"/>
          <w:szCs w:val="26"/>
        </w:rPr>
        <w:t>ện</w:t>
      </w:r>
      <w:r w:rsidRPr="000013FB">
        <w:rPr>
          <w:spacing w:val="-2"/>
          <w:sz w:val="26"/>
          <w:szCs w:val="26"/>
        </w:rPr>
        <w:t xml:space="preserve"> </w:t>
      </w:r>
      <w:r w:rsidRPr="000013FB">
        <w:rPr>
          <w:sz w:val="26"/>
          <w:szCs w:val="26"/>
        </w:rPr>
        <w:t>t</w:t>
      </w:r>
      <w:r w:rsidRPr="000013FB">
        <w:rPr>
          <w:spacing w:val="2"/>
          <w:sz w:val="26"/>
          <w:szCs w:val="26"/>
        </w:rPr>
        <w:t>h</w:t>
      </w:r>
      <w:r w:rsidRPr="000013FB">
        <w:rPr>
          <w:sz w:val="26"/>
          <w:szCs w:val="26"/>
        </w:rPr>
        <w:t>ông</w:t>
      </w:r>
      <w:r w:rsidRPr="000013FB">
        <w:rPr>
          <w:spacing w:val="-4"/>
          <w:sz w:val="26"/>
          <w:szCs w:val="26"/>
        </w:rPr>
        <w:t xml:space="preserve"> </w:t>
      </w:r>
      <w:r w:rsidRPr="000013FB">
        <w:rPr>
          <w:sz w:val="26"/>
          <w:szCs w:val="26"/>
        </w:rPr>
        <w:t>qua bài</w:t>
      </w:r>
      <w:r w:rsidRPr="000013FB">
        <w:rPr>
          <w:spacing w:val="1"/>
          <w:sz w:val="26"/>
          <w:szCs w:val="26"/>
        </w:rPr>
        <w:t xml:space="preserve"> </w:t>
      </w:r>
      <w:r w:rsidRPr="000013FB">
        <w:rPr>
          <w:sz w:val="26"/>
          <w:szCs w:val="26"/>
        </w:rPr>
        <w:t>thi</w:t>
      </w:r>
      <w:r w:rsidRPr="000013FB">
        <w:rPr>
          <w:spacing w:val="1"/>
          <w:sz w:val="26"/>
          <w:szCs w:val="26"/>
        </w:rPr>
        <w:t xml:space="preserve"> </w:t>
      </w:r>
      <w:r w:rsidRPr="000013FB">
        <w:rPr>
          <w:sz w:val="26"/>
          <w:szCs w:val="26"/>
        </w:rPr>
        <w:t>cuối kỳ hoặc đánh giá đồ án.</w:t>
      </w:r>
      <w:r w:rsidRPr="000013FB">
        <w:rPr>
          <w:spacing w:val="1"/>
          <w:sz w:val="26"/>
          <w:szCs w:val="26"/>
        </w:rPr>
        <w:t xml:space="preserve"> </w:t>
      </w:r>
      <w:r w:rsidRPr="000013FB">
        <w:rPr>
          <w:sz w:val="26"/>
          <w:szCs w:val="26"/>
        </w:rPr>
        <w:t>H</w:t>
      </w:r>
      <w:r w:rsidRPr="000013FB">
        <w:rPr>
          <w:spacing w:val="2"/>
          <w:sz w:val="26"/>
          <w:szCs w:val="26"/>
        </w:rPr>
        <w:t>ì</w:t>
      </w:r>
      <w:r w:rsidRPr="000013FB">
        <w:rPr>
          <w:sz w:val="26"/>
          <w:szCs w:val="26"/>
        </w:rPr>
        <w:t xml:space="preserve">nh </w:t>
      </w:r>
      <w:r w:rsidRPr="000013FB">
        <w:rPr>
          <w:spacing w:val="2"/>
          <w:sz w:val="26"/>
          <w:szCs w:val="26"/>
        </w:rPr>
        <w:t>t</w:t>
      </w:r>
      <w:r w:rsidRPr="000013FB">
        <w:rPr>
          <w:sz w:val="26"/>
          <w:szCs w:val="26"/>
        </w:rPr>
        <w:t>h</w:t>
      </w:r>
      <w:r w:rsidRPr="000013FB">
        <w:rPr>
          <w:spacing w:val="1"/>
          <w:sz w:val="26"/>
          <w:szCs w:val="26"/>
        </w:rPr>
        <w:t>ứ</w:t>
      </w:r>
      <w:r w:rsidRPr="000013FB">
        <w:rPr>
          <w:sz w:val="26"/>
          <w:szCs w:val="26"/>
        </w:rPr>
        <w:t>c</w:t>
      </w:r>
      <w:r w:rsidRPr="000013FB">
        <w:rPr>
          <w:spacing w:val="1"/>
          <w:sz w:val="26"/>
          <w:szCs w:val="26"/>
        </w:rPr>
        <w:t xml:space="preserve"> </w:t>
      </w:r>
      <w:r w:rsidRPr="000013FB">
        <w:rPr>
          <w:sz w:val="26"/>
          <w:szCs w:val="26"/>
        </w:rPr>
        <w:t>t</w:t>
      </w:r>
      <w:r w:rsidRPr="000013FB">
        <w:rPr>
          <w:spacing w:val="2"/>
          <w:sz w:val="26"/>
          <w:szCs w:val="26"/>
        </w:rPr>
        <w:t>h</w:t>
      </w:r>
      <w:r w:rsidRPr="000013FB">
        <w:rPr>
          <w:sz w:val="26"/>
          <w:szCs w:val="26"/>
        </w:rPr>
        <w:t>i theo</w:t>
      </w:r>
      <w:r w:rsidRPr="000013FB">
        <w:rPr>
          <w:spacing w:val="3"/>
          <w:sz w:val="26"/>
          <w:szCs w:val="26"/>
        </w:rPr>
        <w:t xml:space="preserve"> </w:t>
      </w:r>
      <w:r w:rsidRPr="000013FB">
        <w:rPr>
          <w:sz w:val="26"/>
          <w:szCs w:val="26"/>
        </w:rPr>
        <w:t>đề</w:t>
      </w:r>
      <w:r w:rsidRPr="000013FB">
        <w:rPr>
          <w:spacing w:val="6"/>
          <w:sz w:val="26"/>
          <w:szCs w:val="26"/>
        </w:rPr>
        <w:t xml:space="preserve"> </w:t>
      </w:r>
      <w:r w:rsidRPr="000013FB">
        <w:rPr>
          <w:sz w:val="26"/>
          <w:szCs w:val="26"/>
        </w:rPr>
        <w:t>xuất</w:t>
      </w:r>
      <w:r w:rsidRPr="000013FB">
        <w:rPr>
          <w:spacing w:val="3"/>
          <w:sz w:val="26"/>
          <w:szCs w:val="26"/>
        </w:rPr>
        <w:t xml:space="preserve"> </w:t>
      </w:r>
      <w:r w:rsidRPr="000013FB">
        <w:rPr>
          <w:sz w:val="26"/>
          <w:szCs w:val="26"/>
        </w:rPr>
        <w:t>của</w:t>
      </w:r>
      <w:r w:rsidRPr="000013FB">
        <w:rPr>
          <w:spacing w:val="4"/>
          <w:sz w:val="26"/>
          <w:szCs w:val="26"/>
        </w:rPr>
        <w:t xml:space="preserve"> Khoa/</w:t>
      </w:r>
      <w:r w:rsidRPr="000013FB">
        <w:rPr>
          <w:sz w:val="26"/>
          <w:szCs w:val="26"/>
        </w:rPr>
        <w:t>ngành và</w:t>
      </w:r>
      <w:r w:rsidRPr="000013FB">
        <w:rPr>
          <w:spacing w:val="6"/>
          <w:sz w:val="26"/>
          <w:szCs w:val="26"/>
        </w:rPr>
        <w:t xml:space="preserve"> </w:t>
      </w:r>
      <w:r w:rsidRPr="000013FB">
        <w:rPr>
          <w:sz w:val="26"/>
          <w:szCs w:val="26"/>
        </w:rPr>
        <w:t>phải</w:t>
      </w:r>
      <w:r w:rsidRPr="000013FB">
        <w:rPr>
          <w:spacing w:val="3"/>
          <w:sz w:val="26"/>
          <w:szCs w:val="26"/>
        </w:rPr>
        <w:t xml:space="preserve"> </w:t>
      </w:r>
      <w:r w:rsidRPr="000013FB">
        <w:rPr>
          <w:sz w:val="26"/>
          <w:szCs w:val="26"/>
        </w:rPr>
        <w:t>đ</w:t>
      </w:r>
      <w:r w:rsidRPr="000013FB">
        <w:rPr>
          <w:spacing w:val="1"/>
          <w:sz w:val="26"/>
          <w:szCs w:val="26"/>
        </w:rPr>
        <w:t>ư</w:t>
      </w:r>
      <w:r w:rsidRPr="000013FB">
        <w:rPr>
          <w:sz w:val="26"/>
          <w:szCs w:val="26"/>
        </w:rPr>
        <w:t>ợc</w:t>
      </w:r>
      <w:r w:rsidRPr="000013FB">
        <w:rPr>
          <w:spacing w:val="3"/>
          <w:sz w:val="26"/>
          <w:szCs w:val="26"/>
        </w:rPr>
        <w:t xml:space="preserve"> </w:t>
      </w:r>
      <w:r w:rsidRPr="000013FB">
        <w:rPr>
          <w:sz w:val="26"/>
          <w:szCs w:val="26"/>
        </w:rPr>
        <w:t>Nhà</w:t>
      </w:r>
      <w:r w:rsidRPr="000013FB">
        <w:rPr>
          <w:spacing w:val="4"/>
          <w:sz w:val="26"/>
          <w:szCs w:val="26"/>
        </w:rPr>
        <w:t xml:space="preserve"> </w:t>
      </w:r>
      <w:r w:rsidRPr="000013FB">
        <w:rPr>
          <w:spacing w:val="2"/>
          <w:sz w:val="26"/>
          <w:szCs w:val="26"/>
        </w:rPr>
        <w:t>t</w:t>
      </w:r>
      <w:r w:rsidRPr="000013FB">
        <w:rPr>
          <w:sz w:val="26"/>
          <w:szCs w:val="26"/>
        </w:rPr>
        <w:t>r</w:t>
      </w:r>
      <w:r w:rsidRPr="000013FB">
        <w:rPr>
          <w:spacing w:val="1"/>
          <w:sz w:val="26"/>
          <w:szCs w:val="26"/>
        </w:rPr>
        <w:t>ư</w:t>
      </w:r>
      <w:r w:rsidRPr="000013FB">
        <w:rPr>
          <w:sz w:val="26"/>
          <w:szCs w:val="26"/>
        </w:rPr>
        <w:t>ờng phê</w:t>
      </w:r>
      <w:r w:rsidRPr="000013FB">
        <w:rPr>
          <w:spacing w:val="4"/>
          <w:sz w:val="26"/>
          <w:szCs w:val="26"/>
        </w:rPr>
        <w:t xml:space="preserve"> </w:t>
      </w:r>
      <w:r w:rsidRPr="000013FB">
        <w:rPr>
          <w:sz w:val="26"/>
          <w:szCs w:val="26"/>
        </w:rPr>
        <w:t>duyệt,</w:t>
      </w:r>
      <w:r w:rsidRPr="000013FB">
        <w:rPr>
          <w:spacing w:val="2"/>
          <w:sz w:val="26"/>
          <w:szCs w:val="26"/>
        </w:rPr>
        <w:t xml:space="preserve"> </w:t>
      </w:r>
      <w:r w:rsidRPr="000013FB">
        <w:rPr>
          <w:sz w:val="26"/>
          <w:szCs w:val="26"/>
        </w:rPr>
        <w:t>các</w:t>
      </w:r>
      <w:r w:rsidRPr="000013FB">
        <w:rPr>
          <w:spacing w:val="4"/>
          <w:sz w:val="26"/>
          <w:szCs w:val="26"/>
        </w:rPr>
        <w:t xml:space="preserve"> </w:t>
      </w:r>
      <w:r w:rsidRPr="000013FB">
        <w:rPr>
          <w:spacing w:val="2"/>
          <w:sz w:val="26"/>
          <w:szCs w:val="26"/>
        </w:rPr>
        <w:t>h</w:t>
      </w:r>
      <w:r w:rsidRPr="000013FB">
        <w:rPr>
          <w:sz w:val="26"/>
          <w:szCs w:val="26"/>
        </w:rPr>
        <w:t>ình</w:t>
      </w:r>
      <w:r w:rsidRPr="000013FB">
        <w:rPr>
          <w:spacing w:val="3"/>
          <w:sz w:val="26"/>
          <w:szCs w:val="26"/>
        </w:rPr>
        <w:t xml:space="preserve"> </w:t>
      </w:r>
      <w:r w:rsidRPr="000013FB">
        <w:rPr>
          <w:sz w:val="26"/>
          <w:szCs w:val="26"/>
        </w:rPr>
        <w:t>th</w:t>
      </w:r>
      <w:r w:rsidRPr="000013FB">
        <w:rPr>
          <w:spacing w:val="1"/>
          <w:sz w:val="26"/>
          <w:szCs w:val="26"/>
        </w:rPr>
        <w:t>ứ</w:t>
      </w:r>
      <w:r w:rsidRPr="000013FB">
        <w:rPr>
          <w:sz w:val="26"/>
          <w:szCs w:val="26"/>
        </w:rPr>
        <w:t>c</w:t>
      </w:r>
      <w:r w:rsidRPr="000013FB">
        <w:rPr>
          <w:spacing w:val="3"/>
          <w:sz w:val="26"/>
          <w:szCs w:val="26"/>
        </w:rPr>
        <w:t xml:space="preserve"> </w:t>
      </w:r>
      <w:r w:rsidRPr="000013FB">
        <w:rPr>
          <w:sz w:val="26"/>
          <w:szCs w:val="26"/>
        </w:rPr>
        <w:t>bao</w:t>
      </w:r>
      <w:r w:rsidRPr="000013FB">
        <w:rPr>
          <w:spacing w:val="4"/>
          <w:sz w:val="26"/>
          <w:szCs w:val="26"/>
        </w:rPr>
        <w:t xml:space="preserve"> </w:t>
      </w:r>
      <w:r w:rsidRPr="000013FB">
        <w:rPr>
          <w:sz w:val="26"/>
          <w:szCs w:val="26"/>
        </w:rPr>
        <w:t>gồm:</w:t>
      </w:r>
      <w:r w:rsidRPr="000013FB">
        <w:rPr>
          <w:spacing w:val="3"/>
          <w:sz w:val="26"/>
          <w:szCs w:val="26"/>
        </w:rPr>
        <w:t xml:space="preserve"> thi </w:t>
      </w:r>
      <w:r w:rsidRPr="000013FB">
        <w:rPr>
          <w:sz w:val="26"/>
          <w:szCs w:val="26"/>
        </w:rPr>
        <w:t>viế</w:t>
      </w:r>
      <w:r w:rsidRPr="000013FB">
        <w:rPr>
          <w:spacing w:val="2"/>
          <w:sz w:val="26"/>
          <w:szCs w:val="26"/>
        </w:rPr>
        <w:t>t</w:t>
      </w:r>
      <w:r w:rsidRPr="000013FB">
        <w:rPr>
          <w:sz w:val="26"/>
          <w:szCs w:val="26"/>
        </w:rPr>
        <w:t>, trắc nghiệm khách quan, vấn</w:t>
      </w:r>
      <w:r w:rsidRPr="000013FB">
        <w:rPr>
          <w:spacing w:val="-4"/>
          <w:sz w:val="26"/>
          <w:szCs w:val="26"/>
        </w:rPr>
        <w:t xml:space="preserve"> </w:t>
      </w:r>
      <w:r w:rsidRPr="000013FB">
        <w:rPr>
          <w:sz w:val="26"/>
          <w:szCs w:val="26"/>
        </w:rPr>
        <w:t>đáp,</w:t>
      </w:r>
      <w:r w:rsidRPr="000013FB">
        <w:rPr>
          <w:spacing w:val="-4"/>
          <w:sz w:val="26"/>
          <w:szCs w:val="26"/>
        </w:rPr>
        <w:t xml:space="preserve"> </w:t>
      </w:r>
      <w:r w:rsidRPr="000013FB">
        <w:rPr>
          <w:sz w:val="26"/>
          <w:szCs w:val="26"/>
        </w:rPr>
        <w:t>l</w:t>
      </w:r>
      <w:r w:rsidRPr="000013FB">
        <w:rPr>
          <w:spacing w:val="2"/>
          <w:sz w:val="26"/>
          <w:szCs w:val="26"/>
        </w:rPr>
        <w:t>à</w:t>
      </w:r>
      <w:r w:rsidRPr="000013FB">
        <w:rPr>
          <w:sz w:val="26"/>
          <w:szCs w:val="26"/>
        </w:rPr>
        <w:t>m</w:t>
      </w:r>
      <w:r w:rsidRPr="000013FB">
        <w:rPr>
          <w:spacing w:val="-4"/>
          <w:sz w:val="26"/>
          <w:szCs w:val="26"/>
        </w:rPr>
        <w:t xml:space="preserve"> </w:t>
      </w:r>
      <w:r w:rsidRPr="000013FB">
        <w:rPr>
          <w:sz w:val="26"/>
          <w:szCs w:val="26"/>
        </w:rPr>
        <w:t>bài</w:t>
      </w:r>
      <w:r w:rsidRPr="000013FB">
        <w:rPr>
          <w:spacing w:val="-3"/>
          <w:sz w:val="26"/>
          <w:szCs w:val="26"/>
        </w:rPr>
        <w:t xml:space="preserve"> </w:t>
      </w:r>
      <w:r w:rsidRPr="000013FB">
        <w:rPr>
          <w:sz w:val="26"/>
          <w:szCs w:val="26"/>
        </w:rPr>
        <w:t>tập</w:t>
      </w:r>
      <w:r w:rsidRPr="000013FB">
        <w:rPr>
          <w:spacing w:val="-1"/>
          <w:sz w:val="26"/>
          <w:szCs w:val="26"/>
        </w:rPr>
        <w:t xml:space="preserve"> </w:t>
      </w:r>
      <w:r w:rsidRPr="000013FB">
        <w:rPr>
          <w:sz w:val="26"/>
          <w:szCs w:val="26"/>
        </w:rPr>
        <w:t>l</w:t>
      </w:r>
      <w:r w:rsidRPr="000013FB">
        <w:rPr>
          <w:spacing w:val="2"/>
          <w:sz w:val="26"/>
          <w:szCs w:val="26"/>
        </w:rPr>
        <w:t>ớ</w:t>
      </w:r>
      <w:r w:rsidRPr="000013FB">
        <w:rPr>
          <w:sz w:val="26"/>
          <w:szCs w:val="26"/>
        </w:rPr>
        <w:t>n, đồ án/dự án học phần.</w:t>
      </w:r>
    </w:p>
    <w:p w14:paraId="0B358DE0" w14:textId="77777777" w:rsidR="00AF5B9E" w:rsidRPr="00CF02CC" w:rsidRDefault="00AF5B9E" w:rsidP="00AF5B9E">
      <w:pPr>
        <w:pStyle w:val="Heading2"/>
      </w:pPr>
      <w:bookmarkStart w:id="121" w:name="_Toc62042647"/>
      <w:bookmarkStart w:id="122" w:name="_Toc73955565"/>
      <w:bookmarkStart w:id="123" w:name="_Toc87538236"/>
      <w:bookmarkStart w:id="124" w:name="_Toc185431418"/>
      <w:bookmarkStart w:id="125" w:name="_Toc185431843"/>
      <w:bookmarkStart w:id="126" w:name="_Toc185433551"/>
      <w:bookmarkStart w:id="127" w:name="_Toc185433765"/>
      <w:bookmarkStart w:id="128" w:name="_Toc185433943"/>
      <w:r w:rsidRPr="00CF02CC">
        <w:t>Bảng 2.7. Các hình thức đánh giá để đạt được CĐR của CTĐT</w:t>
      </w:r>
      <w:bookmarkEnd w:id="121"/>
      <w:bookmarkEnd w:id="122"/>
      <w:bookmarkEnd w:id="123"/>
      <w:bookmarkEnd w:id="124"/>
      <w:bookmarkEnd w:id="125"/>
      <w:bookmarkEnd w:id="126"/>
      <w:bookmarkEnd w:id="127"/>
      <w:bookmarkEnd w:id="128"/>
    </w:p>
    <w:tbl>
      <w:tblPr>
        <w:tblW w:w="952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731"/>
        <w:gridCol w:w="3118"/>
        <w:gridCol w:w="567"/>
        <w:gridCol w:w="567"/>
        <w:gridCol w:w="567"/>
        <w:gridCol w:w="567"/>
        <w:gridCol w:w="567"/>
        <w:gridCol w:w="567"/>
        <w:gridCol w:w="567"/>
        <w:gridCol w:w="709"/>
      </w:tblGrid>
      <w:tr w:rsidR="00AF5B9E" w:rsidRPr="000013FB" w14:paraId="03653C04" w14:textId="77777777" w:rsidTr="003F1CCF">
        <w:trPr>
          <w:trHeight w:val="433"/>
        </w:trPr>
        <w:tc>
          <w:tcPr>
            <w:tcW w:w="1731" w:type="dxa"/>
            <w:vMerge w:val="restart"/>
            <w:shd w:val="clear" w:color="auto" w:fill="E2EFD9"/>
            <w:vAlign w:val="center"/>
          </w:tcPr>
          <w:p w14:paraId="209081F9" w14:textId="77777777" w:rsidR="00AF5B9E" w:rsidRPr="000013FB" w:rsidRDefault="00AF5B9E" w:rsidP="003F1CCF">
            <w:pPr>
              <w:tabs>
                <w:tab w:val="left" w:pos="1800"/>
              </w:tabs>
              <w:spacing w:before="60" w:line="288" w:lineRule="auto"/>
              <w:jc w:val="center"/>
              <w:rPr>
                <w:rFonts w:eastAsia="Calibri"/>
                <w:b/>
                <w:sz w:val="26"/>
                <w:szCs w:val="26"/>
                <w:lang w:val="vi-VN"/>
              </w:rPr>
            </w:pPr>
            <w:r w:rsidRPr="000013FB">
              <w:rPr>
                <w:rFonts w:eastAsia="Calibri"/>
                <w:b/>
                <w:sz w:val="26"/>
                <w:szCs w:val="26"/>
                <w:lang w:val="vi-VN"/>
              </w:rPr>
              <w:t>Hình thức kiểm tra, đánh giá</w:t>
            </w:r>
          </w:p>
        </w:tc>
        <w:tc>
          <w:tcPr>
            <w:tcW w:w="3118" w:type="dxa"/>
            <w:vMerge w:val="restart"/>
            <w:shd w:val="clear" w:color="auto" w:fill="E2EFD9"/>
          </w:tcPr>
          <w:p w14:paraId="62D6FEC1" w14:textId="77777777" w:rsidR="00AF5B9E" w:rsidRPr="000013FB" w:rsidRDefault="00AF5B9E" w:rsidP="003F1CCF">
            <w:pPr>
              <w:tabs>
                <w:tab w:val="left" w:pos="1800"/>
              </w:tabs>
              <w:spacing w:before="60" w:line="288" w:lineRule="auto"/>
              <w:jc w:val="center"/>
              <w:rPr>
                <w:rFonts w:eastAsia="Calibri"/>
                <w:b/>
                <w:sz w:val="26"/>
                <w:szCs w:val="26"/>
                <w:lang w:val="vi-VN"/>
              </w:rPr>
            </w:pPr>
            <w:r w:rsidRPr="000013FB">
              <w:rPr>
                <w:rFonts w:eastAsia="Calibri"/>
                <w:b/>
                <w:sz w:val="26"/>
                <w:szCs w:val="26"/>
                <w:lang w:val="vi-VN"/>
              </w:rPr>
              <w:t>Công cụ kiểm tra, đánh giá</w:t>
            </w:r>
          </w:p>
        </w:tc>
        <w:tc>
          <w:tcPr>
            <w:tcW w:w="4678" w:type="dxa"/>
            <w:gridSpan w:val="8"/>
            <w:shd w:val="clear" w:color="auto" w:fill="E2EFD9"/>
          </w:tcPr>
          <w:p w14:paraId="6CF80F06" w14:textId="77777777" w:rsidR="00AF5B9E" w:rsidRPr="000013FB" w:rsidRDefault="00AF5B9E" w:rsidP="003F1CCF">
            <w:pPr>
              <w:tabs>
                <w:tab w:val="left" w:pos="1800"/>
              </w:tabs>
              <w:spacing w:before="60" w:line="288" w:lineRule="auto"/>
              <w:jc w:val="center"/>
              <w:rPr>
                <w:rFonts w:eastAsia="Calibri"/>
                <w:b/>
                <w:sz w:val="26"/>
                <w:szCs w:val="26"/>
                <w:lang w:val="vi-VN"/>
              </w:rPr>
            </w:pPr>
            <w:r w:rsidRPr="000013FB">
              <w:rPr>
                <w:rFonts w:eastAsia="Calibri"/>
                <w:b/>
                <w:sz w:val="26"/>
                <w:szCs w:val="26"/>
                <w:lang w:val="da-DK"/>
              </w:rPr>
              <w:t>Chuẩn đầu ra chương trình đào tạo</w:t>
            </w:r>
          </w:p>
        </w:tc>
      </w:tr>
      <w:tr w:rsidR="00AF5B9E" w:rsidRPr="000013FB" w14:paraId="0B38FC6B" w14:textId="77777777" w:rsidTr="003F1CCF">
        <w:trPr>
          <w:trHeight w:val="557"/>
        </w:trPr>
        <w:tc>
          <w:tcPr>
            <w:tcW w:w="1731" w:type="dxa"/>
            <w:vMerge/>
            <w:shd w:val="clear" w:color="auto" w:fill="E2EFD9"/>
            <w:vAlign w:val="center"/>
          </w:tcPr>
          <w:p w14:paraId="5DBC090B" w14:textId="77777777" w:rsidR="00AF5B9E" w:rsidRPr="000013FB" w:rsidRDefault="00AF5B9E" w:rsidP="003F1CCF">
            <w:pPr>
              <w:tabs>
                <w:tab w:val="left" w:pos="1800"/>
              </w:tabs>
              <w:spacing w:before="60" w:line="288" w:lineRule="auto"/>
              <w:jc w:val="center"/>
              <w:rPr>
                <w:rFonts w:eastAsia="Calibri"/>
                <w:b/>
                <w:sz w:val="26"/>
                <w:szCs w:val="26"/>
                <w:lang w:val="fr-FR"/>
              </w:rPr>
            </w:pPr>
          </w:p>
        </w:tc>
        <w:tc>
          <w:tcPr>
            <w:tcW w:w="3118" w:type="dxa"/>
            <w:vMerge/>
            <w:shd w:val="clear" w:color="auto" w:fill="E2EFD9"/>
          </w:tcPr>
          <w:p w14:paraId="11B3CF8E" w14:textId="77777777" w:rsidR="00AF5B9E" w:rsidRPr="000013FB" w:rsidRDefault="00AF5B9E" w:rsidP="003F1CCF">
            <w:pPr>
              <w:tabs>
                <w:tab w:val="left" w:pos="1800"/>
              </w:tabs>
              <w:spacing w:before="60" w:line="288" w:lineRule="auto"/>
              <w:jc w:val="center"/>
              <w:rPr>
                <w:rFonts w:eastAsia="Calibri"/>
                <w:b/>
                <w:sz w:val="26"/>
                <w:szCs w:val="26"/>
                <w:lang w:val="fr-FR"/>
              </w:rPr>
            </w:pPr>
          </w:p>
        </w:tc>
        <w:tc>
          <w:tcPr>
            <w:tcW w:w="567" w:type="dxa"/>
            <w:shd w:val="clear" w:color="auto" w:fill="E2EFD9"/>
            <w:textDirection w:val="tbRl"/>
            <w:vAlign w:val="center"/>
          </w:tcPr>
          <w:p w14:paraId="3A2E24EC" w14:textId="77777777" w:rsidR="00AF5B9E" w:rsidRPr="000013FB" w:rsidRDefault="00AF5B9E" w:rsidP="003F1CCF">
            <w:pPr>
              <w:tabs>
                <w:tab w:val="left" w:pos="1800"/>
              </w:tabs>
              <w:spacing w:before="60" w:line="288" w:lineRule="auto"/>
              <w:jc w:val="center"/>
              <w:rPr>
                <w:rFonts w:eastAsia="Calibri"/>
                <w:b/>
                <w:sz w:val="26"/>
                <w:szCs w:val="26"/>
                <w:lang w:val="fr-FR"/>
              </w:rPr>
            </w:pPr>
            <w:r w:rsidRPr="000013FB">
              <w:rPr>
                <w:rFonts w:eastAsia="Calibri"/>
                <w:sz w:val="26"/>
                <w:szCs w:val="26"/>
                <w:lang w:val="da-DK"/>
              </w:rPr>
              <w:t>1.1</w:t>
            </w:r>
          </w:p>
        </w:tc>
        <w:tc>
          <w:tcPr>
            <w:tcW w:w="567" w:type="dxa"/>
            <w:shd w:val="clear" w:color="auto" w:fill="E2EFD9"/>
            <w:textDirection w:val="tbRl"/>
            <w:vAlign w:val="center"/>
          </w:tcPr>
          <w:p w14:paraId="174B3D44" w14:textId="77777777" w:rsidR="00AF5B9E" w:rsidRPr="000013FB" w:rsidRDefault="00AF5B9E" w:rsidP="003F1CCF">
            <w:pPr>
              <w:tabs>
                <w:tab w:val="left" w:pos="1800"/>
              </w:tabs>
              <w:spacing w:before="60" w:line="288" w:lineRule="auto"/>
              <w:jc w:val="center"/>
              <w:rPr>
                <w:rFonts w:eastAsia="Calibri"/>
                <w:b/>
                <w:sz w:val="26"/>
                <w:szCs w:val="26"/>
                <w:lang w:val="fr-FR"/>
              </w:rPr>
            </w:pPr>
            <w:r w:rsidRPr="000013FB">
              <w:rPr>
                <w:rFonts w:eastAsia="Calibri"/>
                <w:sz w:val="26"/>
                <w:szCs w:val="26"/>
                <w:lang w:val="da-DK"/>
              </w:rPr>
              <w:t>1.2</w:t>
            </w:r>
          </w:p>
          <w:p w14:paraId="3C7A10C7" w14:textId="77777777" w:rsidR="00AF5B9E" w:rsidRPr="000013FB" w:rsidRDefault="00AF5B9E" w:rsidP="003F1CCF">
            <w:pPr>
              <w:tabs>
                <w:tab w:val="left" w:pos="1800"/>
              </w:tabs>
              <w:spacing w:before="60" w:line="288" w:lineRule="auto"/>
              <w:jc w:val="center"/>
              <w:rPr>
                <w:rFonts w:eastAsia="Calibri"/>
                <w:b/>
                <w:sz w:val="26"/>
                <w:szCs w:val="26"/>
                <w:lang w:val="fr-FR"/>
              </w:rPr>
            </w:pPr>
          </w:p>
        </w:tc>
        <w:tc>
          <w:tcPr>
            <w:tcW w:w="567" w:type="dxa"/>
            <w:shd w:val="clear" w:color="auto" w:fill="E2EFD9"/>
            <w:textDirection w:val="tbRl"/>
            <w:vAlign w:val="center"/>
          </w:tcPr>
          <w:p w14:paraId="31E2692D" w14:textId="77777777" w:rsidR="00AF5B9E" w:rsidRPr="000013FB" w:rsidRDefault="00AF5B9E" w:rsidP="003F1CCF">
            <w:pPr>
              <w:tabs>
                <w:tab w:val="left" w:pos="1800"/>
              </w:tabs>
              <w:spacing w:before="60" w:line="288" w:lineRule="auto"/>
              <w:jc w:val="center"/>
              <w:rPr>
                <w:rFonts w:eastAsia="Calibri"/>
                <w:b/>
                <w:sz w:val="26"/>
                <w:szCs w:val="26"/>
                <w:lang w:val="fr-FR"/>
              </w:rPr>
            </w:pPr>
            <w:r w:rsidRPr="000013FB">
              <w:rPr>
                <w:rFonts w:eastAsia="Calibri"/>
                <w:sz w:val="26"/>
                <w:szCs w:val="26"/>
                <w:lang w:val="vi-VN"/>
              </w:rPr>
              <w:t>2.1</w:t>
            </w:r>
          </w:p>
          <w:p w14:paraId="55E9B6BE" w14:textId="77777777" w:rsidR="00AF5B9E" w:rsidRPr="000013FB" w:rsidRDefault="00AF5B9E" w:rsidP="003F1CCF">
            <w:pPr>
              <w:tabs>
                <w:tab w:val="left" w:pos="1800"/>
              </w:tabs>
              <w:spacing w:before="60" w:line="288" w:lineRule="auto"/>
              <w:jc w:val="center"/>
              <w:rPr>
                <w:rFonts w:eastAsia="Calibri"/>
                <w:b/>
                <w:sz w:val="26"/>
                <w:szCs w:val="26"/>
                <w:lang w:val="fr-FR"/>
              </w:rPr>
            </w:pPr>
          </w:p>
        </w:tc>
        <w:tc>
          <w:tcPr>
            <w:tcW w:w="567" w:type="dxa"/>
            <w:shd w:val="clear" w:color="auto" w:fill="E2EFD9"/>
            <w:textDirection w:val="tbRl"/>
          </w:tcPr>
          <w:p w14:paraId="0214773C" w14:textId="77777777" w:rsidR="00AF5B9E" w:rsidRPr="000013FB" w:rsidRDefault="00AF5B9E" w:rsidP="003F1CCF">
            <w:pPr>
              <w:tabs>
                <w:tab w:val="left" w:pos="1800"/>
              </w:tabs>
              <w:spacing w:before="60" w:line="288" w:lineRule="auto"/>
              <w:jc w:val="center"/>
              <w:rPr>
                <w:rFonts w:eastAsia="Calibri"/>
                <w:sz w:val="26"/>
                <w:szCs w:val="26"/>
                <w:lang w:val="fr-FR"/>
              </w:rPr>
            </w:pPr>
            <w:r w:rsidRPr="000013FB">
              <w:rPr>
                <w:rFonts w:eastAsia="Calibri"/>
                <w:sz w:val="26"/>
                <w:szCs w:val="26"/>
                <w:lang w:val="fr-FR"/>
              </w:rPr>
              <w:t>2.2</w:t>
            </w:r>
          </w:p>
          <w:p w14:paraId="662EF4F6" w14:textId="77777777" w:rsidR="00AF5B9E" w:rsidRPr="000013FB" w:rsidRDefault="00AF5B9E" w:rsidP="003F1CCF">
            <w:pPr>
              <w:tabs>
                <w:tab w:val="left" w:pos="1800"/>
              </w:tabs>
              <w:spacing w:before="60" w:line="288" w:lineRule="auto"/>
              <w:jc w:val="center"/>
              <w:rPr>
                <w:rFonts w:eastAsia="Calibri"/>
                <w:b/>
                <w:sz w:val="26"/>
                <w:szCs w:val="26"/>
                <w:lang w:val="fr-FR"/>
              </w:rPr>
            </w:pPr>
          </w:p>
          <w:p w14:paraId="32787C1A" w14:textId="77777777" w:rsidR="00AF5B9E" w:rsidRPr="000013FB" w:rsidRDefault="00AF5B9E" w:rsidP="003F1CCF">
            <w:pPr>
              <w:tabs>
                <w:tab w:val="left" w:pos="1800"/>
              </w:tabs>
              <w:spacing w:before="60" w:line="288" w:lineRule="auto"/>
              <w:jc w:val="center"/>
              <w:rPr>
                <w:rFonts w:eastAsia="Calibri"/>
                <w:b/>
                <w:sz w:val="26"/>
                <w:szCs w:val="26"/>
                <w:lang w:val="fr-FR"/>
              </w:rPr>
            </w:pPr>
          </w:p>
        </w:tc>
        <w:tc>
          <w:tcPr>
            <w:tcW w:w="567" w:type="dxa"/>
            <w:shd w:val="clear" w:color="auto" w:fill="E2EFD9"/>
            <w:textDirection w:val="tbRl"/>
            <w:vAlign w:val="center"/>
          </w:tcPr>
          <w:p w14:paraId="533DD027" w14:textId="77777777" w:rsidR="00AF5B9E" w:rsidRPr="000013FB" w:rsidRDefault="00AF5B9E" w:rsidP="003F1CCF">
            <w:pPr>
              <w:tabs>
                <w:tab w:val="left" w:pos="1800"/>
              </w:tabs>
              <w:spacing w:before="60" w:line="288" w:lineRule="auto"/>
              <w:jc w:val="center"/>
              <w:rPr>
                <w:rFonts w:eastAsia="Calibri"/>
                <w:b/>
                <w:sz w:val="26"/>
                <w:szCs w:val="26"/>
                <w:lang w:val="fr-FR"/>
              </w:rPr>
            </w:pPr>
            <w:r w:rsidRPr="000013FB">
              <w:rPr>
                <w:rFonts w:eastAsia="Calibri"/>
                <w:sz w:val="26"/>
                <w:szCs w:val="26"/>
                <w:lang w:val="vi-VN"/>
              </w:rPr>
              <w:t>3.1</w:t>
            </w:r>
          </w:p>
        </w:tc>
        <w:tc>
          <w:tcPr>
            <w:tcW w:w="567" w:type="dxa"/>
            <w:shd w:val="clear" w:color="auto" w:fill="E2EFD9"/>
            <w:textDirection w:val="tbRl"/>
            <w:vAlign w:val="center"/>
          </w:tcPr>
          <w:p w14:paraId="056758CA" w14:textId="77777777" w:rsidR="00AF5B9E" w:rsidRPr="000013FB" w:rsidRDefault="00AF5B9E" w:rsidP="003F1CCF">
            <w:pPr>
              <w:tabs>
                <w:tab w:val="left" w:pos="1800"/>
              </w:tabs>
              <w:spacing w:before="60" w:line="288" w:lineRule="auto"/>
              <w:jc w:val="center"/>
              <w:rPr>
                <w:rFonts w:eastAsia="Calibri"/>
                <w:b/>
                <w:sz w:val="26"/>
                <w:szCs w:val="26"/>
                <w:lang w:val="fr-FR"/>
              </w:rPr>
            </w:pPr>
            <w:r w:rsidRPr="000013FB">
              <w:rPr>
                <w:rFonts w:eastAsia="Calibri"/>
                <w:sz w:val="26"/>
                <w:szCs w:val="26"/>
                <w:lang w:val="vi-VN"/>
              </w:rPr>
              <w:t>3.2</w:t>
            </w:r>
          </w:p>
        </w:tc>
        <w:tc>
          <w:tcPr>
            <w:tcW w:w="567" w:type="dxa"/>
            <w:shd w:val="clear" w:color="auto" w:fill="E2EFD9"/>
            <w:textDirection w:val="tbRl"/>
          </w:tcPr>
          <w:p w14:paraId="68C5F115" w14:textId="77777777" w:rsidR="00AF5B9E" w:rsidRPr="000013FB" w:rsidRDefault="00AF5B9E" w:rsidP="003F1CCF">
            <w:pPr>
              <w:tabs>
                <w:tab w:val="left" w:pos="1800"/>
              </w:tabs>
              <w:spacing w:before="60" w:line="288" w:lineRule="auto"/>
              <w:jc w:val="center"/>
              <w:rPr>
                <w:rFonts w:eastAsia="Calibri"/>
                <w:b/>
                <w:sz w:val="26"/>
                <w:szCs w:val="26"/>
                <w:lang w:val="fr-FR"/>
              </w:rPr>
            </w:pPr>
            <w:r w:rsidRPr="000013FB">
              <w:rPr>
                <w:rFonts w:eastAsia="Calibri"/>
                <w:sz w:val="26"/>
                <w:szCs w:val="26"/>
                <w:lang w:val="vi-VN"/>
              </w:rPr>
              <w:t>4.1</w:t>
            </w:r>
          </w:p>
          <w:p w14:paraId="0CBE9936" w14:textId="77777777" w:rsidR="00AF5B9E" w:rsidRPr="000013FB" w:rsidRDefault="00AF5B9E" w:rsidP="003F1CCF">
            <w:pPr>
              <w:tabs>
                <w:tab w:val="left" w:pos="1800"/>
              </w:tabs>
              <w:spacing w:before="60" w:line="288" w:lineRule="auto"/>
              <w:jc w:val="center"/>
              <w:rPr>
                <w:rFonts w:eastAsia="Calibri"/>
                <w:b/>
                <w:sz w:val="26"/>
                <w:szCs w:val="26"/>
                <w:lang w:val="fr-FR"/>
              </w:rPr>
            </w:pPr>
          </w:p>
        </w:tc>
        <w:tc>
          <w:tcPr>
            <w:tcW w:w="709" w:type="dxa"/>
            <w:tcBorders>
              <w:right w:val="single" w:sz="4" w:space="0" w:color="auto"/>
            </w:tcBorders>
            <w:shd w:val="clear" w:color="auto" w:fill="E2EFD9"/>
            <w:textDirection w:val="tbRl"/>
          </w:tcPr>
          <w:p w14:paraId="07085349" w14:textId="77777777" w:rsidR="00AF5B9E" w:rsidRPr="000013FB" w:rsidRDefault="00AF5B9E" w:rsidP="003F1CCF">
            <w:pPr>
              <w:tabs>
                <w:tab w:val="left" w:pos="1800"/>
              </w:tabs>
              <w:spacing w:before="60" w:line="288" w:lineRule="auto"/>
              <w:jc w:val="center"/>
              <w:rPr>
                <w:rFonts w:eastAsia="Calibri"/>
                <w:b/>
                <w:sz w:val="26"/>
                <w:szCs w:val="26"/>
                <w:lang w:val="fr-FR"/>
              </w:rPr>
            </w:pPr>
            <w:r w:rsidRPr="000013FB">
              <w:rPr>
                <w:rFonts w:eastAsia="Calibri"/>
                <w:sz w:val="26"/>
                <w:szCs w:val="26"/>
                <w:lang w:val="vi-VN"/>
              </w:rPr>
              <w:t>4.2</w:t>
            </w:r>
          </w:p>
          <w:p w14:paraId="656FC081" w14:textId="77777777" w:rsidR="00AF5B9E" w:rsidRPr="000013FB" w:rsidRDefault="00AF5B9E" w:rsidP="003F1CCF">
            <w:pPr>
              <w:tabs>
                <w:tab w:val="left" w:pos="1800"/>
              </w:tabs>
              <w:spacing w:before="60" w:line="288" w:lineRule="auto"/>
              <w:jc w:val="center"/>
              <w:rPr>
                <w:rFonts w:eastAsia="Calibri"/>
                <w:sz w:val="26"/>
                <w:szCs w:val="26"/>
                <w:lang w:val="vi-VN"/>
              </w:rPr>
            </w:pPr>
          </w:p>
        </w:tc>
      </w:tr>
      <w:tr w:rsidR="00AF5B9E" w:rsidRPr="000013FB" w14:paraId="25729369" w14:textId="77777777" w:rsidTr="003F1CCF">
        <w:trPr>
          <w:trHeight w:val="431"/>
        </w:trPr>
        <w:tc>
          <w:tcPr>
            <w:tcW w:w="1731" w:type="dxa"/>
            <w:vAlign w:val="bottom"/>
          </w:tcPr>
          <w:p w14:paraId="24384966" w14:textId="77777777" w:rsidR="00AF5B9E" w:rsidRPr="000013FB" w:rsidRDefault="00AF5B9E" w:rsidP="003F1CCF">
            <w:pPr>
              <w:tabs>
                <w:tab w:val="left" w:pos="1800"/>
              </w:tabs>
              <w:spacing w:before="60" w:line="288" w:lineRule="auto"/>
              <w:rPr>
                <w:sz w:val="26"/>
                <w:szCs w:val="26"/>
              </w:rPr>
            </w:pPr>
            <w:r w:rsidRPr="000013FB">
              <w:rPr>
                <w:sz w:val="26"/>
                <w:szCs w:val="26"/>
                <w:lang w:val="vi-VN"/>
              </w:rPr>
              <w:t>Tự luận</w:t>
            </w:r>
          </w:p>
        </w:tc>
        <w:tc>
          <w:tcPr>
            <w:tcW w:w="3118" w:type="dxa"/>
            <w:vAlign w:val="bottom"/>
          </w:tcPr>
          <w:p w14:paraId="1E648E32" w14:textId="77777777" w:rsidR="00AF5B9E" w:rsidRPr="000013FB" w:rsidRDefault="00AF5B9E" w:rsidP="003F1CCF">
            <w:pPr>
              <w:tabs>
                <w:tab w:val="left" w:pos="1800"/>
              </w:tabs>
              <w:spacing w:before="60" w:line="288" w:lineRule="auto"/>
              <w:rPr>
                <w:sz w:val="26"/>
                <w:szCs w:val="26"/>
              </w:rPr>
            </w:pPr>
            <w:r w:rsidRPr="000013FB">
              <w:rPr>
                <w:rFonts w:eastAsia="Calibri"/>
                <w:sz w:val="26"/>
                <w:szCs w:val="26"/>
                <w:lang w:val="vi-VN"/>
              </w:rPr>
              <w:t>Ngân hàng câu hỏi, đáp án</w:t>
            </w:r>
          </w:p>
        </w:tc>
        <w:tc>
          <w:tcPr>
            <w:tcW w:w="567" w:type="dxa"/>
            <w:vAlign w:val="center"/>
          </w:tcPr>
          <w:p w14:paraId="12AFDA3A" w14:textId="77777777" w:rsidR="00AF5B9E" w:rsidRPr="000013FB" w:rsidRDefault="00AF5B9E" w:rsidP="003F1CCF">
            <w:pPr>
              <w:tabs>
                <w:tab w:val="left" w:pos="1800"/>
              </w:tabs>
              <w:spacing w:before="60" w:line="288" w:lineRule="auto"/>
              <w:jc w:val="center"/>
              <w:rPr>
                <w:rFonts w:eastAsia="Calibri"/>
                <w:sz w:val="26"/>
                <w:szCs w:val="26"/>
                <w:lang w:val="vi-VN"/>
              </w:rPr>
            </w:pPr>
            <w:r w:rsidRPr="000013FB">
              <w:rPr>
                <w:rFonts w:eastAsia="Calibri"/>
                <w:i/>
                <w:sz w:val="26"/>
                <w:szCs w:val="26"/>
              </w:rPr>
              <w:sym w:font="Symbol" w:char="F0D6"/>
            </w:r>
          </w:p>
        </w:tc>
        <w:tc>
          <w:tcPr>
            <w:tcW w:w="567" w:type="dxa"/>
          </w:tcPr>
          <w:p w14:paraId="7F53902C" w14:textId="77777777" w:rsidR="00AF5B9E" w:rsidRPr="000013FB" w:rsidRDefault="00AF5B9E" w:rsidP="003F1CCF">
            <w:pPr>
              <w:tabs>
                <w:tab w:val="left" w:pos="1800"/>
              </w:tabs>
              <w:spacing w:before="60" w:line="288" w:lineRule="auto"/>
              <w:jc w:val="center"/>
              <w:rPr>
                <w:rFonts w:eastAsia="Calibri"/>
                <w:sz w:val="26"/>
                <w:szCs w:val="26"/>
                <w:lang w:val="vi-VN"/>
              </w:rPr>
            </w:pPr>
            <w:r w:rsidRPr="000013FB">
              <w:rPr>
                <w:rFonts w:eastAsia="Calibri"/>
                <w:i/>
                <w:sz w:val="26"/>
                <w:szCs w:val="26"/>
              </w:rPr>
              <w:sym w:font="Symbol" w:char="F0D6"/>
            </w:r>
          </w:p>
        </w:tc>
        <w:tc>
          <w:tcPr>
            <w:tcW w:w="567" w:type="dxa"/>
            <w:vAlign w:val="center"/>
          </w:tcPr>
          <w:p w14:paraId="43CEF586"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567" w:type="dxa"/>
          </w:tcPr>
          <w:p w14:paraId="75ADF429"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567" w:type="dxa"/>
          </w:tcPr>
          <w:p w14:paraId="2D7CCAF9"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567" w:type="dxa"/>
          </w:tcPr>
          <w:p w14:paraId="27837286"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567" w:type="dxa"/>
          </w:tcPr>
          <w:p w14:paraId="78CD3DC4"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709" w:type="dxa"/>
          </w:tcPr>
          <w:p w14:paraId="74C78628" w14:textId="77777777" w:rsidR="00AF5B9E" w:rsidRPr="000013FB" w:rsidRDefault="00AF5B9E" w:rsidP="003F1CCF">
            <w:pPr>
              <w:tabs>
                <w:tab w:val="left" w:pos="1800"/>
              </w:tabs>
              <w:spacing w:before="60" w:line="288" w:lineRule="auto"/>
              <w:jc w:val="center"/>
              <w:rPr>
                <w:rFonts w:eastAsia="Calibri"/>
                <w:sz w:val="26"/>
                <w:szCs w:val="26"/>
                <w:lang w:val="vi-VN"/>
              </w:rPr>
            </w:pPr>
          </w:p>
        </w:tc>
      </w:tr>
      <w:tr w:rsidR="00AF5B9E" w:rsidRPr="000013FB" w14:paraId="4E757A4B" w14:textId="77777777" w:rsidTr="003F1CCF">
        <w:trPr>
          <w:trHeight w:val="489"/>
        </w:trPr>
        <w:tc>
          <w:tcPr>
            <w:tcW w:w="1731" w:type="dxa"/>
            <w:vAlign w:val="bottom"/>
          </w:tcPr>
          <w:p w14:paraId="378DE5C2" w14:textId="77777777" w:rsidR="00AF5B9E" w:rsidRPr="000013FB" w:rsidRDefault="00AF5B9E" w:rsidP="003F1CCF">
            <w:pPr>
              <w:tabs>
                <w:tab w:val="left" w:pos="1800"/>
              </w:tabs>
              <w:spacing w:before="60" w:line="288" w:lineRule="auto"/>
              <w:jc w:val="center"/>
              <w:rPr>
                <w:sz w:val="26"/>
                <w:szCs w:val="26"/>
                <w:lang w:val="vi-VN"/>
              </w:rPr>
            </w:pPr>
            <w:r w:rsidRPr="000013FB">
              <w:rPr>
                <w:sz w:val="26"/>
                <w:szCs w:val="26"/>
                <w:lang w:val="vi-VN"/>
              </w:rPr>
              <w:lastRenderedPageBreak/>
              <w:t>Trắc nghiệm</w:t>
            </w:r>
          </w:p>
        </w:tc>
        <w:tc>
          <w:tcPr>
            <w:tcW w:w="3118" w:type="dxa"/>
            <w:vAlign w:val="bottom"/>
          </w:tcPr>
          <w:p w14:paraId="59B4094F" w14:textId="77777777" w:rsidR="00AF5B9E" w:rsidRPr="000013FB" w:rsidRDefault="00AF5B9E" w:rsidP="003F1CCF">
            <w:pPr>
              <w:tabs>
                <w:tab w:val="left" w:pos="1800"/>
              </w:tabs>
              <w:spacing w:before="60" w:line="288" w:lineRule="auto"/>
              <w:rPr>
                <w:sz w:val="26"/>
                <w:szCs w:val="26"/>
                <w:lang w:val="vi-VN"/>
              </w:rPr>
            </w:pPr>
            <w:r w:rsidRPr="000013FB">
              <w:rPr>
                <w:rFonts w:eastAsia="Calibri"/>
                <w:sz w:val="26"/>
                <w:szCs w:val="26"/>
                <w:lang w:val="vi-VN"/>
              </w:rPr>
              <w:t>Ngân hàng câu hỏi, đáp án</w:t>
            </w:r>
          </w:p>
        </w:tc>
        <w:tc>
          <w:tcPr>
            <w:tcW w:w="567" w:type="dxa"/>
            <w:vAlign w:val="center"/>
          </w:tcPr>
          <w:p w14:paraId="6AD600A0" w14:textId="77777777" w:rsidR="00AF5B9E" w:rsidRPr="000013FB" w:rsidRDefault="00AF5B9E" w:rsidP="003F1CCF">
            <w:pPr>
              <w:tabs>
                <w:tab w:val="left" w:pos="1800"/>
              </w:tabs>
              <w:spacing w:before="60" w:line="288" w:lineRule="auto"/>
              <w:jc w:val="center"/>
              <w:rPr>
                <w:rFonts w:eastAsia="Calibri"/>
                <w:sz w:val="26"/>
                <w:szCs w:val="26"/>
                <w:lang w:val="vi-VN"/>
              </w:rPr>
            </w:pPr>
            <w:r w:rsidRPr="000013FB">
              <w:rPr>
                <w:rFonts w:eastAsia="Calibri"/>
                <w:i/>
                <w:sz w:val="26"/>
                <w:szCs w:val="26"/>
              </w:rPr>
              <w:sym w:font="Symbol" w:char="F0D6"/>
            </w:r>
          </w:p>
        </w:tc>
        <w:tc>
          <w:tcPr>
            <w:tcW w:w="567" w:type="dxa"/>
          </w:tcPr>
          <w:p w14:paraId="2EE2EDAA" w14:textId="77777777" w:rsidR="00AF5B9E" w:rsidRPr="000013FB" w:rsidRDefault="00AF5B9E" w:rsidP="003F1CCF">
            <w:pPr>
              <w:tabs>
                <w:tab w:val="left" w:pos="1800"/>
              </w:tabs>
              <w:spacing w:before="60" w:line="288" w:lineRule="auto"/>
              <w:rPr>
                <w:rFonts w:eastAsia="Calibri"/>
                <w:sz w:val="26"/>
                <w:szCs w:val="26"/>
                <w:lang w:val="vi-VN"/>
              </w:rPr>
            </w:pPr>
            <w:r w:rsidRPr="000013FB">
              <w:rPr>
                <w:rFonts w:eastAsia="Calibri"/>
                <w:i/>
                <w:sz w:val="26"/>
                <w:szCs w:val="26"/>
              </w:rPr>
              <w:sym w:font="Symbol" w:char="F0D6"/>
            </w:r>
          </w:p>
        </w:tc>
        <w:tc>
          <w:tcPr>
            <w:tcW w:w="567" w:type="dxa"/>
            <w:vAlign w:val="center"/>
          </w:tcPr>
          <w:p w14:paraId="52C4700B"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567" w:type="dxa"/>
          </w:tcPr>
          <w:p w14:paraId="550B354E"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567" w:type="dxa"/>
          </w:tcPr>
          <w:p w14:paraId="2A08CCFA"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567" w:type="dxa"/>
          </w:tcPr>
          <w:p w14:paraId="2EAC4BEB"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567" w:type="dxa"/>
          </w:tcPr>
          <w:p w14:paraId="22E93995"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709" w:type="dxa"/>
          </w:tcPr>
          <w:p w14:paraId="6852E058" w14:textId="77777777" w:rsidR="00AF5B9E" w:rsidRPr="000013FB" w:rsidRDefault="00AF5B9E" w:rsidP="003F1CCF">
            <w:pPr>
              <w:tabs>
                <w:tab w:val="left" w:pos="1800"/>
              </w:tabs>
              <w:spacing w:before="60" w:line="288" w:lineRule="auto"/>
              <w:jc w:val="center"/>
              <w:rPr>
                <w:rFonts w:eastAsia="Calibri"/>
                <w:sz w:val="26"/>
                <w:szCs w:val="26"/>
                <w:lang w:val="vi-VN"/>
              </w:rPr>
            </w:pPr>
          </w:p>
        </w:tc>
      </w:tr>
      <w:tr w:rsidR="00AF5B9E" w:rsidRPr="000013FB" w14:paraId="1AF494B8" w14:textId="77777777" w:rsidTr="003F1CCF">
        <w:tc>
          <w:tcPr>
            <w:tcW w:w="1731" w:type="dxa"/>
            <w:vAlign w:val="bottom"/>
          </w:tcPr>
          <w:p w14:paraId="0BE15F6C" w14:textId="77777777" w:rsidR="00AF5B9E" w:rsidRPr="000013FB" w:rsidRDefault="00AF5B9E" w:rsidP="003F1CCF">
            <w:pPr>
              <w:tabs>
                <w:tab w:val="left" w:pos="1800"/>
              </w:tabs>
              <w:spacing w:before="60" w:line="288" w:lineRule="auto"/>
              <w:jc w:val="center"/>
              <w:rPr>
                <w:sz w:val="26"/>
                <w:szCs w:val="26"/>
              </w:rPr>
            </w:pPr>
            <w:r w:rsidRPr="000013FB">
              <w:rPr>
                <w:sz w:val="26"/>
                <w:szCs w:val="26"/>
              </w:rPr>
              <w:t>Thực</w:t>
            </w:r>
            <w:r w:rsidRPr="000013FB">
              <w:rPr>
                <w:sz w:val="26"/>
                <w:szCs w:val="26"/>
                <w:lang w:val="vi-VN"/>
              </w:rPr>
              <w:t xml:space="preserve"> hành</w:t>
            </w:r>
          </w:p>
        </w:tc>
        <w:tc>
          <w:tcPr>
            <w:tcW w:w="3118" w:type="dxa"/>
            <w:vAlign w:val="bottom"/>
          </w:tcPr>
          <w:p w14:paraId="60167358" w14:textId="77777777" w:rsidR="00AF5B9E" w:rsidRPr="000013FB" w:rsidRDefault="00AF5B9E" w:rsidP="003F1CCF">
            <w:pPr>
              <w:tabs>
                <w:tab w:val="left" w:pos="1800"/>
              </w:tabs>
              <w:spacing w:before="60" w:line="288" w:lineRule="auto"/>
              <w:rPr>
                <w:sz w:val="26"/>
                <w:szCs w:val="26"/>
              </w:rPr>
            </w:pPr>
            <w:r w:rsidRPr="000013FB">
              <w:rPr>
                <w:rFonts w:eastAsia="Calibri"/>
                <w:sz w:val="26"/>
                <w:szCs w:val="26"/>
                <w:lang w:val="vi-VN"/>
              </w:rPr>
              <w:t>Rubrics, bảng kiểm</w:t>
            </w:r>
          </w:p>
        </w:tc>
        <w:tc>
          <w:tcPr>
            <w:tcW w:w="567" w:type="dxa"/>
            <w:vAlign w:val="center"/>
          </w:tcPr>
          <w:p w14:paraId="5853F140" w14:textId="77777777" w:rsidR="00AF5B9E" w:rsidRPr="000013FB" w:rsidRDefault="00AF5B9E" w:rsidP="003F1CCF">
            <w:pPr>
              <w:tabs>
                <w:tab w:val="left" w:pos="1800"/>
              </w:tabs>
              <w:spacing w:before="60" w:line="288" w:lineRule="auto"/>
              <w:jc w:val="center"/>
              <w:rPr>
                <w:rFonts w:eastAsia="Calibri"/>
                <w:sz w:val="26"/>
                <w:szCs w:val="26"/>
                <w:lang w:val="vi-VN"/>
              </w:rPr>
            </w:pPr>
          </w:p>
        </w:tc>
        <w:tc>
          <w:tcPr>
            <w:tcW w:w="567" w:type="dxa"/>
          </w:tcPr>
          <w:p w14:paraId="275B0EE0" w14:textId="77777777" w:rsidR="00AF5B9E" w:rsidRPr="000013FB" w:rsidRDefault="00AF5B9E" w:rsidP="003F1CCF">
            <w:pPr>
              <w:tabs>
                <w:tab w:val="left" w:pos="1800"/>
              </w:tabs>
              <w:spacing w:before="60" w:line="288" w:lineRule="auto"/>
              <w:rPr>
                <w:rFonts w:eastAsia="Calibri"/>
                <w:sz w:val="26"/>
                <w:szCs w:val="26"/>
                <w:lang w:val="vi-VN"/>
              </w:rPr>
            </w:pPr>
            <w:r w:rsidRPr="000013FB">
              <w:rPr>
                <w:rFonts w:eastAsia="Calibri"/>
                <w:i/>
                <w:sz w:val="26"/>
                <w:szCs w:val="26"/>
              </w:rPr>
              <w:sym w:font="Symbol" w:char="F0D6"/>
            </w:r>
          </w:p>
        </w:tc>
        <w:tc>
          <w:tcPr>
            <w:tcW w:w="567" w:type="dxa"/>
            <w:vAlign w:val="center"/>
          </w:tcPr>
          <w:p w14:paraId="6B566D0E" w14:textId="77777777" w:rsidR="00AF5B9E" w:rsidRPr="000013FB" w:rsidRDefault="00AF5B9E" w:rsidP="003F1CCF">
            <w:pPr>
              <w:tabs>
                <w:tab w:val="left" w:pos="1800"/>
              </w:tabs>
              <w:spacing w:before="60" w:line="288" w:lineRule="auto"/>
              <w:rPr>
                <w:rFonts w:eastAsia="Calibri"/>
                <w:sz w:val="26"/>
                <w:szCs w:val="26"/>
                <w:lang w:val="vi-VN"/>
              </w:rPr>
            </w:pPr>
            <w:r w:rsidRPr="000013FB">
              <w:rPr>
                <w:rFonts w:eastAsia="Calibri"/>
                <w:i/>
                <w:sz w:val="26"/>
                <w:szCs w:val="26"/>
              </w:rPr>
              <w:sym w:font="Symbol" w:char="F0D6"/>
            </w:r>
          </w:p>
        </w:tc>
        <w:tc>
          <w:tcPr>
            <w:tcW w:w="567" w:type="dxa"/>
          </w:tcPr>
          <w:p w14:paraId="6DA2AF70" w14:textId="77777777" w:rsidR="00AF5B9E" w:rsidRPr="000013FB" w:rsidRDefault="00AF5B9E" w:rsidP="003F1CCF">
            <w:pPr>
              <w:tabs>
                <w:tab w:val="left" w:pos="1800"/>
              </w:tabs>
              <w:spacing w:before="60" w:line="288" w:lineRule="auto"/>
              <w:rPr>
                <w:rFonts w:eastAsia="Calibri"/>
                <w:sz w:val="26"/>
                <w:szCs w:val="26"/>
                <w:lang w:val="vi-VN"/>
              </w:rPr>
            </w:pPr>
            <w:r w:rsidRPr="000013FB">
              <w:rPr>
                <w:rFonts w:eastAsia="Calibri"/>
                <w:i/>
                <w:sz w:val="26"/>
                <w:szCs w:val="26"/>
              </w:rPr>
              <w:sym w:font="Symbol" w:char="F0D6"/>
            </w:r>
          </w:p>
        </w:tc>
        <w:tc>
          <w:tcPr>
            <w:tcW w:w="567" w:type="dxa"/>
          </w:tcPr>
          <w:p w14:paraId="1531578C" w14:textId="77777777" w:rsidR="00AF5B9E" w:rsidRPr="000013FB" w:rsidRDefault="00AF5B9E" w:rsidP="003F1CCF">
            <w:pPr>
              <w:tabs>
                <w:tab w:val="left" w:pos="1800"/>
              </w:tabs>
              <w:spacing w:before="60" w:line="288" w:lineRule="auto"/>
              <w:rPr>
                <w:rFonts w:eastAsia="Calibri"/>
                <w:sz w:val="26"/>
                <w:szCs w:val="26"/>
                <w:lang w:val="vi-VN"/>
              </w:rPr>
            </w:pPr>
            <w:r w:rsidRPr="000013FB">
              <w:rPr>
                <w:rFonts w:eastAsia="Calibri"/>
                <w:i/>
                <w:sz w:val="26"/>
                <w:szCs w:val="26"/>
              </w:rPr>
              <w:sym w:font="Symbol" w:char="F0D6"/>
            </w:r>
          </w:p>
        </w:tc>
        <w:tc>
          <w:tcPr>
            <w:tcW w:w="567" w:type="dxa"/>
          </w:tcPr>
          <w:p w14:paraId="20F85314" w14:textId="77777777" w:rsidR="00AF5B9E" w:rsidRPr="000013FB" w:rsidRDefault="00AF5B9E" w:rsidP="003F1CCF">
            <w:pPr>
              <w:tabs>
                <w:tab w:val="left" w:pos="1800"/>
              </w:tabs>
              <w:spacing w:before="60" w:line="288" w:lineRule="auto"/>
              <w:rPr>
                <w:rFonts w:eastAsia="Calibri"/>
                <w:sz w:val="26"/>
                <w:szCs w:val="26"/>
                <w:lang w:val="vi-VN"/>
              </w:rPr>
            </w:pPr>
            <w:r w:rsidRPr="000013FB">
              <w:rPr>
                <w:rFonts w:eastAsia="Calibri"/>
                <w:i/>
                <w:sz w:val="26"/>
                <w:szCs w:val="26"/>
              </w:rPr>
              <w:sym w:font="Symbol" w:char="F0D6"/>
            </w:r>
          </w:p>
        </w:tc>
        <w:tc>
          <w:tcPr>
            <w:tcW w:w="567" w:type="dxa"/>
          </w:tcPr>
          <w:p w14:paraId="7197E919" w14:textId="77777777" w:rsidR="00AF5B9E" w:rsidRPr="000013FB" w:rsidRDefault="00AF5B9E" w:rsidP="003F1CCF">
            <w:pPr>
              <w:tabs>
                <w:tab w:val="left" w:pos="1800"/>
              </w:tabs>
              <w:spacing w:before="60" w:line="288" w:lineRule="auto"/>
              <w:rPr>
                <w:rFonts w:eastAsia="Calibri"/>
                <w:sz w:val="26"/>
                <w:szCs w:val="26"/>
                <w:lang w:val="vi-VN"/>
              </w:rPr>
            </w:pPr>
            <w:r w:rsidRPr="000013FB">
              <w:rPr>
                <w:rFonts w:eastAsia="Calibri"/>
                <w:i/>
                <w:sz w:val="26"/>
                <w:szCs w:val="26"/>
              </w:rPr>
              <w:sym w:font="Symbol" w:char="F0D6"/>
            </w:r>
          </w:p>
        </w:tc>
        <w:tc>
          <w:tcPr>
            <w:tcW w:w="709" w:type="dxa"/>
          </w:tcPr>
          <w:p w14:paraId="6BD6652E" w14:textId="77777777" w:rsidR="00AF5B9E" w:rsidRPr="000013FB" w:rsidRDefault="00AF5B9E" w:rsidP="003F1CCF">
            <w:pPr>
              <w:tabs>
                <w:tab w:val="left" w:pos="1800"/>
              </w:tabs>
              <w:spacing w:before="60" w:line="288" w:lineRule="auto"/>
              <w:rPr>
                <w:rFonts w:eastAsia="Calibri"/>
                <w:sz w:val="26"/>
                <w:szCs w:val="26"/>
                <w:lang w:val="vi-VN"/>
              </w:rPr>
            </w:pPr>
            <w:r w:rsidRPr="000013FB">
              <w:rPr>
                <w:rFonts w:eastAsia="Calibri"/>
                <w:i/>
                <w:sz w:val="26"/>
                <w:szCs w:val="26"/>
              </w:rPr>
              <w:sym w:font="Symbol" w:char="F0D6"/>
            </w:r>
          </w:p>
        </w:tc>
      </w:tr>
      <w:tr w:rsidR="00AF5B9E" w:rsidRPr="000013FB" w14:paraId="17F0D04E" w14:textId="77777777" w:rsidTr="003F1CCF">
        <w:trPr>
          <w:trHeight w:val="445"/>
        </w:trPr>
        <w:tc>
          <w:tcPr>
            <w:tcW w:w="1731" w:type="dxa"/>
            <w:vAlign w:val="bottom"/>
          </w:tcPr>
          <w:p w14:paraId="33FA05D3" w14:textId="77777777" w:rsidR="00AF5B9E" w:rsidRPr="000013FB" w:rsidRDefault="00AF5B9E" w:rsidP="003F1CCF">
            <w:pPr>
              <w:tabs>
                <w:tab w:val="left" w:pos="1800"/>
              </w:tabs>
              <w:spacing w:before="60" w:line="288" w:lineRule="auto"/>
              <w:rPr>
                <w:sz w:val="26"/>
                <w:szCs w:val="26"/>
                <w:lang w:val="vi-VN"/>
              </w:rPr>
            </w:pPr>
            <w:r w:rsidRPr="000013FB">
              <w:rPr>
                <w:sz w:val="26"/>
                <w:szCs w:val="26"/>
                <w:lang w:val="vi-VN"/>
              </w:rPr>
              <w:t>Hồ sơ học tập</w:t>
            </w:r>
          </w:p>
        </w:tc>
        <w:tc>
          <w:tcPr>
            <w:tcW w:w="3118" w:type="dxa"/>
            <w:vAlign w:val="bottom"/>
          </w:tcPr>
          <w:p w14:paraId="19BE4539" w14:textId="77777777" w:rsidR="00AF5B9E" w:rsidRPr="000013FB" w:rsidRDefault="00AF5B9E" w:rsidP="003F1CCF">
            <w:pPr>
              <w:tabs>
                <w:tab w:val="left" w:pos="1800"/>
              </w:tabs>
              <w:spacing w:before="60" w:line="288" w:lineRule="auto"/>
              <w:rPr>
                <w:sz w:val="26"/>
                <w:szCs w:val="26"/>
                <w:lang w:val="vi-VN"/>
              </w:rPr>
            </w:pPr>
            <w:r w:rsidRPr="000013FB">
              <w:rPr>
                <w:rFonts w:eastAsia="Calibri"/>
                <w:sz w:val="26"/>
                <w:szCs w:val="26"/>
              </w:rPr>
              <w:t>Rubrics</w:t>
            </w:r>
            <w:r w:rsidRPr="000013FB">
              <w:rPr>
                <w:rFonts w:eastAsia="Calibri"/>
                <w:sz w:val="26"/>
                <w:szCs w:val="26"/>
                <w:lang w:val="vi-VN"/>
              </w:rPr>
              <w:t>, bảng kiểm</w:t>
            </w:r>
          </w:p>
        </w:tc>
        <w:tc>
          <w:tcPr>
            <w:tcW w:w="567" w:type="dxa"/>
            <w:vAlign w:val="center"/>
          </w:tcPr>
          <w:p w14:paraId="33725FD1" w14:textId="77777777" w:rsidR="00AF5B9E" w:rsidRPr="000013FB" w:rsidRDefault="00AF5B9E" w:rsidP="003F1CCF">
            <w:pPr>
              <w:tabs>
                <w:tab w:val="left" w:pos="1800"/>
              </w:tabs>
              <w:spacing w:before="60" w:line="288" w:lineRule="auto"/>
              <w:rPr>
                <w:rFonts w:eastAsia="Calibri"/>
                <w:sz w:val="26"/>
                <w:szCs w:val="26"/>
              </w:rPr>
            </w:pPr>
          </w:p>
        </w:tc>
        <w:tc>
          <w:tcPr>
            <w:tcW w:w="567" w:type="dxa"/>
          </w:tcPr>
          <w:p w14:paraId="45D2B309" w14:textId="77777777" w:rsidR="00AF5B9E" w:rsidRPr="000013FB" w:rsidRDefault="00AF5B9E" w:rsidP="003F1CCF">
            <w:pPr>
              <w:tabs>
                <w:tab w:val="left" w:pos="1800"/>
              </w:tabs>
              <w:spacing w:before="60" w:line="288" w:lineRule="auto"/>
              <w:jc w:val="center"/>
              <w:rPr>
                <w:rFonts w:eastAsia="Calibri"/>
                <w:sz w:val="26"/>
                <w:szCs w:val="26"/>
              </w:rPr>
            </w:pPr>
            <w:r w:rsidRPr="000013FB">
              <w:rPr>
                <w:rFonts w:eastAsia="Calibri"/>
                <w:i/>
                <w:sz w:val="26"/>
                <w:szCs w:val="26"/>
              </w:rPr>
              <w:sym w:font="Symbol" w:char="F0D6"/>
            </w:r>
          </w:p>
        </w:tc>
        <w:tc>
          <w:tcPr>
            <w:tcW w:w="567" w:type="dxa"/>
            <w:vAlign w:val="center"/>
          </w:tcPr>
          <w:p w14:paraId="3F2B3F81" w14:textId="77777777" w:rsidR="00AF5B9E" w:rsidRPr="000013FB" w:rsidRDefault="00AF5B9E" w:rsidP="003F1CCF">
            <w:pPr>
              <w:tabs>
                <w:tab w:val="left" w:pos="1800"/>
              </w:tabs>
              <w:spacing w:before="60" w:line="288" w:lineRule="auto"/>
              <w:rPr>
                <w:rFonts w:eastAsia="Calibri"/>
                <w:sz w:val="26"/>
                <w:szCs w:val="26"/>
              </w:rPr>
            </w:pPr>
          </w:p>
        </w:tc>
        <w:tc>
          <w:tcPr>
            <w:tcW w:w="567" w:type="dxa"/>
          </w:tcPr>
          <w:p w14:paraId="79300C87" w14:textId="77777777" w:rsidR="00AF5B9E" w:rsidRPr="000013FB" w:rsidRDefault="00AF5B9E" w:rsidP="003F1CCF">
            <w:pPr>
              <w:tabs>
                <w:tab w:val="left" w:pos="1800"/>
              </w:tabs>
              <w:spacing w:before="60" w:line="288" w:lineRule="auto"/>
              <w:jc w:val="center"/>
              <w:rPr>
                <w:rFonts w:eastAsia="Calibri"/>
                <w:sz w:val="26"/>
                <w:szCs w:val="26"/>
              </w:rPr>
            </w:pPr>
            <w:r w:rsidRPr="000013FB">
              <w:rPr>
                <w:rFonts w:eastAsia="Calibri"/>
                <w:i/>
                <w:sz w:val="26"/>
                <w:szCs w:val="26"/>
              </w:rPr>
              <w:sym w:font="Symbol" w:char="F0D6"/>
            </w:r>
          </w:p>
        </w:tc>
        <w:tc>
          <w:tcPr>
            <w:tcW w:w="567" w:type="dxa"/>
          </w:tcPr>
          <w:p w14:paraId="435DA0FC" w14:textId="77777777" w:rsidR="00AF5B9E" w:rsidRPr="000013FB" w:rsidRDefault="00AF5B9E" w:rsidP="003F1CCF">
            <w:pPr>
              <w:tabs>
                <w:tab w:val="left" w:pos="1800"/>
              </w:tabs>
              <w:spacing w:before="60" w:line="288" w:lineRule="auto"/>
              <w:jc w:val="center"/>
              <w:rPr>
                <w:rFonts w:eastAsia="Calibri"/>
                <w:sz w:val="26"/>
                <w:szCs w:val="26"/>
              </w:rPr>
            </w:pPr>
            <w:r w:rsidRPr="000013FB">
              <w:rPr>
                <w:rFonts w:eastAsia="Calibri"/>
                <w:i/>
                <w:sz w:val="26"/>
                <w:szCs w:val="26"/>
              </w:rPr>
              <w:sym w:font="Symbol" w:char="F0D6"/>
            </w:r>
          </w:p>
        </w:tc>
        <w:tc>
          <w:tcPr>
            <w:tcW w:w="567" w:type="dxa"/>
          </w:tcPr>
          <w:p w14:paraId="79F5CCD1" w14:textId="77777777" w:rsidR="00AF5B9E" w:rsidRPr="000013FB" w:rsidRDefault="00AF5B9E" w:rsidP="003F1CCF">
            <w:pPr>
              <w:tabs>
                <w:tab w:val="left" w:pos="1800"/>
              </w:tabs>
              <w:spacing w:before="60" w:line="288" w:lineRule="auto"/>
              <w:jc w:val="center"/>
              <w:rPr>
                <w:rFonts w:eastAsia="Calibri"/>
                <w:sz w:val="26"/>
                <w:szCs w:val="26"/>
              </w:rPr>
            </w:pPr>
            <w:r w:rsidRPr="000013FB">
              <w:rPr>
                <w:rFonts w:eastAsia="Calibri"/>
                <w:i/>
                <w:sz w:val="26"/>
                <w:szCs w:val="26"/>
              </w:rPr>
              <w:sym w:font="Symbol" w:char="F0D6"/>
            </w:r>
          </w:p>
        </w:tc>
        <w:tc>
          <w:tcPr>
            <w:tcW w:w="567" w:type="dxa"/>
          </w:tcPr>
          <w:p w14:paraId="65BF75FE" w14:textId="77777777" w:rsidR="00AF5B9E" w:rsidRPr="000013FB" w:rsidRDefault="00AF5B9E" w:rsidP="003F1CCF">
            <w:pPr>
              <w:tabs>
                <w:tab w:val="left" w:pos="1800"/>
              </w:tabs>
              <w:spacing w:before="60" w:line="288" w:lineRule="auto"/>
              <w:jc w:val="center"/>
              <w:rPr>
                <w:rFonts w:eastAsia="Calibri"/>
                <w:sz w:val="26"/>
                <w:szCs w:val="26"/>
              </w:rPr>
            </w:pPr>
            <w:r w:rsidRPr="000013FB">
              <w:rPr>
                <w:rFonts w:eastAsia="Calibri"/>
                <w:i/>
                <w:sz w:val="26"/>
                <w:szCs w:val="26"/>
              </w:rPr>
              <w:sym w:font="Symbol" w:char="F0D6"/>
            </w:r>
          </w:p>
        </w:tc>
        <w:tc>
          <w:tcPr>
            <w:tcW w:w="709" w:type="dxa"/>
          </w:tcPr>
          <w:p w14:paraId="7D1E8C14" w14:textId="77777777" w:rsidR="00AF5B9E" w:rsidRPr="000013FB" w:rsidRDefault="00AF5B9E" w:rsidP="003F1CCF">
            <w:pPr>
              <w:tabs>
                <w:tab w:val="left" w:pos="1800"/>
              </w:tabs>
              <w:spacing w:before="60" w:line="288" w:lineRule="auto"/>
              <w:jc w:val="center"/>
              <w:rPr>
                <w:rFonts w:eastAsia="Calibri"/>
                <w:sz w:val="26"/>
                <w:szCs w:val="26"/>
              </w:rPr>
            </w:pPr>
            <w:r w:rsidRPr="000013FB">
              <w:rPr>
                <w:rFonts w:eastAsia="Calibri"/>
                <w:i/>
                <w:sz w:val="26"/>
                <w:szCs w:val="26"/>
              </w:rPr>
              <w:sym w:font="Symbol" w:char="F0D6"/>
            </w:r>
          </w:p>
        </w:tc>
      </w:tr>
      <w:tr w:rsidR="00AF5B9E" w:rsidRPr="000013FB" w14:paraId="24575F6C" w14:textId="77777777" w:rsidTr="003F1CCF">
        <w:trPr>
          <w:trHeight w:val="409"/>
        </w:trPr>
        <w:tc>
          <w:tcPr>
            <w:tcW w:w="1731" w:type="dxa"/>
            <w:vAlign w:val="bottom"/>
          </w:tcPr>
          <w:p w14:paraId="0C740F8A" w14:textId="77777777" w:rsidR="00AF5B9E" w:rsidRPr="000013FB" w:rsidRDefault="00AF5B9E" w:rsidP="003F1CCF">
            <w:pPr>
              <w:tabs>
                <w:tab w:val="left" w:pos="1800"/>
              </w:tabs>
              <w:spacing w:before="60" w:line="288" w:lineRule="auto"/>
              <w:jc w:val="center"/>
              <w:rPr>
                <w:sz w:val="26"/>
                <w:szCs w:val="26"/>
              </w:rPr>
            </w:pPr>
            <w:r w:rsidRPr="000013FB">
              <w:rPr>
                <w:sz w:val="26"/>
                <w:szCs w:val="26"/>
              </w:rPr>
              <w:t>Vấn đáp</w:t>
            </w:r>
          </w:p>
        </w:tc>
        <w:tc>
          <w:tcPr>
            <w:tcW w:w="3118" w:type="dxa"/>
            <w:vAlign w:val="bottom"/>
          </w:tcPr>
          <w:p w14:paraId="5B84D462" w14:textId="77777777" w:rsidR="00AF5B9E" w:rsidRPr="000013FB" w:rsidRDefault="00AF5B9E" w:rsidP="003F1CCF">
            <w:pPr>
              <w:tabs>
                <w:tab w:val="left" w:pos="1800"/>
              </w:tabs>
              <w:spacing w:before="60" w:line="288" w:lineRule="auto"/>
              <w:rPr>
                <w:sz w:val="26"/>
                <w:szCs w:val="26"/>
              </w:rPr>
            </w:pPr>
            <w:r w:rsidRPr="000013FB">
              <w:rPr>
                <w:sz w:val="26"/>
                <w:szCs w:val="26"/>
                <w:lang w:val="vi-VN"/>
              </w:rPr>
              <w:t>Rubrics</w:t>
            </w:r>
          </w:p>
        </w:tc>
        <w:tc>
          <w:tcPr>
            <w:tcW w:w="567" w:type="dxa"/>
            <w:vAlign w:val="center"/>
          </w:tcPr>
          <w:p w14:paraId="11D496BC" w14:textId="77777777" w:rsidR="00AF5B9E" w:rsidRPr="000013FB" w:rsidRDefault="00AF5B9E" w:rsidP="003F1CCF">
            <w:pPr>
              <w:tabs>
                <w:tab w:val="left" w:pos="1800"/>
              </w:tabs>
              <w:spacing w:before="60" w:line="288" w:lineRule="auto"/>
              <w:jc w:val="center"/>
              <w:rPr>
                <w:sz w:val="26"/>
                <w:szCs w:val="26"/>
                <w:lang w:val="vi-VN"/>
              </w:rPr>
            </w:pPr>
          </w:p>
        </w:tc>
        <w:tc>
          <w:tcPr>
            <w:tcW w:w="567" w:type="dxa"/>
          </w:tcPr>
          <w:p w14:paraId="23A769B0"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vAlign w:val="center"/>
          </w:tcPr>
          <w:p w14:paraId="688E5209"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36EE1FF3" w14:textId="77777777" w:rsidR="00AF5B9E" w:rsidRPr="000013FB" w:rsidRDefault="00AF5B9E" w:rsidP="003F1CCF">
            <w:pPr>
              <w:tabs>
                <w:tab w:val="left" w:pos="1800"/>
              </w:tabs>
              <w:spacing w:before="60" w:line="288" w:lineRule="auto"/>
              <w:jc w:val="center"/>
              <w:rPr>
                <w:sz w:val="26"/>
                <w:szCs w:val="26"/>
                <w:lang w:val="vi-VN"/>
              </w:rPr>
            </w:pPr>
          </w:p>
        </w:tc>
        <w:tc>
          <w:tcPr>
            <w:tcW w:w="567" w:type="dxa"/>
          </w:tcPr>
          <w:p w14:paraId="684C90B4"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5C584B04"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4242BB6F"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709" w:type="dxa"/>
          </w:tcPr>
          <w:p w14:paraId="151D6925"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r>
      <w:tr w:rsidR="00AF5B9E" w:rsidRPr="000013FB" w14:paraId="1DC001BF" w14:textId="77777777" w:rsidTr="003F1CCF">
        <w:trPr>
          <w:trHeight w:val="415"/>
        </w:trPr>
        <w:tc>
          <w:tcPr>
            <w:tcW w:w="1731" w:type="dxa"/>
            <w:vAlign w:val="bottom"/>
          </w:tcPr>
          <w:p w14:paraId="46F487CD" w14:textId="77777777" w:rsidR="00AF5B9E" w:rsidRPr="000013FB" w:rsidRDefault="00AF5B9E" w:rsidP="003F1CCF">
            <w:pPr>
              <w:tabs>
                <w:tab w:val="left" w:pos="1800"/>
              </w:tabs>
              <w:spacing w:before="60" w:line="288" w:lineRule="auto"/>
              <w:rPr>
                <w:sz w:val="26"/>
                <w:szCs w:val="26"/>
                <w:lang w:val="vi-VN"/>
              </w:rPr>
            </w:pPr>
            <w:r w:rsidRPr="000013FB">
              <w:rPr>
                <w:sz w:val="26"/>
                <w:szCs w:val="26"/>
                <w:lang w:val="vi-VN"/>
              </w:rPr>
              <w:t>Tiểu luận</w:t>
            </w:r>
          </w:p>
        </w:tc>
        <w:tc>
          <w:tcPr>
            <w:tcW w:w="3118" w:type="dxa"/>
            <w:vAlign w:val="bottom"/>
          </w:tcPr>
          <w:p w14:paraId="2E0AADF2" w14:textId="77777777" w:rsidR="00AF5B9E" w:rsidRPr="000013FB" w:rsidRDefault="00AF5B9E" w:rsidP="003F1CCF">
            <w:pPr>
              <w:tabs>
                <w:tab w:val="left" w:pos="1800"/>
              </w:tabs>
              <w:spacing w:before="60" w:line="288" w:lineRule="auto"/>
              <w:rPr>
                <w:sz w:val="26"/>
                <w:szCs w:val="26"/>
              </w:rPr>
            </w:pPr>
            <w:r w:rsidRPr="000013FB">
              <w:rPr>
                <w:sz w:val="26"/>
                <w:szCs w:val="26"/>
              </w:rPr>
              <w:t>Phiếu đánh giá</w:t>
            </w:r>
          </w:p>
        </w:tc>
        <w:tc>
          <w:tcPr>
            <w:tcW w:w="567" w:type="dxa"/>
            <w:vAlign w:val="center"/>
          </w:tcPr>
          <w:p w14:paraId="6ABFFB06" w14:textId="77777777" w:rsidR="00AF5B9E" w:rsidRPr="000013FB" w:rsidRDefault="00AF5B9E" w:rsidP="003F1CCF">
            <w:pPr>
              <w:tabs>
                <w:tab w:val="left" w:pos="1800"/>
              </w:tabs>
              <w:spacing w:before="60" w:line="288" w:lineRule="auto"/>
              <w:jc w:val="center"/>
              <w:rPr>
                <w:sz w:val="26"/>
                <w:szCs w:val="26"/>
                <w:lang w:val="vi-VN"/>
              </w:rPr>
            </w:pPr>
          </w:p>
        </w:tc>
        <w:tc>
          <w:tcPr>
            <w:tcW w:w="567" w:type="dxa"/>
          </w:tcPr>
          <w:p w14:paraId="620DF469" w14:textId="77777777" w:rsidR="00AF5B9E" w:rsidRPr="000013FB" w:rsidRDefault="00AF5B9E" w:rsidP="003F1CCF">
            <w:pPr>
              <w:tabs>
                <w:tab w:val="left" w:pos="1800"/>
              </w:tabs>
              <w:spacing w:before="60" w:line="288" w:lineRule="auto"/>
              <w:rPr>
                <w:sz w:val="26"/>
                <w:szCs w:val="26"/>
                <w:lang w:val="vi-VN"/>
              </w:rPr>
            </w:pPr>
          </w:p>
        </w:tc>
        <w:tc>
          <w:tcPr>
            <w:tcW w:w="567" w:type="dxa"/>
          </w:tcPr>
          <w:p w14:paraId="4C665B2D"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0DC4B0EE"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4DC45D4C"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013C075A"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76F2B9E5"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709" w:type="dxa"/>
          </w:tcPr>
          <w:p w14:paraId="58D27ADB"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r>
      <w:tr w:rsidR="00AF5B9E" w:rsidRPr="000013FB" w14:paraId="71F268DC" w14:textId="77777777" w:rsidTr="003F1CCF">
        <w:tc>
          <w:tcPr>
            <w:tcW w:w="1731" w:type="dxa"/>
            <w:vAlign w:val="bottom"/>
          </w:tcPr>
          <w:p w14:paraId="6A0FBC39" w14:textId="77777777" w:rsidR="00AF5B9E" w:rsidRPr="000013FB" w:rsidRDefault="00AF5B9E" w:rsidP="003F1CCF">
            <w:pPr>
              <w:tabs>
                <w:tab w:val="left" w:pos="1800"/>
              </w:tabs>
              <w:spacing w:before="60" w:line="288" w:lineRule="auto"/>
              <w:jc w:val="center"/>
              <w:rPr>
                <w:sz w:val="26"/>
                <w:szCs w:val="26"/>
                <w:lang w:val="vi-VN"/>
              </w:rPr>
            </w:pPr>
            <w:r w:rsidRPr="000013FB">
              <w:rPr>
                <w:sz w:val="26"/>
                <w:szCs w:val="26"/>
              </w:rPr>
              <w:t>Đồ án/</w:t>
            </w:r>
            <w:r w:rsidRPr="000013FB">
              <w:rPr>
                <w:sz w:val="26"/>
                <w:szCs w:val="26"/>
                <w:lang w:val="vi-VN"/>
              </w:rPr>
              <w:t>Dự án</w:t>
            </w:r>
          </w:p>
        </w:tc>
        <w:tc>
          <w:tcPr>
            <w:tcW w:w="3118" w:type="dxa"/>
            <w:vAlign w:val="bottom"/>
          </w:tcPr>
          <w:p w14:paraId="78B4CD9D" w14:textId="77777777" w:rsidR="00AF5B9E" w:rsidRPr="000013FB" w:rsidRDefault="00AF5B9E" w:rsidP="003F1CCF">
            <w:pPr>
              <w:tabs>
                <w:tab w:val="left" w:pos="1800"/>
              </w:tabs>
              <w:spacing w:before="60" w:line="288" w:lineRule="auto"/>
              <w:rPr>
                <w:sz w:val="26"/>
                <w:szCs w:val="26"/>
              </w:rPr>
            </w:pPr>
            <w:r w:rsidRPr="000013FB">
              <w:rPr>
                <w:sz w:val="26"/>
                <w:szCs w:val="26"/>
              </w:rPr>
              <w:t>Phiếu đánh giá</w:t>
            </w:r>
          </w:p>
        </w:tc>
        <w:tc>
          <w:tcPr>
            <w:tcW w:w="567" w:type="dxa"/>
          </w:tcPr>
          <w:p w14:paraId="4B410A5A" w14:textId="77777777" w:rsidR="00AF5B9E" w:rsidRPr="000013FB" w:rsidRDefault="00AF5B9E" w:rsidP="003F1CCF">
            <w:pPr>
              <w:tabs>
                <w:tab w:val="left" w:pos="1800"/>
              </w:tabs>
              <w:spacing w:before="60" w:line="288" w:lineRule="auto"/>
              <w:jc w:val="center"/>
              <w:rPr>
                <w:sz w:val="26"/>
                <w:szCs w:val="26"/>
                <w:lang w:val="vi-VN"/>
              </w:rPr>
            </w:pPr>
          </w:p>
        </w:tc>
        <w:tc>
          <w:tcPr>
            <w:tcW w:w="567" w:type="dxa"/>
          </w:tcPr>
          <w:p w14:paraId="19370460" w14:textId="77777777" w:rsidR="00AF5B9E" w:rsidRPr="000013FB" w:rsidRDefault="00AF5B9E" w:rsidP="003F1CCF">
            <w:pPr>
              <w:tabs>
                <w:tab w:val="left" w:pos="1800"/>
              </w:tabs>
              <w:spacing w:before="60" w:line="288" w:lineRule="auto"/>
              <w:jc w:val="center"/>
              <w:rPr>
                <w:sz w:val="26"/>
                <w:szCs w:val="26"/>
                <w:lang w:val="vi-VN"/>
              </w:rPr>
            </w:pPr>
          </w:p>
        </w:tc>
        <w:tc>
          <w:tcPr>
            <w:tcW w:w="567" w:type="dxa"/>
          </w:tcPr>
          <w:p w14:paraId="6EAF9D01"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6227302A"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146F9E64"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191C21B8"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567" w:type="dxa"/>
          </w:tcPr>
          <w:p w14:paraId="67465CF1"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c>
          <w:tcPr>
            <w:tcW w:w="709" w:type="dxa"/>
          </w:tcPr>
          <w:p w14:paraId="1168863C" w14:textId="77777777" w:rsidR="00AF5B9E" w:rsidRPr="000013FB" w:rsidRDefault="00AF5B9E" w:rsidP="003F1CCF">
            <w:pPr>
              <w:tabs>
                <w:tab w:val="left" w:pos="1800"/>
              </w:tabs>
              <w:spacing w:before="60" w:line="288" w:lineRule="auto"/>
              <w:jc w:val="center"/>
              <w:rPr>
                <w:sz w:val="26"/>
                <w:szCs w:val="26"/>
                <w:lang w:val="vi-VN"/>
              </w:rPr>
            </w:pPr>
            <w:r w:rsidRPr="000013FB">
              <w:rPr>
                <w:rFonts w:eastAsia="Calibri"/>
                <w:i/>
                <w:sz w:val="26"/>
                <w:szCs w:val="26"/>
              </w:rPr>
              <w:sym w:font="Symbol" w:char="F0D6"/>
            </w:r>
          </w:p>
        </w:tc>
      </w:tr>
    </w:tbl>
    <w:p w14:paraId="7BADC18B" w14:textId="77777777" w:rsidR="00AF5B9E" w:rsidRPr="000013FB" w:rsidRDefault="00AF5B9E" w:rsidP="00AF5B9E">
      <w:pPr>
        <w:spacing w:before="60" w:line="288" w:lineRule="auto"/>
        <w:jc w:val="center"/>
        <w:rPr>
          <w:color w:val="FF0000"/>
          <w:sz w:val="26"/>
          <w:szCs w:val="26"/>
        </w:rPr>
      </w:pPr>
    </w:p>
    <w:p w14:paraId="53E6FAD7" w14:textId="77777777" w:rsidR="00AF5B9E" w:rsidRPr="000013FB" w:rsidRDefault="00AF5B9E" w:rsidP="00AF5B9E">
      <w:pPr>
        <w:spacing w:before="60" w:line="288" w:lineRule="auto"/>
        <w:ind w:firstLine="567"/>
        <w:rPr>
          <w:sz w:val="26"/>
          <w:szCs w:val="26"/>
          <w:lang w:val="en-GB"/>
        </w:rPr>
      </w:pPr>
      <w:r w:rsidRPr="000013FB">
        <w:rPr>
          <w:sz w:val="26"/>
          <w:szCs w:val="26"/>
          <w:lang w:val="en-GB"/>
        </w:rPr>
        <w:t>Do nhà trường đang xây dựng và chưa ban hành quy định về đánh giá theo CĐR nên tạm thời áp dụng Hướng dẫn số 08/HD-ĐHV ngày 16/10/2018 (áp dụng từ khóa 26). Theo đó, điểm học phần được tổng hợp từ điểm quá trình (50%) và điểm cuối kỳ (50%). Trong đó, điểm quá trình được tổng hợp từ điểm chuyên cần (20%), điểm bài tập (60%) và điểm thảo luận (20%).</w:t>
      </w:r>
    </w:p>
    <w:p w14:paraId="5F31E1FF" w14:textId="77777777" w:rsidR="00AF5B9E" w:rsidRPr="000013FB" w:rsidRDefault="00AF5B9E" w:rsidP="00AF5B9E">
      <w:pPr>
        <w:spacing w:before="60" w:line="288" w:lineRule="auto"/>
        <w:ind w:firstLine="720"/>
        <w:rPr>
          <w:sz w:val="26"/>
          <w:szCs w:val="26"/>
          <w:lang w:val="en-GB"/>
        </w:rPr>
      </w:pPr>
      <w:r w:rsidRPr="000013FB">
        <w:rPr>
          <w:sz w:val="26"/>
          <w:szCs w:val="26"/>
          <w:lang w:val="en-GB"/>
        </w:rPr>
        <w:t>Giảng viên tổng hợp và xuất bảng điểm quá trình từ hệ thống E-learning, gồm 3 con điểm: điểm chuyên cần, điểm bài tập và điểm thảo luận (nếu thi cuối kỳ bằng hình thức tự luận do Trung tâm ĐBCL tổ chức). Trong trường hợp thi cuối kỳ bằng hình thức tiểu luận, dự án, thực hành thì giảng viên tổng hợp thêm điểm cuối kỳ trong bảng điểm để nộp văn phòng Trường nhập vào hệ thống quản lý điểm.</w:t>
      </w:r>
    </w:p>
    <w:p w14:paraId="17B7CFF3" w14:textId="77777777" w:rsidR="00AF5B9E" w:rsidRPr="000013FB" w:rsidRDefault="00AF5B9E" w:rsidP="00AF5B9E">
      <w:pPr>
        <w:spacing w:before="60" w:line="288" w:lineRule="auto"/>
        <w:rPr>
          <w:rFonts w:eastAsia="Batang"/>
          <w:iCs/>
          <w:color w:val="000000" w:themeColor="text1"/>
          <w:sz w:val="26"/>
          <w:szCs w:val="26"/>
          <w:lang w:eastAsia="ko-KR"/>
        </w:rPr>
      </w:pPr>
      <w:r w:rsidRPr="000013FB">
        <w:rPr>
          <w:rFonts w:eastAsia="Batang"/>
          <w:iCs/>
          <w:color w:val="000000" w:themeColor="text1"/>
          <w:sz w:val="26"/>
          <w:szCs w:val="26"/>
          <w:lang w:eastAsia="ko-KR"/>
        </w:rPr>
        <w:t>Các học phần dạy học theo đồ án/dự án được đánh giá theo Quyết định số 882/QĐ-ĐHV ngày 19/4/2024 về Ban hành Bộ tiêu chí đánh giá dự án của người học thuộc Trường Đại học Vinh.</w:t>
      </w:r>
    </w:p>
    <w:p w14:paraId="01B16EBB" w14:textId="77777777" w:rsidR="00AF5B9E" w:rsidRPr="000013FB" w:rsidRDefault="00AF5B9E" w:rsidP="00AF5B9E">
      <w:pPr>
        <w:spacing w:before="60" w:line="288" w:lineRule="auto"/>
        <w:ind w:firstLine="567"/>
        <w:rPr>
          <w:sz w:val="26"/>
          <w:szCs w:val="26"/>
          <w:lang w:val="da-DK"/>
        </w:rPr>
      </w:pPr>
      <w:r w:rsidRPr="000013FB">
        <w:rPr>
          <w:rFonts w:eastAsia="Batang"/>
          <w:iCs/>
          <w:color w:val="000000" w:themeColor="text1"/>
          <w:sz w:val="26"/>
          <w:szCs w:val="26"/>
          <w:lang w:eastAsia="ko-KR"/>
        </w:rPr>
        <w:t>Hiện nay nhà trường đang trong quá trình hoàn chỉnh Quy trình đánh giá theo CĐR và dự kiến thực hiện đánh giá theo CĐR từ khóa tuyển sinh năm 2024 (Khóa 31). Việc đánh giá sẽ được thực hiện với tất cả các học phần và thực hiện tính điểm theo ma trận phân nhiệm.</w:t>
      </w:r>
    </w:p>
    <w:p w14:paraId="0EF19A0F" w14:textId="77777777" w:rsidR="00AF5B9E" w:rsidRPr="00B30641" w:rsidRDefault="00AF5B9E" w:rsidP="00AF5B9E">
      <w:pPr>
        <w:pStyle w:val="Heading2"/>
      </w:pPr>
      <w:bookmarkStart w:id="129" w:name="_Toc185402902"/>
      <w:bookmarkStart w:id="130" w:name="_Toc185431844"/>
      <w:bookmarkStart w:id="131" w:name="_Toc185433944"/>
      <w:r w:rsidRPr="00B30641">
        <w:t>2.</w:t>
      </w:r>
      <w:r>
        <w:t>8</w:t>
      </w:r>
      <w:r w:rsidRPr="00B30641">
        <w:t xml:space="preserve">. </w:t>
      </w:r>
      <w:r w:rsidRPr="00B30641">
        <w:rPr>
          <w:lang w:val="en-US"/>
        </w:rPr>
        <w:t>Vị trí, cơ hội</w:t>
      </w:r>
      <w:r w:rsidRPr="00B30641">
        <w:t xml:space="preserve"> việc làm sau khi tốt nghiệp</w:t>
      </w:r>
      <w:bookmarkEnd w:id="129"/>
      <w:bookmarkEnd w:id="130"/>
      <w:bookmarkEnd w:id="131"/>
    </w:p>
    <w:p w14:paraId="65AFE5AD" w14:textId="77777777" w:rsidR="00AF5B9E" w:rsidRPr="000013FB" w:rsidRDefault="00AF5B9E" w:rsidP="00AF5B9E">
      <w:pPr>
        <w:spacing w:before="60" w:line="288" w:lineRule="auto"/>
        <w:ind w:firstLine="567"/>
        <w:rPr>
          <w:sz w:val="26"/>
          <w:szCs w:val="26"/>
        </w:rPr>
      </w:pPr>
      <w:r w:rsidRPr="000013FB">
        <w:rPr>
          <w:sz w:val="26"/>
          <w:szCs w:val="26"/>
        </w:rPr>
        <w:t>Học viên tốt nghiệp ngành Thạc sĩ ngành Sinh</w:t>
      </w:r>
      <w:r w:rsidRPr="000013FB">
        <w:rPr>
          <w:sz w:val="26"/>
          <w:szCs w:val="26"/>
          <w:lang w:val="vi-VN"/>
        </w:rPr>
        <w:t xml:space="preserve"> học thực nghiệm </w:t>
      </w:r>
      <w:r w:rsidRPr="000013FB">
        <w:rPr>
          <w:sz w:val="26"/>
          <w:szCs w:val="26"/>
        </w:rPr>
        <w:t>có khả năng làm việc ở các vị trí công việc sau:</w:t>
      </w:r>
    </w:p>
    <w:p w14:paraId="280AFF7B" w14:textId="77777777" w:rsidR="00AF5B9E" w:rsidRPr="000013FB" w:rsidRDefault="00AF5B9E" w:rsidP="00AF5B9E">
      <w:pPr>
        <w:spacing w:before="60" w:line="288" w:lineRule="auto"/>
        <w:rPr>
          <w:b/>
          <w:sz w:val="26"/>
          <w:szCs w:val="26"/>
        </w:rPr>
      </w:pPr>
      <w:r w:rsidRPr="000013FB">
        <w:rPr>
          <w:b/>
          <w:sz w:val="26"/>
          <w:szCs w:val="26"/>
        </w:rPr>
        <w:t>Lĩnh vực dạy học:</w:t>
      </w:r>
    </w:p>
    <w:p w14:paraId="48F7DF29" w14:textId="77777777" w:rsidR="00AF5B9E" w:rsidRPr="000013FB" w:rsidRDefault="00AF5B9E" w:rsidP="00AF5B9E">
      <w:pPr>
        <w:spacing w:before="60" w:line="288" w:lineRule="auto"/>
        <w:rPr>
          <w:sz w:val="26"/>
          <w:szCs w:val="26"/>
          <w:lang w:val="vi-VN"/>
        </w:rPr>
      </w:pPr>
      <w:r w:rsidRPr="000013FB">
        <w:rPr>
          <w:b/>
          <w:sz w:val="26"/>
          <w:szCs w:val="26"/>
          <w:lang w:val="vi-VN"/>
        </w:rPr>
        <w:t xml:space="preserve">- </w:t>
      </w:r>
      <w:r w:rsidRPr="000013FB">
        <w:rPr>
          <w:sz w:val="26"/>
          <w:szCs w:val="26"/>
        </w:rPr>
        <w:t>GV dạy Sinh học tại các trường THPT và môn</w:t>
      </w:r>
      <w:r w:rsidRPr="000013FB">
        <w:rPr>
          <w:sz w:val="26"/>
          <w:szCs w:val="26"/>
          <w:lang w:val="vi-VN"/>
        </w:rPr>
        <w:t xml:space="preserve"> Khoa học tự nhiên ở cấp </w:t>
      </w:r>
      <w:r w:rsidRPr="000013FB">
        <w:rPr>
          <w:sz w:val="26"/>
          <w:szCs w:val="26"/>
        </w:rPr>
        <w:t>THCS</w:t>
      </w:r>
      <w:r w:rsidRPr="000013FB">
        <w:rPr>
          <w:sz w:val="26"/>
          <w:szCs w:val="26"/>
          <w:lang w:val="vi-VN"/>
        </w:rPr>
        <w:t>;</w:t>
      </w:r>
    </w:p>
    <w:p w14:paraId="6838FAB0" w14:textId="77777777" w:rsidR="00AF5B9E" w:rsidRPr="000013FB" w:rsidRDefault="00AF5B9E" w:rsidP="00AF5B9E">
      <w:pPr>
        <w:spacing w:before="60" w:line="288" w:lineRule="auto"/>
        <w:rPr>
          <w:sz w:val="26"/>
          <w:szCs w:val="26"/>
        </w:rPr>
      </w:pPr>
      <w:r>
        <w:rPr>
          <w:sz w:val="26"/>
          <w:szCs w:val="26"/>
          <w:lang w:val="vi-VN"/>
        </w:rPr>
        <w:t xml:space="preserve">- </w:t>
      </w:r>
      <w:r w:rsidRPr="000013FB">
        <w:rPr>
          <w:sz w:val="26"/>
          <w:szCs w:val="26"/>
          <w:lang w:val="vi-VN"/>
        </w:rPr>
        <w:t xml:space="preserve"> </w:t>
      </w:r>
      <w:r w:rsidRPr="000013FB">
        <w:rPr>
          <w:sz w:val="26"/>
          <w:szCs w:val="26"/>
        </w:rPr>
        <w:t>GV dạy Sinh học</w:t>
      </w:r>
      <w:r w:rsidRPr="000013FB">
        <w:rPr>
          <w:sz w:val="26"/>
          <w:szCs w:val="26"/>
          <w:lang w:val="vi-VN"/>
        </w:rPr>
        <w:t>, Sinh lý trẻ em, Giáo dục sức khoẻ, Miễn dịch học, Dinh dưỡng, Vệ sinh phòng bệnh</w:t>
      </w:r>
      <w:r w:rsidRPr="000013FB">
        <w:rPr>
          <w:sz w:val="26"/>
          <w:szCs w:val="26"/>
        </w:rPr>
        <w:t xml:space="preserve"> tại các trường Đại, Cao đẳng, TCCN, Dạy ngh</w:t>
      </w:r>
      <w:r w:rsidRPr="000013FB">
        <w:rPr>
          <w:sz w:val="26"/>
          <w:szCs w:val="26"/>
          <w:lang w:val="vi-VN"/>
        </w:rPr>
        <w:t>ề</w:t>
      </w:r>
      <w:r w:rsidRPr="000013FB">
        <w:rPr>
          <w:sz w:val="26"/>
          <w:szCs w:val="26"/>
        </w:rPr>
        <w:t xml:space="preserve">,… </w:t>
      </w:r>
    </w:p>
    <w:p w14:paraId="6CF6271F" w14:textId="77777777" w:rsidR="00AF5B9E" w:rsidRPr="000013FB" w:rsidRDefault="00AF5B9E" w:rsidP="00AF5B9E">
      <w:pPr>
        <w:spacing w:before="60" w:line="288" w:lineRule="auto"/>
        <w:rPr>
          <w:sz w:val="26"/>
          <w:szCs w:val="26"/>
        </w:rPr>
      </w:pPr>
      <w:r w:rsidRPr="000013FB">
        <w:rPr>
          <w:b/>
          <w:sz w:val="26"/>
          <w:szCs w:val="26"/>
        </w:rPr>
        <w:t>Lĩnh vực khác</w:t>
      </w:r>
      <w:r w:rsidRPr="000013FB">
        <w:rPr>
          <w:sz w:val="26"/>
          <w:szCs w:val="26"/>
        </w:rPr>
        <w:t>:</w:t>
      </w:r>
    </w:p>
    <w:p w14:paraId="3A47D3C3" w14:textId="77777777" w:rsidR="00AF5B9E" w:rsidRPr="000013FB" w:rsidRDefault="00AF5B9E" w:rsidP="00AF5B9E">
      <w:pPr>
        <w:spacing w:before="60" w:line="288" w:lineRule="auto"/>
        <w:rPr>
          <w:sz w:val="26"/>
          <w:szCs w:val="26"/>
          <w:lang w:val="vi-VN"/>
        </w:rPr>
      </w:pPr>
      <w:r w:rsidRPr="000013FB">
        <w:rPr>
          <w:sz w:val="26"/>
          <w:szCs w:val="26"/>
        </w:rPr>
        <w:t>- Nghiên cứu viên tại các Viện, trung tâm nghiên cứu về Sinh</w:t>
      </w:r>
      <w:r w:rsidRPr="000013FB">
        <w:rPr>
          <w:sz w:val="26"/>
          <w:szCs w:val="26"/>
          <w:lang w:val="vi-VN"/>
        </w:rPr>
        <w:t xml:space="preserve"> </w:t>
      </w:r>
      <w:r w:rsidRPr="000013FB">
        <w:rPr>
          <w:sz w:val="26"/>
          <w:szCs w:val="26"/>
        </w:rPr>
        <w:t>học</w:t>
      </w:r>
      <w:r w:rsidRPr="000013FB">
        <w:rPr>
          <w:sz w:val="26"/>
          <w:szCs w:val="26"/>
          <w:lang w:val="vi-VN"/>
        </w:rPr>
        <w:t>, Công nghệ sinh học</w:t>
      </w:r>
      <w:r w:rsidRPr="000013FB">
        <w:rPr>
          <w:sz w:val="26"/>
          <w:szCs w:val="26"/>
        </w:rPr>
        <w:t xml:space="preserve"> và các lĩnh vực liên quan</w:t>
      </w:r>
    </w:p>
    <w:p w14:paraId="7093B149" w14:textId="77777777" w:rsidR="00AF5B9E" w:rsidRPr="000013FB" w:rsidRDefault="00AF5B9E" w:rsidP="00AF5B9E">
      <w:pPr>
        <w:spacing w:before="60" w:line="288" w:lineRule="auto"/>
        <w:rPr>
          <w:sz w:val="26"/>
          <w:szCs w:val="26"/>
          <w:lang w:val="vi-VN"/>
        </w:rPr>
      </w:pPr>
      <w:r w:rsidRPr="000013FB">
        <w:rPr>
          <w:sz w:val="26"/>
          <w:szCs w:val="26"/>
          <w:lang w:val="vi-VN"/>
        </w:rPr>
        <w:lastRenderedPageBreak/>
        <w:t xml:space="preserve">- </w:t>
      </w:r>
      <w:r w:rsidRPr="000013FB">
        <w:rPr>
          <w:sz w:val="26"/>
          <w:szCs w:val="26"/>
        </w:rPr>
        <w:t>Làm kỹ thuật viên xét nghiệm ở các bệnh viện, trung tâm y tế dự phòng, các phòng thí nghiệm của các doanh nghiệp liên quan đến Sinh học.</w:t>
      </w:r>
    </w:p>
    <w:p w14:paraId="6D05285D" w14:textId="77777777" w:rsidR="00AF5B9E" w:rsidRPr="000013FB" w:rsidRDefault="00AF5B9E" w:rsidP="00AF5B9E">
      <w:pPr>
        <w:spacing w:before="60" w:line="288" w:lineRule="auto"/>
        <w:rPr>
          <w:sz w:val="26"/>
          <w:szCs w:val="26"/>
        </w:rPr>
      </w:pPr>
      <w:r w:rsidRPr="000013FB">
        <w:rPr>
          <w:sz w:val="26"/>
          <w:szCs w:val="26"/>
          <w:lang w:val="vi-VN"/>
        </w:rPr>
        <w:t xml:space="preserve">- </w:t>
      </w:r>
      <w:r w:rsidRPr="000013FB">
        <w:rPr>
          <w:sz w:val="26"/>
          <w:szCs w:val="26"/>
        </w:rPr>
        <w:t>Cán bộ, nhân viên tại các cơ quan nhà nước thuộc Bộ Giáo dục và đào tạo, Sở GD và Đào tạo của các Tính/thành phố, Phòng GD của các Quận/huyện.</w:t>
      </w:r>
    </w:p>
    <w:p w14:paraId="79EA78BC" w14:textId="77777777" w:rsidR="00AF5B9E" w:rsidRPr="000013FB" w:rsidRDefault="00AF5B9E" w:rsidP="00AF5B9E">
      <w:pPr>
        <w:spacing w:before="60" w:line="288" w:lineRule="auto"/>
        <w:rPr>
          <w:sz w:val="26"/>
          <w:szCs w:val="26"/>
        </w:rPr>
      </w:pPr>
      <w:r w:rsidRPr="000013FB">
        <w:rPr>
          <w:sz w:val="26"/>
          <w:szCs w:val="26"/>
          <w:lang w:val="vi-VN"/>
        </w:rPr>
        <w:t xml:space="preserve">- </w:t>
      </w:r>
      <w:r w:rsidRPr="000013FB">
        <w:rPr>
          <w:sz w:val="26"/>
          <w:szCs w:val="26"/>
        </w:rPr>
        <w:t>Cán bộ, nhân viên tại các cơ quan, nhà máy, công ty sản xuất, kinh doanh liên quan đến lĩnh vực Sinh học.</w:t>
      </w:r>
    </w:p>
    <w:p w14:paraId="3326B55D" w14:textId="77777777" w:rsidR="00AF5B9E" w:rsidRPr="000013FB" w:rsidRDefault="00AF5B9E" w:rsidP="00AF5B9E">
      <w:pPr>
        <w:spacing w:before="60" w:line="288" w:lineRule="auto"/>
        <w:rPr>
          <w:sz w:val="26"/>
          <w:szCs w:val="26"/>
        </w:rPr>
      </w:pPr>
      <w:r w:rsidRPr="000013FB">
        <w:rPr>
          <w:sz w:val="26"/>
          <w:szCs w:val="26"/>
        </w:rPr>
        <w:t>- Tiếp tục học tập lên trình độ cao hơn: NCS ngành Sinh học và các ngành liên quan</w:t>
      </w:r>
    </w:p>
    <w:p w14:paraId="6F088E5E" w14:textId="77777777" w:rsidR="00AF5B9E" w:rsidRPr="00CF02CC" w:rsidRDefault="00AF5B9E" w:rsidP="0054256A">
      <w:pPr>
        <w:pStyle w:val="1INSONLAN"/>
        <w:jc w:val="left"/>
      </w:pPr>
      <w:bookmarkStart w:id="132" w:name="_Toc180957402"/>
      <w:bookmarkStart w:id="133" w:name="_Toc185352392"/>
      <w:bookmarkStart w:id="134" w:name="_Toc185431845"/>
      <w:bookmarkStart w:id="135" w:name="_Toc185433945"/>
      <w:r w:rsidRPr="00CF02CC">
        <w:t>2.9. Chương trình, thời gian và hình thức đào tạo</w:t>
      </w:r>
      <w:bookmarkEnd w:id="132"/>
      <w:bookmarkEnd w:id="133"/>
      <w:bookmarkEnd w:id="134"/>
      <w:bookmarkEnd w:id="135"/>
      <w:r w:rsidRPr="00CF02CC">
        <w:t xml:space="preserve"> </w:t>
      </w:r>
    </w:p>
    <w:p w14:paraId="364AA755" w14:textId="77777777" w:rsidR="00AF5B9E" w:rsidRPr="0065157A" w:rsidRDefault="00AF5B9E" w:rsidP="0054256A">
      <w:pPr>
        <w:pStyle w:val="3INSONLAN"/>
        <w:ind w:firstLine="0"/>
      </w:pPr>
      <w:bookmarkStart w:id="136" w:name="_Toc180957403"/>
      <w:bookmarkStart w:id="137" w:name="_Toc185352393"/>
      <w:bookmarkStart w:id="138" w:name="_Toc185431846"/>
      <w:bookmarkStart w:id="139" w:name="_Toc185433946"/>
      <w:r w:rsidRPr="0046657E">
        <w:t>2.</w:t>
      </w:r>
      <w:r>
        <w:t>9</w:t>
      </w:r>
      <w:r w:rsidRPr="0046657E">
        <w:t xml:space="preserve">.1. </w:t>
      </w:r>
      <w:r>
        <w:t>Chương trình đào tạo</w:t>
      </w:r>
      <w:bookmarkEnd w:id="136"/>
      <w:bookmarkEnd w:id="137"/>
      <w:bookmarkEnd w:id="138"/>
      <w:bookmarkEnd w:id="139"/>
    </w:p>
    <w:p w14:paraId="69023308" w14:textId="77777777" w:rsidR="00AF5B9E" w:rsidRDefault="00AF5B9E" w:rsidP="00AF5B9E">
      <w:pPr>
        <w:pStyle w:val="ListParagraph"/>
        <w:widowControl w:val="0"/>
        <w:tabs>
          <w:tab w:val="left" w:pos="567"/>
          <w:tab w:val="left" w:pos="9072"/>
          <w:tab w:val="left" w:pos="9356"/>
        </w:tabs>
        <w:spacing w:before="100" w:line="264" w:lineRule="auto"/>
        <w:ind w:left="0" w:right="27"/>
        <w:contextualSpacing w:val="0"/>
        <w:jc w:val="both"/>
        <w:rPr>
          <w:szCs w:val="26"/>
          <w:lang w:val="vi-VN"/>
        </w:rPr>
      </w:pPr>
      <w:r>
        <w:rPr>
          <w:szCs w:val="26"/>
          <w:lang w:val="vi-VN"/>
        </w:rPr>
        <w:tab/>
        <w:t>Theo định hướng nghiên cứu hoặc ứng dụng</w:t>
      </w:r>
    </w:p>
    <w:p w14:paraId="146C9ADE" w14:textId="77777777" w:rsidR="00AF5B9E" w:rsidRPr="0065157A" w:rsidRDefault="00AF5B9E" w:rsidP="0054256A">
      <w:pPr>
        <w:pStyle w:val="3INSONLAN"/>
        <w:ind w:firstLine="0"/>
      </w:pPr>
      <w:bookmarkStart w:id="140" w:name="_Toc180957404"/>
      <w:bookmarkStart w:id="141" w:name="_Toc185352394"/>
      <w:bookmarkStart w:id="142" w:name="_Toc185431847"/>
      <w:bookmarkStart w:id="143" w:name="_Toc185433947"/>
      <w:r w:rsidRPr="0046657E">
        <w:t>2.</w:t>
      </w:r>
      <w:r>
        <w:t>9</w:t>
      </w:r>
      <w:r w:rsidRPr="0046657E">
        <w:t>.</w:t>
      </w:r>
      <w:r>
        <w:t>2</w:t>
      </w:r>
      <w:r w:rsidRPr="0046657E">
        <w:t xml:space="preserve">. </w:t>
      </w:r>
      <w:r>
        <w:t>Thời gian đào tạo</w:t>
      </w:r>
      <w:bookmarkEnd w:id="140"/>
      <w:bookmarkEnd w:id="141"/>
      <w:bookmarkEnd w:id="142"/>
      <w:bookmarkEnd w:id="143"/>
    </w:p>
    <w:p w14:paraId="257DEBC6" w14:textId="77777777" w:rsidR="00AF5B9E" w:rsidRDefault="00AF5B9E" w:rsidP="00AF5B9E">
      <w:pPr>
        <w:pStyle w:val="ListParagraph"/>
        <w:widowControl w:val="0"/>
        <w:tabs>
          <w:tab w:val="left" w:pos="567"/>
          <w:tab w:val="left" w:pos="9072"/>
          <w:tab w:val="left" w:pos="9356"/>
        </w:tabs>
        <w:spacing w:before="100" w:line="264" w:lineRule="auto"/>
        <w:ind w:left="0" w:right="27"/>
        <w:contextualSpacing w:val="0"/>
        <w:jc w:val="both"/>
        <w:rPr>
          <w:szCs w:val="26"/>
          <w:lang w:val="vi-VN"/>
        </w:rPr>
      </w:pPr>
      <w:r>
        <w:rPr>
          <w:szCs w:val="26"/>
          <w:lang w:val="vi-VN"/>
        </w:rPr>
        <w:tab/>
        <w:t>Từ 18 đến 24 tháng</w:t>
      </w:r>
    </w:p>
    <w:p w14:paraId="6ACADC73" w14:textId="77777777" w:rsidR="00AF5B9E" w:rsidRPr="0065157A" w:rsidRDefault="00AF5B9E" w:rsidP="0054256A">
      <w:pPr>
        <w:pStyle w:val="3INSONLAN"/>
        <w:ind w:firstLine="0"/>
      </w:pPr>
      <w:bookmarkStart w:id="144" w:name="_Toc180957405"/>
      <w:bookmarkStart w:id="145" w:name="_Toc185352395"/>
      <w:bookmarkStart w:id="146" w:name="_Toc185431848"/>
      <w:bookmarkStart w:id="147" w:name="_Toc185433948"/>
      <w:r w:rsidRPr="0046657E">
        <w:t>2.</w:t>
      </w:r>
      <w:r>
        <w:t>9</w:t>
      </w:r>
      <w:r w:rsidRPr="0046657E">
        <w:t>.</w:t>
      </w:r>
      <w:r>
        <w:t>3</w:t>
      </w:r>
      <w:r w:rsidRPr="0046657E">
        <w:t xml:space="preserve">. </w:t>
      </w:r>
      <w:r>
        <w:t>Hình thức đào tạo</w:t>
      </w:r>
      <w:bookmarkStart w:id="148" w:name="_Toc185402903"/>
      <w:bookmarkEnd w:id="144"/>
      <w:bookmarkEnd w:id="145"/>
      <w:bookmarkEnd w:id="146"/>
      <w:bookmarkEnd w:id="147"/>
    </w:p>
    <w:p w14:paraId="03781999" w14:textId="77777777" w:rsidR="00AF5B9E" w:rsidRDefault="00AF5B9E" w:rsidP="00633B80">
      <w:pPr>
        <w:pStyle w:val="ListParagraph"/>
        <w:widowControl w:val="0"/>
        <w:numPr>
          <w:ilvl w:val="0"/>
          <w:numId w:val="29"/>
        </w:numPr>
        <w:tabs>
          <w:tab w:val="left" w:pos="567"/>
          <w:tab w:val="left" w:pos="9072"/>
          <w:tab w:val="left" w:pos="9356"/>
        </w:tabs>
        <w:spacing w:before="100" w:line="264" w:lineRule="auto"/>
        <w:ind w:left="284" w:right="27"/>
        <w:contextualSpacing w:val="0"/>
        <w:jc w:val="both"/>
        <w:rPr>
          <w:szCs w:val="26"/>
          <w:lang w:val="vi-VN"/>
        </w:rPr>
      </w:pPr>
      <w:r>
        <w:rPr>
          <w:szCs w:val="26"/>
          <w:lang w:val="vi-VN"/>
        </w:rPr>
        <w:t>Hình thức đào tạo chính quy áp dụng cho chương trình định hướng nghiên cứu và chương trình định hướng ứng dụng.</w:t>
      </w:r>
    </w:p>
    <w:p w14:paraId="317AB2C3" w14:textId="77777777" w:rsidR="00AF5B9E" w:rsidRPr="0065157A" w:rsidRDefault="00AF5B9E" w:rsidP="00633B80">
      <w:pPr>
        <w:pStyle w:val="ListParagraph"/>
        <w:widowControl w:val="0"/>
        <w:numPr>
          <w:ilvl w:val="0"/>
          <w:numId w:val="29"/>
        </w:numPr>
        <w:tabs>
          <w:tab w:val="left" w:pos="567"/>
          <w:tab w:val="left" w:pos="9072"/>
          <w:tab w:val="left" w:pos="9356"/>
        </w:tabs>
        <w:spacing w:before="100" w:line="264" w:lineRule="auto"/>
        <w:ind w:left="284" w:right="27"/>
        <w:contextualSpacing w:val="0"/>
        <w:jc w:val="both"/>
        <w:rPr>
          <w:szCs w:val="26"/>
          <w:lang w:val="vi-VN"/>
        </w:rPr>
      </w:pPr>
      <w:r>
        <w:rPr>
          <w:szCs w:val="26"/>
          <w:lang w:val="vi-VN"/>
        </w:rPr>
        <w:t>Hình thức đào tạo vừa làm vừa học áp dụng cho chương trình định hướng ứng dụng.</w:t>
      </w:r>
    </w:p>
    <w:p w14:paraId="4B28B4D0" w14:textId="77777777" w:rsidR="00AF5B9E" w:rsidRPr="000013FB" w:rsidRDefault="00AF5B9E" w:rsidP="00AF5B9E">
      <w:pPr>
        <w:pStyle w:val="Heading2"/>
      </w:pPr>
      <w:bookmarkStart w:id="149" w:name="_Toc185431849"/>
      <w:bookmarkStart w:id="150" w:name="_Toc185433949"/>
      <w:r w:rsidRPr="000013FB">
        <w:t>2.</w:t>
      </w:r>
      <w:r>
        <w:t>10</w:t>
      </w:r>
      <w:r w:rsidRPr="000013FB">
        <w:t>. Tuyển sinh và điều kiện tốt nghiệp</w:t>
      </w:r>
      <w:bookmarkEnd w:id="148"/>
      <w:bookmarkEnd w:id="149"/>
      <w:bookmarkEnd w:id="150"/>
    </w:p>
    <w:p w14:paraId="73AD5E76" w14:textId="77777777" w:rsidR="00AF5B9E" w:rsidRDefault="00AF5B9E" w:rsidP="0054256A">
      <w:pPr>
        <w:pStyle w:val="3INSONLAN"/>
        <w:ind w:firstLine="0"/>
      </w:pPr>
      <w:bookmarkStart w:id="151" w:name="_Toc180957407"/>
      <w:bookmarkStart w:id="152" w:name="_Toc185352397"/>
      <w:bookmarkStart w:id="153" w:name="_Toc185431850"/>
      <w:bookmarkStart w:id="154" w:name="_Toc185433950"/>
      <w:r w:rsidRPr="0046657E">
        <w:t>2.</w:t>
      </w:r>
      <w:r>
        <w:t>10</w:t>
      </w:r>
      <w:r w:rsidRPr="0046657E">
        <w:t xml:space="preserve">.1. </w:t>
      </w:r>
      <w:r>
        <w:t>Phương thức tuyển sinh</w:t>
      </w:r>
      <w:bookmarkEnd w:id="151"/>
      <w:bookmarkEnd w:id="152"/>
      <w:bookmarkEnd w:id="153"/>
      <w:bookmarkEnd w:id="154"/>
    </w:p>
    <w:p w14:paraId="5D0DB8F8" w14:textId="77777777" w:rsidR="00AF5B9E" w:rsidRPr="000013FB" w:rsidRDefault="00AF5B9E" w:rsidP="00AF5B9E">
      <w:pPr>
        <w:spacing w:before="60" w:line="288" w:lineRule="auto"/>
        <w:rPr>
          <w:bCs/>
          <w:sz w:val="26"/>
          <w:szCs w:val="26"/>
          <w:lang w:val="nl-NL"/>
        </w:rPr>
      </w:pPr>
      <w:bookmarkStart w:id="155" w:name="_Toc180957408"/>
      <w:bookmarkStart w:id="156" w:name="_Toc185352398"/>
      <w:r w:rsidRPr="000013FB">
        <w:rPr>
          <w:sz w:val="26"/>
          <w:szCs w:val="26"/>
        </w:rPr>
        <w:t>- Đối tượng tuyển sinh:</w:t>
      </w:r>
      <w:r w:rsidRPr="000013FB">
        <w:rPr>
          <w:bCs/>
          <w:sz w:val="26"/>
          <w:szCs w:val="26"/>
          <w:lang w:val="nl-NL"/>
        </w:rPr>
        <w:t xml:space="preserve"> Căn cứ Thông tư số 23/2021/TT-BGDĐT ngày 30/8/2021 về ban hành Quy chế tuyển sinh và đào tạo trình độ Thạc sĩ của Bộ Giáo dục và Đào tạo ban hành.</w:t>
      </w:r>
    </w:p>
    <w:p w14:paraId="727DF5B5" w14:textId="77777777" w:rsidR="00AF5B9E" w:rsidRPr="000013FB" w:rsidRDefault="00AF5B9E" w:rsidP="00AF5B9E">
      <w:pPr>
        <w:spacing w:before="60" w:line="288" w:lineRule="auto"/>
        <w:rPr>
          <w:bCs/>
          <w:sz w:val="26"/>
          <w:szCs w:val="26"/>
          <w:lang w:val="nl-NL"/>
        </w:rPr>
      </w:pPr>
      <w:r w:rsidRPr="000013FB">
        <w:rPr>
          <w:noProof/>
          <w:sz w:val="26"/>
          <w:szCs w:val="26"/>
          <w:lang w:eastAsia="zh-CN"/>
        </w:rPr>
        <w:t>T</w:t>
      </w:r>
      <w:r w:rsidRPr="000013FB">
        <w:rPr>
          <w:noProof/>
          <w:sz w:val="26"/>
          <w:szCs w:val="26"/>
          <w:lang w:val="vi-VN" w:eastAsia="zh-CN"/>
        </w:rPr>
        <w:t>iêu chí tuyển sinh hay các yêu cầu đầu vào của CTĐT</w:t>
      </w:r>
      <w:r w:rsidRPr="000013FB">
        <w:rPr>
          <w:noProof/>
          <w:sz w:val="26"/>
          <w:szCs w:val="26"/>
          <w:lang w:eastAsia="zh-CN"/>
        </w:rPr>
        <w:t xml:space="preserve"> theo Thông báo tuyển sinh của trường và của ngành đào tạo. </w:t>
      </w:r>
      <w:r w:rsidRPr="000013FB">
        <w:rPr>
          <w:bCs/>
          <w:sz w:val="26"/>
          <w:szCs w:val="26"/>
          <w:lang w:val="nl-NL"/>
        </w:rPr>
        <w:t>Cụ thể:</w:t>
      </w:r>
    </w:p>
    <w:p w14:paraId="65480502" w14:textId="77777777" w:rsidR="00AF5B9E" w:rsidRDefault="00AF5B9E" w:rsidP="0054256A">
      <w:pPr>
        <w:pStyle w:val="3INSONLAN"/>
        <w:ind w:firstLine="0"/>
      </w:pPr>
      <w:bookmarkStart w:id="157" w:name="_Toc185431851"/>
      <w:bookmarkStart w:id="158" w:name="_Toc185433951"/>
      <w:r w:rsidRPr="0046657E">
        <w:t>2.</w:t>
      </w:r>
      <w:r>
        <w:t>10.2</w:t>
      </w:r>
      <w:r w:rsidRPr="0046657E">
        <w:t xml:space="preserve">. </w:t>
      </w:r>
      <w:r>
        <w:t>Điều kiện dự tuyển</w:t>
      </w:r>
      <w:bookmarkEnd w:id="155"/>
      <w:bookmarkEnd w:id="156"/>
      <w:bookmarkEnd w:id="157"/>
      <w:bookmarkEnd w:id="158"/>
    </w:p>
    <w:p w14:paraId="16F4F8EB" w14:textId="77777777" w:rsidR="00AF5B9E" w:rsidRDefault="00AF5B9E" w:rsidP="00AF5B9E">
      <w:pPr>
        <w:widowControl w:val="0"/>
        <w:spacing w:before="100" w:line="264" w:lineRule="auto"/>
        <w:rPr>
          <w:i/>
          <w:iCs/>
          <w:szCs w:val="26"/>
        </w:rPr>
      </w:pPr>
      <w:r w:rsidRPr="009D7B6E">
        <w:rPr>
          <w:i/>
          <w:iCs/>
          <w:szCs w:val="26"/>
        </w:rPr>
        <w:t xml:space="preserve">a. </w:t>
      </w:r>
      <w:r>
        <w:rPr>
          <w:i/>
          <w:iCs/>
          <w:szCs w:val="26"/>
        </w:rPr>
        <w:t>Về văn bằng</w:t>
      </w:r>
    </w:p>
    <w:p w14:paraId="4EFE0505" w14:textId="77777777" w:rsidR="00AF5B9E" w:rsidRPr="00E62359" w:rsidRDefault="00AF5B9E" w:rsidP="00AF5B9E">
      <w:pPr>
        <w:widowControl w:val="0"/>
        <w:spacing w:before="100" w:line="264" w:lineRule="auto"/>
        <w:rPr>
          <w:b/>
          <w:bCs/>
          <w:iCs/>
          <w:szCs w:val="26"/>
        </w:rPr>
      </w:pPr>
      <w:r w:rsidRPr="00E62359">
        <w:rPr>
          <w:b/>
          <w:bCs/>
          <w:iCs/>
          <w:szCs w:val="26"/>
          <w:lang w:val="vi-VN"/>
        </w:rPr>
        <w:t>Người dự tuyển thoả mãn một trong các điều kiện sau:</w:t>
      </w:r>
    </w:p>
    <w:p w14:paraId="02136CC2" w14:textId="77777777" w:rsidR="00AF5B9E" w:rsidRDefault="00AF5B9E" w:rsidP="00AF5B9E">
      <w:pPr>
        <w:widowControl w:val="0"/>
        <w:spacing w:before="100" w:line="264" w:lineRule="auto"/>
        <w:ind w:firstLine="720"/>
        <w:rPr>
          <w:szCs w:val="26"/>
          <w:lang w:val="vi-VN"/>
        </w:rPr>
      </w:pPr>
      <w:r>
        <w:rPr>
          <w:szCs w:val="26"/>
        </w:rPr>
        <w:t>Người</w:t>
      </w:r>
      <w:r>
        <w:rPr>
          <w:szCs w:val="26"/>
          <w:lang w:val="vi-VN"/>
        </w:rPr>
        <w:t xml:space="preserve"> dự tuyển cần thoả mãn một trong các điều kiện sau:</w:t>
      </w:r>
    </w:p>
    <w:p w14:paraId="3E3FFD15" w14:textId="77777777" w:rsidR="00AF5B9E" w:rsidRPr="00A85303" w:rsidRDefault="00AF5B9E" w:rsidP="00633B80">
      <w:pPr>
        <w:pStyle w:val="ListParagraph"/>
        <w:widowControl w:val="0"/>
        <w:numPr>
          <w:ilvl w:val="0"/>
          <w:numId w:val="30"/>
        </w:numPr>
        <w:spacing w:before="100" w:line="264" w:lineRule="auto"/>
        <w:ind w:left="426" w:hanging="426"/>
        <w:contextualSpacing w:val="0"/>
        <w:jc w:val="both"/>
        <w:rPr>
          <w:szCs w:val="26"/>
          <w:lang w:val="vi-VN"/>
        </w:rPr>
      </w:pPr>
      <w:r w:rsidRPr="00A85303">
        <w:rPr>
          <w:szCs w:val="26"/>
        </w:rPr>
        <w:t>Đã có</w:t>
      </w:r>
      <w:r w:rsidRPr="00A85303">
        <w:rPr>
          <w:szCs w:val="26"/>
          <w:lang w:val="vi-VN"/>
        </w:rPr>
        <w:t xml:space="preserve"> bằng </w:t>
      </w:r>
      <w:r w:rsidRPr="00A85303">
        <w:rPr>
          <w:szCs w:val="26"/>
        </w:rPr>
        <w:t>tốt nghiệp hoặc quyết</w:t>
      </w:r>
      <w:r w:rsidRPr="00A85303">
        <w:rPr>
          <w:szCs w:val="26"/>
          <w:lang w:val="vi-VN"/>
        </w:rPr>
        <w:t xml:space="preserve"> định công nhận tốt nghiệp đại học ngành phù hợp với ngành đăng kí dự tuyển.</w:t>
      </w:r>
    </w:p>
    <w:p w14:paraId="37DCE7B9" w14:textId="77777777" w:rsidR="00AF5B9E" w:rsidRPr="00A85303" w:rsidRDefault="00AF5B9E" w:rsidP="00633B80">
      <w:pPr>
        <w:pStyle w:val="ListParagraph"/>
        <w:widowControl w:val="0"/>
        <w:numPr>
          <w:ilvl w:val="0"/>
          <w:numId w:val="30"/>
        </w:numPr>
        <w:spacing w:before="100" w:line="264" w:lineRule="auto"/>
        <w:ind w:left="426" w:hanging="426"/>
        <w:contextualSpacing w:val="0"/>
        <w:jc w:val="both"/>
        <w:rPr>
          <w:szCs w:val="26"/>
          <w:lang w:val="vi-VN"/>
        </w:rPr>
      </w:pPr>
      <w:r w:rsidRPr="00A85303">
        <w:rPr>
          <w:szCs w:val="26"/>
        </w:rPr>
        <w:t>Đã có</w:t>
      </w:r>
      <w:r w:rsidRPr="00A85303">
        <w:rPr>
          <w:szCs w:val="26"/>
          <w:lang w:val="vi-VN"/>
        </w:rPr>
        <w:t xml:space="preserve"> bằng </w:t>
      </w:r>
      <w:r w:rsidRPr="00A85303">
        <w:rPr>
          <w:szCs w:val="26"/>
        </w:rPr>
        <w:t>tốt nghiệp hoặc quyết</w:t>
      </w:r>
      <w:r w:rsidRPr="00A85303">
        <w:rPr>
          <w:szCs w:val="26"/>
          <w:lang w:val="vi-VN"/>
        </w:rPr>
        <w:t xml:space="preserve"> định công nhận tốt nghiệp đại học ngành khác với ngành phù hợp và đã học bổ sung kiến thức theo quy định của Trường Đại học Vinh. Các ứng viên thuộc diện học bổ sung kiến thức phải hoàn thành đăng kí hồ sơ chậm nhất 14 ngày trước ngày bắt đầu xét tuyển.</w:t>
      </w:r>
    </w:p>
    <w:p w14:paraId="30B26D90" w14:textId="77777777" w:rsidR="00AF5B9E" w:rsidRPr="00A85303" w:rsidRDefault="00AF5B9E" w:rsidP="00633B80">
      <w:pPr>
        <w:pStyle w:val="ListParagraph"/>
        <w:widowControl w:val="0"/>
        <w:numPr>
          <w:ilvl w:val="0"/>
          <w:numId w:val="30"/>
        </w:numPr>
        <w:spacing w:before="100" w:line="264" w:lineRule="auto"/>
        <w:ind w:left="426" w:hanging="426"/>
        <w:contextualSpacing w:val="0"/>
        <w:jc w:val="both"/>
        <w:rPr>
          <w:szCs w:val="26"/>
          <w:lang w:val="vi-VN"/>
        </w:rPr>
      </w:pPr>
      <w:r w:rsidRPr="00A85303">
        <w:rPr>
          <w:szCs w:val="26"/>
          <w:lang w:val="vi-VN"/>
        </w:rPr>
        <w:t>Đối với chương trình định hướng nghiên cứu, người dự tuyển phải có hạng tốt nghiệp từ loại khá trở lên hoặc có công bố khoa học liên quan đến lĩnh vực sẽ học tập, nghiên cứu.</w:t>
      </w:r>
    </w:p>
    <w:p w14:paraId="4822007C" w14:textId="77777777" w:rsidR="00AF5B9E" w:rsidRPr="00CF02CC" w:rsidRDefault="00AF5B9E" w:rsidP="00633B80">
      <w:pPr>
        <w:pStyle w:val="ListParagraph"/>
        <w:widowControl w:val="0"/>
        <w:numPr>
          <w:ilvl w:val="0"/>
          <w:numId w:val="30"/>
        </w:numPr>
        <w:spacing w:before="100" w:line="264" w:lineRule="auto"/>
        <w:ind w:left="426" w:hanging="426"/>
        <w:contextualSpacing w:val="0"/>
        <w:jc w:val="both"/>
        <w:rPr>
          <w:szCs w:val="26"/>
        </w:rPr>
      </w:pPr>
      <w:r w:rsidRPr="00A85303">
        <w:rPr>
          <w:szCs w:val="26"/>
        </w:rPr>
        <w:t>Đáp ứng các yêu cầu khác của chuẩn CTĐT do Bộ GD&amp;ĐT ban hành và theo quy định của CTĐT.</w:t>
      </w:r>
    </w:p>
    <w:p w14:paraId="5B796059" w14:textId="77777777" w:rsidR="00AF5B9E" w:rsidRDefault="00AF5B9E" w:rsidP="00AF5B9E">
      <w:pPr>
        <w:widowControl w:val="0"/>
        <w:spacing w:before="100" w:line="264" w:lineRule="auto"/>
        <w:rPr>
          <w:b/>
          <w:bCs/>
          <w:iCs/>
          <w:szCs w:val="26"/>
          <w:lang w:val="vi-VN"/>
        </w:rPr>
      </w:pPr>
      <w:r w:rsidRPr="00E62359">
        <w:rPr>
          <w:b/>
          <w:bCs/>
          <w:iCs/>
          <w:szCs w:val="26"/>
        </w:rPr>
        <w:lastRenderedPageBreak/>
        <w:t>Danh</w:t>
      </w:r>
      <w:r w:rsidRPr="00E62359">
        <w:rPr>
          <w:b/>
          <w:bCs/>
          <w:iCs/>
          <w:szCs w:val="26"/>
          <w:lang w:val="vi-VN"/>
        </w:rPr>
        <w:t xml:space="preserve"> mục n</w:t>
      </w:r>
      <w:r w:rsidRPr="00E62359">
        <w:rPr>
          <w:b/>
          <w:bCs/>
          <w:iCs/>
          <w:szCs w:val="26"/>
        </w:rPr>
        <w:t>gành phù hợp, ngành gần và ngành khác</w:t>
      </w:r>
    </w:p>
    <w:p w14:paraId="5A72253A" w14:textId="77777777" w:rsidR="00AF5B9E" w:rsidRPr="00CF02CC" w:rsidRDefault="00AF5B9E" w:rsidP="00AF5B9E">
      <w:pPr>
        <w:pStyle w:val="Heading2"/>
      </w:pPr>
      <w:bookmarkStart w:id="159" w:name="_Toc185431427"/>
      <w:bookmarkStart w:id="160" w:name="_Toc185431852"/>
      <w:bookmarkStart w:id="161" w:name="_Toc185433560"/>
      <w:bookmarkStart w:id="162" w:name="_Toc185433774"/>
      <w:bookmarkStart w:id="163" w:name="_Toc185433952"/>
      <w:r w:rsidRPr="00CF02CC">
        <w:t xml:space="preserve">Bảng 2.8 Danh mục ngành đúng, ngành gần và ngành khác với ngành </w:t>
      </w:r>
      <w:r>
        <w:t>SHTN</w:t>
      </w:r>
      <w:bookmarkEnd w:id="159"/>
      <w:bookmarkEnd w:id="160"/>
      <w:bookmarkEnd w:id="161"/>
      <w:bookmarkEnd w:id="162"/>
      <w:bookmarkEnd w:id="163"/>
      <w:r w:rsidRPr="00CF02CC">
        <w:t xml:space="preserve"> </w:t>
      </w:r>
    </w:p>
    <w:tbl>
      <w:tblPr>
        <w:tblStyle w:val="TableGrid"/>
        <w:tblW w:w="9604" w:type="dxa"/>
        <w:tblLook w:val="04A0" w:firstRow="1" w:lastRow="0" w:firstColumn="1" w:lastColumn="0" w:noHBand="0" w:noVBand="1"/>
      </w:tblPr>
      <w:tblGrid>
        <w:gridCol w:w="2392"/>
        <w:gridCol w:w="4549"/>
        <w:gridCol w:w="1985"/>
        <w:gridCol w:w="678"/>
      </w:tblGrid>
      <w:tr w:rsidR="00AF5B9E" w:rsidRPr="00914C9B" w14:paraId="0771F6B3" w14:textId="77777777" w:rsidTr="003F1CCF">
        <w:tc>
          <w:tcPr>
            <w:tcW w:w="9604" w:type="dxa"/>
            <w:gridSpan w:val="4"/>
          </w:tcPr>
          <w:p w14:paraId="680AF550" w14:textId="77777777" w:rsidR="00AF5B9E" w:rsidRPr="00914C9B" w:rsidRDefault="00AF5B9E" w:rsidP="003F1CCF">
            <w:pPr>
              <w:widowControl w:val="0"/>
              <w:spacing w:before="120" w:after="120"/>
              <w:ind w:left="-57" w:right="-57"/>
              <w:jc w:val="center"/>
              <w:rPr>
                <w:b/>
                <w:lang w:val="vi-VN"/>
              </w:rPr>
            </w:pPr>
            <w:r w:rsidRPr="00914C9B">
              <w:rPr>
                <w:b/>
                <w:bCs/>
              </w:rPr>
              <w:t>ĐỊNH HƯỚNG NGHIÊN CỨU</w:t>
            </w:r>
            <w:r w:rsidRPr="00914C9B">
              <w:rPr>
                <w:b/>
                <w:bCs/>
                <w:lang w:val="vi-VN"/>
              </w:rPr>
              <w:t>/</w:t>
            </w:r>
            <w:r w:rsidRPr="00914C9B">
              <w:rPr>
                <w:b/>
                <w:bCs/>
              </w:rPr>
              <w:t>ỨNG DỤNG</w:t>
            </w:r>
          </w:p>
        </w:tc>
      </w:tr>
      <w:tr w:rsidR="00AF5B9E" w:rsidRPr="00914C9B" w14:paraId="7EFCAE72" w14:textId="77777777" w:rsidTr="003F1CCF">
        <w:tc>
          <w:tcPr>
            <w:tcW w:w="2392" w:type="dxa"/>
          </w:tcPr>
          <w:p w14:paraId="3A11F570" w14:textId="77777777" w:rsidR="00AF5B9E" w:rsidRPr="00914C9B" w:rsidRDefault="00AF5B9E" w:rsidP="003F1CCF">
            <w:pPr>
              <w:widowControl w:val="0"/>
              <w:ind w:left="-57" w:right="-57"/>
              <w:rPr>
                <w:b/>
                <w:lang w:val="vi-VN"/>
              </w:rPr>
            </w:pPr>
            <w:r w:rsidRPr="00914C9B">
              <w:rPr>
                <w:b/>
                <w:bCs/>
              </w:rPr>
              <w:t>1. Ngành không phải học bổ sung kiến thức</w:t>
            </w:r>
          </w:p>
        </w:tc>
        <w:tc>
          <w:tcPr>
            <w:tcW w:w="7212" w:type="dxa"/>
            <w:gridSpan w:val="3"/>
            <w:vAlign w:val="center"/>
          </w:tcPr>
          <w:p w14:paraId="5E019D4E" w14:textId="77777777" w:rsidR="00AF5B9E" w:rsidRPr="00914C9B" w:rsidRDefault="00AF5B9E" w:rsidP="003F1CCF">
            <w:pPr>
              <w:widowControl w:val="0"/>
              <w:ind w:left="-57" w:right="-57"/>
              <w:jc w:val="center"/>
              <w:rPr>
                <w:b/>
                <w:lang w:val="vi-VN"/>
              </w:rPr>
            </w:pPr>
            <w:r w:rsidRPr="00914C9B">
              <w:rPr>
                <w:b/>
                <w:bCs/>
              </w:rPr>
              <w:t>2. Ngành phù hợp bổ sung kiến thức</w:t>
            </w:r>
          </w:p>
        </w:tc>
      </w:tr>
      <w:tr w:rsidR="00AF5B9E" w:rsidRPr="00914C9B" w14:paraId="28CD0A23" w14:textId="77777777" w:rsidTr="003F1CCF">
        <w:tc>
          <w:tcPr>
            <w:tcW w:w="2392" w:type="dxa"/>
            <w:vMerge w:val="restart"/>
            <w:vAlign w:val="center"/>
          </w:tcPr>
          <w:p w14:paraId="3EBD47F2" w14:textId="77777777" w:rsidR="00AF5B9E" w:rsidRPr="00914C9B" w:rsidRDefault="00AF5B9E" w:rsidP="003F1CCF">
            <w:pPr>
              <w:widowControl w:val="0"/>
              <w:ind w:left="-57" w:right="-57"/>
            </w:pPr>
            <w:r w:rsidRPr="00914C9B">
              <w:t>1. Sinh học</w:t>
            </w:r>
          </w:p>
          <w:p w14:paraId="7E7DE467" w14:textId="77777777" w:rsidR="00AF5B9E" w:rsidRPr="00914C9B" w:rsidRDefault="00AF5B9E" w:rsidP="003F1CCF">
            <w:pPr>
              <w:widowControl w:val="0"/>
              <w:ind w:left="-57" w:right="-57"/>
            </w:pPr>
            <w:r w:rsidRPr="00914C9B">
              <w:t>2. Sư phạm Sinh học</w:t>
            </w:r>
          </w:p>
          <w:p w14:paraId="3EB04D49" w14:textId="77777777" w:rsidR="00AF5B9E" w:rsidRPr="00914C9B" w:rsidRDefault="00AF5B9E" w:rsidP="003F1CCF">
            <w:pPr>
              <w:widowControl w:val="0"/>
              <w:ind w:left="-57" w:right="-57"/>
            </w:pPr>
            <w:r w:rsidRPr="00914C9B">
              <w:t>3. Công nghệ Sinh học</w:t>
            </w:r>
          </w:p>
          <w:p w14:paraId="0C91CBC1" w14:textId="77777777" w:rsidR="00AF5B9E" w:rsidRPr="00914C9B" w:rsidRDefault="00AF5B9E" w:rsidP="003F1CCF">
            <w:pPr>
              <w:widowControl w:val="0"/>
              <w:ind w:left="-57" w:right="-57"/>
            </w:pPr>
            <w:r w:rsidRPr="00914C9B">
              <w:t>4. Sinh học ứng dụng</w:t>
            </w:r>
          </w:p>
          <w:p w14:paraId="5042639C" w14:textId="77777777" w:rsidR="00AF5B9E" w:rsidRPr="00914C9B" w:rsidRDefault="00AF5B9E" w:rsidP="003F1CCF">
            <w:pPr>
              <w:widowControl w:val="0"/>
              <w:ind w:left="-57" w:right="-57"/>
              <w:rPr>
                <w:lang w:val="vi-VN"/>
              </w:rPr>
            </w:pPr>
            <w:r w:rsidRPr="00914C9B">
              <w:t xml:space="preserve">5. Kĩ thuật Sinh học </w:t>
            </w:r>
          </w:p>
        </w:tc>
        <w:tc>
          <w:tcPr>
            <w:tcW w:w="6534" w:type="dxa"/>
            <w:gridSpan w:val="2"/>
          </w:tcPr>
          <w:p w14:paraId="1DF42FDD" w14:textId="77777777" w:rsidR="00AF5B9E" w:rsidRPr="00914C9B" w:rsidRDefault="00AF5B9E" w:rsidP="003F1CCF">
            <w:pPr>
              <w:widowControl w:val="0"/>
              <w:spacing w:before="120" w:after="120"/>
              <w:ind w:left="-57" w:right="-57"/>
              <w:jc w:val="center"/>
              <w:rPr>
                <w:lang w:val="vi-VN"/>
              </w:rPr>
            </w:pPr>
            <w:r w:rsidRPr="00914C9B">
              <w:rPr>
                <w:b/>
                <w:bCs/>
                <w:i/>
              </w:rPr>
              <w:t>Nhóm 1. Ngành bổ sung kiến thức 03 học phần:</w:t>
            </w:r>
          </w:p>
        </w:tc>
        <w:tc>
          <w:tcPr>
            <w:tcW w:w="678" w:type="dxa"/>
            <w:vAlign w:val="center"/>
          </w:tcPr>
          <w:p w14:paraId="3BDD031C" w14:textId="77777777" w:rsidR="00AF5B9E" w:rsidRPr="00914C9B" w:rsidRDefault="00AF5B9E" w:rsidP="003F1CCF">
            <w:pPr>
              <w:widowControl w:val="0"/>
              <w:ind w:left="-57" w:right="-57"/>
              <w:jc w:val="center"/>
              <w:rPr>
                <w:b/>
                <w:i/>
                <w:lang w:val="vi-VN"/>
              </w:rPr>
            </w:pPr>
            <w:r w:rsidRPr="00914C9B">
              <w:rPr>
                <w:b/>
                <w:bCs/>
                <w:i/>
              </w:rPr>
              <w:t>Số tín chỉ</w:t>
            </w:r>
          </w:p>
        </w:tc>
      </w:tr>
      <w:tr w:rsidR="00AF5B9E" w:rsidRPr="00914C9B" w14:paraId="7C07662C" w14:textId="77777777" w:rsidTr="003F1CCF">
        <w:tc>
          <w:tcPr>
            <w:tcW w:w="2392" w:type="dxa"/>
            <w:vMerge/>
          </w:tcPr>
          <w:p w14:paraId="5D0AA6B2" w14:textId="77777777" w:rsidR="00AF5B9E" w:rsidRPr="00914C9B" w:rsidRDefault="00AF5B9E" w:rsidP="003F1CCF">
            <w:pPr>
              <w:widowControl w:val="0"/>
              <w:ind w:left="-57" w:right="-57"/>
            </w:pPr>
          </w:p>
        </w:tc>
        <w:tc>
          <w:tcPr>
            <w:tcW w:w="4549" w:type="dxa"/>
          </w:tcPr>
          <w:p w14:paraId="7CA9ED87" w14:textId="77777777" w:rsidR="00AF5B9E" w:rsidRPr="00914C9B" w:rsidRDefault="00AF5B9E" w:rsidP="003F1CCF">
            <w:pPr>
              <w:jc w:val="both"/>
            </w:pPr>
            <w:r w:rsidRPr="00914C9B">
              <w:t>1) Nông nghiệp; Mã ngành: 7620109</w:t>
            </w:r>
          </w:p>
          <w:p w14:paraId="1E0A3F58" w14:textId="77777777" w:rsidR="00AF5B9E" w:rsidRPr="00914C9B" w:rsidRDefault="00AF5B9E" w:rsidP="003F1CCF">
            <w:pPr>
              <w:jc w:val="both"/>
            </w:pPr>
            <w:r w:rsidRPr="00914C9B">
              <w:t>2) Kỹ thuật môi trường; Mã ngành: 7520320</w:t>
            </w:r>
          </w:p>
          <w:p w14:paraId="0A2CCAA5" w14:textId="77777777" w:rsidR="00AF5B9E" w:rsidRPr="00914C9B" w:rsidRDefault="00AF5B9E" w:rsidP="003F1CCF">
            <w:pPr>
              <w:jc w:val="both"/>
            </w:pPr>
            <w:r w:rsidRPr="00914C9B">
              <w:t>3) Công nghệ chế biến thuỷ sản; Mã ngành: 7540105</w:t>
            </w:r>
          </w:p>
          <w:p w14:paraId="7366CDD7" w14:textId="77777777" w:rsidR="00AF5B9E" w:rsidRPr="00914C9B" w:rsidRDefault="00AF5B9E" w:rsidP="003F1CCF">
            <w:pPr>
              <w:jc w:val="both"/>
            </w:pPr>
            <w:r w:rsidRPr="00914C9B">
              <w:t>4) Khuyến nông; Mã ngành: 7620102</w:t>
            </w:r>
          </w:p>
          <w:p w14:paraId="49F3B042" w14:textId="77777777" w:rsidR="00AF5B9E" w:rsidRPr="00914C9B" w:rsidRDefault="00AF5B9E" w:rsidP="003F1CCF">
            <w:pPr>
              <w:jc w:val="both"/>
            </w:pPr>
            <w:r w:rsidRPr="00914C9B">
              <w:t>5) Chăn nuôi; Mã ngành: 7620105</w:t>
            </w:r>
          </w:p>
          <w:p w14:paraId="24BDB742" w14:textId="77777777" w:rsidR="00AF5B9E" w:rsidRPr="00914C9B" w:rsidRDefault="00AF5B9E" w:rsidP="003F1CCF">
            <w:pPr>
              <w:jc w:val="both"/>
            </w:pPr>
            <w:r w:rsidRPr="00914C9B">
              <w:t>6) Nuôi trồng thuỷ sản; Mã ngành: 7620301</w:t>
            </w:r>
          </w:p>
          <w:p w14:paraId="1D2C2C4E" w14:textId="77777777" w:rsidR="00AF5B9E" w:rsidRPr="00914C9B" w:rsidRDefault="00AF5B9E" w:rsidP="003F1CCF">
            <w:pPr>
              <w:jc w:val="both"/>
            </w:pPr>
            <w:r w:rsidRPr="00914C9B">
              <w:t>7) Bệnh học thủy sản; Mã ngành: 7620302</w:t>
            </w:r>
          </w:p>
          <w:p w14:paraId="42AC7132" w14:textId="77777777" w:rsidR="00AF5B9E" w:rsidRPr="00914C9B" w:rsidRDefault="00AF5B9E" w:rsidP="003F1CCF">
            <w:pPr>
              <w:jc w:val="both"/>
            </w:pPr>
            <w:r w:rsidRPr="00914C9B">
              <w:t>8) Thú y;  Mã ngành: 7640101</w:t>
            </w:r>
          </w:p>
          <w:p w14:paraId="6C7F623A" w14:textId="77777777" w:rsidR="00AF5B9E" w:rsidRPr="00914C9B" w:rsidRDefault="00AF5B9E" w:rsidP="003F1CCF">
            <w:pPr>
              <w:jc w:val="both"/>
            </w:pPr>
            <w:r w:rsidRPr="00914C9B">
              <w:t>9) Kỹ thuật xét nghiệm y học; Mã ngành: 7720601</w:t>
            </w:r>
          </w:p>
          <w:p w14:paraId="6DE84DD1" w14:textId="77777777" w:rsidR="00AF5B9E" w:rsidRPr="00914C9B" w:rsidRDefault="00AF5B9E" w:rsidP="003F1CCF">
            <w:pPr>
              <w:jc w:val="both"/>
            </w:pPr>
            <w:r w:rsidRPr="00914C9B">
              <w:t>10) Y khoa; Mã ngành: 7720101</w:t>
            </w:r>
          </w:p>
          <w:p w14:paraId="03FE49C9" w14:textId="77777777" w:rsidR="00AF5B9E" w:rsidRPr="00914C9B" w:rsidRDefault="00AF5B9E" w:rsidP="003F1CCF">
            <w:pPr>
              <w:jc w:val="both"/>
            </w:pPr>
            <w:r w:rsidRPr="00914C9B">
              <w:t>11) Y học cổ truyền; Mã ngành: 7720115</w:t>
            </w:r>
          </w:p>
          <w:p w14:paraId="4D614510" w14:textId="77777777" w:rsidR="00AF5B9E" w:rsidRPr="00914C9B" w:rsidRDefault="00AF5B9E" w:rsidP="003F1CCF">
            <w:pPr>
              <w:jc w:val="both"/>
            </w:pPr>
            <w:r w:rsidRPr="00914C9B">
              <w:t>12) Y tế công cộng; Mã ngành:  7720701</w:t>
            </w:r>
          </w:p>
          <w:p w14:paraId="27A354A0" w14:textId="77777777" w:rsidR="00AF5B9E" w:rsidRPr="00914C9B" w:rsidRDefault="00AF5B9E" w:rsidP="003F1CCF">
            <w:pPr>
              <w:jc w:val="both"/>
            </w:pPr>
            <w:r w:rsidRPr="00914C9B">
              <w:t>13) Y sinh học thể dục thể thao; Mã ngành:  7729001</w:t>
            </w:r>
          </w:p>
          <w:p w14:paraId="3FF2417C" w14:textId="77777777" w:rsidR="00AF5B9E" w:rsidRPr="00914C9B" w:rsidRDefault="00AF5B9E" w:rsidP="003F1CCF">
            <w:pPr>
              <w:jc w:val="both"/>
            </w:pPr>
            <w:r w:rsidRPr="00914C9B">
              <w:t>14) Công nghệ thực phẩm; Mã ngành:  7540101</w:t>
            </w:r>
          </w:p>
          <w:p w14:paraId="4BC71733" w14:textId="77777777" w:rsidR="00AF5B9E" w:rsidRPr="00914C9B" w:rsidRDefault="00AF5B9E" w:rsidP="003F1CCF">
            <w:pPr>
              <w:jc w:val="both"/>
            </w:pPr>
            <w:r w:rsidRPr="00914C9B">
              <w:t>15) Hoá dược; Mã ngành:  7720203</w:t>
            </w:r>
          </w:p>
          <w:p w14:paraId="2FD1E19C" w14:textId="77777777" w:rsidR="00AF5B9E" w:rsidRPr="00914C9B" w:rsidRDefault="00AF5B9E" w:rsidP="003F1CCF">
            <w:pPr>
              <w:jc w:val="both"/>
            </w:pPr>
            <w:r w:rsidRPr="00914C9B">
              <w:t>16) Điều dưỡng; Mã ngành: 7720301</w:t>
            </w:r>
          </w:p>
          <w:p w14:paraId="21C8EE99" w14:textId="77777777" w:rsidR="00AF5B9E" w:rsidRPr="00914C9B" w:rsidRDefault="00AF5B9E" w:rsidP="003F1CCF">
            <w:pPr>
              <w:jc w:val="both"/>
            </w:pPr>
            <w:r w:rsidRPr="00914C9B">
              <w:t>17) Dược học; Mã ngành: 7720201</w:t>
            </w:r>
          </w:p>
          <w:p w14:paraId="34761DA7" w14:textId="77777777" w:rsidR="00AF5B9E" w:rsidRPr="00914C9B" w:rsidRDefault="00AF5B9E" w:rsidP="003F1CCF">
            <w:pPr>
              <w:jc w:val="both"/>
            </w:pPr>
            <w:r w:rsidRPr="00914C9B">
              <w:t>18) Kỹ thuật y sinh; Mã ngành:  7520212</w:t>
            </w:r>
          </w:p>
        </w:tc>
        <w:tc>
          <w:tcPr>
            <w:tcW w:w="1985" w:type="dxa"/>
            <w:vAlign w:val="center"/>
          </w:tcPr>
          <w:p w14:paraId="325C60BE" w14:textId="77777777" w:rsidR="00AF5B9E" w:rsidRPr="00914C9B" w:rsidRDefault="00AF5B9E" w:rsidP="003F1CCF">
            <w:pPr>
              <w:widowControl w:val="0"/>
              <w:ind w:left="-57" w:right="-57"/>
              <w:rPr>
                <w:b/>
                <w:bCs/>
                <w:i/>
              </w:rPr>
            </w:pPr>
            <w:r w:rsidRPr="00914C9B">
              <w:rPr>
                <w:b/>
                <w:bCs/>
                <w:i/>
              </w:rPr>
              <w:t>Tên học phần bổ sung</w:t>
            </w:r>
          </w:p>
          <w:p w14:paraId="1CF82108" w14:textId="77777777" w:rsidR="00AF5B9E" w:rsidRPr="00914C9B" w:rsidRDefault="00AF5B9E" w:rsidP="003F1CCF">
            <w:pPr>
              <w:widowControl w:val="0"/>
              <w:ind w:left="-57" w:right="-57"/>
              <w:rPr>
                <w:bCs/>
              </w:rPr>
            </w:pPr>
            <w:r w:rsidRPr="00914C9B">
              <w:rPr>
                <w:bCs/>
              </w:rPr>
              <w:t>1. Sinh học đại cương</w:t>
            </w:r>
          </w:p>
          <w:p w14:paraId="7617F8BC" w14:textId="77777777" w:rsidR="00AF5B9E" w:rsidRPr="00914C9B" w:rsidRDefault="00AF5B9E" w:rsidP="003F1CCF">
            <w:pPr>
              <w:widowControl w:val="0"/>
              <w:ind w:left="-57" w:right="-57"/>
              <w:rPr>
                <w:bCs/>
              </w:rPr>
            </w:pPr>
            <w:r w:rsidRPr="00914C9B">
              <w:rPr>
                <w:bCs/>
              </w:rPr>
              <w:t>2. Tế bào mô phôi</w:t>
            </w:r>
          </w:p>
          <w:p w14:paraId="10AE336B" w14:textId="77777777" w:rsidR="00AF5B9E" w:rsidRPr="00914C9B" w:rsidRDefault="00AF5B9E" w:rsidP="003F1CCF">
            <w:pPr>
              <w:widowControl w:val="0"/>
              <w:ind w:left="-57" w:right="-57"/>
              <w:rPr>
                <w:bCs/>
              </w:rPr>
            </w:pPr>
            <w:r w:rsidRPr="00914C9B">
              <w:rPr>
                <w:bCs/>
              </w:rPr>
              <w:t xml:space="preserve">3. Đa dạng sinh học và bảo tồn </w:t>
            </w:r>
          </w:p>
        </w:tc>
        <w:tc>
          <w:tcPr>
            <w:tcW w:w="678" w:type="dxa"/>
            <w:vAlign w:val="center"/>
          </w:tcPr>
          <w:p w14:paraId="05F751BD" w14:textId="77777777" w:rsidR="00AF5B9E" w:rsidRPr="00914C9B" w:rsidRDefault="00AF5B9E" w:rsidP="003F1CCF">
            <w:pPr>
              <w:widowControl w:val="0"/>
              <w:ind w:left="-57" w:right="-57"/>
              <w:jc w:val="center"/>
              <w:rPr>
                <w:bCs/>
              </w:rPr>
            </w:pPr>
            <w:r w:rsidRPr="00914C9B">
              <w:rPr>
                <w:bCs/>
              </w:rPr>
              <w:t>9</w:t>
            </w:r>
          </w:p>
        </w:tc>
      </w:tr>
      <w:tr w:rsidR="00AF5B9E" w:rsidRPr="00914C9B" w14:paraId="638F8013" w14:textId="77777777" w:rsidTr="003F1CCF">
        <w:tc>
          <w:tcPr>
            <w:tcW w:w="2392" w:type="dxa"/>
            <w:vMerge/>
          </w:tcPr>
          <w:p w14:paraId="42E78DC3" w14:textId="77777777" w:rsidR="00AF5B9E" w:rsidRPr="00914C9B" w:rsidRDefault="00AF5B9E" w:rsidP="003F1CCF">
            <w:pPr>
              <w:widowControl w:val="0"/>
              <w:ind w:left="-57" w:right="-57"/>
            </w:pPr>
          </w:p>
        </w:tc>
        <w:tc>
          <w:tcPr>
            <w:tcW w:w="7212" w:type="dxa"/>
            <w:gridSpan w:val="3"/>
          </w:tcPr>
          <w:p w14:paraId="48363B58" w14:textId="77777777" w:rsidR="00AF5B9E" w:rsidRPr="00914C9B" w:rsidRDefault="00AF5B9E" w:rsidP="003F1CCF">
            <w:pPr>
              <w:widowControl w:val="0"/>
              <w:spacing w:before="120" w:after="120"/>
              <w:ind w:left="-57" w:right="-57"/>
              <w:jc w:val="center"/>
              <w:rPr>
                <w:bCs/>
              </w:rPr>
            </w:pPr>
            <w:r w:rsidRPr="00914C9B">
              <w:rPr>
                <w:b/>
                <w:i/>
              </w:rPr>
              <w:t>Nhóm 2. Ngành bổ sung kiến thức 07 học phần.</w:t>
            </w:r>
          </w:p>
        </w:tc>
      </w:tr>
      <w:tr w:rsidR="00AF5B9E" w:rsidRPr="00914C9B" w14:paraId="707064DF" w14:textId="77777777" w:rsidTr="003F1CCF">
        <w:tc>
          <w:tcPr>
            <w:tcW w:w="2392" w:type="dxa"/>
            <w:vMerge/>
          </w:tcPr>
          <w:p w14:paraId="13314254" w14:textId="77777777" w:rsidR="00AF5B9E" w:rsidRPr="00914C9B" w:rsidRDefault="00AF5B9E" w:rsidP="003F1CCF">
            <w:pPr>
              <w:widowControl w:val="0"/>
              <w:ind w:left="-57" w:right="-57"/>
              <w:rPr>
                <w:lang w:val="vi-VN"/>
              </w:rPr>
            </w:pPr>
          </w:p>
        </w:tc>
        <w:tc>
          <w:tcPr>
            <w:tcW w:w="4549" w:type="dxa"/>
            <w:vAlign w:val="center"/>
          </w:tcPr>
          <w:p w14:paraId="63CA59CB" w14:textId="77777777" w:rsidR="00AF5B9E" w:rsidRPr="00914C9B" w:rsidRDefault="00AF5B9E" w:rsidP="003F1CCF">
            <w:pPr>
              <w:widowControl w:val="0"/>
              <w:ind w:left="-57" w:right="-57"/>
            </w:pPr>
            <w:r w:rsidRPr="00914C9B">
              <w:t>1) Sư phạm kỹ thuật nông nghiệp; Mã ngành: 7140215</w:t>
            </w:r>
          </w:p>
          <w:p w14:paraId="64E3B34F" w14:textId="77777777" w:rsidR="00AF5B9E" w:rsidRPr="00914C9B" w:rsidRDefault="00AF5B9E" w:rsidP="003F1CCF">
            <w:pPr>
              <w:widowControl w:val="0"/>
              <w:ind w:left="-57" w:right="-57"/>
            </w:pPr>
            <w:r w:rsidRPr="00914C9B">
              <w:t>2) Khoa học đất; Mã ngành: 7620103</w:t>
            </w:r>
          </w:p>
          <w:p w14:paraId="0E62D37D" w14:textId="77777777" w:rsidR="00AF5B9E" w:rsidRPr="00914C9B" w:rsidRDefault="00AF5B9E" w:rsidP="003F1CCF">
            <w:pPr>
              <w:widowControl w:val="0"/>
              <w:ind w:left="-57" w:right="-57"/>
            </w:pPr>
            <w:r w:rsidRPr="00914C9B">
              <w:t>3) Khai thác thủy sản; Mã ngành: 7620304</w:t>
            </w:r>
          </w:p>
          <w:p w14:paraId="00582A92" w14:textId="77777777" w:rsidR="00AF5B9E" w:rsidRPr="00914C9B" w:rsidRDefault="00AF5B9E" w:rsidP="003F1CCF">
            <w:pPr>
              <w:widowControl w:val="0"/>
              <w:ind w:left="-57" w:right="-57"/>
            </w:pPr>
            <w:r w:rsidRPr="00914C9B">
              <w:t>4) Quản lý thủy sản;Mã ngành: 7620305</w:t>
            </w:r>
          </w:p>
        </w:tc>
        <w:tc>
          <w:tcPr>
            <w:tcW w:w="1985" w:type="dxa"/>
          </w:tcPr>
          <w:p w14:paraId="5165D371" w14:textId="77777777" w:rsidR="00AF5B9E" w:rsidRPr="00914C9B" w:rsidRDefault="00AF5B9E" w:rsidP="003F1CCF">
            <w:pPr>
              <w:widowControl w:val="0"/>
              <w:ind w:left="-57" w:right="-57"/>
              <w:rPr>
                <w:b/>
                <w:bCs/>
                <w:i/>
              </w:rPr>
            </w:pPr>
            <w:r w:rsidRPr="00914C9B">
              <w:rPr>
                <w:b/>
                <w:bCs/>
                <w:i/>
              </w:rPr>
              <w:t>Tên học phần bổ sung</w:t>
            </w:r>
          </w:p>
          <w:p w14:paraId="4A6D7CEE" w14:textId="77777777" w:rsidR="00AF5B9E" w:rsidRPr="00914C9B" w:rsidRDefault="00AF5B9E" w:rsidP="003F1CCF">
            <w:pPr>
              <w:widowControl w:val="0"/>
              <w:ind w:left="-57" w:right="-57"/>
            </w:pPr>
            <w:r w:rsidRPr="00914C9B">
              <w:t>1. Đa dạng sinh học và bảo tồn</w:t>
            </w:r>
          </w:p>
          <w:p w14:paraId="655E8762" w14:textId="77777777" w:rsidR="00AF5B9E" w:rsidRPr="00914C9B" w:rsidRDefault="00AF5B9E" w:rsidP="003F1CCF">
            <w:pPr>
              <w:widowControl w:val="0"/>
              <w:ind w:left="-57" w:right="-57"/>
            </w:pPr>
            <w:r w:rsidRPr="00914C9B">
              <w:t>2. Hoá sinh - Sinh học phân tử</w:t>
            </w:r>
          </w:p>
          <w:p w14:paraId="767C9B08" w14:textId="77777777" w:rsidR="00AF5B9E" w:rsidRPr="00914C9B" w:rsidRDefault="00AF5B9E" w:rsidP="003F1CCF">
            <w:pPr>
              <w:widowControl w:val="0"/>
              <w:ind w:left="-57" w:right="-57"/>
            </w:pPr>
            <w:r w:rsidRPr="00914C9B">
              <w:t>3.Sinh học đại cương</w:t>
            </w:r>
          </w:p>
          <w:p w14:paraId="25547958" w14:textId="77777777" w:rsidR="00AF5B9E" w:rsidRPr="00914C9B" w:rsidRDefault="00AF5B9E" w:rsidP="003F1CCF">
            <w:pPr>
              <w:widowControl w:val="0"/>
              <w:ind w:left="-57" w:right="-57"/>
              <w:rPr>
                <w:bCs/>
              </w:rPr>
            </w:pPr>
            <w:r w:rsidRPr="00914C9B">
              <w:rPr>
                <w:bCs/>
              </w:rPr>
              <w:t>4. Tế bào mô phôi</w:t>
            </w:r>
          </w:p>
          <w:p w14:paraId="34BFECFA" w14:textId="77777777" w:rsidR="00AF5B9E" w:rsidRPr="00914C9B" w:rsidRDefault="00AF5B9E" w:rsidP="003F1CCF">
            <w:pPr>
              <w:widowControl w:val="0"/>
              <w:ind w:left="-57" w:right="-57"/>
              <w:rPr>
                <w:bCs/>
              </w:rPr>
            </w:pPr>
            <w:r w:rsidRPr="00914C9B">
              <w:rPr>
                <w:bCs/>
              </w:rPr>
              <w:t>5. Di truyền tiến hoá</w:t>
            </w:r>
          </w:p>
          <w:p w14:paraId="41F2FBA7" w14:textId="77777777" w:rsidR="00AF5B9E" w:rsidRPr="00914C9B" w:rsidRDefault="00AF5B9E" w:rsidP="003F1CCF">
            <w:pPr>
              <w:widowControl w:val="0"/>
              <w:ind w:left="-57" w:right="-57"/>
              <w:rPr>
                <w:bCs/>
              </w:rPr>
            </w:pPr>
            <w:r w:rsidRPr="00914C9B">
              <w:rPr>
                <w:bCs/>
              </w:rPr>
              <w:t>6. Sinh thái học môi trường</w:t>
            </w:r>
          </w:p>
          <w:p w14:paraId="21ACFE6D" w14:textId="77777777" w:rsidR="00AF5B9E" w:rsidRPr="00914C9B" w:rsidRDefault="00AF5B9E" w:rsidP="003F1CCF">
            <w:pPr>
              <w:widowControl w:val="0"/>
              <w:ind w:left="-57" w:right="-57"/>
              <w:rPr>
                <w:lang w:val="vi-VN"/>
              </w:rPr>
            </w:pPr>
            <w:r w:rsidRPr="00914C9B">
              <w:rPr>
                <w:bCs/>
              </w:rPr>
              <w:t>7. Công nghệ sinh học và ứng dụng</w:t>
            </w:r>
          </w:p>
        </w:tc>
        <w:tc>
          <w:tcPr>
            <w:tcW w:w="678" w:type="dxa"/>
            <w:vAlign w:val="center"/>
          </w:tcPr>
          <w:p w14:paraId="04A95D63" w14:textId="77777777" w:rsidR="00AF5B9E" w:rsidRPr="00914C9B" w:rsidRDefault="00AF5B9E" w:rsidP="003F1CCF">
            <w:pPr>
              <w:widowControl w:val="0"/>
              <w:ind w:left="-57" w:right="-57"/>
              <w:jc w:val="center"/>
            </w:pPr>
            <w:r w:rsidRPr="00914C9B">
              <w:t>21</w:t>
            </w:r>
          </w:p>
        </w:tc>
      </w:tr>
    </w:tbl>
    <w:p w14:paraId="22DAAAE9" w14:textId="77777777" w:rsidR="00AF5B9E" w:rsidRDefault="00AF5B9E" w:rsidP="00AF5B9E">
      <w:pPr>
        <w:widowControl w:val="0"/>
        <w:spacing w:before="60" w:after="60" w:line="312" w:lineRule="auto"/>
        <w:rPr>
          <w:i/>
          <w:iCs/>
          <w:szCs w:val="26"/>
          <w:lang w:val="vi-VN"/>
        </w:rPr>
      </w:pPr>
    </w:p>
    <w:p w14:paraId="39DB75B3" w14:textId="77777777" w:rsidR="00AF5B9E" w:rsidRPr="009D7B6E" w:rsidRDefault="00AF5B9E" w:rsidP="00AF5B9E">
      <w:pPr>
        <w:widowControl w:val="0"/>
        <w:spacing w:before="60" w:after="60" w:line="312" w:lineRule="auto"/>
        <w:rPr>
          <w:i/>
          <w:iCs/>
          <w:szCs w:val="26"/>
        </w:rPr>
      </w:pPr>
      <w:r w:rsidRPr="009D7B6E">
        <w:rPr>
          <w:i/>
          <w:iCs/>
          <w:szCs w:val="26"/>
        </w:rPr>
        <w:lastRenderedPageBreak/>
        <w:t>b. Về ngoại ngữ</w:t>
      </w:r>
    </w:p>
    <w:p w14:paraId="333F31B0" w14:textId="77777777" w:rsidR="00AF5B9E" w:rsidRPr="00A85303" w:rsidRDefault="00AF5B9E" w:rsidP="00633B80">
      <w:pPr>
        <w:pStyle w:val="ListParagraph"/>
        <w:widowControl w:val="0"/>
        <w:numPr>
          <w:ilvl w:val="0"/>
          <w:numId w:val="31"/>
        </w:numPr>
        <w:tabs>
          <w:tab w:val="left" w:pos="284"/>
        </w:tabs>
        <w:spacing w:before="60" w:after="60" w:line="312" w:lineRule="auto"/>
        <w:ind w:left="284" w:hanging="284"/>
        <w:contextualSpacing w:val="0"/>
        <w:jc w:val="both"/>
        <w:rPr>
          <w:szCs w:val="26"/>
        </w:rPr>
      </w:pPr>
      <w:r w:rsidRPr="00A85303">
        <w:rPr>
          <w:szCs w:val="26"/>
        </w:rPr>
        <w:t>Có năng lực ngoại ngữ từ Bậc 3 trở lên theo Khung năng lực ngoại ngữ 6 bậc dùng cho Việt Nam.</w:t>
      </w:r>
    </w:p>
    <w:p w14:paraId="1A6208BA" w14:textId="77777777" w:rsidR="00AF5B9E" w:rsidRDefault="00AF5B9E" w:rsidP="00633B80">
      <w:pPr>
        <w:pStyle w:val="ListParagraph"/>
        <w:widowControl w:val="0"/>
        <w:numPr>
          <w:ilvl w:val="0"/>
          <w:numId w:val="31"/>
        </w:numPr>
        <w:tabs>
          <w:tab w:val="left" w:pos="284"/>
        </w:tabs>
        <w:spacing w:before="60" w:after="60" w:line="312" w:lineRule="auto"/>
        <w:ind w:left="284" w:hanging="284"/>
        <w:contextualSpacing w:val="0"/>
        <w:jc w:val="both"/>
        <w:rPr>
          <w:iCs/>
          <w:szCs w:val="26"/>
        </w:rPr>
      </w:pPr>
      <w:r w:rsidRPr="00A85303">
        <w:rPr>
          <w:iCs/>
          <w:szCs w:val="26"/>
        </w:rPr>
        <w:t>Ứng viên đáp ứng năng lực ngoại ngữ khi có một trong các văn băng, chứng chỉ sau:</w:t>
      </w:r>
    </w:p>
    <w:p w14:paraId="3DF58E9A" w14:textId="77777777" w:rsidR="00AF5B9E" w:rsidRPr="00A85303" w:rsidRDefault="00AF5B9E" w:rsidP="00633B80">
      <w:pPr>
        <w:pStyle w:val="ListParagraph"/>
        <w:widowControl w:val="0"/>
        <w:numPr>
          <w:ilvl w:val="0"/>
          <w:numId w:val="31"/>
        </w:numPr>
        <w:tabs>
          <w:tab w:val="left" w:pos="284"/>
        </w:tabs>
        <w:spacing w:before="60" w:after="60" w:line="312" w:lineRule="auto"/>
        <w:ind w:left="284" w:hanging="284"/>
        <w:contextualSpacing w:val="0"/>
        <w:jc w:val="both"/>
        <w:rPr>
          <w:iCs/>
          <w:szCs w:val="26"/>
        </w:rPr>
      </w:pPr>
      <w:r w:rsidRPr="00A85303">
        <w:rPr>
          <w:szCs w:val="26"/>
        </w:rPr>
        <w:t>Bằng tốt nghiệp trình độ ĐH trở lên ngành ngôn ngữ nước ngoài; hoặc bằng tốt nghiệp trình độ ĐH trở lên mà chương trình được thực hiện chủ yếu bằng ngôn ngữ nước ngoài.</w:t>
      </w:r>
    </w:p>
    <w:p w14:paraId="106C8B48" w14:textId="77777777" w:rsidR="00AF5B9E" w:rsidRPr="00A85303" w:rsidRDefault="00AF5B9E" w:rsidP="00633B80">
      <w:pPr>
        <w:pStyle w:val="ListParagraph"/>
        <w:widowControl w:val="0"/>
        <w:numPr>
          <w:ilvl w:val="0"/>
          <w:numId w:val="31"/>
        </w:numPr>
        <w:tabs>
          <w:tab w:val="left" w:pos="284"/>
        </w:tabs>
        <w:spacing w:before="60" w:after="60" w:line="312" w:lineRule="auto"/>
        <w:ind w:left="284" w:hanging="284"/>
        <w:contextualSpacing w:val="0"/>
        <w:jc w:val="both"/>
        <w:rPr>
          <w:iCs/>
          <w:szCs w:val="26"/>
        </w:rPr>
      </w:pPr>
      <w:r w:rsidRPr="00A85303">
        <w:rPr>
          <w:szCs w:val="26"/>
        </w:rPr>
        <w:t>Bằng tốt nghiệp trình độ ĐH trở lên do Trường ĐH Vinh cấp trong thời gian không quá 02 năm mà CĐR của chương trình đã đáp ứng yêu cầu ngoại ngữ đạt trình độ Bậc 3 trở lên theo Khung năng lực ngoại ngữ 6 bậc dùng cho Việt Nam.</w:t>
      </w:r>
    </w:p>
    <w:p w14:paraId="2F27FAC3" w14:textId="77777777" w:rsidR="00AF5B9E" w:rsidRPr="00A85303" w:rsidRDefault="00AF5B9E" w:rsidP="00633B80">
      <w:pPr>
        <w:pStyle w:val="ListParagraph"/>
        <w:widowControl w:val="0"/>
        <w:numPr>
          <w:ilvl w:val="0"/>
          <w:numId w:val="31"/>
        </w:numPr>
        <w:tabs>
          <w:tab w:val="left" w:pos="284"/>
        </w:tabs>
        <w:spacing w:before="60" w:after="60" w:line="312" w:lineRule="auto"/>
        <w:ind w:left="284" w:hanging="284"/>
        <w:contextualSpacing w:val="0"/>
        <w:jc w:val="both"/>
        <w:rPr>
          <w:iCs/>
          <w:szCs w:val="26"/>
        </w:rPr>
      </w:pPr>
      <w:r w:rsidRPr="00A85303">
        <w:rPr>
          <w:szCs w:val="26"/>
        </w:rPr>
        <w:t>Có một trong các văn bằng hoặc chứng chỉ ngoại ngữ đạt trình độ tương đương Bậc 3 trở lên theo Khung năng lực ngoại ngữ 6 bậc dùng cho Việt Nam quy định tại Phụ lục của Thông tư Số 23/2021/TT-BGDĐT ngày 30/08/2021 của Bộ trưởng Bộ GD&amp;ĐT về Ban hành Quy chế tuyển sinh và đào tạo trình độ thạc sĩ, còn hiệu lực tính đến ngày đăng ký dự tuyển.</w:t>
      </w:r>
    </w:p>
    <w:p w14:paraId="2BCBC7C2" w14:textId="77777777" w:rsidR="00AF5B9E" w:rsidRPr="00BC1682" w:rsidRDefault="00AF5B9E" w:rsidP="00AF5B9E">
      <w:pPr>
        <w:widowControl w:val="0"/>
        <w:spacing w:before="60" w:after="60" w:line="312" w:lineRule="auto"/>
        <w:ind w:firstLine="284"/>
        <w:rPr>
          <w:szCs w:val="26"/>
          <w:lang w:val="vi-VN"/>
        </w:rPr>
      </w:pPr>
      <w:r>
        <w:rPr>
          <w:szCs w:val="26"/>
          <w:lang w:val="vi-VN"/>
        </w:rPr>
        <w:t>Trường Đại học Vinh tổ chức thi đánh giá năng lực ngoại ngữ cho các ứng viên có nguyện vọng chậm nhất 15 ngày trước thời hạn xét tuyển.</w:t>
      </w:r>
    </w:p>
    <w:p w14:paraId="43BB2ACD" w14:textId="77777777" w:rsidR="00AF5B9E" w:rsidRDefault="00AF5B9E" w:rsidP="00AF5B9E">
      <w:pPr>
        <w:widowControl w:val="0"/>
        <w:spacing w:before="60" w:after="60" w:line="312" w:lineRule="auto"/>
        <w:rPr>
          <w:i/>
          <w:iCs/>
          <w:szCs w:val="26"/>
          <w:lang w:val="vi-VN"/>
        </w:rPr>
      </w:pPr>
      <w:r>
        <w:rPr>
          <w:i/>
          <w:iCs/>
          <w:szCs w:val="26"/>
          <w:lang w:val="vi-VN"/>
        </w:rPr>
        <w:t>c</w:t>
      </w:r>
      <w:r w:rsidRPr="00BC1682">
        <w:rPr>
          <w:i/>
          <w:iCs/>
          <w:szCs w:val="26"/>
          <w:lang w:val="vi-VN"/>
        </w:rPr>
        <w:t>.</w:t>
      </w:r>
      <w:r>
        <w:rPr>
          <w:b/>
          <w:bCs/>
          <w:i/>
          <w:iCs/>
          <w:szCs w:val="26"/>
          <w:lang w:val="vi-VN"/>
        </w:rPr>
        <w:t xml:space="preserve"> </w:t>
      </w:r>
      <w:r>
        <w:rPr>
          <w:i/>
          <w:iCs/>
          <w:szCs w:val="26"/>
          <w:lang w:val="vi-VN"/>
        </w:rPr>
        <w:t xml:space="preserve">Về kinh nghiệm công tác chuyên môn </w:t>
      </w:r>
    </w:p>
    <w:p w14:paraId="7E65E5B1" w14:textId="77777777" w:rsidR="00AF5B9E" w:rsidRPr="00A85303" w:rsidRDefault="00AF5B9E" w:rsidP="00633B80">
      <w:pPr>
        <w:pStyle w:val="ListParagraph"/>
        <w:widowControl w:val="0"/>
        <w:numPr>
          <w:ilvl w:val="0"/>
          <w:numId w:val="32"/>
        </w:numPr>
        <w:spacing w:before="60" w:after="60" w:line="312" w:lineRule="auto"/>
        <w:ind w:left="284" w:hanging="284"/>
        <w:contextualSpacing w:val="0"/>
        <w:jc w:val="both"/>
        <w:rPr>
          <w:szCs w:val="26"/>
          <w:lang w:val="vi-VN"/>
        </w:rPr>
      </w:pPr>
      <w:r w:rsidRPr="00A85303">
        <w:rPr>
          <w:szCs w:val="26"/>
          <w:lang w:val="vi-VN"/>
        </w:rPr>
        <w:t>Thí sinh tốt nghiệp đại học ngành phù hợp được đăng kí dự tuyển ngay sau khi tốt nghiệp.</w:t>
      </w:r>
    </w:p>
    <w:p w14:paraId="2629B4BC" w14:textId="77777777" w:rsidR="00AF5B9E" w:rsidRPr="00A85303" w:rsidRDefault="00AF5B9E" w:rsidP="00633B80">
      <w:pPr>
        <w:pStyle w:val="ListParagraph"/>
        <w:widowControl w:val="0"/>
        <w:numPr>
          <w:ilvl w:val="0"/>
          <w:numId w:val="32"/>
        </w:numPr>
        <w:spacing w:before="60" w:after="60" w:line="312" w:lineRule="auto"/>
        <w:ind w:left="284" w:hanging="284"/>
        <w:contextualSpacing w:val="0"/>
        <w:jc w:val="both"/>
        <w:rPr>
          <w:szCs w:val="26"/>
          <w:lang w:val="vi-VN"/>
        </w:rPr>
      </w:pPr>
      <w:r w:rsidRPr="00A85303">
        <w:rPr>
          <w:szCs w:val="26"/>
          <w:lang w:val="vi-VN"/>
        </w:rPr>
        <w:t>Thí sinh tốt nghiệp ngành khác với ngành phù hợp được đăng kí dự tuyển sau khi đã học bổ sung kiến thức theo quy định của Trường Đại học Vinh.</w:t>
      </w:r>
    </w:p>
    <w:p w14:paraId="29074652" w14:textId="77777777" w:rsidR="00AF5B9E" w:rsidRDefault="00AF5B9E" w:rsidP="00AF5B9E">
      <w:pPr>
        <w:widowControl w:val="0"/>
        <w:spacing w:before="60" w:after="60" w:line="312" w:lineRule="auto"/>
        <w:rPr>
          <w:i/>
          <w:iCs/>
          <w:szCs w:val="26"/>
          <w:lang w:val="vi-VN"/>
        </w:rPr>
      </w:pPr>
      <w:r>
        <w:rPr>
          <w:i/>
          <w:iCs/>
          <w:szCs w:val="26"/>
          <w:lang w:val="vi-VN"/>
        </w:rPr>
        <w:t>d</w:t>
      </w:r>
      <w:r w:rsidRPr="00BC1682">
        <w:rPr>
          <w:i/>
          <w:iCs/>
          <w:szCs w:val="26"/>
          <w:lang w:val="vi-VN"/>
        </w:rPr>
        <w:t>.</w:t>
      </w:r>
      <w:r>
        <w:rPr>
          <w:i/>
          <w:iCs/>
          <w:szCs w:val="26"/>
          <w:lang w:val="vi-VN"/>
        </w:rPr>
        <w:t xml:space="preserve"> Về sức khoẻ</w:t>
      </w:r>
    </w:p>
    <w:p w14:paraId="17219035" w14:textId="77777777" w:rsidR="00AF5B9E" w:rsidRDefault="00AF5B9E" w:rsidP="00AF5B9E">
      <w:pPr>
        <w:widowControl w:val="0"/>
        <w:spacing w:before="60" w:after="60" w:line="312" w:lineRule="auto"/>
        <w:rPr>
          <w:szCs w:val="26"/>
          <w:lang w:val="vi-VN"/>
        </w:rPr>
      </w:pPr>
      <w:r>
        <w:rPr>
          <w:szCs w:val="26"/>
          <w:lang w:val="vi-VN"/>
        </w:rPr>
        <w:t>- Có đủ sức khoẻ để học tập.</w:t>
      </w:r>
    </w:p>
    <w:p w14:paraId="7DA6019D" w14:textId="77777777" w:rsidR="00AF5B9E" w:rsidRDefault="00AF5B9E" w:rsidP="00AF5B9E">
      <w:pPr>
        <w:widowControl w:val="0"/>
        <w:spacing w:before="60" w:after="60" w:line="312" w:lineRule="auto"/>
        <w:rPr>
          <w:i/>
          <w:iCs/>
          <w:szCs w:val="26"/>
          <w:lang w:val="vi-VN"/>
        </w:rPr>
      </w:pPr>
      <w:r>
        <w:rPr>
          <w:i/>
          <w:iCs/>
          <w:szCs w:val="26"/>
          <w:lang w:val="vi-VN"/>
        </w:rPr>
        <w:t>e. Về lý lịch bản thân</w:t>
      </w:r>
    </w:p>
    <w:p w14:paraId="6498E55C" w14:textId="77777777" w:rsidR="00AF5B9E" w:rsidRPr="00C446EA" w:rsidRDefault="00AF5B9E" w:rsidP="00AF5B9E">
      <w:pPr>
        <w:widowControl w:val="0"/>
        <w:spacing w:before="60" w:after="60" w:line="312" w:lineRule="auto"/>
        <w:ind w:firstLine="567"/>
        <w:rPr>
          <w:szCs w:val="26"/>
          <w:lang w:val="vi-VN"/>
        </w:rPr>
      </w:pPr>
      <w:r>
        <w:rPr>
          <w:szCs w:val="26"/>
          <w:lang w:val="vi-VN"/>
        </w:rPr>
        <w:t>Rõ ràng, không trong thời gian thi hành kỉ luật từ mức cảnh cáo trở lên và không trong thời gian thi hành án hình sự, được cơ quan quản lý nhân sự nơi đang làm việc hoặc chính quyền địa phương nơi cư trú xác nhận.</w:t>
      </w:r>
    </w:p>
    <w:p w14:paraId="58A3E7E4" w14:textId="77777777" w:rsidR="00AF5B9E" w:rsidRPr="00127EE6" w:rsidRDefault="00AF5B9E" w:rsidP="00AF5B9E">
      <w:pPr>
        <w:widowControl w:val="0"/>
        <w:spacing w:before="60" w:after="60" w:line="312" w:lineRule="auto"/>
        <w:rPr>
          <w:i/>
          <w:szCs w:val="26"/>
        </w:rPr>
      </w:pPr>
      <w:r>
        <w:rPr>
          <w:i/>
          <w:iCs/>
          <w:szCs w:val="26"/>
          <w:lang w:val="vi-VN"/>
        </w:rPr>
        <w:t>g.</w:t>
      </w:r>
      <w:r w:rsidRPr="00127EE6">
        <w:rPr>
          <w:i/>
          <w:szCs w:val="26"/>
        </w:rPr>
        <w:t xml:space="preserve"> </w:t>
      </w:r>
      <w:r w:rsidRPr="00BC1682">
        <w:rPr>
          <w:b/>
          <w:bCs/>
          <w:iCs/>
          <w:szCs w:val="26"/>
        </w:rPr>
        <w:t>Ứng viên dự tuyển là công dân nước ngoài</w:t>
      </w:r>
      <w:r w:rsidRPr="00127EE6">
        <w:rPr>
          <w:i/>
          <w:szCs w:val="26"/>
        </w:rPr>
        <w:t xml:space="preserve"> </w:t>
      </w:r>
      <w:r w:rsidRPr="00BC1682">
        <w:rPr>
          <w:iCs/>
          <w:szCs w:val="26"/>
        </w:rPr>
        <w:t xml:space="preserve">nếu đăng ký theo học CTĐT thạc sĩ </w:t>
      </w:r>
      <w:r>
        <w:rPr>
          <w:iCs/>
          <w:szCs w:val="26"/>
        </w:rPr>
        <w:t>Động vật học</w:t>
      </w:r>
      <w:r w:rsidRPr="00BC1682">
        <w:rPr>
          <w:iCs/>
          <w:szCs w:val="26"/>
        </w:rPr>
        <w:t xml:space="preserve"> phải đạt trình độ tiếng Việt từ Bậc 4 trở lên theo Khung năng lực tiếng Việt dùng cho người nước ngoài hoặc đã tốt nghiệp ĐH (hoặc trình độ tương đương trở lên) mà CTĐT được giảng dạy bằng tiếng Việt.</w:t>
      </w:r>
    </w:p>
    <w:p w14:paraId="2303FE21" w14:textId="77777777" w:rsidR="00AF5B9E" w:rsidRPr="0046657E" w:rsidRDefault="00AF5B9E" w:rsidP="00AF5B9E">
      <w:pPr>
        <w:pStyle w:val="3INSONLAN"/>
        <w:ind w:firstLine="0"/>
      </w:pPr>
      <w:bookmarkStart w:id="164" w:name="_Toc180957409"/>
      <w:bookmarkStart w:id="165" w:name="_Toc185352399"/>
      <w:bookmarkStart w:id="166" w:name="_Toc185431853"/>
      <w:bookmarkStart w:id="167" w:name="_Toc185433953"/>
      <w:r w:rsidRPr="0046657E">
        <w:t>2.</w:t>
      </w:r>
      <w:r>
        <w:rPr>
          <w:lang w:val="vi-VN"/>
        </w:rPr>
        <w:t>10</w:t>
      </w:r>
      <w:r w:rsidRPr="0046657E">
        <w:t xml:space="preserve">.2. Đối tượng </w:t>
      </w:r>
      <w:r>
        <w:t>ưu</w:t>
      </w:r>
      <w:r>
        <w:rPr>
          <w:lang w:val="vi-VN"/>
        </w:rPr>
        <w:t xml:space="preserve"> tiên </w:t>
      </w:r>
      <w:r w:rsidRPr="0046657E">
        <w:t>và chính sách ưu tiên</w:t>
      </w:r>
      <w:bookmarkEnd w:id="164"/>
      <w:bookmarkEnd w:id="165"/>
      <w:bookmarkEnd w:id="166"/>
      <w:bookmarkEnd w:id="167"/>
    </w:p>
    <w:p w14:paraId="6B390BD5" w14:textId="77777777" w:rsidR="00AF5B9E" w:rsidRPr="0046657E" w:rsidRDefault="00AF5B9E" w:rsidP="00AF5B9E">
      <w:pPr>
        <w:widowControl w:val="0"/>
        <w:spacing w:before="60" w:after="60" w:line="312" w:lineRule="auto"/>
        <w:rPr>
          <w:i/>
          <w:szCs w:val="26"/>
        </w:rPr>
      </w:pPr>
      <w:r>
        <w:rPr>
          <w:i/>
          <w:szCs w:val="26"/>
          <w:lang w:val="vi-VN"/>
        </w:rPr>
        <w:t>a.</w:t>
      </w:r>
      <w:r w:rsidRPr="0046657E">
        <w:rPr>
          <w:i/>
          <w:szCs w:val="26"/>
        </w:rPr>
        <w:t xml:space="preserve"> Đối tượng ưu tiên</w:t>
      </w:r>
    </w:p>
    <w:p w14:paraId="0687CE0A" w14:textId="77777777" w:rsidR="00AF5B9E" w:rsidRDefault="00AF5B9E" w:rsidP="00AF5B9E">
      <w:pPr>
        <w:widowControl w:val="0"/>
        <w:spacing w:before="60" w:after="60" w:line="312" w:lineRule="auto"/>
        <w:ind w:firstLine="720"/>
        <w:rPr>
          <w:szCs w:val="26"/>
          <w:lang w:val="vi-VN"/>
        </w:rPr>
      </w:pPr>
      <w:r>
        <w:rPr>
          <w:szCs w:val="26"/>
          <w:lang w:val="vi-VN"/>
        </w:rPr>
        <w:t>Người dự tuyển thuộc đối tượng ưu tiên khi đáp ứng một trong các điều kiện sau:</w:t>
      </w:r>
    </w:p>
    <w:p w14:paraId="22F7F913" w14:textId="77777777" w:rsidR="00AF5B9E" w:rsidRPr="00A85303" w:rsidRDefault="00AF5B9E" w:rsidP="00633B80">
      <w:pPr>
        <w:pStyle w:val="ListParagraph"/>
        <w:widowControl w:val="0"/>
        <w:numPr>
          <w:ilvl w:val="0"/>
          <w:numId w:val="33"/>
        </w:numPr>
        <w:spacing w:before="60" w:after="60" w:line="312" w:lineRule="auto"/>
        <w:ind w:left="426" w:hanging="426"/>
        <w:contextualSpacing w:val="0"/>
        <w:jc w:val="both"/>
        <w:rPr>
          <w:szCs w:val="26"/>
        </w:rPr>
      </w:pPr>
      <w:r w:rsidRPr="00A85303">
        <w:rPr>
          <w:szCs w:val="26"/>
        </w:rPr>
        <w:t>Ứng viên có thời gian công tác liên tục từ 2 năm trở lên (tính đến ngày hết hạn nộp hồ sơ đăng ký dự thi) tại các địa phương được quy định là Khu vực 1 trong Quy chế xét tuyển ĐH, cao đẳng hệ chính quy của năm tuyển sinh.</w:t>
      </w:r>
    </w:p>
    <w:p w14:paraId="1E1B2486" w14:textId="77777777" w:rsidR="00AF5B9E" w:rsidRPr="00A85303" w:rsidRDefault="00AF5B9E" w:rsidP="00633B80">
      <w:pPr>
        <w:pStyle w:val="ListParagraph"/>
        <w:widowControl w:val="0"/>
        <w:numPr>
          <w:ilvl w:val="0"/>
          <w:numId w:val="33"/>
        </w:numPr>
        <w:spacing w:before="60" w:after="60" w:line="312" w:lineRule="auto"/>
        <w:ind w:left="426" w:hanging="426"/>
        <w:contextualSpacing w:val="0"/>
        <w:jc w:val="both"/>
        <w:rPr>
          <w:szCs w:val="26"/>
          <w:lang w:val="vi-VN"/>
        </w:rPr>
      </w:pPr>
      <w:r w:rsidRPr="00A85303">
        <w:rPr>
          <w:szCs w:val="26"/>
        </w:rPr>
        <w:lastRenderedPageBreak/>
        <w:t>Ứng viên là thương binh hoặc người hưởng chính sách như thương binh; con liệt sĩ; anh hùng lực lượng vũ trang, anh hùng lao động; người dân tộc thiểu số có hộ khẩu thường trú từ 2 năm trở lên ở địa phương.</w:t>
      </w:r>
    </w:p>
    <w:p w14:paraId="1254DB42" w14:textId="77777777" w:rsidR="00AF5B9E" w:rsidRPr="00A85303" w:rsidRDefault="00AF5B9E" w:rsidP="00633B80">
      <w:pPr>
        <w:pStyle w:val="ListParagraph"/>
        <w:widowControl w:val="0"/>
        <w:numPr>
          <w:ilvl w:val="0"/>
          <w:numId w:val="33"/>
        </w:numPr>
        <w:spacing w:before="60" w:after="60" w:line="312" w:lineRule="auto"/>
        <w:ind w:left="426" w:hanging="426"/>
        <w:contextualSpacing w:val="0"/>
        <w:jc w:val="both"/>
        <w:rPr>
          <w:szCs w:val="26"/>
        </w:rPr>
      </w:pPr>
      <w:r w:rsidRPr="00A85303">
        <w:rPr>
          <w:szCs w:val="26"/>
        </w:rPr>
        <w:t>Con đẻ của người hoạt động kháng chiến bị nhiễm chất độc hoá học, được Uỷ ban nhân dân cấp tỉnh công nhận bị dị dạng, dị tật, suy giảm khả năng tự lực trong sinh hoạt, học tập do hậu quả của chất độc hoá học.</w:t>
      </w:r>
    </w:p>
    <w:p w14:paraId="5C6C3DC1" w14:textId="77777777" w:rsidR="00AF5B9E" w:rsidRPr="0046657E" w:rsidRDefault="00AF5B9E" w:rsidP="00AF5B9E">
      <w:pPr>
        <w:widowControl w:val="0"/>
        <w:spacing w:before="60" w:after="60" w:line="312" w:lineRule="auto"/>
        <w:rPr>
          <w:i/>
          <w:szCs w:val="26"/>
        </w:rPr>
      </w:pPr>
      <w:r>
        <w:rPr>
          <w:i/>
          <w:szCs w:val="26"/>
          <w:lang w:val="vi-VN"/>
        </w:rPr>
        <w:t>b.</w:t>
      </w:r>
      <w:r w:rsidRPr="0046657E">
        <w:rPr>
          <w:i/>
          <w:szCs w:val="26"/>
        </w:rPr>
        <w:t xml:space="preserve"> Mức ưu tiên</w:t>
      </w:r>
    </w:p>
    <w:p w14:paraId="3F89F998" w14:textId="77777777" w:rsidR="00AF5B9E" w:rsidRDefault="00AF5B9E" w:rsidP="00AF5B9E">
      <w:pPr>
        <w:spacing w:before="60" w:after="60" w:line="312" w:lineRule="auto"/>
        <w:ind w:firstLine="567"/>
        <w:rPr>
          <w:szCs w:val="26"/>
          <w:lang w:val="vi-VN"/>
        </w:rPr>
      </w:pPr>
      <w:r w:rsidRPr="0046657E">
        <w:rPr>
          <w:szCs w:val="26"/>
        </w:rPr>
        <w:t>Người dự t</w:t>
      </w:r>
      <w:r>
        <w:rPr>
          <w:szCs w:val="26"/>
        </w:rPr>
        <w:t>uyển</w:t>
      </w:r>
      <w:r w:rsidRPr="0046657E">
        <w:rPr>
          <w:szCs w:val="26"/>
        </w:rPr>
        <w:t xml:space="preserve"> thuộc đối tượng ưu tiên trên </w:t>
      </w:r>
      <w:r>
        <w:rPr>
          <w:szCs w:val="26"/>
          <w:lang w:val="vi-VN"/>
        </w:rPr>
        <w:t xml:space="preserve">(bao gồm cả người thuộc nhiều đối tượng ưu tiên) </w:t>
      </w:r>
      <w:r w:rsidRPr="0046657E">
        <w:rPr>
          <w:szCs w:val="26"/>
        </w:rPr>
        <w:t xml:space="preserve">được </w:t>
      </w:r>
      <w:r>
        <w:rPr>
          <w:szCs w:val="26"/>
        </w:rPr>
        <w:t>tính</w:t>
      </w:r>
      <w:r>
        <w:rPr>
          <w:szCs w:val="26"/>
          <w:lang w:val="vi-VN"/>
        </w:rPr>
        <w:t xml:space="preserve"> điểm ưu tiên là</w:t>
      </w:r>
      <w:r w:rsidRPr="0046657E">
        <w:rPr>
          <w:szCs w:val="26"/>
        </w:rPr>
        <w:t xml:space="preserve"> 1 điểm</w:t>
      </w:r>
      <w:r w:rsidRPr="00127EE6">
        <w:rPr>
          <w:szCs w:val="26"/>
          <w:lang w:val="vi-VN"/>
        </w:rPr>
        <w:t>.</w:t>
      </w:r>
    </w:p>
    <w:p w14:paraId="2B3905F3" w14:textId="77777777" w:rsidR="00AF5B9E" w:rsidRPr="0046657E" w:rsidRDefault="00AF5B9E" w:rsidP="00AF5B9E">
      <w:pPr>
        <w:pStyle w:val="3INSONLAN"/>
      </w:pPr>
      <w:bookmarkStart w:id="168" w:name="_Toc180957410"/>
      <w:bookmarkStart w:id="169" w:name="_Toc185352400"/>
      <w:bookmarkStart w:id="170" w:name="_Toc185431854"/>
      <w:bookmarkStart w:id="171" w:name="_Toc185433954"/>
      <w:r w:rsidRPr="0046657E">
        <w:t>2.</w:t>
      </w:r>
      <w:r>
        <w:rPr>
          <w:lang w:val="vi-VN"/>
        </w:rPr>
        <w:t>10</w:t>
      </w:r>
      <w:r w:rsidRPr="0046657E">
        <w:t>.3. Thời gian, địa điểm và chỉ tiêu tuyển sinh</w:t>
      </w:r>
      <w:bookmarkEnd w:id="168"/>
      <w:bookmarkEnd w:id="169"/>
      <w:bookmarkEnd w:id="170"/>
      <w:bookmarkEnd w:id="171"/>
    </w:p>
    <w:p w14:paraId="45A60AED" w14:textId="77777777" w:rsidR="00AF5B9E" w:rsidRPr="0046657E" w:rsidRDefault="00AF5B9E" w:rsidP="00AF5B9E">
      <w:pPr>
        <w:widowControl w:val="0"/>
        <w:spacing w:before="60" w:after="60" w:line="312" w:lineRule="auto"/>
        <w:rPr>
          <w:szCs w:val="26"/>
        </w:rPr>
      </w:pPr>
      <w:r>
        <w:rPr>
          <w:i/>
          <w:szCs w:val="26"/>
          <w:lang w:val="vi-VN"/>
        </w:rPr>
        <w:t>a.</w:t>
      </w:r>
      <w:r w:rsidRPr="0046657E">
        <w:rPr>
          <w:i/>
          <w:szCs w:val="26"/>
        </w:rPr>
        <w:t xml:space="preserve"> Thời gian tuyển sinh</w:t>
      </w:r>
    </w:p>
    <w:p w14:paraId="0DFE0329" w14:textId="77777777" w:rsidR="00AF5B9E" w:rsidRPr="0046657E" w:rsidRDefault="00AF5B9E" w:rsidP="00AF5B9E">
      <w:pPr>
        <w:widowControl w:val="0"/>
        <w:spacing w:before="60" w:after="60" w:line="312" w:lineRule="auto"/>
        <w:ind w:firstLine="567"/>
        <w:rPr>
          <w:szCs w:val="26"/>
        </w:rPr>
      </w:pPr>
      <w:r w:rsidRPr="0046657E">
        <w:rPr>
          <w:szCs w:val="26"/>
        </w:rPr>
        <w:t>Hàng năm, căn cứ vào chỉ tiêu tuyển sinh và nhu cầu của người học, Nhà trường tổ chức tuyển sinh từ 2 đến 3 lần.</w:t>
      </w:r>
    </w:p>
    <w:p w14:paraId="64CC064C" w14:textId="77777777" w:rsidR="00AF5B9E" w:rsidRPr="0046657E" w:rsidRDefault="00AF5B9E" w:rsidP="00AF5B9E">
      <w:pPr>
        <w:widowControl w:val="0"/>
        <w:spacing w:before="60" w:after="60" w:line="312" w:lineRule="auto"/>
        <w:rPr>
          <w:i/>
          <w:szCs w:val="26"/>
        </w:rPr>
      </w:pPr>
      <w:r>
        <w:rPr>
          <w:i/>
          <w:szCs w:val="26"/>
          <w:lang w:val="vi-VN"/>
        </w:rPr>
        <w:t>b.</w:t>
      </w:r>
      <w:r w:rsidRPr="0046657E">
        <w:rPr>
          <w:i/>
          <w:szCs w:val="26"/>
        </w:rPr>
        <w:t xml:space="preserve"> Địa điểm tuyển sinh</w:t>
      </w:r>
    </w:p>
    <w:p w14:paraId="021A799D" w14:textId="77777777" w:rsidR="00AF5B9E" w:rsidRPr="0046657E" w:rsidRDefault="00AF5B9E" w:rsidP="00AF5B9E">
      <w:pPr>
        <w:widowControl w:val="0"/>
        <w:spacing w:before="60" w:after="60" w:line="312" w:lineRule="auto"/>
        <w:ind w:firstLine="567"/>
        <w:rPr>
          <w:szCs w:val="26"/>
          <w:lang w:val="vi-VN"/>
        </w:rPr>
      </w:pPr>
      <w:r w:rsidRPr="0046657E">
        <w:rPr>
          <w:szCs w:val="26"/>
        </w:rPr>
        <w:t>Địa điểm tuyển sinh tại Trường Đại học Vinh và các địa điểm khác được Bộ Giáo dục và Đào tạo cho phép.</w:t>
      </w:r>
    </w:p>
    <w:p w14:paraId="4CB83402" w14:textId="77777777" w:rsidR="00AF5B9E" w:rsidRPr="0046657E" w:rsidRDefault="00AF5B9E" w:rsidP="00AF5B9E">
      <w:pPr>
        <w:widowControl w:val="0"/>
        <w:spacing w:before="60" w:after="60" w:line="312" w:lineRule="auto"/>
        <w:rPr>
          <w:i/>
          <w:szCs w:val="26"/>
        </w:rPr>
      </w:pPr>
      <w:r>
        <w:rPr>
          <w:i/>
          <w:szCs w:val="26"/>
          <w:lang w:val="vi-VN"/>
        </w:rPr>
        <w:t>c.</w:t>
      </w:r>
      <w:r w:rsidRPr="0046657E">
        <w:rPr>
          <w:i/>
          <w:szCs w:val="26"/>
        </w:rPr>
        <w:t xml:space="preserve"> Chỉ tiêu tuyển sinh</w:t>
      </w:r>
    </w:p>
    <w:p w14:paraId="51AFFE81" w14:textId="77777777" w:rsidR="00AF5B9E" w:rsidRPr="0046657E" w:rsidRDefault="00AF5B9E" w:rsidP="00AF5B9E">
      <w:pPr>
        <w:widowControl w:val="0"/>
        <w:spacing w:before="60" w:after="60" w:line="312" w:lineRule="auto"/>
        <w:ind w:firstLine="720"/>
        <w:rPr>
          <w:szCs w:val="26"/>
        </w:rPr>
      </w:pPr>
      <w:r w:rsidRPr="0046657E">
        <w:rPr>
          <w:szCs w:val="26"/>
        </w:rPr>
        <w:t xml:space="preserve">Chỉ tiêu tuyển sinh hàng năm được xác định trên cơ sở năng lực đào tạo và mức độ đáp ứng các điều kiện đảm bảo chất lượng của ngành </w:t>
      </w:r>
      <w:r>
        <w:rPr>
          <w:szCs w:val="26"/>
        </w:rPr>
        <w:t>Động vật học</w:t>
      </w:r>
      <w:r w:rsidRPr="0046657E">
        <w:rPr>
          <w:szCs w:val="26"/>
        </w:rPr>
        <w:t>.</w:t>
      </w:r>
    </w:p>
    <w:p w14:paraId="67C37A2C" w14:textId="77777777" w:rsidR="00AF5B9E" w:rsidRPr="003E504C" w:rsidRDefault="00AF5B9E" w:rsidP="00AF5B9E">
      <w:pPr>
        <w:pStyle w:val="3INSONLAN"/>
        <w:ind w:firstLine="0"/>
      </w:pPr>
      <w:bookmarkStart w:id="172" w:name="_Toc180957411"/>
      <w:bookmarkStart w:id="173" w:name="_Toc185352401"/>
      <w:bookmarkStart w:id="174" w:name="_Toc185431855"/>
      <w:bookmarkStart w:id="175" w:name="_Toc185433955"/>
      <w:r w:rsidRPr="0046657E">
        <w:t>2.</w:t>
      </w:r>
      <w:r>
        <w:t>10</w:t>
      </w:r>
      <w:r w:rsidRPr="0046657E">
        <w:t xml:space="preserve">.4. </w:t>
      </w:r>
      <w:r>
        <w:t>Tiêu chí và quy đổi điểm xét tuyển</w:t>
      </w:r>
      <w:bookmarkEnd w:id="172"/>
      <w:bookmarkEnd w:id="173"/>
      <w:bookmarkEnd w:id="174"/>
      <w:bookmarkEnd w:id="175"/>
    </w:p>
    <w:p w14:paraId="5132C59F" w14:textId="77777777" w:rsidR="00AF5B9E" w:rsidRPr="009818EE" w:rsidRDefault="00AF5B9E" w:rsidP="00AF5B9E">
      <w:pPr>
        <w:widowControl w:val="0"/>
        <w:spacing w:before="60" w:after="60" w:line="312" w:lineRule="auto"/>
        <w:rPr>
          <w:i/>
          <w:iCs/>
          <w:szCs w:val="26"/>
          <w:lang w:val="vi-VN"/>
        </w:rPr>
      </w:pPr>
      <w:r w:rsidRPr="009818EE">
        <w:rPr>
          <w:i/>
          <w:iCs/>
          <w:szCs w:val="26"/>
          <w:lang w:val="vi-VN"/>
        </w:rPr>
        <w:t>a</w:t>
      </w:r>
      <w:r w:rsidRPr="009818EE">
        <w:rPr>
          <w:i/>
          <w:iCs/>
          <w:szCs w:val="26"/>
        </w:rPr>
        <w:t>.</w:t>
      </w:r>
      <w:r w:rsidRPr="009818EE">
        <w:rPr>
          <w:i/>
          <w:iCs/>
          <w:szCs w:val="26"/>
          <w:lang w:val="vi-VN"/>
        </w:rPr>
        <w:t xml:space="preserve"> Tiêu chí xét tuyển</w:t>
      </w:r>
    </w:p>
    <w:p w14:paraId="23D44439" w14:textId="77777777" w:rsidR="00AF5B9E" w:rsidRDefault="00AF5B9E" w:rsidP="00AF5B9E">
      <w:pPr>
        <w:widowControl w:val="0"/>
        <w:spacing w:before="60" w:after="60" w:line="312" w:lineRule="auto"/>
        <w:rPr>
          <w:szCs w:val="26"/>
          <w:lang w:val="vi-VN"/>
        </w:rPr>
      </w:pPr>
      <w:r>
        <w:rPr>
          <w:szCs w:val="26"/>
          <w:lang w:val="vi-VN"/>
        </w:rPr>
        <w:t xml:space="preserve">(1)  Đối với ứng viên không thuộc diện học bổ sung kiến thức: </w:t>
      </w:r>
    </w:p>
    <w:p w14:paraId="214A01EB" w14:textId="77777777" w:rsidR="00AF5B9E" w:rsidRDefault="00AF5B9E" w:rsidP="00AF5B9E">
      <w:pPr>
        <w:widowControl w:val="0"/>
        <w:spacing w:before="60" w:after="60" w:line="312" w:lineRule="auto"/>
        <w:ind w:firstLine="567"/>
        <w:rPr>
          <w:szCs w:val="26"/>
          <w:lang w:val="vi-VN"/>
        </w:rPr>
      </w:pPr>
      <w:r>
        <w:rPr>
          <w:szCs w:val="26"/>
          <w:lang w:val="vi-VN"/>
        </w:rPr>
        <w:t>Điểm quy đổi của điểm tích luỹ trung bình trong Phụ lục văn bằng của Bằng tốt nghiệp đại học hoặc tương đương.</w:t>
      </w:r>
    </w:p>
    <w:p w14:paraId="2F386B97" w14:textId="77777777" w:rsidR="00AF5B9E" w:rsidRDefault="00AF5B9E" w:rsidP="00AF5B9E">
      <w:pPr>
        <w:widowControl w:val="0"/>
        <w:spacing w:before="60" w:after="60" w:line="312" w:lineRule="auto"/>
        <w:rPr>
          <w:szCs w:val="26"/>
          <w:lang w:val="vi-VN"/>
        </w:rPr>
      </w:pPr>
      <w:r>
        <w:rPr>
          <w:szCs w:val="26"/>
          <w:lang w:val="vi-VN"/>
        </w:rPr>
        <w:t>(2) Đối với ứng viên thuộc diện học bổ sung kiến thức.</w:t>
      </w:r>
    </w:p>
    <w:p w14:paraId="228443D1" w14:textId="77777777" w:rsidR="00AF5B9E" w:rsidRDefault="00AF5B9E" w:rsidP="00AF5B9E">
      <w:pPr>
        <w:widowControl w:val="0"/>
        <w:spacing w:before="60" w:after="60" w:line="312" w:lineRule="auto"/>
        <w:ind w:firstLine="567"/>
        <w:rPr>
          <w:szCs w:val="26"/>
          <w:lang w:val="vi-VN"/>
        </w:rPr>
      </w:pPr>
      <w:r>
        <w:rPr>
          <w:szCs w:val="26"/>
          <w:lang w:val="vi-VN"/>
        </w:rPr>
        <w:t>Trung bình của (i) Điểm quy đổi của điểm tích luỹ trung bình trong Phụ lục văn bằng của Bằng tốt nghiệp đại học hoặc tương đương tính hệ số 2 và (ii) Điểm trung bình các môn học bổ sung kiến thức tính hệ số 1.</w:t>
      </w:r>
    </w:p>
    <w:p w14:paraId="472A7919" w14:textId="77777777" w:rsidR="00AF5B9E" w:rsidRPr="009818EE" w:rsidRDefault="00AF5B9E" w:rsidP="00AF5B9E">
      <w:pPr>
        <w:widowControl w:val="0"/>
        <w:spacing w:before="60" w:after="60" w:line="312" w:lineRule="auto"/>
        <w:ind w:firstLine="567"/>
        <w:rPr>
          <w:i/>
          <w:iCs/>
          <w:szCs w:val="26"/>
          <w:lang w:val="vi-VN"/>
        </w:rPr>
      </w:pPr>
      <w:r w:rsidRPr="009818EE">
        <w:rPr>
          <w:i/>
          <w:iCs/>
          <w:szCs w:val="26"/>
          <w:lang w:val="vi-VN"/>
        </w:rPr>
        <w:t>b. Quy đổi điểm tích luỹ trung bình trong Phụ lục văn bằng của Bằng tốt nghiệp đại học hoặc tương đương.</w:t>
      </w:r>
    </w:p>
    <w:tbl>
      <w:tblPr>
        <w:tblStyle w:val="TableGrid"/>
        <w:tblW w:w="0" w:type="auto"/>
        <w:tblLook w:val="04A0" w:firstRow="1" w:lastRow="0" w:firstColumn="1" w:lastColumn="0" w:noHBand="0" w:noVBand="1"/>
      </w:tblPr>
      <w:tblGrid>
        <w:gridCol w:w="3020"/>
        <w:gridCol w:w="3021"/>
        <w:gridCol w:w="3021"/>
      </w:tblGrid>
      <w:tr w:rsidR="00AF5B9E" w:rsidRPr="0044063D" w14:paraId="18196631" w14:textId="77777777" w:rsidTr="003F1CCF">
        <w:trPr>
          <w:tblHeader/>
        </w:trPr>
        <w:tc>
          <w:tcPr>
            <w:tcW w:w="3020" w:type="dxa"/>
          </w:tcPr>
          <w:p w14:paraId="43749B8F" w14:textId="77777777" w:rsidR="00AF5B9E" w:rsidRPr="0044063D" w:rsidRDefault="00AF5B9E" w:rsidP="003F1CCF">
            <w:pPr>
              <w:widowControl w:val="0"/>
              <w:spacing w:line="336" w:lineRule="auto"/>
              <w:jc w:val="center"/>
              <w:rPr>
                <w:color w:val="000000" w:themeColor="text1"/>
                <w:szCs w:val="26"/>
                <w:lang w:val="vi-VN"/>
              </w:rPr>
            </w:pPr>
            <w:r w:rsidRPr="0044063D">
              <w:rPr>
                <w:color w:val="000000" w:themeColor="text1"/>
                <w:szCs w:val="26"/>
                <w:lang w:val="vi-VN"/>
              </w:rPr>
              <w:t>Điểm tích luỹ trung bình theo thang điểm 10</w:t>
            </w:r>
          </w:p>
        </w:tc>
        <w:tc>
          <w:tcPr>
            <w:tcW w:w="3021" w:type="dxa"/>
          </w:tcPr>
          <w:p w14:paraId="6B8090DE" w14:textId="77777777" w:rsidR="00AF5B9E" w:rsidRPr="0044063D" w:rsidRDefault="00AF5B9E" w:rsidP="003F1CCF">
            <w:pPr>
              <w:widowControl w:val="0"/>
              <w:spacing w:line="336" w:lineRule="auto"/>
              <w:jc w:val="center"/>
              <w:rPr>
                <w:color w:val="000000" w:themeColor="text1"/>
                <w:szCs w:val="26"/>
                <w:lang w:val="vi-VN"/>
              </w:rPr>
            </w:pPr>
            <w:r w:rsidRPr="0044063D">
              <w:rPr>
                <w:color w:val="000000" w:themeColor="text1"/>
                <w:szCs w:val="26"/>
                <w:lang w:val="vi-VN"/>
              </w:rPr>
              <w:t>Điểm tích luỹ trung bình theo thang điểm 4</w:t>
            </w:r>
          </w:p>
        </w:tc>
        <w:tc>
          <w:tcPr>
            <w:tcW w:w="3021" w:type="dxa"/>
          </w:tcPr>
          <w:p w14:paraId="3E427F46" w14:textId="77777777" w:rsidR="00AF5B9E" w:rsidRPr="0044063D" w:rsidRDefault="00AF5B9E" w:rsidP="003F1CCF">
            <w:pPr>
              <w:widowControl w:val="0"/>
              <w:spacing w:line="336" w:lineRule="auto"/>
              <w:jc w:val="center"/>
              <w:rPr>
                <w:color w:val="000000" w:themeColor="text1"/>
                <w:szCs w:val="26"/>
                <w:lang w:val="vi-VN"/>
              </w:rPr>
            </w:pPr>
            <w:r w:rsidRPr="0044063D">
              <w:rPr>
                <w:color w:val="000000" w:themeColor="text1"/>
                <w:szCs w:val="26"/>
                <w:lang w:val="vi-VN"/>
              </w:rPr>
              <w:t>Điểm quy đổi</w:t>
            </w:r>
          </w:p>
        </w:tc>
      </w:tr>
      <w:tr w:rsidR="00AF5B9E" w:rsidRPr="0044063D" w14:paraId="00116D25" w14:textId="77777777" w:rsidTr="003F1CCF">
        <w:tc>
          <w:tcPr>
            <w:tcW w:w="3020" w:type="dxa"/>
          </w:tcPr>
          <w:p w14:paraId="21721D66"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t>Từ 9,00 đến 10,00</w:t>
            </w:r>
          </w:p>
        </w:tc>
        <w:tc>
          <w:tcPr>
            <w:tcW w:w="3021" w:type="dxa"/>
          </w:tcPr>
          <w:p w14:paraId="31DEA35A"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t>Từ 3,60 đến 4,00</w:t>
            </w:r>
          </w:p>
        </w:tc>
        <w:tc>
          <w:tcPr>
            <w:tcW w:w="3021" w:type="dxa"/>
          </w:tcPr>
          <w:p w14:paraId="452D909B" w14:textId="77777777" w:rsidR="00AF5B9E" w:rsidRPr="0044063D" w:rsidRDefault="00AF5B9E" w:rsidP="003F1CCF">
            <w:pPr>
              <w:widowControl w:val="0"/>
              <w:spacing w:line="336" w:lineRule="auto"/>
              <w:ind w:firstLine="226"/>
              <w:jc w:val="center"/>
              <w:rPr>
                <w:color w:val="000000" w:themeColor="text1"/>
                <w:szCs w:val="26"/>
                <w:lang w:val="vi-VN"/>
              </w:rPr>
            </w:pPr>
            <w:r w:rsidRPr="0044063D">
              <w:rPr>
                <w:color w:val="000000" w:themeColor="text1"/>
                <w:szCs w:val="26"/>
                <w:lang w:val="vi-VN"/>
              </w:rPr>
              <w:t>10,0</w:t>
            </w:r>
          </w:p>
        </w:tc>
      </w:tr>
      <w:tr w:rsidR="00AF5B9E" w:rsidRPr="0044063D" w14:paraId="73027876" w14:textId="77777777" w:rsidTr="003F1CCF">
        <w:tc>
          <w:tcPr>
            <w:tcW w:w="3020" w:type="dxa"/>
          </w:tcPr>
          <w:p w14:paraId="3794C7F5"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t>Từ 8,00 đến 8,99</w:t>
            </w:r>
          </w:p>
        </w:tc>
        <w:tc>
          <w:tcPr>
            <w:tcW w:w="3021" w:type="dxa"/>
          </w:tcPr>
          <w:p w14:paraId="61C7DF97"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t>Từ 3,2 đến 3,59</w:t>
            </w:r>
          </w:p>
        </w:tc>
        <w:tc>
          <w:tcPr>
            <w:tcW w:w="3021" w:type="dxa"/>
          </w:tcPr>
          <w:p w14:paraId="4BD98650" w14:textId="77777777" w:rsidR="00AF5B9E" w:rsidRPr="0044063D" w:rsidRDefault="00AF5B9E" w:rsidP="003F1CCF">
            <w:pPr>
              <w:widowControl w:val="0"/>
              <w:spacing w:line="336" w:lineRule="auto"/>
              <w:ind w:firstLine="226"/>
              <w:jc w:val="center"/>
              <w:rPr>
                <w:color w:val="000000" w:themeColor="text1"/>
                <w:szCs w:val="26"/>
                <w:lang w:val="vi-VN"/>
              </w:rPr>
            </w:pPr>
            <w:r w:rsidRPr="0044063D">
              <w:rPr>
                <w:color w:val="000000" w:themeColor="text1"/>
                <w:szCs w:val="26"/>
                <w:lang w:val="vi-VN"/>
              </w:rPr>
              <w:t>9,0</w:t>
            </w:r>
          </w:p>
        </w:tc>
      </w:tr>
      <w:tr w:rsidR="00AF5B9E" w:rsidRPr="0044063D" w14:paraId="74F01908" w14:textId="77777777" w:rsidTr="003F1CCF">
        <w:tc>
          <w:tcPr>
            <w:tcW w:w="3020" w:type="dxa"/>
          </w:tcPr>
          <w:p w14:paraId="40D4390F"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t>Từ 7,00 đến 7,99</w:t>
            </w:r>
          </w:p>
        </w:tc>
        <w:tc>
          <w:tcPr>
            <w:tcW w:w="3021" w:type="dxa"/>
          </w:tcPr>
          <w:p w14:paraId="289DC766"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t>Từ 2,50 đến 3,19</w:t>
            </w:r>
          </w:p>
        </w:tc>
        <w:tc>
          <w:tcPr>
            <w:tcW w:w="3021" w:type="dxa"/>
          </w:tcPr>
          <w:p w14:paraId="47F74A74" w14:textId="77777777" w:rsidR="00AF5B9E" w:rsidRPr="0044063D" w:rsidRDefault="00AF5B9E" w:rsidP="003F1CCF">
            <w:pPr>
              <w:widowControl w:val="0"/>
              <w:spacing w:line="336" w:lineRule="auto"/>
              <w:ind w:firstLine="226"/>
              <w:jc w:val="center"/>
              <w:rPr>
                <w:color w:val="000000" w:themeColor="text1"/>
                <w:szCs w:val="26"/>
                <w:lang w:val="vi-VN"/>
              </w:rPr>
            </w:pPr>
            <w:r w:rsidRPr="0044063D">
              <w:rPr>
                <w:color w:val="000000" w:themeColor="text1"/>
                <w:szCs w:val="26"/>
                <w:lang w:val="vi-VN"/>
              </w:rPr>
              <w:t>8,0</w:t>
            </w:r>
          </w:p>
        </w:tc>
      </w:tr>
      <w:tr w:rsidR="00AF5B9E" w:rsidRPr="0044063D" w14:paraId="43D53F43" w14:textId="77777777" w:rsidTr="003F1CCF">
        <w:tc>
          <w:tcPr>
            <w:tcW w:w="3020" w:type="dxa"/>
          </w:tcPr>
          <w:p w14:paraId="39FD4064"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lastRenderedPageBreak/>
              <w:t>Từ 6,00 đến 6,99</w:t>
            </w:r>
          </w:p>
        </w:tc>
        <w:tc>
          <w:tcPr>
            <w:tcW w:w="3021" w:type="dxa"/>
          </w:tcPr>
          <w:p w14:paraId="439C192A"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t>Từ 2,26 đến 2,49</w:t>
            </w:r>
          </w:p>
        </w:tc>
        <w:tc>
          <w:tcPr>
            <w:tcW w:w="3021" w:type="dxa"/>
          </w:tcPr>
          <w:p w14:paraId="567E3C1E" w14:textId="77777777" w:rsidR="00AF5B9E" w:rsidRPr="0044063D" w:rsidRDefault="00AF5B9E" w:rsidP="003F1CCF">
            <w:pPr>
              <w:widowControl w:val="0"/>
              <w:spacing w:line="336" w:lineRule="auto"/>
              <w:ind w:firstLine="226"/>
              <w:jc w:val="center"/>
              <w:rPr>
                <w:color w:val="000000" w:themeColor="text1"/>
                <w:szCs w:val="26"/>
                <w:lang w:val="vi-VN"/>
              </w:rPr>
            </w:pPr>
            <w:r w:rsidRPr="0044063D">
              <w:rPr>
                <w:color w:val="000000" w:themeColor="text1"/>
                <w:szCs w:val="26"/>
                <w:lang w:val="vi-VN"/>
              </w:rPr>
              <w:t>7,0</w:t>
            </w:r>
          </w:p>
        </w:tc>
      </w:tr>
      <w:tr w:rsidR="00AF5B9E" w:rsidRPr="0044063D" w14:paraId="1BA928A0" w14:textId="77777777" w:rsidTr="003F1CCF">
        <w:tc>
          <w:tcPr>
            <w:tcW w:w="3020" w:type="dxa"/>
          </w:tcPr>
          <w:p w14:paraId="66E8CA8C"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t>Từ 5,00 đến 5,99</w:t>
            </w:r>
          </w:p>
        </w:tc>
        <w:tc>
          <w:tcPr>
            <w:tcW w:w="3021" w:type="dxa"/>
          </w:tcPr>
          <w:p w14:paraId="0BAF5B91" w14:textId="77777777" w:rsidR="00AF5B9E" w:rsidRPr="0044063D" w:rsidRDefault="00AF5B9E" w:rsidP="003F1CCF">
            <w:pPr>
              <w:widowControl w:val="0"/>
              <w:spacing w:line="336" w:lineRule="auto"/>
              <w:ind w:firstLine="720"/>
              <w:rPr>
                <w:color w:val="000000" w:themeColor="text1"/>
                <w:szCs w:val="26"/>
                <w:lang w:val="vi-VN"/>
              </w:rPr>
            </w:pPr>
            <w:r w:rsidRPr="0044063D">
              <w:rPr>
                <w:color w:val="000000" w:themeColor="text1"/>
                <w:szCs w:val="26"/>
                <w:lang w:val="vi-VN"/>
              </w:rPr>
              <w:t>Từ 2,00 đến 2,25</w:t>
            </w:r>
          </w:p>
        </w:tc>
        <w:tc>
          <w:tcPr>
            <w:tcW w:w="3021" w:type="dxa"/>
          </w:tcPr>
          <w:p w14:paraId="61588312" w14:textId="77777777" w:rsidR="00AF5B9E" w:rsidRPr="0044063D" w:rsidRDefault="00AF5B9E" w:rsidP="003F1CCF">
            <w:pPr>
              <w:widowControl w:val="0"/>
              <w:spacing w:line="336" w:lineRule="auto"/>
              <w:ind w:firstLine="226"/>
              <w:jc w:val="center"/>
              <w:rPr>
                <w:color w:val="000000" w:themeColor="text1"/>
                <w:szCs w:val="26"/>
                <w:lang w:val="vi-VN"/>
              </w:rPr>
            </w:pPr>
            <w:r w:rsidRPr="0044063D">
              <w:rPr>
                <w:color w:val="000000" w:themeColor="text1"/>
                <w:szCs w:val="26"/>
                <w:lang w:val="vi-VN"/>
              </w:rPr>
              <w:t>6,0</w:t>
            </w:r>
          </w:p>
        </w:tc>
      </w:tr>
    </w:tbl>
    <w:p w14:paraId="438848DB" w14:textId="77777777" w:rsidR="00AF5B9E" w:rsidRPr="009818EE" w:rsidRDefault="00AF5B9E" w:rsidP="00AF5B9E">
      <w:pPr>
        <w:widowControl w:val="0"/>
        <w:spacing w:before="60" w:after="60" w:line="312" w:lineRule="auto"/>
        <w:rPr>
          <w:i/>
          <w:iCs/>
          <w:szCs w:val="26"/>
          <w:lang w:val="vi-VN"/>
        </w:rPr>
      </w:pPr>
      <w:r w:rsidRPr="009818EE">
        <w:rPr>
          <w:i/>
          <w:iCs/>
          <w:szCs w:val="26"/>
          <w:lang w:val="vi-VN"/>
        </w:rPr>
        <w:t>c. Điểm thưởng hoặc thành tích nghiên cứu khoa học</w:t>
      </w:r>
    </w:p>
    <w:p w14:paraId="5E5FE561" w14:textId="77777777" w:rsidR="00AF5B9E" w:rsidRDefault="00AF5B9E" w:rsidP="00AF5B9E">
      <w:pPr>
        <w:widowControl w:val="0"/>
        <w:spacing w:before="60" w:after="60" w:line="312" w:lineRule="auto"/>
        <w:ind w:firstLine="567"/>
        <w:rPr>
          <w:szCs w:val="26"/>
          <w:lang w:val="vi-VN"/>
        </w:rPr>
      </w:pPr>
      <w:r>
        <w:rPr>
          <w:szCs w:val="26"/>
          <w:lang w:val="vi-VN"/>
        </w:rPr>
        <w:t>Người dự tuyển có công trình khoa học công bố trên các ấn phẩm khoa học được Hội đồng giáo sư nhà nước quy định khung điểm đánh giá tới 0,25 điểm trở lên theo ngành đào tạo được cộng thêm 01 điểm quy đổi.</w:t>
      </w:r>
    </w:p>
    <w:p w14:paraId="1FEFA2B1" w14:textId="77777777" w:rsidR="00AF5B9E" w:rsidRDefault="00AF5B9E" w:rsidP="00AF5B9E">
      <w:pPr>
        <w:widowControl w:val="0"/>
        <w:spacing w:before="60" w:after="60" w:line="312" w:lineRule="auto"/>
        <w:ind w:firstLine="567"/>
        <w:rPr>
          <w:szCs w:val="26"/>
          <w:lang w:val="vi-VN"/>
        </w:rPr>
      </w:pPr>
      <w:r>
        <w:rPr>
          <w:szCs w:val="26"/>
          <w:lang w:val="vi-VN"/>
        </w:rPr>
        <w:t>Không áp dụng điểm thưởng về thành tích nghiên cứu khoa học đối với người dự tuyển vào chương trình định hướng nghiên cứu có hạng tốt nghiệp loại trung bình, phải có công bố khoa học để đáp ứng các điều kiện xét tuyển.</w:t>
      </w:r>
    </w:p>
    <w:p w14:paraId="47411BB8" w14:textId="77777777" w:rsidR="00AF5B9E" w:rsidRPr="009818EE" w:rsidRDefault="00AF5B9E" w:rsidP="00AF5B9E">
      <w:pPr>
        <w:widowControl w:val="0"/>
        <w:spacing w:before="60" w:after="60" w:line="312" w:lineRule="auto"/>
        <w:rPr>
          <w:i/>
          <w:iCs/>
          <w:szCs w:val="26"/>
          <w:lang w:val="vi-VN"/>
        </w:rPr>
      </w:pPr>
      <w:r w:rsidRPr="009818EE">
        <w:rPr>
          <w:i/>
          <w:iCs/>
          <w:szCs w:val="26"/>
          <w:lang w:val="vi-VN"/>
        </w:rPr>
        <w:t>d. Thí sinh trúng tuyển được chọn theo điểm xét tuyển từ cao đến thấp theo từng ngành đào tạo đến hết chỉ tiêu xét tuyển.</w:t>
      </w:r>
    </w:p>
    <w:p w14:paraId="27D13D42" w14:textId="77777777" w:rsidR="00AF5B9E" w:rsidRPr="0046657E" w:rsidRDefault="00AF5B9E" w:rsidP="00AF5B9E">
      <w:pPr>
        <w:pStyle w:val="3INSONLAN"/>
        <w:ind w:firstLine="0"/>
      </w:pPr>
      <w:bookmarkStart w:id="176" w:name="_Toc180957412"/>
      <w:bookmarkStart w:id="177" w:name="_Toc185352402"/>
      <w:bookmarkStart w:id="178" w:name="_Toc185431856"/>
      <w:bookmarkStart w:id="179" w:name="_Toc185433956"/>
      <w:r w:rsidRPr="0046657E">
        <w:t>2.</w:t>
      </w:r>
      <w:r>
        <w:rPr>
          <w:lang w:val="vi-VN"/>
        </w:rPr>
        <w:t>10</w:t>
      </w:r>
      <w:r w:rsidRPr="0046657E">
        <w:t>.5. Điều kiện trúng tuyển</w:t>
      </w:r>
      <w:bookmarkEnd w:id="176"/>
      <w:bookmarkEnd w:id="177"/>
      <w:bookmarkEnd w:id="178"/>
      <w:bookmarkEnd w:id="179"/>
    </w:p>
    <w:p w14:paraId="2127D788" w14:textId="77777777" w:rsidR="00AF5B9E" w:rsidRPr="00A85303" w:rsidRDefault="00AF5B9E" w:rsidP="00633B80">
      <w:pPr>
        <w:pStyle w:val="ListParagraph"/>
        <w:widowControl w:val="0"/>
        <w:numPr>
          <w:ilvl w:val="0"/>
          <w:numId w:val="34"/>
        </w:numPr>
        <w:spacing w:before="60" w:after="60" w:line="312" w:lineRule="auto"/>
        <w:ind w:left="426" w:hanging="426"/>
        <w:contextualSpacing w:val="0"/>
        <w:jc w:val="both"/>
        <w:rPr>
          <w:szCs w:val="26"/>
        </w:rPr>
      </w:pPr>
      <w:r w:rsidRPr="00A85303">
        <w:rPr>
          <w:szCs w:val="26"/>
        </w:rPr>
        <w:t>Thí sinh thuộc diện trúng tuyển phải đạt chuẩn đầu vào môn ngoại ngữ và đạt ít nhất 50% số điểm của thang điểm đối với thang</w:t>
      </w:r>
      <w:r w:rsidRPr="00A85303">
        <w:rPr>
          <w:szCs w:val="26"/>
          <w:lang w:val="vi-VN"/>
        </w:rPr>
        <w:t xml:space="preserve"> điểm </w:t>
      </w:r>
      <w:r w:rsidRPr="00A85303">
        <w:rPr>
          <w:szCs w:val="26"/>
        </w:rPr>
        <w:t>xét tuyển (sau khi đã cộng điểm ưu tiên, nếu có).</w:t>
      </w:r>
    </w:p>
    <w:p w14:paraId="10844BFC" w14:textId="77777777" w:rsidR="00AF5B9E" w:rsidRPr="00A85303" w:rsidRDefault="00AF5B9E" w:rsidP="00633B80">
      <w:pPr>
        <w:pStyle w:val="ListParagraph"/>
        <w:widowControl w:val="0"/>
        <w:numPr>
          <w:ilvl w:val="0"/>
          <w:numId w:val="34"/>
        </w:numPr>
        <w:spacing w:before="60" w:after="60" w:line="312" w:lineRule="auto"/>
        <w:ind w:left="426" w:hanging="426"/>
        <w:contextualSpacing w:val="0"/>
        <w:jc w:val="both"/>
        <w:rPr>
          <w:szCs w:val="26"/>
        </w:rPr>
      </w:pPr>
      <w:r w:rsidRPr="00A85303">
        <w:rPr>
          <w:szCs w:val="26"/>
        </w:rPr>
        <w:t>Căn cứ vào chỉ tiêu đã được thông báo, mức độ đáp ứng chuẩn đầu vào môn ngoại ngữ và tổng điểm xét tuyển của từng thí sinh, hội đồng tuyển sinh Trường ĐH Vinh xác định phương án điểm trúng tuyển.</w:t>
      </w:r>
    </w:p>
    <w:p w14:paraId="3E63B247" w14:textId="77777777" w:rsidR="00AF5B9E" w:rsidRPr="00A85303" w:rsidRDefault="00AF5B9E" w:rsidP="00633B80">
      <w:pPr>
        <w:pStyle w:val="ListParagraph"/>
        <w:widowControl w:val="0"/>
        <w:numPr>
          <w:ilvl w:val="0"/>
          <w:numId w:val="34"/>
        </w:numPr>
        <w:spacing w:before="60" w:after="60" w:line="312" w:lineRule="auto"/>
        <w:ind w:left="426" w:hanging="426"/>
        <w:contextualSpacing w:val="0"/>
        <w:jc w:val="both"/>
        <w:rPr>
          <w:szCs w:val="26"/>
        </w:rPr>
      </w:pPr>
      <w:r w:rsidRPr="00A85303">
        <w:rPr>
          <w:szCs w:val="26"/>
        </w:rPr>
        <w:t>Công dân nước ngoài có nguyện vọng học thạc sĩ tại Việt Nam được Hiệu trưởng Trường ĐH Vinh căn cứ vào ngành đào tạo, kết quả học tập ở trình độ ĐH; trình độ ngôn ngữ theo yêu cầu của CTĐT và trình độ tiếng Việt để xét tuyển.</w:t>
      </w:r>
    </w:p>
    <w:p w14:paraId="11BB1C52" w14:textId="77777777" w:rsidR="00AF5B9E" w:rsidRPr="00CF02CC" w:rsidRDefault="00AF5B9E" w:rsidP="00AF5B9E">
      <w:pPr>
        <w:pStyle w:val="1INSONLAN"/>
        <w:jc w:val="left"/>
      </w:pPr>
      <w:bookmarkStart w:id="180" w:name="_Toc180957413"/>
      <w:bookmarkStart w:id="181" w:name="_Toc185352403"/>
      <w:bookmarkStart w:id="182" w:name="_Toc185431857"/>
      <w:bookmarkStart w:id="183" w:name="_Toc185433957"/>
      <w:r w:rsidRPr="00CF02CC">
        <w:t>2.11. Công nhận tốt nghiệp</w:t>
      </w:r>
      <w:bookmarkEnd w:id="180"/>
      <w:bookmarkEnd w:id="181"/>
      <w:bookmarkEnd w:id="182"/>
      <w:bookmarkEnd w:id="183"/>
    </w:p>
    <w:p w14:paraId="523A370D" w14:textId="77777777" w:rsidR="00AF5B9E" w:rsidRPr="0046657E" w:rsidRDefault="00AF5B9E" w:rsidP="00AF5B9E">
      <w:pPr>
        <w:widowControl w:val="0"/>
        <w:spacing w:before="60" w:after="60" w:line="312" w:lineRule="auto"/>
        <w:rPr>
          <w:i/>
          <w:szCs w:val="26"/>
        </w:rPr>
      </w:pPr>
      <w:r w:rsidRPr="0046657E">
        <w:rPr>
          <w:i/>
          <w:szCs w:val="26"/>
        </w:rPr>
        <w:t>a) Điều kiện được bảo vệ luận văn/đồ án</w:t>
      </w:r>
    </w:p>
    <w:p w14:paraId="1E5ECF95" w14:textId="77777777" w:rsidR="00AF5B9E" w:rsidRPr="0046657E" w:rsidRDefault="00AF5B9E" w:rsidP="00AF5B9E">
      <w:pPr>
        <w:widowControl w:val="0"/>
        <w:spacing w:before="60" w:after="60" w:line="312" w:lineRule="auto"/>
        <w:ind w:firstLine="567"/>
        <w:rPr>
          <w:szCs w:val="26"/>
        </w:rPr>
      </w:pPr>
      <w:r w:rsidRPr="0046657E">
        <w:rPr>
          <w:szCs w:val="26"/>
        </w:rPr>
        <w:t>Điều kiện được bảo vệ luận văn/đồ án bao gồm: (</w:t>
      </w:r>
      <w:r w:rsidRPr="0046657E">
        <w:rPr>
          <w:i/>
          <w:szCs w:val="26"/>
        </w:rPr>
        <w:t>i</w:t>
      </w:r>
      <w:r w:rsidRPr="0046657E">
        <w:rPr>
          <w:szCs w:val="26"/>
        </w:rPr>
        <w:t>) Đã hoàn thành tất cả các học phần của CTĐT; (</w:t>
      </w:r>
      <w:r w:rsidRPr="0046657E">
        <w:rPr>
          <w:i/>
          <w:szCs w:val="26"/>
        </w:rPr>
        <w:t>ii</w:t>
      </w:r>
      <w:r w:rsidRPr="0046657E">
        <w:rPr>
          <w:szCs w:val="26"/>
        </w:rPr>
        <w:t>) Đã nộp luận văn/đồ án và được người hướng dẫn đồng ý cho bảo vệ; và (</w:t>
      </w:r>
      <w:r w:rsidRPr="0046657E">
        <w:rPr>
          <w:i/>
          <w:szCs w:val="26"/>
        </w:rPr>
        <w:t>iii</w:t>
      </w:r>
      <w:r w:rsidRPr="0046657E">
        <w:rPr>
          <w:szCs w:val="26"/>
        </w:rPr>
        <w:t>) Đã hoàn thành nghĩa vụ tài chính và các yêu cầu khác theo quy định của Trường ĐH Vinh.</w:t>
      </w:r>
    </w:p>
    <w:p w14:paraId="364E4326" w14:textId="77777777" w:rsidR="00AF5B9E" w:rsidRPr="0046657E" w:rsidRDefault="00AF5B9E" w:rsidP="00AF5B9E">
      <w:pPr>
        <w:widowControl w:val="0"/>
        <w:spacing w:before="60" w:after="60" w:line="312" w:lineRule="auto"/>
        <w:rPr>
          <w:i/>
          <w:szCs w:val="26"/>
        </w:rPr>
      </w:pPr>
      <w:r w:rsidRPr="0046657E">
        <w:rPr>
          <w:i/>
          <w:szCs w:val="26"/>
        </w:rPr>
        <w:t>b) Điều kiện được công nhận tốt nghiệp</w:t>
      </w:r>
    </w:p>
    <w:p w14:paraId="7372CF3C" w14:textId="77777777" w:rsidR="00AF5B9E" w:rsidRPr="00A85303" w:rsidRDefault="00AF5B9E" w:rsidP="00633B80">
      <w:pPr>
        <w:pStyle w:val="ListParagraph"/>
        <w:widowControl w:val="0"/>
        <w:numPr>
          <w:ilvl w:val="0"/>
          <w:numId w:val="34"/>
        </w:numPr>
        <w:spacing w:before="60" w:after="60" w:line="312" w:lineRule="auto"/>
        <w:ind w:left="426" w:hanging="426"/>
        <w:contextualSpacing w:val="0"/>
        <w:jc w:val="both"/>
        <w:rPr>
          <w:szCs w:val="26"/>
        </w:rPr>
      </w:pPr>
      <w:r w:rsidRPr="00A85303">
        <w:rPr>
          <w:szCs w:val="26"/>
        </w:rPr>
        <w:t>Đã hoàn thành các học phần của CTĐT và bảo vệ luận văn/đồ án đạt yêu cầu;</w:t>
      </w:r>
    </w:p>
    <w:p w14:paraId="1685271D" w14:textId="77777777" w:rsidR="00AF5B9E" w:rsidRPr="00A85303" w:rsidRDefault="00AF5B9E" w:rsidP="00633B80">
      <w:pPr>
        <w:pStyle w:val="ListParagraph"/>
        <w:widowControl w:val="0"/>
        <w:numPr>
          <w:ilvl w:val="0"/>
          <w:numId w:val="34"/>
        </w:numPr>
        <w:spacing w:before="60" w:after="60" w:line="312" w:lineRule="auto"/>
        <w:ind w:left="426" w:hanging="426"/>
        <w:contextualSpacing w:val="0"/>
        <w:jc w:val="both"/>
        <w:rPr>
          <w:szCs w:val="26"/>
        </w:rPr>
      </w:pPr>
      <w:r w:rsidRPr="00A85303">
        <w:rPr>
          <w:szCs w:val="26"/>
        </w:rPr>
        <w:t>Có trình độ ngoại ngữ đạt yêu cầu theo CĐR của CTĐT trước thời điểm xét tốt nghiệp.</w:t>
      </w:r>
    </w:p>
    <w:p w14:paraId="0D3A2FD2" w14:textId="77777777" w:rsidR="00AF5B9E" w:rsidRPr="00A85303" w:rsidRDefault="00AF5B9E" w:rsidP="00633B80">
      <w:pPr>
        <w:pStyle w:val="ListParagraph"/>
        <w:widowControl w:val="0"/>
        <w:numPr>
          <w:ilvl w:val="0"/>
          <w:numId w:val="34"/>
        </w:numPr>
        <w:spacing w:before="60" w:after="60" w:line="312" w:lineRule="auto"/>
        <w:ind w:left="426" w:hanging="426"/>
        <w:contextualSpacing w:val="0"/>
        <w:jc w:val="both"/>
        <w:rPr>
          <w:szCs w:val="26"/>
        </w:rPr>
      </w:pPr>
      <w:r w:rsidRPr="00A85303">
        <w:rPr>
          <w:szCs w:val="26"/>
        </w:rPr>
        <w:t>Hoàn thành các trách nhiệm theo quy định của Trường ĐH Vinh; không bị truy cứu trách nhiệm hình sự và không trong thời gian bị kỷ luật, đình chỉ học tập.</w:t>
      </w:r>
    </w:p>
    <w:p w14:paraId="0C494C2E" w14:textId="77777777" w:rsidR="00AF5B9E" w:rsidRPr="00CF02CC" w:rsidRDefault="00AF5B9E" w:rsidP="00AF5B9E">
      <w:pPr>
        <w:pStyle w:val="1INSONLAN"/>
        <w:jc w:val="left"/>
      </w:pPr>
      <w:bookmarkStart w:id="184" w:name="_Toc180957414"/>
      <w:bookmarkStart w:id="185" w:name="_Toc185352404"/>
      <w:bookmarkStart w:id="186" w:name="_Toc185431858"/>
      <w:bookmarkStart w:id="187" w:name="_Toc185433958"/>
      <w:r w:rsidRPr="00CF02CC">
        <w:t>2.12. Nghỉ học tạm thời, thôi học</w:t>
      </w:r>
      <w:bookmarkEnd w:id="184"/>
      <w:bookmarkEnd w:id="185"/>
      <w:bookmarkEnd w:id="186"/>
      <w:bookmarkEnd w:id="187"/>
    </w:p>
    <w:p w14:paraId="72FC3FB9" w14:textId="77777777" w:rsidR="00AF5B9E" w:rsidRPr="00A85303" w:rsidRDefault="00AF5B9E" w:rsidP="00633B80">
      <w:pPr>
        <w:pStyle w:val="ListParagraph"/>
        <w:widowControl w:val="0"/>
        <w:numPr>
          <w:ilvl w:val="0"/>
          <w:numId w:val="34"/>
        </w:numPr>
        <w:spacing w:before="60" w:after="60" w:line="324" w:lineRule="auto"/>
        <w:ind w:left="426" w:hanging="426"/>
        <w:contextualSpacing w:val="0"/>
        <w:jc w:val="both"/>
        <w:rPr>
          <w:szCs w:val="26"/>
        </w:rPr>
      </w:pPr>
      <w:r w:rsidRPr="00A85303">
        <w:rPr>
          <w:szCs w:val="26"/>
        </w:rPr>
        <w:t>Học viên được phép nghỉ học tạm thời và bảo lưu kết quả đã học trong các trường hợp sau: (</w:t>
      </w:r>
      <w:r w:rsidRPr="00A85303">
        <w:rPr>
          <w:i/>
          <w:szCs w:val="26"/>
        </w:rPr>
        <w:t>i</w:t>
      </w:r>
      <w:r w:rsidRPr="00A85303">
        <w:rPr>
          <w:szCs w:val="26"/>
        </w:rPr>
        <w:t>) Được điều động vào lực lượng vũ trang; (</w:t>
      </w:r>
      <w:r w:rsidRPr="00A85303">
        <w:rPr>
          <w:i/>
          <w:szCs w:val="26"/>
        </w:rPr>
        <w:t>ii</w:t>
      </w:r>
      <w:r w:rsidRPr="00A85303">
        <w:rPr>
          <w:szCs w:val="26"/>
        </w:rPr>
        <w:t xml:space="preserve">) Được cơ quan có thẩm quyền điều động, đại diện quốc gia tham dự các kỳ thi, giải đấu quốc tế hoặc thực hiện các nhiệm vụ khác của </w:t>
      </w:r>
      <w:r w:rsidRPr="00A85303">
        <w:rPr>
          <w:szCs w:val="26"/>
        </w:rPr>
        <w:lastRenderedPageBreak/>
        <w:t>quốc gia, của ngành; (</w:t>
      </w:r>
      <w:r w:rsidRPr="00A85303">
        <w:rPr>
          <w:i/>
          <w:szCs w:val="26"/>
        </w:rPr>
        <w:t>iii</w:t>
      </w:r>
      <w:r w:rsidRPr="00A85303">
        <w:rPr>
          <w:szCs w:val="26"/>
        </w:rPr>
        <w:t>) Bị ốm, thai sản hoặc tai nạn phải điều trị thời gian dài, nhưng phải có giấy xác nhận của cơ sở khám, chữa bệnh có thẩm quyền theo quy định của Bộ Y tế; (</w:t>
      </w:r>
      <w:r w:rsidRPr="00A85303">
        <w:rPr>
          <w:i/>
          <w:szCs w:val="26"/>
        </w:rPr>
        <w:t>iv</w:t>
      </w:r>
      <w:r w:rsidRPr="00A85303">
        <w:rPr>
          <w:szCs w:val="26"/>
        </w:rPr>
        <w:t>) Vì lý do cá nhân khác nhưng phải hoàn thành ít nhất một học kỳ ở cơ sở đào tạo và không thuộc các trường hợp bị xem xét buộc thôi học hoặc xem xét kỷ luật.</w:t>
      </w:r>
    </w:p>
    <w:p w14:paraId="52259331" w14:textId="77777777" w:rsidR="00AF5B9E" w:rsidRPr="00A85303" w:rsidRDefault="00AF5B9E" w:rsidP="00633B80">
      <w:pPr>
        <w:pStyle w:val="ListParagraph"/>
        <w:widowControl w:val="0"/>
        <w:numPr>
          <w:ilvl w:val="0"/>
          <w:numId w:val="34"/>
        </w:numPr>
        <w:spacing w:before="60" w:after="60" w:line="324" w:lineRule="auto"/>
        <w:ind w:left="426" w:hanging="426"/>
        <w:contextualSpacing w:val="0"/>
        <w:jc w:val="both"/>
        <w:rPr>
          <w:szCs w:val="26"/>
        </w:rPr>
      </w:pPr>
      <w:r w:rsidRPr="00A85303">
        <w:rPr>
          <w:szCs w:val="26"/>
        </w:rPr>
        <w:t>Học viên được Nhà trường quyết định cho thôi học vì lý do cá nhân, trừ trường hợp đang bị xem xét buộc thôi học hoặc xem xét kỷ luật.</w:t>
      </w:r>
    </w:p>
    <w:p w14:paraId="068CA9BA" w14:textId="77777777" w:rsidR="00AF5B9E" w:rsidRPr="00A85303" w:rsidRDefault="00AF5B9E" w:rsidP="00633B80">
      <w:pPr>
        <w:pStyle w:val="ListParagraph"/>
        <w:widowControl w:val="0"/>
        <w:numPr>
          <w:ilvl w:val="0"/>
          <w:numId w:val="34"/>
        </w:numPr>
        <w:spacing w:before="60" w:after="60" w:line="324" w:lineRule="auto"/>
        <w:ind w:left="426" w:hanging="426"/>
        <w:contextualSpacing w:val="0"/>
        <w:jc w:val="both"/>
        <w:rPr>
          <w:szCs w:val="26"/>
        </w:rPr>
      </w:pPr>
      <w:r w:rsidRPr="00A85303">
        <w:rPr>
          <w:szCs w:val="26"/>
        </w:rPr>
        <w:t>Điều kiện, thẩm quyền, thủ tục xét nghỉ học tạm thời, tiếp nhận trở lại học tập và cho thôi học; việc bảo lưu và chứng nhận kết quả học tập đã tích lũy đối với học viên xin thôi học được thực hiện theo các quy định hiện hành.</w:t>
      </w:r>
    </w:p>
    <w:p w14:paraId="5D57FFC3" w14:textId="77777777" w:rsidR="00AF5B9E" w:rsidRPr="00CF02CC" w:rsidRDefault="00AF5B9E" w:rsidP="00AF5B9E">
      <w:pPr>
        <w:pStyle w:val="1INSONLAN"/>
        <w:jc w:val="left"/>
      </w:pPr>
      <w:bookmarkStart w:id="188" w:name="_Toc180957415"/>
      <w:bookmarkStart w:id="189" w:name="_Toc185352405"/>
      <w:bookmarkStart w:id="190" w:name="_Toc185431434"/>
      <w:bookmarkStart w:id="191" w:name="_Toc185431859"/>
      <w:bookmarkStart w:id="192" w:name="_Toc185433959"/>
      <w:r w:rsidRPr="00CF02CC">
        <w:t>2.</w:t>
      </w:r>
      <w:r>
        <w:t>13</w:t>
      </w:r>
      <w:r w:rsidRPr="00CF02CC">
        <w:t>. Các đơn vị hỗ trợ người học</w:t>
      </w:r>
      <w:bookmarkEnd w:id="188"/>
      <w:bookmarkEnd w:id="189"/>
      <w:bookmarkEnd w:id="190"/>
      <w:bookmarkEnd w:id="191"/>
      <w:bookmarkEnd w:id="192"/>
    </w:p>
    <w:p w14:paraId="13FBC8B7" w14:textId="77777777" w:rsidR="00AF5B9E" w:rsidRPr="000013FB" w:rsidRDefault="00AF5B9E" w:rsidP="00AF5B9E">
      <w:pPr>
        <w:spacing w:before="60" w:line="288" w:lineRule="auto"/>
        <w:ind w:firstLine="567"/>
        <w:jc w:val="both"/>
        <w:rPr>
          <w:sz w:val="26"/>
          <w:szCs w:val="26"/>
        </w:rPr>
      </w:pPr>
      <w:r w:rsidRPr="000013FB">
        <w:rPr>
          <w:sz w:val="26"/>
          <w:szCs w:val="26"/>
        </w:rPr>
        <w:t>Trường Đại học Vinh đặc biệt chú trọng cung cấp các dịch vụ hỗ trợ nhằm nâng cao chất lượng học tập và giải quyết khó khăn của người học. Nhà trường tổ chức đa dạng các hoạt động như tư vấn học tập, ngoại khóa, thi đua, và các dịch vụ khác để đồng hành cùng học viên trong suốt quá trình học tập.</w:t>
      </w:r>
    </w:p>
    <w:p w14:paraId="3D4FC509" w14:textId="77777777" w:rsidR="00AF5B9E" w:rsidRPr="000013FB" w:rsidRDefault="00AF5B9E" w:rsidP="00AF5B9E">
      <w:pPr>
        <w:spacing w:before="60" w:line="288" w:lineRule="auto"/>
        <w:ind w:firstLine="567"/>
        <w:jc w:val="both"/>
        <w:rPr>
          <w:sz w:val="26"/>
          <w:szCs w:val="26"/>
        </w:rPr>
      </w:pPr>
      <w:r w:rsidRPr="000013FB">
        <w:rPr>
          <w:sz w:val="26"/>
          <w:szCs w:val="26"/>
        </w:rPr>
        <w:t>Đội ngũ giảng viên, cố vấn học tập (CVHT) và trợ lý đào tạo được lựa chọn kỹ lưỡng, hoạt động theo quy định cụ thể của trường để hỗ trợ học viên hiệu quả nhất. Ngoài ra, các đơn vị như Trung tâm Hỗ trợ Sinh viên và Quan hệ Doanh nghiệp, Phòng Công tác Chính trị, Phòng Đào tạo, Đoàn Thanh niên và Hội Sinh viên luôn sẵn sàng đồng hành cùng học viên thông qua nhiều hình thức hỗ trợ trực tiếp và gián tiếp.</w:t>
      </w:r>
    </w:p>
    <w:p w14:paraId="3846B8B8" w14:textId="77777777" w:rsidR="00AF5B9E" w:rsidRPr="000013FB" w:rsidRDefault="00AF5B9E" w:rsidP="00AF5B9E">
      <w:pPr>
        <w:spacing w:before="60" w:line="288" w:lineRule="auto"/>
        <w:ind w:firstLine="567"/>
        <w:jc w:val="both"/>
        <w:rPr>
          <w:sz w:val="26"/>
          <w:szCs w:val="26"/>
        </w:rPr>
      </w:pPr>
      <w:r w:rsidRPr="000013FB">
        <w:rPr>
          <w:sz w:val="26"/>
          <w:szCs w:val="26"/>
        </w:rPr>
        <w:t>Nhà trường cũng thúc đẩy các hoạt động ngoại khóa và kỹ năng nghề nghiệp thông qua các câu lạc bộ và đội nhóm như CLB Play with English, CLB Sư phạm Hóa học, và Đội văn nghệ, giúp học viên phát triển kỹ năng mềm, mở rộng cơ hội việc làm.</w:t>
      </w:r>
    </w:p>
    <w:p w14:paraId="0C294B81" w14:textId="77777777" w:rsidR="00AF5B9E" w:rsidRPr="000013FB" w:rsidRDefault="00AF5B9E" w:rsidP="00AF5B9E">
      <w:pPr>
        <w:spacing w:before="60" w:line="288" w:lineRule="auto"/>
        <w:ind w:firstLine="567"/>
        <w:jc w:val="both"/>
        <w:rPr>
          <w:sz w:val="26"/>
          <w:szCs w:val="26"/>
        </w:rPr>
      </w:pPr>
      <w:r w:rsidRPr="000013FB">
        <w:rPr>
          <w:sz w:val="26"/>
          <w:szCs w:val="26"/>
        </w:rPr>
        <w:t>Học viên có thành tích xuất sắc được khích lệ bởi chính sách học bổng, khen thưởng, và các học bổng tài trợ từ tổ chức, cơ quan, cá nhân. Nhờ sự hỗ trợ toàn diện này, kết quả học tập và tỷ lệ tốt nghiệp, đặc biệt ở ngành Thạc sĩ Sinh học thực nghiệm, đạt mức cao nhất với 100%.</w:t>
      </w:r>
    </w:p>
    <w:p w14:paraId="2742537B" w14:textId="77777777" w:rsidR="00AF5B9E" w:rsidRPr="0044063D" w:rsidRDefault="00AF5B9E" w:rsidP="00AF5B9E">
      <w:pPr>
        <w:spacing w:before="60" w:line="288" w:lineRule="auto"/>
        <w:ind w:firstLine="567"/>
        <w:jc w:val="both"/>
        <w:rPr>
          <w:sz w:val="26"/>
          <w:szCs w:val="26"/>
          <w:lang w:val="vi-VN"/>
        </w:rPr>
      </w:pPr>
      <w:r w:rsidRPr="000013FB">
        <w:rPr>
          <w:sz w:val="26"/>
          <w:szCs w:val="26"/>
        </w:rPr>
        <w:t>Sự hài lòng của học viên về các dịch vụ hỗ trợ tại Trường Đại học Vinh khẳng định chất lượng và tâm huyết của nhà trường trong việc đồng hành cùng người học trên hành trình chinh phục tri thức và phát triển sự nghiệp.</w:t>
      </w:r>
    </w:p>
    <w:p w14:paraId="36895154" w14:textId="77777777" w:rsidR="00AF5B9E" w:rsidRPr="0046657E" w:rsidRDefault="00AF5B9E" w:rsidP="00AF5B9E">
      <w:pPr>
        <w:widowControl w:val="0"/>
        <w:spacing w:before="60" w:after="60" w:line="324" w:lineRule="auto"/>
        <w:ind w:firstLine="567"/>
        <w:rPr>
          <w:spacing w:val="-6"/>
          <w:szCs w:val="26"/>
        </w:rPr>
      </w:pPr>
      <w:r w:rsidRPr="0046657E">
        <w:rPr>
          <w:spacing w:val="-6"/>
          <w:szCs w:val="26"/>
        </w:rPr>
        <w:t xml:space="preserve">CTĐT trình độ thạc sĩ </w:t>
      </w:r>
      <w:r>
        <w:rPr>
          <w:spacing w:val="-6"/>
          <w:szCs w:val="26"/>
        </w:rPr>
        <w:t>Sinh</w:t>
      </w:r>
      <w:r>
        <w:rPr>
          <w:spacing w:val="-6"/>
          <w:szCs w:val="26"/>
          <w:lang w:val="vi-VN"/>
        </w:rPr>
        <w:t xml:space="preserve"> học thực nghiệm</w:t>
      </w:r>
      <w:r>
        <w:rPr>
          <w:spacing w:val="-6"/>
          <w:szCs w:val="26"/>
        </w:rPr>
        <w:t xml:space="preserve"> học</w:t>
      </w:r>
      <w:r w:rsidRPr="0046657E">
        <w:rPr>
          <w:spacing w:val="-6"/>
          <w:szCs w:val="26"/>
          <w:lang w:val="vi-VN"/>
        </w:rPr>
        <w:t xml:space="preserve"> được hỗ trợ bởi đội ngũ </w:t>
      </w:r>
      <w:r w:rsidRPr="0046657E">
        <w:rPr>
          <w:spacing w:val="-6"/>
          <w:szCs w:val="26"/>
        </w:rPr>
        <w:t>cán bộ</w:t>
      </w:r>
      <w:r w:rsidRPr="0046657E">
        <w:rPr>
          <w:spacing w:val="-6"/>
          <w:szCs w:val="26"/>
          <w:lang w:val="vi-VN"/>
        </w:rPr>
        <w:t xml:space="preserve"> làm việc tại</w:t>
      </w:r>
      <w:r w:rsidRPr="0046657E">
        <w:rPr>
          <w:spacing w:val="-6"/>
          <w:szCs w:val="26"/>
        </w:rPr>
        <w:t xml:space="preserve"> Trường Sư phạm, các Phòng ban và Trung tâm, cụ thể như mô tả trong Bảng 2.4. </w:t>
      </w:r>
    </w:p>
    <w:p w14:paraId="5C2B62D1" w14:textId="77777777" w:rsidR="00666262" w:rsidRDefault="00666262" w:rsidP="00AF5B9E">
      <w:pPr>
        <w:pStyle w:val="4INSONLAN"/>
        <w:spacing w:before="60" w:after="60" w:line="324" w:lineRule="auto"/>
        <w:outlineLvl w:val="2"/>
        <w:rPr>
          <w:i w:val="0"/>
          <w:iCs/>
          <w:szCs w:val="26"/>
          <w:lang w:val="vi-VN"/>
        </w:rPr>
      </w:pPr>
      <w:bookmarkStart w:id="193" w:name="_Toc174461446"/>
      <w:bookmarkStart w:id="194" w:name="_Toc185431435"/>
      <w:bookmarkStart w:id="195" w:name="_Toc185431860"/>
      <w:bookmarkStart w:id="196" w:name="_Toc185433568"/>
      <w:bookmarkStart w:id="197" w:name="_Toc185433782"/>
      <w:bookmarkStart w:id="198" w:name="_Toc185433960"/>
    </w:p>
    <w:p w14:paraId="4D01CD78" w14:textId="552A8B35" w:rsidR="00AF5B9E" w:rsidRPr="00CF02CC" w:rsidRDefault="00AF5B9E" w:rsidP="00AF5B9E">
      <w:pPr>
        <w:pStyle w:val="4INSONLAN"/>
        <w:spacing w:before="60" w:after="60" w:line="324" w:lineRule="auto"/>
        <w:outlineLvl w:val="2"/>
        <w:rPr>
          <w:b w:val="0"/>
          <w:bCs/>
          <w:i w:val="0"/>
          <w:iCs/>
          <w:szCs w:val="26"/>
        </w:rPr>
      </w:pPr>
      <w:r w:rsidRPr="00CF02CC">
        <w:rPr>
          <w:i w:val="0"/>
          <w:iCs/>
          <w:szCs w:val="26"/>
        </w:rPr>
        <w:t>Bảng 2.</w:t>
      </w:r>
      <w:r>
        <w:rPr>
          <w:i w:val="0"/>
          <w:iCs/>
          <w:szCs w:val="26"/>
          <w:lang w:val="vi-VN"/>
        </w:rPr>
        <w:t>9</w:t>
      </w:r>
      <w:r w:rsidRPr="00CF02CC">
        <w:rPr>
          <w:i w:val="0"/>
          <w:iCs/>
          <w:szCs w:val="26"/>
        </w:rPr>
        <w:t xml:space="preserve">. </w:t>
      </w:r>
      <w:r w:rsidRPr="00CF02CC">
        <w:rPr>
          <w:b w:val="0"/>
          <w:bCs/>
          <w:i w:val="0"/>
          <w:iCs/>
          <w:szCs w:val="26"/>
        </w:rPr>
        <w:t>Các dịch vụ hỗ trợ người học</w:t>
      </w:r>
      <w:bookmarkEnd w:id="193"/>
      <w:bookmarkEnd w:id="194"/>
      <w:bookmarkEnd w:id="195"/>
      <w:bookmarkEnd w:id="196"/>
      <w:bookmarkEnd w:id="197"/>
      <w:bookmarkEnd w:id="198"/>
    </w:p>
    <w:tbl>
      <w:tblPr>
        <w:tblStyle w:val="TableGrid"/>
        <w:tblW w:w="9351" w:type="dxa"/>
        <w:jc w:val="center"/>
        <w:tblLook w:val="04A0" w:firstRow="1" w:lastRow="0" w:firstColumn="1" w:lastColumn="0" w:noHBand="0" w:noVBand="1"/>
      </w:tblPr>
      <w:tblGrid>
        <w:gridCol w:w="3256"/>
        <w:gridCol w:w="6095"/>
      </w:tblGrid>
      <w:tr w:rsidR="00AF5B9E" w:rsidRPr="00745F61" w14:paraId="46F43B64" w14:textId="77777777" w:rsidTr="003F1CCF">
        <w:trPr>
          <w:trHeight w:val="454"/>
          <w:jc w:val="center"/>
        </w:trPr>
        <w:tc>
          <w:tcPr>
            <w:tcW w:w="3256" w:type="dxa"/>
            <w:tcBorders>
              <w:top w:val="single" w:sz="4" w:space="0" w:color="auto"/>
            </w:tcBorders>
            <w:shd w:val="clear" w:color="auto" w:fill="auto"/>
            <w:vAlign w:val="center"/>
          </w:tcPr>
          <w:p w14:paraId="59345925" w14:textId="77777777" w:rsidR="00AF5B9E" w:rsidRPr="00745F61" w:rsidRDefault="00AF5B9E" w:rsidP="003F1CCF">
            <w:pPr>
              <w:widowControl w:val="0"/>
              <w:spacing w:before="80" w:after="60"/>
              <w:ind w:left="-57" w:right="-57"/>
              <w:rPr>
                <w:rFonts w:eastAsia="BatangChe"/>
                <w:b/>
                <w:spacing w:val="-4"/>
                <w:szCs w:val="26"/>
              </w:rPr>
            </w:pPr>
            <w:r w:rsidRPr="00745F61">
              <w:rPr>
                <w:rFonts w:eastAsia="BatangChe"/>
                <w:b/>
                <w:spacing w:val="-4"/>
                <w:szCs w:val="26"/>
              </w:rPr>
              <w:t>Viện/Phòng/Trung tâm</w:t>
            </w:r>
          </w:p>
        </w:tc>
        <w:tc>
          <w:tcPr>
            <w:tcW w:w="6095" w:type="dxa"/>
            <w:tcBorders>
              <w:top w:val="single" w:sz="4" w:space="0" w:color="auto"/>
            </w:tcBorders>
            <w:shd w:val="clear" w:color="auto" w:fill="auto"/>
            <w:vAlign w:val="center"/>
          </w:tcPr>
          <w:p w14:paraId="484CD781" w14:textId="77777777" w:rsidR="00AF5B9E" w:rsidRPr="00745F61" w:rsidRDefault="00AF5B9E" w:rsidP="003F1CCF">
            <w:pPr>
              <w:widowControl w:val="0"/>
              <w:spacing w:before="80" w:after="60"/>
              <w:ind w:left="-57" w:right="-57"/>
              <w:rPr>
                <w:rFonts w:eastAsia="BatangChe"/>
                <w:b/>
                <w:spacing w:val="-4"/>
                <w:szCs w:val="26"/>
              </w:rPr>
            </w:pPr>
            <w:r w:rsidRPr="00745F61">
              <w:rPr>
                <w:rFonts w:eastAsia="BatangChe"/>
                <w:b/>
                <w:spacing w:val="-4"/>
                <w:szCs w:val="26"/>
              </w:rPr>
              <w:t>Hỗ trợ học viên</w:t>
            </w:r>
          </w:p>
        </w:tc>
      </w:tr>
      <w:tr w:rsidR="00AF5B9E" w:rsidRPr="00745F61" w14:paraId="20CF4E16" w14:textId="77777777" w:rsidTr="003F1CCF">
        <w:trPr>
          <w:jc w:val="center"/>
        </w:trPr>
        <w:tc>
          <w:tcPr>
            <w:tcW w:w="9351" w:type="dxa"/>
            <w:gridSpan w:val="2"/>
            <w:shd w:val="clear" w:color="auto" w:fill="auto"/>
            <w:vAlign w:val="bottom"/>
          </w:tcPr>
          <w:p w14:paraId="229748C4" w14:textId="77777777" w:rsidR="00AF5B9E" w:rsidRPr="00745F61" w:rsidRDefault="00AF5B9E" w:rsidP="003F1CCF">
            <w:pPr>
              <w:widowControl w:val="0"/>
              <w:spacing w:before="80" w:after="60"/>
              <w:ind w:left="-57" w:right="-57"/>
              <w:rPr>
                <w:b/>
                <w:color w:val="000000"/>
                <w:szCs w:val="26"/>
              </w:rPr>
            </w:pPr>
            <w:r w:rsidRPr="00745F61">
              <w:rPr>
                <w:b/>
                <w:color w:val="000000"/>
                <w:szCs w:val="26"/>
              </w:rPr>
              <w:t>1. Cán bộ hỗ trợ cấp Trường Sư phạm</w:t>
            </w:r>
          </w:p>
        </w:tc>
      </w:tr>
      <w:tr w:rsidR="00AF5B9E" w:rsidRPr="00745F61" w14:paraId="7B991D52" w14:textId="77777777" w:rsidTr="003F1CCF">
        <w:trPr>
          <w:jc w:val="center"/>
        </w:trPr>
        <w:tc>
          <w:tcPr>
            <w:tcW w:w="3256" w:type="dxa"/>
            <w:shd w:val="clear" w:color="auto" w:fill="auto"/>
            <w:vAlign w:val="center"/>
          </w:tcPr>
          <w:p w14:paraId="4BF37563" w14:textId="77777777" w:rsidR="00AF5B9E" w:rsidRPr="00745F61" w:rsidRDefault="00AF5B9E" w:rsidP="003F1CCF">
            <w:pPr>
              <w:widowControl w:val="0"/>
              <w:spacing w:before="80" w:after="60"/>
              <w:ind w:left="-57" w:right="-57"/>
              <w:rPr>
                <w:color w:val="000000"/>
                <w:szCs w:val="26"/>
              </w:rPr>
            </w:pPr>
            <w:r w:rsidRPr="00745F61">
              <w:rPr>
                <w:color w:val="000000"/>
                <w:szCs w:val="26"/>
              </w:rPr>
              <w:lastRenderedPageBreak/>
              <w:t>Cán bộ quản lý sinh viên, học viên</w:t>
            </w:r>
          </w:p>
        </w:tc>
        <w:tc>
          <w:tcPr>
            <w:tcW w:w="6095" w:type="dxa"/>
            <w:shd w:val="clear" w:color="auto" w:fill="auto"/>
            <w:vAlign w:val="center"/>
          </w:tcPr>
          <w:p w14:paraId="55EB372C" w14:textId="77777777" w:rsidR="00AF5B9E" w:rsidRPr="00745F61" w:rsidRDefault="00AF5B9E" w:rsidP="003F1CCF">
            <w:pPr>
              <w:widowControl w:val="0"/>
              <w:spacing w:before="80" w:after="60"/>
              <w:ind w:left="-57" w:right="-57"/>
              <w:rPr>
                <w:color w:val="000000"/>
                <w:szCs w:val="26"/>
              </w:rPr>
            </w:pPr>
            <w:r w:rsidRPr="00745F61">
              <w:rPr>
                <w:color w:val="000000"/>
                <w:szCs w:val="26"/>
              </w:rPr>
              <w:t xml:space="preserve">- Quản lý hồ sơ của học viên. </w:t>
            </w:r>
          </w:p>
          <w:p w14:paraId="3BB07584" w14:textId="77777777" w:rsidR="00AF5B9E" w:rsidRPr="00745F61" w:rsidRDefault="00AF5B9E" w:rsidP="003F1CCF">
            <w:pPr>
              <w:widowControl w:val="0"/>
              <w:spacing w:before="80" w:after="60"/>
              <w:ind w:left="-57" w:right="-57"/>
              <w:rPr>
                <w:color w:val="000000"/>
                <w:szCs w:val="26"/>
              </w:rPr>
            </w:pPr>
            <w:r w:rsidRPr="00745F61">
              <w:rPr>
                <w:color w:val="000000"/>
                <w:szCs w:val="26"/>
              </w:rPr>
              <w:t>- Liên lạc với học viên khi có các yêu cầu từ Nhà trường.</w:t>
            </w:r>
          </w:p>
        </w:tc>
      </w:tr>
      <w:tr w:rsidR="00AF5B9E" w:rsidRPr="00745F61" w14:paraId="23EA82A3" w14:textId="77777777" w:rsidTr="003F1CCF">
        <w:trPr>
          <w:jc w:val="center"/>
        </w:trPr>
        <w:tc>
          <w:tcPr>
            <w:tcW w:w="3256" w:type="dxa"/>
            <w:shd w:val="clear" w:color="auto" w:fill="auto"/>
            <w:vAlign w:val="center"/>
          </w:tcPr>
          <w:p w14:paraId="3C06C0DC" w14:textId="77777777" w:rsidR="00AF5B9E" w:rsidRPr="00745F61" w:rsidRDefault="00AF5B9E" w:rsidP="003F1CCF">
            <w:pPr>
              <w:widowControl w:val="0"/>
              <w:spacing w:before="80" w:after="60"/>
              <w:ind w:left="-57" w:right="-57"/>
              <w:rPr>
                <w:color w:val="000000"/>
                <w:szCs w:val="26"/>
              </w:rPr>
            </w:pPr>
            <w:r w:rsidRPr="00745F61">
              <w:rPr>
                <w:color w:val="000000"/>
                <w:szCs w:val="26"/>
              </w:rPr>
              <w:t>Cán bộ văn phòng</w:t>
            </w:r>
          </w:p>
        </w:tc>
        <w:tc>
          <w:tcPr>
            <w:tcW w:w="6095" w:type="dxa"/>
            <w:shd w:val="clear" w:color="auto" w:fill="auto"/>
            <w:vAlign w:val="center"/>
          </w:tcPr>
          <w:p w14:paraId="6A218B51" w14:textId="77777777" w:rsidR="00AF5B9E" w:rsidRPr="00745F61" w:rsidRDefault="00AF5B9E" w:rsidP="003F1CCF">
            <w:pPr>
              <w:widowControl w:val="0"/>
              <w:spacing w:before="80" w:after="60"/>
              <w:ind w:left="-57" w:right="-57"/>
              <w:rPr>
                <w:color w:val="000000"/>
                <w:szCs w:val="26"/>
              </w:rPr>
            </w:pPr>
            <w:r w:rsidRPr="00745F61">
              <w:rPr>
                <w:color w:val="000000"/>
                <w:szCs w:val="26"/>
              </w:rPr>
              <w:t>- Quản lý điểm của học viên.</w:t>
            </w:r>
          </w:p>
        </w:tc>
      </w:tr>
      <w:tr w:rsidR="00AF5B9E" w:rsidRPr="00745F61" w14:paraId="08AAA095" w14:textId="77777777" w:rsidTr="003F1CCF">
        <w:trPr>
          <w:jc w:val="center"/>
        </w:trPr>
        <w:tc>
          <w:tcPr>
            <w:tcW w:w="3256" w:type="dxa"/>
            <w:shd w:val="clear" w:color="auto" w:fill="auto"/>
            <w:vAlign w:val="center"/>
          </w:tcPr>
          <w:p w14:paraId="76A26361" w14:textId="77777777" w:rsidR="00AF5B9E" w:rsidRPr="00745F61" w:rsidRDefault="00AF5B9E" w:rsidP="003F1CCF">
            <w:pPr>
              <w:widowControl w:val="0"/>
              <w:spacing w:before="80" w:after="60"/>
              <w:ind w:left="-57" w:right="-57"/>
              <w:rPr>
                <w:color w:val="000000"/>
                <w:szCs w:val="26"/>
              </w:rPr>
            </w:pPr>
            <w:r w:rsidRPr="00745F61">
              <w:rPr>
                <w:color w:val="000000"/>
                <w:szCs w:val="26"/>
              </w:rPr>
              <w:t>Cán bộ phụ trách CTĐT Thạc sĩ</w:t>
            </w:r>
          </w:p>
        </w:tc>
        <w:tc>
          <w:tcPr>
            <w:tcW w:w="6095" w:type="dxa"/>
            <w:shd w:val="clear" w:color="auto" w:fill="auto"/>
            <w:vAlign w:val="center"/>
          </w:tcPr>
          <w:p w14:paraId="4ECB7AF8" w14:textId="77777777" w:rsidR="00AF5B9E" w:rsidRPr="00745F61" w:rsidRDefault="00AF5B9E" w:rsidP="003F1CCF">
            <w:pPr>
              <w:widowControl w:val="0"/>
              <w:spacing w:before="80" w:after="60"/>
              <w:ind w:left="-57" w:right="-57"/>
              <w:rPr>
                <w:color w:val="000000"/>
                <w:szCs w:val="26"/>
              </w:rPr>
            </w:pPr>
            <w:r w:rsidRPr="00745F61">
              <w:rPr>
                <w:color w:val="000000"/>
                <w:szCs w:val="26"/>
              </w:rPr>
              <w:t>- Hỗ trợ thông tin về CTĐT, thời khóa biểu học tập.</w:t>
            </w:r>
          </w:p>
          <w:p w14:paraId="6F396A29" w14:textId="77777777" w:rsidR="00AF5B9E" w:rsidRPr="00745F61" w:rsidRDefault="00AF5B9E" w:rsidP="003F1CCF">
            <w:pPr>
              <w:widowControl w:val="0"/>
              <w:spacing w:before="80" w:after="60"/>
              <w:ind w:left="-57" w:right="-57"/>
              <w:rPr>
                <w:color w:val="000000"/>
                <w:szCs w:val="26"/>
              </w:rPr>
            </w:pPr>
            <w:r w:rsidRPr="00745F61">
              <w:rPr>
                <w:color w:val="000000"/>
                <w:szCs w:val="26"/>
              </w:rPr>
              <w:t>- Giải quyết các yêu cầu của học viên liên quan đến CTĐT.</w:t>
            </w:r>
          </w:p>
        </w:tc>
      </w:tr>
      <w:tr w:rsidR="00AF5B9E" w:rsidRPr="00745F61" w14:paraId="4FE83804" w14:textId="77777777" w:rsidTr="003F1CCF">
        <w:trPr>
          <w:jc w:val="center"/>
        </w:trPr>
        <w:tc>
          <w:tcPr>
            <w:tcW w:w="9351" w:type="dxa"/>
            <w:gridSpan w:val="2"/>
            <w:shd w:val="clear" w:color="auto" w:fill="auto"/>
            <w:vAlign w:val="center"/>
          </w:tcPr>
          <w:p w14:paraId="14DF2702" w14:textId="77777777" w:rsidR="00AF5B9E" w:rsidRPr="00745F61" w:rsidRDefault="00AF5B9E" w:rsidP="003F1CCF">
            <w:pPr>
              <w:widowControl w:val="0"/>
              <w:spacing w:before="80" w:after="60"/>
              <w:ind w:left="-57" w:right="-57"/>
              <w:rPr>
                <w:b/>
                <w:color w:val="000000"/>
                <w:szCs w:val="26"/>
              </w:rPr>
            </w:pPr>
            <w:r w:rsidRPr="00745F61">
              <w:rPr>
                <w:b/>
                <w:color w:val="000000"/>
                <w:szCs w:val="26"/>
              </w:rPr>
              <w:t>2. Cán bộ hỗ trợ cấp Trường</w:t>
            </w:r>
          </w:p>
        </w:tc>
      </w:tr>
      <w:tr w:rsidR="00AF5B9E" w:rsidRPr="00745F61" w14:paraId="14315C41" w14:textId="77777777" w:rsidTr="003F1CCF">
        <w:trPr>
          <w:jc w:val="center"/>
        </w:trPr>
        <w:tc>
          <w:tcPr>
            <w:tcW w:w="3256" w:type="dxa"/>
            <w:shd w:val="clear" w:color="auto" w:fill="auto"/>
            <w:vAlign w:val="center"/>
          </w:tcPr>
          <w:p w14:paraId="1AB9C573" w14:textId="77777777" w:rsidR="00AF5B9E" w:rsidRPr="00745F61" w:rsidRDefault="00AF5B9E" w:rsidP="003F1CCF">
            <w:pPr>
              <w:widowControl w:val="0"/>
              <w:spacing w:before="80" w:after="60"/>
              <w:ind w:left="-57" w:right="-57"/>
              <w:rPr>
                <w:color w:val="000000"/>
                <w:szCs w:val="26"/>
              </w:rPr>
            </w:pPr>
            <w:r w:rsidRPr="00745F61">
              <w:rPr>
                <w:color w:val="000000"/>
                <w:szCs w:val="26"/>
              </w:rPr>
              <w:t>Phòng Đào tạo Sau ĐH</w:t>
            </w:r>
          </w:p>
        </w:tc>
        <w:tc>
          <w:tcPr>
            <w:tcW w:w="6095" w:type="dxa"/>
            <w:shd w:val="clear" w:color="auto" w:fill="auto"/>
            <w:vAlign w:val="center"/>
          </w:tcPr>
          <w:p w14:paraId="63D89801" w14:textId="77777777" w:rsidR="00AF5B9E" w:rsidRPr="00745F61" w:rsidRDefault="00AF5B9E" w:rsidP="003F1CCF">
            <w:pPr>
              <w:widowControl w:val="0"/>
              <w:spacing w:before="80" w:after="60"/>
              <w:ind w:left="-57" w:right="-57"/>
              <w:rPr>
                <w:color w:val="000000"/>
                <w:szCs w:val="26"/>
              </w:rPr>
            </w:pPr>
            <w:r w:rsidRPr="00745F61">
              <w:rPr>
                <w:color w:val="000000"/>
                <w:szCs w:val="26"/>
              </w:rPr>
              <w:t>- Thu nhận hồ sơ dự tuyển đầu vào.</w:t>
            </w:r>
          </w:p>
          <w:p w14:paraId="074C464B" w14:textId="77777777" w:rsidR="00AF5B9E" w:rsidRPr="00745F61" w:rsidRDefault="00AF5B9E" w:rsidP="003F1CCF">
            <w:pPr>
              <w:widowControl w:val="0"/>
              <w:spacing w:before="80" w:after="60"/>
              <w:ind w:left="-57" w:right="-57"/>
              <w:rPr>
                <w:color w:val="000000"/>
                <w:szCs w:val="26"/>
              </w:rPr>
            </w:pPr>
            <w:r w:rsidRPr="00745F61">
              <w:rPr>
                <w:color w:val="000000"/>
                <w:szCs w:val="26"/>
              </w:rPr>
              <w:t xml:space="preserve">- Cung cấp thông tin và các quy định liên quan đến học viên trong quá trình học tập. </w:t>
            </w:r>
          </w:p>
        </w:tc>
      </w:tr>
      <w:tr w:rsidR="00AF5B9E" w:rsidRPr="00745F61" w14:paraId="1EC94686" w14:textId="77777777" w:rsidTr="003F1CCF">
        <w:trPr>
          <w:jc w:val="center"/>
        </w:trPr>
        <w:tc>
          <w:tcPr>
            <w:tcW w:w="3256" w:type="dxa"/>
            <w:shd w:val="clear" w:color="auto" w:fill="auto"/>
            <w:vAlign w:val="center"/>
          </w:tcPr>
          <w:p w14:paraId="44ACD526" w14:textId="77777777" w:rsidR="00AF5B9E" w:rsidRPr="00745F61" w:rsidRDefault="00AF5B9E" w:rsidP="003F1CCF">
            <w:pPr>
              <w:widowControl w:val="0"/>
              <w:spacing w:before="80" w:after="60"/>
              <w:ind w:left="-57" w:right="-57"/>
              <w:rPr>
                <w:color w:val="000000"/>
                <w:szCs w:val="26"/>
              </w:rPr>
            </w:pPr>
            <w:r w:rsidRPr="00745F61">
              <w:rPr>
                <w:color w:val="000000"/>
                <w:szCs w:val="26"/>
              </w:rPr>
              <w:t>Phòng Công tác Chính trị và HS-SV</w:t>
            </w:r>
          </w:p>
        </w:tc>
        <w:tc>
          <w:tcPr>
            <w:tcW w:w="6095" w:type="dxa"/>
            <w:shd w:val="clear" w:color="auto" w:fill="auto"/>
            <w:vAlign w:val="center"/>
          </w:tcPr>
          <w:p w14:paraId="3579DABD" w14:textId="77777777" w:rsidR="00AF5B9E" w:rsidRPr="00745F61" w:rsidRDefault="00AF5B9E" w:rsidP="003F1CCF">
            <w:pPr>
              <w:widowControl w:val="0"/>
              <w:spacing w:before="80" w:after="60"/>
              <w:ind w:left="-57" w:right="-57"/>
              <w:rPr>
                <w:color w:val="000000"/>
                <w:szCs w:val="26"/>
              </w:rPr>
            </w:pPr>
            <w:r w:rsidRPr="00745F61">
              <w:rPr>
                <w:color w:val="000000"/>
                <w:szCs w:val="26"/>
              </w:rPr>
              <w:t>- Quản lý, hỗ trợ học viên về các chính sách liên quan đến học viên.</w:t>
            </w:r>
          </w:p>
        </w:tc>
      </w:tr>
      <w:tr w:rsidR="00AF5B9E" w:rsidRPr="00745F61" w14:paraId="060BD338" w14:textId="77777777" w:rsidTr="003F1CCF">
        <w:trPr>
          <w:jc w:val="center"/>
        </w:trPr>
        <w:tc>
          <w:tcPr>
            <w:tcW w:w="3256" w:type="dxa"/>
            <w:shd w:val="clear" w:color="auto" w:fill="auto"/>
            <w:vAlign w:val="center"/>
          </w:tcPr>
          <w:p w14:paraId="2AA34F8F" w14:textId="77777777" w:rsidR="00AF5B9E" w:rsidRPr="00745F61" w:rsidRDefault="00AF5B9E" w:rsidP="003F1CCF">
            <w:pPr>
              <w:widowControl w:val="0"/>
              <w:spacing w:before="80" w:after="60"/>
              <w:ind w:left="-57" w:right="-57"/>
              <w:rPr>
                <w:color w:val="000000"/>
                <w:szCs w:val="26"/>
              </w:rPr>
            </w:pPr>
            <w:r w:rsidRPr="00745F61">
              <w:rPr>
                <w:color w:val="000000"/>
                <w:szCs w:val="26"/>
              </w:rPr>
              <w:t>Phòng Kế hoạch - Tài chính</w:t>
            </w:r>
          </w:p>
        </w:tc>
        <w:tc>
          <w:tcPr>
            <w:tcW w:w="6095" w:type="dxa"/>
            <w:shd w:val="clear" w:color="auto" w:fill="auto"/>
            <w:vAlign w:val="center"/>
          </w:tcPr>
          <w:p w14:paraId="562FE25C" w14:textId="77777777" w:rsidR="00AF5B9E" w:rsidRPr="00745F61" w:rsidRDefault="00AF5B9E" w:rsidP="003F1CCF">
            <w:pPr>
              <w:widowControl w:val="0"/>
              <w:spacing w:before="80" w:after="60"/>
              <w:ind w:left="-57" w:right="-57"/>
              <w:rPr>
                <w:color w:val="000000"/>
                <w:szCs w:val="26"/>
              </w:rPr>
            </w:pPr>
            <w:r w:rsidRPr="00745F61">
              <w:rPr>
                <w:color w:val="000000"/>
                <w:szCs w:val="26"/>
              </w:rPr>
              <w:t>- Hỗ trợ các vấn đề liên quan đến học phí của học viên.</w:t>
            </w:r>
          </w:p>
        </w:tc>
      </w:tr>
      <w:tr w:rsidR="00AF5B9E" w:rsidRPr="00745F61" w14:paraId="08D51153" w14:textId="77777777" w:rsidTr="003F1CCF">
        <w:trPr>
          <w:jc w:val="center"/>
        </w:trPr>
        <w:tc>
          <w:tcPr>
            <w:tcW w:w="3256" w:type="dxa"/>
            <w:shd w:val="clear" w:color="auto" w:fill="auto"/>
            <w:vAlign w:val="center"/>
          </w:tcPr>
          <w:p w14:paraId="0EB2BF1F" w14:textId="77777777" w:rsidR="00AF5B9E" w:rsidRPr="00745F61" w:rsidRDefault="00AF5B9E" w:rsidP="003F1CCF">
            <w:pPr>
              <w:widowControl w:val="0"/>
              <w:spacing w:before="80" w:after="60"/>
              <w:ind w:left="-57" w:right="-57"/>
              <w:rPr>
                <w:color w:val="000000"/>
                <w:szCs w:val="26"/>
              </w:rPr>
            </w:pPr>
            <w:r w:rsidRPr="00745F61">
              <w:rPr>
                <w:color w:val="000000"/>
                <w:szCs w:val="26"/>
              </w:rPr>
              <w:t>Trung tâm Đảm bảo chất lượng</w:t>
            </w:r>
          </w:p>
        </w:tc>
        <w:tc>
          <w:tcPr>
            <w:tcW w:w="6095" w:type="dxa"/>
            <w:shd w:val="clear" w:color="auto" w:fill="auto"/>
            <w:vAlign w:val="center"/>
          </w:tcPr>
          <w:p w14:paraId="7A5ACF71" w14:textId="77777777" w:rsidR="00AF5B9E" w:rsidRPr="00745F61" w:rsidRDefault="00AF5B9E" w:rsidP="003F1CCF">
            <w:pPr>
              <w:widowControl w:val="0"/>
              <w:spacing w:before="80" w:after="60"/>
              <w:ind w:left="-57" w:right="-57"/>
              <w:rPr>
                <w:color w:val="000000"/>
                <w:szCs w:val="26"/>
              </w:rPr>
            </w:pPr>
            <w:r w:rsidRPr="00745F61">
              <w:rPr>
                <w:color w:val="000000"/>
                <w:szCs w:val="26"/>
              </w:rPr>
              <w:t xml:space="preserve">- Quản lý điểm của học viên, các quy định liên quan đến đánh giá điểm của học viên. </w:t>
            </w:r>
          </w:p>
        </w:tc>
      </w:tr>
      <w:tr w:rsidR="00AF5B9E" w:rsidRPr="00745F61" w14:paraId="410B9B93" w14:textId="77777777" w:rsidTr="003F1CCF">
        <w:trPr>
          <w:jc w:val="center"/>
        </w:trPr>
        <w:tc>
          <w:tcPr>
            <w:tcW w:w="3256" w:type="dxa"/>
            <w:shd w:val="clear" w:color="auto" w:fill="auto"/>
            <w:vAlign w:val="center"/>
          </w:tcPr>
          <w:p w14:paraId="71064696" w14:textId="77777777" w:rsidR="00AF5B9E" w:rsidRPr="00745F61" w:rsidRDefault="00AF5B9E" w:rsidP="003F1CCF">
            <w:pPr>
              <w:widowControl w:val="0"/>
              <w:spacing w:before="80" w:after="60"/>
              <w:ind w:left="-57" w:right="-57"/>
              <w:rPr>
                <w:color w:val="000000"/>
                <w:szCs w:val="26"/>
                <w:lang w:val="vi-VN"/>
              </w:rPr>
            </w:pPr>
            <w:r w:rsidRPr="00745F61">
              <w:rPr>
                <w:color w:val="000000"/>
                <w:szCs w:val="26"/>
              </w:rPr>
              <w:t>Trung tâm Công nghệ thông tin</w:t>
            </w:r>
          </w:p>
        </w:tc>
        <w:tc>
          <w:tcPr>
            <w:tcW w:w="6095" w:type="dxa"/>
            <w:shd w:val="clear" w:color="auto" w:fill="auto"/>
            <w:vAlign w:val="center"/>
          </w:tcPr>
          <w:p w14:paraId="18CED37E" w14:textId="77777777" w:rsidR="00AF5B9E" w:rsidRPr="00745F61" w:rsidRDefault="00AF5B9E" w:rsidP="003F1CCF">
            <w:pPr>
              <w:widowControl w:val="0"/>
              <w:spacing w:before="80" w:after="60"/>
              <w:ind w:left="-57" w:right="-57"/>
              <w:rPr>
                <w:color w:val="000000"/>
                <w:szCs w:val="26"/>
                <w:lang w:val="vi-VN"/>
              </w:rPr>
            </w:pPr>
            <w:r w:rsidRPr="00745F61">
              <w:rPr>
                <w:color w:val="000000"/>
                <w:szCs w:val="26"/>
                <w:lang w:val="vi-VN"/>
              </w:rPr>
              <w:t>- Hỗ trợ về quản lý tài khoản học tập của học viên.</w:t>
            </w:r>
          </w:p>
          <w:p w14:paraId="51944AEF" w14:textId="77777777" w:rsidR="00AF5B9E" w:rsidRPr="00745F61" w:rsidRDefault="00AF5B9E" w:rsidP="003F1CCF">
            <w:pPr>
              <w:widowControl w:val="0"/>
              <w:spacing w:before="80" w:after="60"/>
              <w:ind w:left="-57" w:right="-57"/>
              <w:rPr>
                <w:color w:val="000000"/>
                <w:szCs w:val="26"/>
                <w:lang w:val="vi-VN"/>
              </w:rPr>
            </w:pPr>
            <w:r w:rsidRPr="00745F61">
              <w:rPr>
                <w:color w:val="000000"/>
                <w:szCs w:val="26"/>
                <w:lang w:val="vi-VN"/>
              </w:rPr>
              <w:t>- Hỗ trợ về các vấn đề liên quan đến học trực tuyến của học viên.</w:t>
            </w:r>
          </w:p>
        </w:tc>
      </w:tr>
      <w:tr w:rsidR="00AF5B9E" w:rsidRPr="00745F61" w14:paraId="19BC2346" w14:textId="77777777" w:rsidTr="003F1CCF">
        <w:trPr>
          <w:jc w:val="center"/>
        </w:trPr>
        <w:tc>
          <w:tcPr>
            <w:tcW w:w="3256" w:type="dxa"/>
            <w:shd w:val="clear" w:color="auto" w:fill="auto"/>
            <w:vAlign w:val="center"/>
          </w:tcPr>
          <w:p w14:paraId="755C2DB1" w14:textId="77777777" w:rsidR="00AF5B9E" w:rsidRPr="00745F61" w:rsidRDefault="00AF5B9E" w:rsidP="003F1CCF">
            <w:pPr>
              <w:widowControl w:val="0"/>
              <w:spacing w:before="80" w:after="60"/>
              <w:ind w:left="-57" w:right="-57"/>
              <w:rPr>
                <w:color w:val="000000"/>
                <w:szCs w:val="26"/>
              </w:rPr>
            </w:pPr>
            <w:r w:rsidRPr="00745F61">
              <w:rPr>
                <w:color w:val="000000"/>
                <w:szCs w:val="26"/>
              </w:rPr>
              <w:t>Thư viện</w:t>
            </w:r>
          </w:p>
        </w:tc>
        <w:tc>
          <w:tcPr>
            <w:tcW w:w="6095" w:type="dxa"/>
            <w:shd w:val="clear" w:color="auto" w:fill="auto"/>
            <w:vAlign w:val="center"/>
          </w:tcPr>
          <w:p w14:paraId="6C51D097" w14:textId="77777777" w:rsidR="00AF5B9E" w:rsidRPr="00745F61" w:rsidRDefault="00AF5B9E" w:rsidP="003F1CCF">
            <w:pPr>
              <w:widowControl w:val="0"/>
              <w:spacing w:before="80" w:after="60"/>
              <w:ind w:left="-57" w:right="-57"/>
              <w:rPr>
                <w:color w:val="000000"/>
                <w:szCs w:val="26"/>
              </w:rPr>
            </w:pPr>
            <w:r w:rsidRPr="00745F61">
              <w:rPr>
                <w:color w:val="000000"/>
                <w:szCs w:val="26"/>
              </w:rPr>
              <w:t>- Hỗ trợ học viên về học liệu học tập và quản lý quá trình in ấn và lưu trữ luận văn của học viên.</w:t>
            </w:r>
          </w:p>
        </w:tc>
      </w:tr>
      <w:tr w:rsidR="00AF5B9E" w:rsidRPr="00745F61" w14:paraId="0FF7AD7A" w14:textId="77777777" w:rsidTr="003F1CCF">
        <w:trPr>
          <w:jc w:val="center"/>
        </w:trPr>
        <w:tc>
          <w:tcPr>
            <w:tcW w:w="3256" w:type="dxa"/>
            <w:shd w:val="clear" w:color="auto" w:fill="auto"/>
            <w:vAlign w:val="center"/>
          </w:tcPr>
          <w:p w14:paraId="61A1F5FD" w14:textId="77777777" w:rsidR="00AF5B9E" w:rsidRPr="00745F61" w:rsidRDefault="00AF5B9E" w:rsidP="003F1CCF">
            <w:pPr>
              <w:widowControl w:val="0"/>
              <w:spacing w:before="80" w:after="60"/>
              <w:ind w:left="-57" w:right="-57"/>
              <w:rPr>
                <w:color w:val="000000"/>
                <w:szCs w:val="26"/>
              </w:rPr>
            </w:pPr>
            <w:r w:rsidRPr="00745F61">
              <w:rPr>
                <w:color w:val="000000"/>
                <w:szCs w:val="26"/>
              </w:rPr>
              <w:t>Trung tâm Nội trú</w:t>
            </w:r>
          </w:p>
        </w:tc>
        <w:tc>
          <w:tcPr>
            <w:tcW w:w="6095" w:type="dxa"/>
            <w:shd w:val="clear" w:color="auto" w:fill="auto"/>
            <w:vAlign w:val="center"/>
          </w:tcPr>
          <w:p w14:paraId="1D66E8A4" w14:textId="77777777" w:rsidR="00AF5B9E" w:rsidRPr="00745F61" w:rsidRDefault="00AF5B9E" w:rsidP="003F1CCF">
            <w:pPr>
              <w:widowControl w:val="0"/>
              <w:spacing w:before="80" w:after="60"/>
              <w:ind w:left="-57" w:right="-57"/>
              <w:rPr>
                <w:color w:val="000000"/>
                <w:szCs w:val="26"/>
              </w:rPr>
            </w:pPr>
            <w:r w:rsidRPr="00745F61">
              <w:rPr>
                <w:color w:val="000000"/>
                <w:szCs w:val="26"/>
              </w:rPr>
              <w:t>- Hỗ trợ về ký túc xá cho học viên.</w:t>
            </w:r>
          </w:p>
        </w:tc>
      </w:tr>
      <w:tr w:rsidR="00AF5B9E" w:rsidRPr="00745F61" w14:paraId="59572932" w14:textId="77777777" w:rsidTr="003F1CCF">
        <w:trPr>
          <w:jc w:val="center"/>
        </w:trPr>
        <w:tc>
          <w:tcPr>
            <w:tcW w:w="3256" w:type="dxa"/>
            <w:shd w:val="clear" w:color="auto" w:fill="auto"/>
            <w:vAlign w:val="center"/>
          </w:tcPr>
          <w:p w14:paraId="2BC6E941" w14:textId="77777777" w:rsidR="00AF5B9E" w:rsidRPr="00745F61" w:rsidRDefault="00AF5B9E" w:rsidP="003F1CCF">
            <w:pPr>
              <w:widowControl w:val="0"/>
              <w:spacing w:before="80" w:after="60"/>
              <w:ind w:left="-57" w:right="-57"/>
              <w:rPr>
                <w:color w:val="000000"/>
                <w:szCs w:val="26"/>
              </w:rPr>
            </w:pPr>
            <w:r w:rsidRPr="00745F61">
              <w:rPr>
                <w:color w:val="000000"/>
                <w:szCs w:val="26"/>
              </w:rPr>
              <w:t>Trạm Y tế</w:t>
            </w:r>
          </w:p>
        </w:tc>
        <w:tc>
          <w:tcPr>
            <w:tcW w:w="6095" w:type="dxa"/>
            <w:shd w:val="clear" w:color="auto" w:fill="auto"/>
            <w:vAlign w:val="center"/>
          </w:tcPr>
          <w:p w14:paraId="08EF247B" w14:textId="77777777" w:rsidR="00AF5B9E" w:rsidRPr="00745F61" w:rsidRDefault="00AF5B9E" w:rsidP="003F1CCF">
            <w:pPr>
              <w:widowControl w:val="0"/>
              <w:spacing w:before="80" w:after="60"/>
              <w:ind w:left="-57" w:right="-57"/>
              <w:rPr>
                <w:color w:val="000000"/>
                <w:szCs w:val="26"/>
              </w:rPr>
            </w:pPr>
            <w:r w:rsidRPr="00745F61">
              <w:rPr>
                <w:color w:val="000000"/>
                <w:szCs w:val="26"/>
              </w:rPr>
              <w:t>- Hỗ trợ về y tế cho học viên.</w:t>
            </w:r>
          </w:p>
        </w:tc>
      </w:tr>
    </w:tbl>
    <w:p w14:paraId="7FD44AF0" w14:textId="77777777" w:rsidR="00AF5B9E" w:rsidRDefault="00AF5B9E" w:rsidP="00AF5B9E">
      <w:pPr>
        <w:pStyle w:val="NormalWeb"/>
        <w:spacing w:before="60" w:beforeAutospacing="0" w:after="0" w:afterAutospacing="0" w:line="288" w:lineRule="auto"/>
        <w:jc w:val="both"/>
        <w:rPr>
          <w:sz w:val="26"/>
          <w:szCs w:val="26"/>
          <w:lang w:val="vi-VN"/>
        </w:rPr>
      </w:pPr>
    </w:p>
    <w:p w14:paraId="0E4BC8FC" w14:textId="77777777" w:rsidR="00AF5B9E" w:rsidRDefault="00AF5B9E" w:rsidP="00AF5B9E">
      <w:pPr>
        <w:pStyle w:val="1INSONLAN"/>
      </w:pPr>
      <w:bookmarkStart w:id="199" w:name="_Toc185352406"/>
      <w:bookmarkStart w:id="200" w:name="_Toc185431861"/>
      <w:bookmarkStart w:id="201" w:name="_Toc185433961"/>
      <w:r w:rsidRPr="001B5BCE">
        <w:t>2.1</w:t>
      </w:r>
      <w:r>
        <w:t>4</w:t>
      </w:r>
      <w:r w:rsidRPr="001B5BCE">
        <w:t xml:space="preserve">. </w:t>
      </w:r>
      <w:r>
        <w:t>Đối sánh</w:t>
      </w:r>
      <w:bookmarkEnd w:id="199"/>
      <w:r>
        <w:t xml:space="preserve"> chuẩn đầu ra chương trình đào tạo thạc sĩ ngành Sinh học thực nghiệm với các chuẩn đầu ra chương trình các trường Đại học trong và ngoài nước</w:t>
      </w:r>
      <w:bookmarkEnd w:id="200"/>
      <w:bookmarkEnd w:id="201"/>
    </w:p>
    <w:p w14:paraId="0C6A1F53" w14:textId="77777777" w:rsidR="00AF5B9E" w:rsidRDefault="00AF5B9E" w:rsidP="00AF5B9E">
      <w:pPr>
        <w:pStyle w:val="1INSONLAN"/>
      </w:pPr>
      <w:bookmarkStart w:id="202" w:name="_Toc185433962"/>
      <w:r>
        <w:t>2.14.1. Đối sánh CĐR chương trình đào tạo thạc sĩ ngành SHTN với khung trình độ Quốc gia</w:t>
      </w:r>
      <w:bookmarkEnd w:id="202"/>
    </w:p>
    <w:p w14:paraId="5E407A55" w14:textId="77777777" w:rsidR="00AF5B9E" w:rsidRPr="003941B9" w:rsidRDefault="00AF5B9E" w:rsidP="00AF5B9E">
      <w:pPr>
        <w:jc w:val="center"/>
        <w:rPr>
          <w:color w:val="000000" w:themeColor="text1"/>
          <w:sz w:val="26"/>
          <w:szCs w:val="26"/>
          <w:lang w:val="vi-VN"/>
        </w:rPr>
      </w:pPr>
      <w:bookmarkStart w:id="203" w:name="_Toc185431862"/>
      <w:r w:rsidRPr="003941B9">
        <w:rPr>
          <w:b/>
          <w:bCs/>
          <w:color w:val="000000" w:themeColor="text1"/>
          <w:sz w:val="26"/>
          <w:szCs w:val="26"/>
          <w:lang w:val="vi-VN"/>
        </w:rPr>
        <w:t>Bảng 2.10</w:t>
      </w:r>
      <w:r w:rsidRPr="003941B9">
        <w:rPr>
          <w:color w:val="000000" w:themeColor="text1"/>
          <w:sz w:val="26"/>
          <w:szCs w:val="26"/>
          <w:lang w:val="vi-VN"/>
        </w:rPr>
        <w:t xml:space="preserve"> Đối sánh chuẩn đầu ra với Khung trình độ Quốc gia</w:t>
      </w:r>
    </w:p>
    <w:p w14:paraId="6AA1FE25" w14:textId="77777777" w:rsidR="00AF5B9E" w:rsidRPr="00766425" w:rsidRDefault="00AF5B9E" w:rsidP="00AF5B9E">
      <w:pPr>
        <w:jc w:val="center"/>
        <w:rPr>
          <w:color w:val="000000" w:themeColor="text1"/>
          <w:sz w:val="32"/>
          <w:szCs w:val="32"/>
          <w:lang w:val="vi-VN"/>
        </w:rPr>
      </w:pPr>
      <w:r w:rsidRPr="00526256">
        <w:rPr>
          <w:rFonts w:asciiTheme="majorHAnsi" w:hAnsiTheme="majorHAnsi" w:cstheme="majorHAnsi"/>
          <w:i/>
          <w:color w:val="000000" w:themeColor="text1"/>
          <w:sz w:val="26"/>
          <w:szCs w:val="26"/>
        </w:rPr>
        <w:t>Kèm theo Quyết định số 1982/QĐ-TTg ngày 18 tháng 10 năm 2016 của Thủ tướng Chính</w:t>
      </w:r>
      <w:r w:rsidRPr="00526256">
        <w:rPr>
          <w:rFonts w:asciiTheme="majorHAnsi" w:hAnsiTheme="majorHAnsi" w:cstheme="majorHAnsi"/>
          <w:i/>
          <w:color w:val="000000" w:themeColor="text1"/>
          <w:spacing w:val="-9"/>
          <w:sz w:val="26"/>
          <w:szCs w:val="26"/>
        </w:rPr>
        <w:t xml:space="preserve"> </w:t>
      </w:r>
      <w:r w:rsidRPr="00526256">
        <w:rPr>
          <w:rFonts w:asciiTheme="majorHAnsi" w:hAnsiTheme="majorHAnsi" w:cstheme="majorHAnsi"/>
          <w:i/>
          <w:color w:val="000000" w:themeColor="text1"/>
          <w:sz w:val="26"/>
          <w:szCs w:val="26"/>
        </w:rPr>
        <w:t>phủ)</w:t>
      </w:r>
    </w:p>
    <w:tbl>
      <w:tblPr>
        <w:tblW w:w="938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3685"/>
        <w:gridCol w:w="4989"/>
      </w:tblGrid>
      <w:tr w:rsidR="00AF5B9E" w:rsidRPr="00705CD7" w14:paraId="6DD5F072" w14:textId="77777777" w:rsidTr="00666262">
        <w:tc>
          <w:tcPr>
            <w:tcW w:w="710" w:type="dxa"/>
            <w:shd w:val="clear" w:color="auto" w:fill="F2DBDB" w:themeFill="accent2" w:themeFillTint="33"/>
          </w:tcPr>
          <w:p w14:paraId="639FC787" w14:textId="77777777" w:rsidR="00AF5B9E" w:rsidRPr="00492436" w:rsidRDefault="00AF5B9E" w:rsidP="003F1CCF">
            <w:pPr>
              <w:jc w:val="center"/>
              <w:rPr>
                <w:b/>
                <w:bCs/>
                <w:color w:val="000000" w:themeColor="text1"/>
                <w:sz w:val="28"/>
                <w:szCs w:val="28"/>
                <w:lang w:val="vi-VN"/>
              </w:rPr>
            </w:pPr>
            <w:r w:rsidRPr="00492436">
              <w:rPr>
                <w:b/>
                <w:bCs/>
                <w:color w:val="000000" w:themeColor="text1"/>
                <w:sz w:val="28"/>
                <w:szCs w:val="28"/>
                <w:lang w:val="vi-VN"/>
              </w:rPr>
              <w:t>TT</w:t>
            </w:r>
          </w:p>
        </w:tc>
        <w:tc>
          <w:tcPr>
            <w:tcW w:w="3685" w:type="dxa"/>
            <w:shd w:val="clear" w:color="auto" w:fill="F2DBDB" w:themeFill="accent2" w:themeFillTint="33"/>
          </w:tcPr>
          <w:p w14:paraId="03B66A14" w14:textId="77777777" w:rsidR="00AF5B9E" w:rsidRPr="004F0E73" w:rsidRDefault="00AF5B9E" w:rsidP="003F1CCF">
            <w:pPr>
              <w:jc w:val="center"/>
              <w:rPr>
                <w:b/>
                <w:bCs/>
                <w:sz w:val="26"/>
                <w:szCs w:val="26"/>
                <w:lang w:val="pt-BR"/>
              </w:rPr>
            </w:pPr>
            <w:r>
              <w:rPr>
                <w:b/>
                <w:bCs/>
                <w:sz w:val="26"/>
                <w:szCs w:val="26"/>
                <w:lang w:val="pt-BR"/>
              </w:rPr>
              <w:t>C</w:t>
            </w:r>
            <w:r w:rsidRPr="00B22BDF">
              <w:rPr>
                <w:b/>
                <w:bCs/>
                <w:sz w:val="26"/>
                <w:szCs w:val="26"/>
                <w:lang w:val="pt-BR"/>
              </w:rPr>
              <w:t>huẩn đầu ra bậc trình độ thạc sĩ</w:t>
            </w:r>
            <w:r>
              <w:rPr>
                <w:b/>
                <w:bCs/>
                <w:sz w:val="26"/>
                <w:szCs w:val="26"/>
                <w:lang w:val="pt-BR"/>
              </w:rPr>
              <w:t xml:space="preserve"> </w:t>
            </w:r>
            <w:r w:rsidRPr="00B22BDF">
              <w:rPr>
                <w:b/>
                <w:bCs/>
                <w:sz w:val="26"/>
                <w:szCs w:val="26"/>
                <w:lang w:val="pt-BR"/>
              </w:rPr>
              <w:t>theo Khung trình độ quốc gia Việt Nam</w:t>
            </w:r>
          </w:p>
        </w:tc>
        <w:tc>
          <w:tcPr>
            <w:tcW w:w="4989" w:type="dxa"/>
            <w:shd w:val="clear" w:color="auto" w:fill="F2DBDB" w:themeFill="accent2" w:themeFillTint="33"/>
          </w:tcPr>
          <w:p w14:paraId="08102130" w14:textId="77777777" w:rsidR="00AF5B9E" w:rsidRPr="006E75A4" w:rsidRDefault="00AF5B9E" w:rsidP="003F1CCF">
            <w:pPr>
              <w:jc w:val="center"/>
              <w:rPr>
                <w:b/>
                <w:bCs/>
                <w:color w:val="000000" w:themeColor="text1"/>
                <w:sz w:val="28"/>
                <w:szCs w:val="28"/>
                <w:lang w:val="vi-VN"/>
              </w:rPr>
            </w:pPr>
            <w:r w:rsidRPr="00492436">
              <w:rPr>
                <w:b/>
                <w:bCs/>
                <w:color w:val="000000" w:themeColor="text1"/>
                <w:sz w:val="28"/>
                <w:szCs w:val="28"/>
                <w:lang w:val="vi-VN"/>
              </w:rPr>
              <w:t>Chuẩn đầu ra của CTĐT</w:t>
            </w:r>
            <w:r>
              <w:rPr>
                <w:b/>
                <w:bCs/>
                <w:color w:val="000000" w:themeColor="text1"/>
                <w:sz w:val="28"/>
                <w:szCs w:val="28"/>
                <w:lang w:val="en-GB"/>
              </w:rPr>
              <w:t xml:space="preserve"> trình độ thạc sĩ ngành </w:t>
            </w:r>
            <w:r>
              <w:rPr>
                <w:b/>
                <w:bCs/>
                <w:color w:val="000000" w:themeColor="text1"/>
                <w:sz w:val="28"/>
                <w:szCs w:val="28"/>
                <w:lang w:val="vi-VN"/>
              </w:rPr>
              <w:t>S</w:t>
            </w:r>
            <w:r>
              <w:rPr>
                <w:b/>
                <w:bCs/>
                <w:color w:val="000000" w:themeColor="text1"/>
                <w:sz w:val="28"/>
                <w:szCs w:val="28"/>
                <w:lang w:val="en-GB"/>
              </w:rPr>
              <w:t>inh</w:t>
            </w:r>
            <w:r>
              <w:rPr>
                <w:b/>
                <w:bCs/>
                <w:color w:val="000000" w:themeColor="text1"/>
                <w:sz w:val="28"/>
                <w:szCs w:val="28"/>
                <w:lang w:val="vi-VN"/>
              </w:rPr>
              <w:t xml:space="preserve"> học thực nghiệm</w:t>
            </w:r>
          </w:p>
        </w:tc>
      </w:tr>
      <w:tr w:rsidR="00AF5B9E" w14:paraId="3F8C3C82" w14:textId="77777777" w:rsidTr="00666262">
        <w:tc>
          <w:tcPr>
            <w:tcW w:w="710" w:type="dxa"/>
            <w:shd w:val="clear" w:color="auto" w:fill="FABF8F" w:themeFill="accent6" w:themeFillTint="99"/>
          </w:tcPr>
          <w:p w14:paraId="43764697" w14:textId="77777777" w:rsidR="00AF5B9E" w:rsidRDefault="00AF5B9E" w:rsidP="003F1CCF">
            <w:pPr>
              <w:jc w:val="center"/>
              <w:rPr>
                <w:color w:val="000000" w:themeColor="text1"/>
                <w:sz w:val="28"/>
                <w:szCs w:val="28"/>
                <w:lang w:val="vi-VN"/>
              </w:rPr>
            </w:pPr>
            <w:r>
              <w:rPr>
                <w:color w:val="000000" w:themeColor="text1"/>
                <w:sz w:val="28"/>
                <w:szCs w:val="28"/>
                <w:lang w:val="vi-VN"/>
              </w:rPr>
              <w:t>I</w:t>
            </w:r>
          </w:p>
        </w:tc>
        <w:tc>
          <w:tcPr>
            <w:tcW w:w="8674" w:type="dxa"/>
            <w:gridSpan w:val="2"/>
            <w:shd w:val="clear" w:color="auto" w:fill="FABF8F" w:themeFill="accent6" w:themeFillTint="99"/>
          </w:tcPr>
          <w:p w14:paraId="2B7EEE64" w14:textId="77777777" w:rsidR="00AF5B9E" w:rsidRPr="00F64424" w:rsidRDefault="00AF5B9E" w:rsidP="003F1CCF">
            <w:pPr>
              <w:jc w:val="center"/>
              <w:rPr>
                <w:color w:val="000000" w:themeColor="text1"/>
                <w:sz w:val="28"/>
                <w:szCs w:val="28"/>
                <w:lang w:val="vi-VN"/>
              </w:rPr>
            </w:pPr>
            <w:r w:rsidRPr="00F64424">
              <w:rPr>
                <w:b/>
                <w:bCs/>
                <w:color w:val="000000" w:themeColor="text1"/>
                <w:sz w:val="28"/>
                <w:szCs w:val="28"/>
                <w:lang w:val="vi-VN"/>
              </w:rPr>
              <w:t>Kiến thức</w:t>
            </w:r>
          </w:p>
        </w:tc>
      </w:tr>
      <w:tr w:rsidR="00AF5B9E" w:rsidRPr="00275DD1" w14:paraId="525DE5AA" w14:textId="77777777" w:rsidTr="00666262">
        <w:tc>
          <w:tcPr>
            <w:tcW w:w="710" w:type="dxa"/>
          </w:tcPr>
          <w:p w14:paraId="01FA1A53" w14:textId="77777777" w:rsidR="00AF5B9E" w:rsidRPr="00275DD1" w:rsidRDefault="00AF5B9E" w:rsidP="003F1CCF">
            <w:pPr>
              <w:jc w:val="center"/>
              <w:rPr>
                <w:color w:val="000000" w:themeColor="text1"/>
                <w:sz w:val="26"/>
                <w:szCs w:val="26"/>
                <w:lang w:val="vi-VN"/>
              </w:rPr>
            </w:pPr>
            <w:r w:rsidRPr="00275DD1">
              <w:rPr>
                <w:color w:val="000000" w:themeColor="text1"/>
                <w:sz w:val="26"/>
                <w:szCs w:val="26"/>
                <w:lang w:val="vi-VN"/>
              </w:rPr>
              <w:t>1</w:t>
            </w:r>
          </w:p>
        </w:tc>
        <w:tc>
          <w:tcPr>
            <w:tcW w:w="3685" w:type="dxa"/>
          </w:tcPr>
          <w:p w14:paraId="72D0A67C" w14:textId="77777777" w:rsidR="00AF5B9E" w:rsidRPr="00705CD7" w:rsidRDefault="00AF5B9E" w:rsidP="003F1CCF">
            <w:pPr>
              <w:jc w:val="both"/>
              <w:rPr>
                <w:sz w:val="26"/>
                <w:szCs w:val="26"/>
                <w:lang w:val="vi-VN"/>
              </w:rPr>
            </w:pPr>
            <w:r w:rsidRPr="00705CD7">
              <w:rPr>
                <w:sz w:val="26"/>
                <w:szCs w:val="26"/>
                <w:lang w:val="vi-VN"/>
              </w:rPr>
              <w:t>Kiến thức thực tế và lý thuyết sâu, rộng, tiên tiến, nắm vững các nguyên lý và học thuyết cơ bản trong lĩnh vực nghiên cứu thuộc chuyên ngành đào tạo</w:t>
            </w:r>
          </w:p>
        </w:tc>
        <w:tc>
          <w:tcPr>
            <w:tcW w:w="4989" w:type="dxa"/>
          </w:tcPr>
          <w:p w14:paraId="498FD610" w14:textId="77777777" w:rsidR="00AF5B9E" w:rsidRDefault="00AF5B9E" w:rsidP="003F1CCF">
            <w:pPr>
              <w:jc w:val="both"/>
              <w:rPr>
                <w:rFonts w:eastAsia="Calibri"/>
                <w:sz w:val="26"/>
                <w:szCs w:val="26"/>
                <w:lang w:val="vi-VN"/>
              </w:rPr>
            </w:pPr>
            <w:r w:rsidRPr="00C23384">
              <w:rPr>
                <w:rFonts w:eastAsia="Calibri"/>
                <w:sz w:val="26"/>
                <w:szCs w:val="26"/>
              </w:rPr>
              <w:t>PLO1.1.</w:t>
            </w:r>
            <w:r>
              <w:t xml:space="preserve"> </w:t>
            </w:r>
            <w:r w:rsidRPr="006E75A4">
              <w:rPr>
                <w:rFonts w:eastAsia="Calibri"/>
                <w:sz w:val="26"/>
                <w:szCs w:val="26"/>
              </w:rPr>
              <w:t>Vận dụng được các nguyên</w:t>
            </w:r>
            <w:r w:rsidRPr="006E75A4">
              <w:rPr>
                <w:rFonts w:eastAsia="Calibri"/>
                <w:sz w:val="26"/>
                <w:szCs w:val="26"/>
                <w:lang w:val="vi-VN"/>
              </w:rPr>
              <w:t xml:space="preserve"> lý</w:t>
            </w:r>
            <w:r w:rsidRPr="006E75A4">
              <w:rPr>
                <w:rFonts w:eastAsia="Calibri"/>
                <w:sz w:val="26"/>
                <w:szCs w:val="26"/>
              </w:rPr>
              <w:t xml:space="preserve"> về triết học</w:t>
            </w:r>
            <w:r w:rsidRPr="006E75A4">
              <w:rPr>
                <w:rFonts w:eastAsia="Calibri"/>
                <w:sz w:val="26"/>
                <w:szCs w:val="26"/>
                <w:lang w:val="vi-VN"/>
              </w:rPr>
              <w:t xml:space="preserve"> và sinh học trong công tác </w:t>
            </w:r>
            <w:r w:rsidRPr="006E75A4">
              <w:rPr>
                <w:rFonts w:eastAsia="Calibri"/>
                <w:sz w:val="26"/>
                <w:szCs w:val="26"/>
              </w:rPr>
              <w:t xml:space="preserve">quản trị, quản lý </w:t>
            </w:r>
            <w:r w:rsidRPr="006E75A4">
              <w:rPr>
                <w:rFonts w:eastAsia="Calibri"/>
                <w:sz w:val="26"/>
                <w:szCs w:val="26"/>
                <w:lang w:val="vi-VN"/>
              </w:rPr>
              <w:t xml:space="preserve"> </w:t>
            </w:r>
            <w:r w:rsidRPr="006E75A4">
              <w:rPr>
                <w:rFonts w:eastAsia="Calibri"/>
                <w:sz w:val="26"/>
                <w:szCs w:val="26"/>
              </w:rPr>
              <w:t>và hoạt động nghiên</w:t>
            </w:r>
            <w:r w:rsidRPr="006E75A4">
              <w:rPr>
                <w:rFonts w:eastAsia="Calibri"/>
                <w:sz w:val="26"/>
                <w:szCs w:val="26"/>
                <w:lang w:val="vi-VN"/>
              </w:rPr>
              <w:t xml:space="preserve"> cứu về sinh học thực nghiệm.</w:t>
            </w:r>
          </w:p>
          <w:p w14:paraId="2E140DB0" w14:textId="77777777" w:rsidR="00AF5B9E" w:rsidRPr="00FF199C" w:rsidRDefault="00AF5B9E" w:rsidP="003F1CCF">
            <w:pPr>
              <w:jc w:val="both"/>
              <w:rPr>
                <w:rFonts w:eastAsia="Calibri"/>
                <w:sz w:val="26"/>
                <w:szCs w:val="26"/>
                <w:lang w:val="vi-VN"/>
              </w:rPr>
            </w:pPr>
            <w:r>
              <w:rPr>
                <w:rFonts w:eastAsia="Calibri"/>
                <w:sz w:val="26"/>
                <w:szCs w:val="26"/>
              </w:rPr>
              <w:t>PLO</w:t>
            </w:r>
            <w:r>
              <w:rPr>
                <w:rFonts w:eastAsia="Calibri"/>
                <w:sz w:val="26"/>
                <w:szCs w:val="26"/>
                <w:lang w:val="vi-VN"/>
              </w:rPr>
              <w:t>4.1.</w:t>
            </w:r>
            <w:r w:rsidRPr="004A5A22">
              <w:rPr>
                <w:b/>
                <w:bCs/>
                <w:i/>
                <w:iCs/>
                <w:color w:val="000000"/>
                <w:sz w:val="28"/>
                <w:szCs w:val="28"/>
              </w:rPr>
              <w:t xml:space="preserve"> </w:t>
            </w:r>
            <w:r w:rsidRPr="00FF199C">
              <w:rPr>
                <w:color w:val="000000"/>
                <w:sz w:val="28"/>
                <w:szCs w:val="28"/>
              </w:rPr>
              <w:t>Phân tích được bối cảnh xã hội và nghề nghiệp trong lĩnh vực sinh học</w:t>
            </w:r>
            <w:r w:rsidRPr="00FF199C">
              <w:rPr>
                <w:color w:val="000000"/>
                <w:sz w:val="28"/>
                <w:szCs w:val="28"/>
                <w:lang w:val="vi-VN"/>
              </w:rPr>
              <w:t xml:space="preserve"> thực nghiệm.</w:t>
            </w:r>
          </w:p>
        </w:tc>
      </w:tr>
      <w:tr w:rsidR="00AF5B9E" w:rsidRPr="00257E1C" w14:paraId="28FA2A1C" w14:textId="77777777" w:rsidTr="00666262">
        <w:tc>
          <w:tcPr>
            <w:tcW w:w="710" w:type="dxa"/>
          </w:tcPr>
          <w:p w14:paraId="77408498" w14:textId="77777777" w:rsidR="00AF5B9E" w:rsidRPr="00275DD1" w:rsidRDefault="00AF5B9E" w:rsidP="003F1CCF">
            <w:pPr>
              <w:jc w:val="center"/>
              <w:rPr>
                <w:color w:val="000000" w:themeColor="text1"/>
                <w:sz w:val="26"/>
                <w:szCs w:val="26"/>
                <w:lang w:val="vi-VN"/>
              </w:rPr>
            </w:pPr>
            <w:r w:rsidRPr="00275DD1">
              <w:rPr>
                <w:color w:val="000000" w:themeColor="text1"/>
                <w:sz w:val="26"/>
                <w:szCs w:val="26"/>
                <w:lang w:val="vi-VN"/>
              </w:rPr>
              <w:lastRenderedPageBreak/>
              <w:t>2</w:t>
            </w:r>
          </w:p>
        </w:tc>
        <w:tc>
          <w:tcPr>
            <w:tcW w:w="3685" w:type="dxa"/>
          </w:tcPr>
          <w:p w14:paraId="012BB342" w14:textId="77777777" w:rsidR="00AF5B9E" w:rsidRPr="00705CD7" w:rsidRDefault="00AF5B9E" w:rsidP="003F1CCF">
            <w:pPr>
              <w:jc w:val="both"/>
              <w:rPr>
                <w:sz w:val="26"/>
                <w:szCs w:val="26"/>
                <w:lang w:val="vi-VN"/>
              </w:rPr>
            </w:pPr>
            <w:r w:rsidRPr="00705CD7">
              <w:rPr>
                <w:sz w:val="26"/>
                <w:szCs w:val="26"/>
                <w:lang w:val="vi-VN"/>
              </w:rPr>
              <w:t>Kiến thức liên ngành có liên quan</w:t>
            </w:r>
          </w:p>
        </w:tc>
        <w:tc>
          <w:tcPr>
            <w:tcW w:w="4989" w:type="dxa"/>
          </w:tcPr>
          <w:p w14:paraId="04889E02" w14:textId="77777777" w:rsidR="00AF5B9E" w:rsidRDefault="00AF5B9E" w:rsidP="003F1CCF">
            <w:pPr>
              <w:jc w:val="both"/>
              <w:rPr>
                <w:rFonts w:eastAsia="Calibri"/>
                <w:sz w:val="26"/>
                <w:szCs w:val="26"/>
                <w:lang w:val="vi-VN"/>
              </w:rPr>
            </w:pPr>
            <w:r w:rsidRPr="00257E1C">
              <w:rPr>
                <w:rFonts w:eastAsia="Calibri"/>
                <w:sz w:val="26"/>
                <w:szCs w:val="26"/>
              </w:rPr>
              <w:t>PLO1.</w:t>
            </w:r>
            <w:r>
              <w:rPr>
                <w:rFonts w:eastAsia="Calibri"/>
                <w:sz w:val="26"/>
                <w:szCs w:val="26"/>
              </w:rPr>
              <w:t>1.</w:t>
            </w:r>
            <w:r w:rsidRPr="00257E1C">
              <w:rPr>
                <w:rFonts w:eastAsia="Calibri"/>
                <w:sz w:val="26"/>
                <w:szCs w:val="26"/>
              </w:rPr>
              <w:t xml:space="preserve"> </w:t>
            </w:r>
            <w:r w:rsidRPr="006E75A4">
              <w:rPr>
                <w:rFonts w:eastAsia="Calibri"/>
                <w:sz w:val="26"/>
                <w:szCs w:val="26"/>
              </w:rPr>
              <w:t>Vận dụng được các nguyên</w:t>
            </w:r>
            <w:r w:rsidRPr="006E75A4">
              <w:rPr>
                <w:rFonts w:eastAsia="Calibri"/>
                <w:sz w:val="26"/>
                <w:szCs w:val="26"/>
                <w:lang w:val="vi-VN"/>
              </w:rPr>
              <w:t xml:space="preserve"> lý</w:t>
            </w:r>
            <w:r w:rsidRPr="006E75A4">
              <w:rPr>
                <w:rFonts w:eastAsia="Calibri"/>
                <w:sz w:val="26"/>
                <w:szCs w:val="26"/>
              </w:rPr>
              <w:t xml:space="preserve"> về triết học</w:t>
            </w:r>
            <w:r w:rsidRPr="006E75A4">
              <w:rPr>
                <w:rFonts w:eastAsia="Calibri"/>
                <w:sz w:val="26"/>
                <w:szCs w:val="26"/>
                <w:lang w:val="vi-VN"/>
              </w:rPr>
              <w:t xml:space="preserve"> và sinh học trong công tác </w:t>
            </w:r>
            <w:r w:rsidRPr="006E75A4">
              <w:rPr>
                <w:rFonts w:eastAsia="Calibri"/>
                <w:sz w:val="26"/>
                <w:szCs w:val="26"/>
              </w:rPr>
              <w:t xml:space="preserve">quản trị, quản lý </w:t>
            </w:r>
            <w:r w:rsidRPr="006E75A4">
              <w:rPr>
                <w:rFonts w:eastAsia="Calibri"/>
                <w:sz w:val="26"/>
                <w:szCs w:val="26"/>
                <w:lang w:val="vi-VN"/>
              </w:rPr>
              <w:t xml:space="preserve"> </w:t>
            </w:r>
            <w:r w:rsidRPr="006E75A4">
              <w:rPr>
                <w:rFonts w:eastAsia="Calibri"/>
                <w:sz w:val="26"/>
                <w:szCs w:val="26"/>
              </w:rPr>
              <w:t>và hoạt động nghiên</w:t>
            </w:r>
            <w:r w:rsidRPr="006E75A4">
              <w:rPr>
                <w:rFonts w:eastAsia="Calibri"/>
                <w:sz w:val="26"/>
                <w:szCs w:val="26"/>
                <w:lang w:val="vi-VN"/>
              </w:rPr>
              <w:t xml:space="preserve"> cứu về sinh học thực nghiệm.</w:t>
            </w:r>
          </w:p>
          <w:p w14:paraId="08225A98" w14:textId="77777777" w:rsidR="00AF5B9E" w:rsidRPr="00257E1C" w:rsidRDefault="00AF5B9E" w:rsidP="003F1CCF">
            <w:pPr>
              <w:jc w:val="both"/>
              <w:rPr>
                <w:rFonts w:eastAsia="Calibri"/>
                <w:iCs/>
                <w:sz w:val="26"/>
                <w:szCs w:val="26"/>
              </w:rPr>
            </w:pPr>
            <w:r>
              <w:rPr>
                <w:rFonts w:eastAsia="Calibri"/>
                <w:sz w:val="26"/>
                <w:szCs w:val="26"/>
              </w:rPr>
              <w:t xml:space="preserve">PLO1.2. </w:t>
            </w:r>
            <w:r w:rsidRPr="00FF199C">
              <w:rPr>
                <w:color w:val="000000"/>
                <w:sz w:val="26"/>
                <w:szCs w:val="26"/>
              </w:rPr>
              <w:t>Vận dụng được kiến thức nâng cao, hiện đại của chuyên ngành Sinh</w:t>
            </w:r>
            <w:r w:rsidRPr="00FF199C">
              <w:rPr>
                <w:color w:val="000000"/>
                <w:sz w:val="26"/>
                <w:szCs w:val="26"/>
                <w:lang w:val="vi-VN"/>
              </w:rPr>
              <w:t xml:space="preserve"> học thực nghiệm</w:t>
            </w:r>
            <w:r w:rsidRPr="00FF199C">
              <w:rPr>
                <w:color w:val="000000"/>
                <w:sz w:val="26"/>
                <w:szCs w:val="26"/>
              </w:rPr>
              <w:t xml:space="preserve"> nhằm</w:t>
            </w:r>
            <w:r w:rsidRPr="00FF199C">
              <w:rPr>
                <w:sz w:val="26"/>
                <w:szCs w:val="26"/>
              </w:rPr>
              <w:t xml:space="preserve"> giải</w:t>
            </w:r>
            <w:r w:rsidRPr="00FF199C">
              <w:rPr>
                <w:sz w:val="26"/>
                <w:szCs w:val="26"/>
                <w:lang w:val="vi-VN"/>
              </w:rPr>
              <w:t xml:space="preserve"> quyết vấn đề thực tiễn</w:t>
            </w:r>
            <w:r w:rsidRPr="00FF199C">
              <w:rPr>
                <w:b/>
                <w:bCs/>
                <w:sz w:val="26"/>
                <w:szCs w:val="26"/>
                <w:lang w:val="vi-VN"/>
              </w:rPr>
              <w:t>.</w:t>
            </w:r>
          </w:p>
        </w:tc>
      </w:tr>
      <w:tr w:rsidR="00AF5B9E" w:rsidRPr="00275DD1" w14:paraId="772163C9" w14:textId="77777777" w:rsidTr="00666262">
        <w:tc>
          <w:tcPr>
            <w:tcW w:w="710" w:type="dxa"/>
          </w:tcPr>
          <w:p w14:paraId="202E4ECD" w14:textId="77777777" w:rsidR="00AF5B9E" w:rsidRPr="00275DD1" w:rsidRDefault="00AF5B9E" w:rsidP="003F1CCF">
            <w:pPr>
              <w:jc w:val="center"/>
              <w:rPr>
                <w:color w:val="000000" w:themeColor="text1"/>
                <w:sz w:val="26"/>
                <w:szCs w:val="26"/>
                <w:lang w:val="vi-VN"/>
              </w:rPr>
            </w:pPr>
            <w:r w:rsidRPr="00275DD1">
              <w:rPr>
                <w:color w:val="000000" w:themeColor="text1"/>
                <w:sz w:val="26"/>
                <w:szCs w:val="26"/>
                <w:lang w:val="vi-VN"/>
              </w:rPr>
              <w:t>3</w:t>
            </w:r>
          </w:p>
        </w:tc>
        <w:tc>
          <w:tcPr>
            <w:tcW w:w="3685" w:type="dxa"/>
          </w:tcPr>
          <w:p w14:paraId="2B91C968" w14:textId="77777777" w:rsidR="00AF5B9E" w:rsidRPr="00705CD7" w:rsidRDefault="00AF5B9E" w:rsidP="003F1CCF">
            <w:pPr>
              <w:jc w:val="both"/>
              <w:rPr>
                <w:sz w:val="26"/>
                <w:szCs w:val="26"/>
                <w:lang w:val="vi-VN"/>
              </w:rPr>
            </w:pPr>
            <w:r w:rsidRPr="00705CD7">
              <w:rPr>
                <w:sz w:val="26"/>
                <w:szCs w:val="26"/>
                <w:lang w:val="vi-VN"/>
              </w:rPr>
              <w:t xml:space="preserve"> Kiến thức chung về quản trị và quản lý</w:t>
            </w:r>
          </w:p>
        </w:tc>
        <w:tc>
          <w:tcPr>
            <w:tcW w:w="4989" w:type="dxa"/>
          </w:tcPr>
          <w:p w14:paraId="12E85C16" w14:textId="77777777" w:rsidR="00AF5B9E" w:rsidRPr="00FF199C" w:rsidRDefault="00AF5B9E" w:rsidP="003F1CCF">
            <w:pPr>
              <w:jc w:val="both"/>
              <w:rPr>
                <w:rFonts w:eastAsia="Calibri"/>
                <w:sz w:val="26"/>
                <w:szCs w:val="26"/>
                <w:lang w:val="vi-VN"/>
              </w:rPr>
            </w:pPr>
            <w:r w:rsidRPr="00257E1C">
              <w:rPr>
                <w:rFonts w:eastAsia="Calibri"/>
                <w:sz w:val="26"/>
                <w:szCs w:val="26"/>
              </w:rPr>
              <w:t>PLO1.</w:t>
            </w:r>
            <w:r>
              <w:rPr>
                <w:rFonts w:eastAsia="Calibri"/>
                <w:sz w:val="26"/>
                <w:szCs w:val="26"/>
              </w:rPr>
              <w:t>1.</w:t>
            </w:r>
            <w:r w:rsidRPr="00257E1C">
              <w:rPr>
                <w:rFonts w:eastAsia="Calibri"/>
                <w:sz w:val="26"/>
                <w:szCs w:val="26"/>
              </w:rPr>
              <w:t xml:space="preserve"> </w:t>
            </w:r>
            <w:r w:rsidRPr="006E75A4">
              <w:rPr>
                <w:rFonts w:eastAsia="Calibri"/>
                <w:sz w:val="26"/>
                <w:szCs w:val="26"/>
              </w:rPr>
              <w:t>Vận dụng được các nguyên</w:t>
            </w:r>
            <w:r w:rsidRPr="006E75A4">
              <w:rPr>
                <w:rFonts w:eastAsia="Calibri"/>
                <w:sz w:val="26"/>
                <w:szCs w:val="26"/>
                <w:lang w:val="vi-VN"/>
              </w:rPr>
              <w:t xml:space="preserve"> lý</w:t>
            </w:r>
            <w:r w:rsidRPr="006E75A4">
              <w:rPr>
                <w:rFonts w:eastAsia="Calibri"/>
                <w:sz w:val="26"/>
                <w:szCs w:val="26"/>
              </w:rPr>
              <w:t xml:space="preserve"> về triết học</w:t>
            </w:r>
            <w:r w:rsidRPr="006E75A4">
              <w:rPr>
                <w:rFonts w:eastAsia="Calibri"/>
                <w:sz w:val="26"/>
                <w:szCs w:val="26"/>
                <w:lang w:val="vi-VN"/>
              </w:rPr>
              <w:t xml:space="preserve"> và sinh học trong công tác </w:t>
            </w:r>
            <w:r w:rsidRPr="006E75A4">
              <w:rPr>
                <w:rFonts w:eastAsia="Calibri"/>
                <w:sz w:val="26"/>
                <w:szCs w:val="26"/>
              </w:rPr>
              <w:t xml:space="preserve">quản trị, quản lý </w:t>
            </w:r>
            <w:r w:rsidRPr="006E75A4">
              <w:rPr>
                <w:rFonts w:eastAsia="Calibri"/>
                <w:sz w:val="26"/>
                <w:szCs w:val="26"/>
                <w:lang w:val="vi-VN"/>
              </w:rPr>
              <w:t xml:space="preserve"> </w:t>
            </w:r>
            <w:r w:rsidRPr="006E75A4">
              <w:rPr>
                <w:rFonts w:eastAsia="Calibri"/>
                <w:sz w:val="26"/>
                <w:szCs w:val="26"/>
              </w:rPr>
              <w:t>và hoạt động nghiên</w:t>
            </w:r>
            <w:r w:rsidRPr="006E75A4">
              <w:rPr>
                <w:rFonts w:eastAsia="Calibri"/>
                <w:sz w:val="26"/>
                <w:szCs w:val="26"/>
                <w:lang w:val="vi-VN"/>
              </w:rPr>
              <w:t xml:space="preserve"> cứu về sinh học thực nghiệm.</w:t>
            </w:r>
          </w:p>
        </w:tc>
      </w:tr>
      <w:tr w:rsidR="00AF5B9E" w:rsidRPr="00275DD1" w14:paraId="67A56818" w14:textId="77777777" w:rsidTr="00666262">
        <w:tc>
          <w:tcPr>
            <w:tcW w:w="710" w:type="dxa"/>
            <w:shd w:val="clear" w:color="auto" w:fill="FABF8F" w:themeFill="accent6" w:themeFillTint="99"/>
          </w:tcPr>
          <w:p w14:paraId="56FE0985" w14:textId="77777777" w:rsidR="00AF5B9E" w:rsidRPr="00275DD1" w:rsidRDefault="00AF5B9E" w:rsidP="003F1CCF">
            <w:pPr>
              <w:jc w:val="center"/>
              <w:rPr>
                <w:color w:val="000000" w:themeColor="text1"/>
                <w:sz w:val="26"/>
                <w:szCs w:val="26"/>
                <w:lang w:val="vi-VN"/>
              </w:rPr>
            </w:pPr>
          </w:p>
        </w:tc>
        <w:tc>
          <w:tcPr>
            <w:tcW w:w="8674" w:type="dxa"/>
            <w:gridSpan w:val="2"/>
            <w:shd w:val="clear" w:color="auto" w:fill="FABF8F" w:themeFill="accent6" w:themeFillTint="99"/>
          </w:tcPr>
          <w:p w14:paraId="6AC02056" w14:textId="77777777" w:rsidR="00AF5B9E" w:rsidRPr="00F64424" w:rsidRDefault="00AF5B9E" w:rsidP="003F1CCF">
            <w:pPr>
              <w:jc w:val="center"/>
              <w:rPr>
                <w:color w:val="000000" w:themeColor="text1"/>
                <w:sz w:val="26"/>
                <w:szCs w:val="26"/>
                <w:lang w:val="vi-VN"/>
              </w:rPr>
            </w:pPr>
            <w:r w:rsidRPr="00F64424">
              <w:rPr>
                <w:b/>
                <w:bCs/>
                <w:color w:val="000000" w:themeColor="text1"/>
                <w:sz w:val="26"/>
                <w:szCs w:val="26"/>
                <w:lang w:val="vi-VN"/>
              </w:rPr>
              <w:t>Kỹ năng</w:t>
            </w:r>
          </w:p>
        </w:tc>
      </w:tr>
      <w:tr w:rsidR="00AF5B9E" w:rsidRPr="00275DD1" w14:paraId="6DCFD890" w14:textId="77777777" w:rsidTr="00666262">
        <w:tc>
          <w:tcPr>
            <w:tcW w:w="710" w:type="dxa"/>
          </w:tcPr>
          <w:p w14:paraId="4F974D4A" w14:textId="77777777" w:rsidR="00AF5B9E" w:rsidRPr="00275DD1" w:rsidRDefault="00AF5B9E" w:rsidP="003F1CCF">
            <w:pPr>
              <w:jc w:val="center"/>
              <w:rPr>
                <w:color w:val="000000" w:themeColor="text1"/>
                <w:sz w:val="26"/>
                <w:szCs w:val="26"/>
                <w:lang w:val="vi-VN"/>
              </w:rPr>
            </w:pPr>
            <w:r>
              <w:rPr>
                <w:color w:val="000000" w:themeColor="text1"/>
                <w:sz w:val="26"/>
                <w:szCs w:val="26"/>
                <w:lang w:val="vi-VN"/>
              </w:rPr>
              <w:t>4</w:t>
            </w:r>
          </w:p>
        </w:tc>
        <w:tc>
          <w:tcPr>
            <w:tcW w:w="3685" w:type="dxa"/>
          </w:tcPr>
          <w:p w14:paraId="7A7CF149" w14:textId="77777777" w:rsidR="00AF5B9E" w:rsidRPr="00705CD7" w:rsidRDefault="00AF5B9E" w:rsidP="003F1CCF">
            <w:pPr>
              <w:jc w:val="both"/>
              <w:rPr>
                <w:sz w:val="26"/>
                <w:szCs w:val="26"/>
                <w:lang w:val="vi-VN"/>
              </w:rPr>
            </w:pPr>
            <w:r w:rsidRPr="00705CD7">
              <w:rPr>
                <w:sz w:val="26"/>
                <w:szCs w:val="26"/>
                <w:lang w:val="vi-VN"/>
              </w:rPr>
              <w:t>Kỹ năng phân tích, tổng hợp, đánh giá dữ liệu và thông tin để đưa ra giải pháp xử lý các vấn đề một cách khoa học</w:t>
            </w:r>
          </w:p>
        </w:tc>
        <w:tc>
          <w:tcPr>
            <w:tcW w:w="4989" w:type="dxa"/>
          </w:tcPr>
          <w:p w14:paraId="264182D2" w14:textId="77777777" w:rsidR="00AF5B9E" w:rsidRPr="002625B3" w:rsidRDefault="00AF5B9E" w:rsidP="003F1CCF">
            <w:pPr>
              <w:jc w:val="both"/>
              <w:rPr>
                <w:rFonts w:eastAsia="Calibri"/>
                <w:sz w:val="26"/>
                <w:szCs w:val="26"/>
              </w:rPr>
            </w:pPr>
            <w:r>
              <w:rPr>
                <w:rFonts w:eastAsia="Calibri"/>
                <w:iCs/>
                <w:sz w:val="26"/>
                <w:szCs w:val="26"/>
              </w:rPr>
              <w:t xml:space="preserve">PLO2.1. </w:t>
            </w:r>
            <w:r w:rsidRPr="00FF199C">
              <w:rPr>
                <w:color w:val="000000"/>
                <w:sz w:val="26"/>
                <w:szCs w:val="26"/>
              </w:rPr>
              <w:t>Vận dụng được kỹ năng cá nhân và nghề nghiệp để giải quyết các vấn đề thuộc của</w:t>
            </w:r>
            <w:r w:rsidRPr="00FF199C">
              <w:rPr>
                <w:color w:val="000000"/>
                <w:sz w:val="26"/>
                <w:szCs w:val="26"/>
                <w:lang w:val="vi-VN"/>
              </w:rPr>
              <w:t xml:space="preserve"> </w:t>
            </w:r>
            <w:r w:rsidRPr="00FF199C">
              <w:rPr>
                <w:color w:val="000000"/>
                <w:sz w:val="26"/>
                <w:szCs w:val="26"/>
              </w:rPr>
              <w:t>chuyên ngành sinh</w:t>
            </w:r>
            <w:r w:rsidRPr="00FF199C">
              <w:rPr>
                <w:color w:val="000000"/>
                <w:sz w:val="26"/>
                <w:szCs w:val="26"/>
                <w:lang w:val="vi-VN"/>
              </w:rPr>
              <w:t xml:space="preserve"> học thực nghiệm</w:t>
            </w:r>
            <w:r w:rsidRPr="00FF199C">
              <w:rPr>
                <w:b/>
                <w:bCs/>
                <w:color w:val="000000"/>
                <w:sz w:val="26"/>
                <w:szCs w:val="26"/>
                <w:lang w:val="vi-VN"/>
              </w:rPr>
              <w:t>.</w:t>
            </w:r>
          </w:p>
          <w:p w14:paraId="3A446B29" w14:textId="77777777" w:rsidR="00AF5B9E" w:rsidRPr="002625B3" w:rsidRDefault="00AF5B9E" w:rsidP="003F1CCF">
            <w:pPr>
              <w:jc w:val="both"/>
              <w:rPr>
                <w:color w:val="000000" w:themeColor="text1"/>
                <w:sz w:val="26"/>
                <w:szCs w:val="26"/>
                <w:lang w:val="vi-VN"/>
              </w:rPr>
            </w:pPr>
          </w:p>
        </w:tc>
      </w:tr>
      <w:tr w:rsidR="00AF5B9E" w:rsidRPr="00275DD1" w14:paraId="43AB569D" w14:textId="77777777" w:rsidTr="00666262">
        <w:tc>
          <w:tcPr>
            <w:tcW w:w="710" w:type="dxa"/>
          </w:tcPr>
          <w:p w14:paraId="59B3EFE4" w14:textId="77777777" w:rsidR="00AF5B9E" w:rsidRPr="00275DD1" w:rsidRDefault="00AF5B9E" w:rsidP="003F1CCF">
            <w:pPr>
              <w:jc w:val="center"/>
              <w:rPr>
                <w:color w:val="000000" w:themeColor="text1"/>
                <w:sz w:val="26"/>
                <w:szCs w:val="26"/>
                <w:lang w:val="vi-VN"/>
              </w:rPr>
            </w:pPr>
            <w:r>
              <w:rPr>
                <w:color w:val="000000" w:themeColor="text1"/>
                <w:sz w:val="26"/>
                <w:szCs w:val="26"/>
                <w:lang w:val="vi-VN"/>
              </w:rPr>
              <w:t>5</w:t>
            </w:r>
          </w:p>
        </w:tc>
        <w:tc>
          <w:tcPr>
            <w:tcW w:w="3685" w:type="dxa"/>
          </w:tcPr>
          <w:p w14:paraId="6706E71A" w14:textId="77777777" w:rsidR="00AF5B9E" w:rsidRPr="00705CD7" w:rsidRDefault="00AF5B9E" w:rsidP="003F1CCF">
            <w:pPr>
              <w:jc w:val="both"/>
              <w:rPr>
                <w:sz w:val="26"/>
                <w:szCs w:val="26"/>
                <w:lang w:val="vi-VN"/>
              </w:rPr>
            </w:pPr>
            <w:r w:rsidRPr="00705CD7">
              <w:rPr>
                <w:sz w:val="26"/>
                <w:szCs w:val="26"/>
                <w:lang w:val="vi-VN"/>
              </w:rPr>
              <w:t>Có kỹ năng truyền đạt tri thức dựa trên nghiên cứu, thảo luận các vấn đề chuyên môn và khoa học với người cùng ngành và với những người khác.</w:t>
            </w:r>
          </w:p>
        </w:tc>
        <w:tc>
          <w:tcPr>
            <w:tcW w:w="4989" w:type="dxa"/>
          </w:tcPr>
          <w:p w14:paraId="0EDCB228" w14:textId="77777777" w:rsidR="00AF5B9E" w:rsidRPr="00257E1C" w:rsidRDefault="00AF5B9E" w:rsidP="003F1CCF">
            <w:pPr>
              <w:jc w:val="both"/>
              <w:rPr>
                <w:color w:val="000000" w:themeColor="text1"/>
                <w:sz w:val="26"/>
                <w:szCs w:val="26"/>
                <w:lang w:val="vi-VN"/>
              </w:rPr>
            </w:pPr>
            <w:r w:rsidRPr="002625B3">
              <w:rPr>
                <w:rFonts w:eastAsia="Calibri"/>
                <w:sz w:val="26"/>
                <w:szCs w:val="26"/>
              </w:rPr>
              <w:t>PLO3.2.</w:t>
            </w:r>
            <w:r w:rsidRPr="00FF199C">
              <w:rPr>
                <w:b/>
                <w:bCs/>
                <w:color w:val="000000" w:themeColor="text1"/>
                <w:sz w:val="26"/>
                <w:szCs w:val="26"/>
                <w:lang w:val="vi-VN"/>
              </w:rPr>
              <w:t xml:space="preserve"> </w:t>
            </w:r>
            <w:r w:rsidRPr="00FF199C">
              <w:rPr>
                <w:color w:val="000000" w:themeColor="text1"/>
                <w:sz w:val="26"/>
                <w:szCs w:val="26"/>
                <w:lang w:val="vi-VN"/>
              </w:rPr>
              <w:t>Vận dụng kỹ năng giao tiếp để truyền bá, phổ biến tri thức và hướng dẫn người khác thực hiện nhiệm vụ trong hoạt động chuyên môn liên quan đến sinh học thực nghiệm.</w:t>
            </w:r>
          </w:p>
        </w:tc>
      </w:tr>
      <w:tr w:rsidR="00AF5B9E" w:rsidRPr="00275DD1" w14:paraId="2542A7C4" w14:textId="77777777" w:rsidTr="00666262">
        <w:tc>
          <w:tcPr>
            <w:tcW w:w="710" w:type="dxa"/>
          </w:tcPr>
          <w:p w14:paraId="1F2693B6" w14:textId="77777777" w:rsidR="00AF5B9E" w:rsidRPr="00275DD1" w:rsidRDefault="00AF5B9E" w:rsidP="003F1CCF">
            <w:pPr>
              <w:jc w:val="center"/>
              <w:rPr>
                <w:color w:val="000000" w:themeColor="text1"/>
                <w:sz w:val="26"/>
                <w:szCs w:val="26"/>
                <w:lang w:val="vi-VN"/>
              </w:rPr>
            </w:pPr>
            <w:r>
              <w:rPr>
                <w:color w:val="000000" w:themeColor="text1"/>
                <w:sz w:val="26"/>
                <w:szCs w:val="26"/>
                <w:lang w:val="vi-VN"/>
              </w:rPr>
              <w:t>6</w:t>
            </w:r>
          </w:p>
        </w:tc>
        <w:tc>
          <w:tcPr>
            <w:tcW w:w="3685" w:type="dxa"/>
          </w:tcPr>
          <w:p w14:paraId="25FD7C51" w14:textId="77777777" w:rsidR="00AF5B9E" w:rsidRPr="00705CD7" w:rsidRDefault="00AF5B9E" w:rsidP="003F1CCF">
            <w:pPr>
              <w:jc w:val="both"/>
              <w:rPr>
                <w:sz w:val="26"/>
                <w:szCs w:val="26"/>
                <w:lang w:val="vi-VN"/>
              </w:rPr>
            </w:pPr>
            <w:r w:rsidRPr="00705CD7">
              <w:rPr>
                <w:sz w:val="26"/>
                <w:szCs w:val="26"/>
                <w:lang w:val="vi-VN"/>
              </w:rPr>
              <w:t>Kỹ năng tổ chức, quản trị và quản lý các hoạt động nghề nghiệp tiên tiến.</w:t>
            </w:r>
          </w:p>
        </w:tc>
        <w:tc>
          <w:tcPr>
            <w:tcW w:w="4989" w:type="dxa"/>
          </w:tcPr>
          <w:p w14:paraId="0897090B" w14:textId="77777777" w:rsidR="00AF5B9E" w:rsidRPr="002625B3" w:rsidRDefault="00AF5B9E" w:rsidP="003F1CCF">
            <w:pPr>
              <w:jc w:val="both"/>
              <w:rPr>
                <w:color w:val="000000" w:themeColor="text1"/>
                <w:sz w:val="26"/>
                <w:szCs w:val="26"/>
                <w:lang w:val="vi-VN"/>
              </w:rPr>
            </w:pPr>
            <w:r w:rsidRPr="002625B3">
              <w:rPr>
                <w:rFonts w:eastAsia="Calibri"/>
                <w:sz w:val="26"/>
                <w:szCs w:val="26"/>
              </w:rPr>
              <w:t xml:space="preserve">PLO3.1. </w:t>
            </w:r>
            <w:r w:rsidRPr="00FF199C">
              <w:rPr>
                <w:color w:val="000000"/>
                <w:sz w:val="26"/>
                <w:szCs w:val="26"/>
              </w:rPr>
              <w:t>Vận dụng kỹ năng hợp tác và lãnh đạo và trong các hoạt động nghiên</w:t>
            </w:r>
            <w:r w:rsidRPr="00FF199C">
              <w:rPr>
                <w:color w:val="000000"/>
                <w:sz w:val="26"/>
                <w:szCs w:val="26"/>
                <w:lang w:val="vi-VN"/>
              </w:rPr>
              <w:t xml:space="preserve"> cứu sinh học thực nghiệm</w:t>
            </w:r>
            <w:r>
              <w:rPr>
                <w:color w:val="000000"/>
                <w:sz w:val="26"/>
                <w:szCs w:val="26"/>
                <w:lang w:val="vi-VN"/>
              </w:rPr>
              <w:t>.</w:t>
            </w:r>
          </w:p>
        </w:tc>
      </w:tr>
      <w:tr w:rsidR="00AF5B9E" w:rsidRPr="00275DD1" w14:paraId="7302B03C" w14:textId="77777777" w:rsidTr="00666262">
        <w:trPr>
          <w:trHeight w:val="902"/>
        </w:trPr>
        <w:tc>
          <w:tcPr>
            <w:tcW w:w="710" w:type="dxa"/>
          </w:tcPr>
          <w:p w14:paraId="092AC999" w14:textId="77777777" w:rsidR="00AF5B9E" w:rsidRPr="00275DD1" w:rsidRDefault="00AF5B9E" w:rsidP="003F1CCF">
            <w:pPr>
              <w:jc w:val="center"/>
              <w:rPr>
                <w:color w:val="000000" w:themeColor="text1"/>
                <w:sz w:val="26"/>
                <w:szCs w:val="26"/>
                <w:lang w:val="vi-VN"/>
              </w:rPr>
            </w:pPr>
            <w:r>
              <w:rPr>
                <w:color w:val="000000" w:themeColor="text1"/>
                <w:sz w:val="26"/>
                <w:szCs w:val="26"/>
                <w:lang w:val="vi-VN"/>
              </w:rPr>
              <w:t>7</w:t>
            </w:r>
          </w:p>
        </w:tc>
        <w:tc>
          <w:tcPr>
            <w:tcW w:w="3685" w:type="dxa"/>
          </w:tcPr>
          <w:p w14:paraId="49849952" w14:textId="77777777" w:rsidR="00AF5B9E" w:rsidRPr="00705CD7" w:rsidRDefault="00AF5B9E" w:rsidP="003F1CCF">
            <w:pPr>
              <w:jc w:val="both"/>
              <w:rPr>
                <w:sz w:val="26"/>
                <w:szCs w:val="26"/>
                <w:lang w:val="vi-VN"/>
              </w:rPr>
            </w:pPr>
            <w:r w:rsidRPr="00705CD7">
              <w:rPr>
                <w:sz w:val="26"/>
                <w:szCs w:val="26"/>
                <w:lang w:val="vi-VN"/>
              </w:rPr>
              <w:t>Kỹ năng nghiên cứu phát triển và sử dụng các công nghệ một cách sáng tạo trong lĩnh vực học thuật và nghề nghiệp.</w:t>
            </w:r>
          </w:p>
        </w:tc>
        <w:tc>
          <w:tcPr>
            <w:tcW w:w="4989" w:type="dxa"/>
          </w:tcPr>
          <w:p w14:paraId="7EFAB51A" w14:textId="77777777" w:rsidR="00AF5B9E" w:rsidRPr="002625B3" w:rsidRDefault="00AF5B9E" w:rsidP="003F1CCF">
            <w:pPr>
              <w:jc w:val="both"/>
              <w:rPr>
                <w:color w:val="000000" w:themeColor="text1"/>
                <w:sz w:val="26"/>
                <w:szCs w:val="26"/>
                <w:lang w:val="vi-VN"/>
              </w:rPr>
            </w:pPr>
            <w:r>
              <w:rPr>
                <w:rFonts w:eastAsia="Calibri"/>
                <w:sz w:val="26"/>
                <w:szCs w:val="26"/>
              </w:rPr>
              <w:t xml:space="preserve">PLO4.1. </w:t>
            </w:r>
            <w:r w:rsidRPr="00FF199C">
              <w:rPr>
                <w:color w:val="000000"/>
                <w:sz w:val="26"/>
                <w:szCs w:val="26"/>
              </w:rPr>
              <w:t>Phân tích được bối cảnh xã hội và nghề nghiệp trong lĩnh vực sinh học</w:t>
            </w:r>
            <w:r w:rsidRPr="00FF199C">
              <w:rPr>
                <w:color w:val="000000"/>
                <w:sz w:val="26"/>
                <w:szCs w:val="26"/>
                <w:lang w:val="vi-VN"/>
              </w:rPr>
              <w:t xml:space="preserve"> thực nghiệm.</w:t>
            </w:r>
          </w:p>
        </w:tc>
      </w:tr>
      <w:tr w:rsidR="00AF5B9E" w:rsidRPr="00275DD1" w14:paraId="10498F8D" w14:textId="77777777" w:rsidTr="00666262">
        <w:trPr>
          <w:trHeight w:val="1475"/>
        </w:trPr>
        <w:tc>
          <w:tcPr>
            <w:tcW w:w="710" w:type="dxa"/>
          </w:tcPr>
          <w:p w14:paraId="492FEF7F" w14:textId="77777777" w:rsidR="00AF5B9E" w:rsidRPr="00275DD1" w:rsidRDefault="00AF5B9E" w:rsidP="003F1CCF">
            <w:pPr>
              <w:jc w:val="center"/>
              <w:rPr>
                <w:color w:val="000000" w:themeColor="text1"/>
                <w:sz w:val="26"/>
                <w:szCs w:val="26"/>
                <w:lang w:val="vi-VN"/>
              </w:rPr>
            </w:pPr>
            <w:r>
              <w:rPr>
                <w:color w:val="000000" w:themeColor="text1"/>
                <w:sz w:val="26"/>
                <w:szCs w:val="26"/>
                <w:lang w:val="vi-VN"/>
              </w:rPr>
              <w:t>8</w:t>
            </w:r>
          </w:p>
        </w:tc>
        <w:tc>
          <w:tcPr>
            <w:tcW w:w="3685" w:type="dxa"/>
          </w:tcPr>
          <w:p w14:paraId="4F03C529" w14:textId="77777777" w:rsidR="00AF5B9E" w:rsidRPr="00705CD7" w:rsidRDefault="00AF5B9E" w:rsidP="003F1CCF">
            <w:pPr>
              <w:jc w:val="both"/>
              <w:rPr>
                <w:spacing w:val="-6"/>
                <w:sz w:val="26"/>
                <w:szCs w:val="26"/>
                <w:lang w:val="vi-VN"/>
              </w:rPr>
            </w:pPr>
            <w:r w:rsidRPr="00705CD7">
              <w:rPr>
                <w:spacing w:val="-6"/>
                <w:sz w:val="26"/>
                <w:szCs w:val="26"/>
                <w:lang w:val="vi-VN"/>
              </w:rPr>
              <w:t>Có trình độ ngoại ngữ tương đương bậc 4/6 Khung năng lực ngoại ngữ Việt Nam.</w:t>
            </w:r>
          </w:p>
        </w:tc>
        <w:tc>
          <w:tcPr>
            <w:tcW w:w="4989" w:type="dxa"/>
          </w:tcPr>
          <w:p w14:paraId="5EAF908E" w14:textId="77777777" w:rsidR="00AF5B9E" w:rsidRPr="002625B3" w:rsidRDefault="00AF5B9E" w:rsidP="003F1CCF">
            <w:pPr>
              <w:jc w:val="both"/>
              <w:rPr>
                <w:color w:val="000000" w:themeColor="text1"/>
                <w:sz w:val="26"/>
                <w:szCs w:val="26"/>
                <w:lang w:val="vi-VN"/>
              </w:rPr>
            </w:pPr>
            <w:r>
              <w:rPr>
                <w:rFonts w:eastAsia="Calibri"/>
                <w:sz w:val="26"/>
                <w:szCs w:val="26"/>
              </w:rPr>
              <w:t xml:space="preserve">PLO3.2. </w:t>
            </w:r>
            <w:r w:rsidRPr="00FF199C">
              <w:rPr>
                <w:color w:val="000000" w:themeColor="text1"/>
                <w:sz w:val="26"/>
                <w:szCs w:val="26"/>
                <w:lang w:val="vi-VN"/>
              </w:rPr>
              <w:t>Vận dụng kỹ năng giao tiếp để truyền bá, phổ biến tri thức và hướng dẫn người khác thực hiện nhiệm vụ trong hoạt động chuyên môn liên quan đến sinh học thực nghiệm.</w:t>
            </w:r>
          </w:p>
        </w:tc>
      </w:tr>
      <w:tr w:rsidR="00AF5B9E" w:rsidRPr="00705CD7" w14:paraId="4EE68C51" w14:textId="77777777" w:rsidTr="00666262">
        <w:tc>
          <w:tcPr>
            <w:tcW w:w="710" w:type="dxa"/>
            <w:shd w:val="clear" w:color="auto" w:fill="FABF8F" w:themeFill="accent6" w:themeFillTint="99"/>
          </w:tcPr>
          <w:p w14:paraId="7114C047" w14:textId="77777777" w:rsidR="00AF5B9E" w:rsidRPr="00275DD1" w:rsidRDefault="00AF5B9E" w:rsidP="003F1CCF">
            <w:pPr>
              <w:jc w:val="center"/>
              <w:rPr>
                <w:b/>
                <w:bCs/>
                <w:i/>
                <w:iCs/>
                <w:color w:val="000000" w:themeColor="text1"/>
                <w:sz w:val="26"/>
                <w:szCs w:val="26"/>
                <w:lang w:val="vi-VN"/>
              </w:rPr>
            </w:pPr>
          </w:p>
        </w:tc>
        <w:tc>
          <w:tcPr>
            <w:tcW w:w="8674" w:type="dxa"/>
            <w:gridSpan w:val="2"/>
            <w:shd w:val="clear" w:color="auto" w:fill="FABF8F" w:themeFill="accent6" w:themeFillTint="99"/>
          </w:tcPr>
          <w:p w14:paraId="44215C81" w14:textId="77777777" w:rsidR="00AF5B9E" w:rsidRPr="00F64424" w:rsidRDefault="00AF5B9E" w:rsidP="003F1CCF">
            <w:pPr>
              <w:jc w:val="center"/>
              <w:rPr>
                <w:b/>
                <w:bCs/>
                <w:color w:val="000000" w:themeColor="text1"/>
                <w:sz w:val="26"/>
                <w:szCs w:val="26"/>
                <w:lang w:val="vi-VN"/>
              </w:rPr>
            </w:pPr>
            <w:r w:rsidRPr="00F64424">
              <w:rPr>
                <w:b/>
                <w:bCs/>
                <w:spacing w:val="-6"/>
                <w:sz w:val="26"/>
                <w:szCs w:val="26"/>
                <w:lang w:val="vi-VN"/>
              </w:rPr>
              <w:t>Mức tự chủ và trách nhiệm</w:t>
            </w:r>
          </w:p>
        </w:tc>
      </w:tr>
      <w:tr w:rsidR="00AF5B9E" w:rsidRPr="00354ADF" w14:paraId="6AB860AC" w14:textId="77777777" w:rsidTr="00666262">
        <w:tc>
          <w:tcPr>
            <w:tcW w:w="710" w:type="dxa"/>
          </w:tcPr>
          <w:p w14:paraId="7DA1D5E4" w14:textId="77777777" w:rsidR="00AF5B9E" w:rsidRPr="00354ADF" w:rsidRDefault="00AF5B9E" w:rsidP="003F1CCF">
            <w:pPr>
              <w:jc w:val="center"/>
              <w:rPr>
                <w:color w:val="000000" w:themeColor="text1"/>
                <w:sz w:val="26"/>
                <w:szCs w:val="26"/>
                <w:lang w:val="vi-VN"/>
              </w:rPr>
            </w:pPr>
            <w:r>
              <w:rPr>
                <w:color w:val="000000" w:themeColor="text1"/>
                <w:sz w:val="26"/>
                <w:szCs w:val="26"/>
                <w:lang w:val="vi-VN"/>
              </w:rPr>
              <w:t>9</w:t>
            </w:r>
          </w:p>
        </w:tc>
        <w:tc>
          <w:tcPr>
            <w:tcW w:w="3685" w:type="dxa"/>
          </w:tcPr>
          <w:p w14:paraId="44977D32" w14:textId="77777777" w:rsidR="00AF5B9E" w:rsidRPr="00705CD7" w:rsidRDefault="00AF5B9E" w:rsidP="003F1CCF">
            <w:pPr>
              <w:jc w:val="both"/>
              <w:rPr>
                <w:sz w:val="26"/>
                <w:szCs w:val="26"/>
                <w:lang w:val="vi-VN"/>
              </w:rPr>
            </w:pPr>
            <w:r w:rsidRPr="00705CD7">
              <w:rPr>
                <w:sz w:val="26"/>
                <w:szCs w:val="26"/>
                <w:lang w:val="vi-VN"/>
              </w:rPr>
              <w:t>Nghiên cứu, đưa ra những sáng kiến quan trọng</w:t>
            </w:r>
          </w:p>
        </w:tc>
        <w:tc>
          <w:tcPr>
            <w:tcW w:w="4989" w:type="dxa"/>
          </w:tcPr>
          <w:p w14:paraId="02AABA43" w14:textId="77777777" w:rsidR="00AF5B9E" w:rsidRPr="002625B3" w:rsidRDefault="00AF5B9E" w:rsidP="003F1CCF">
            <w:pPr>
              <w:jc w:val="both"/>
              <w:rPr>
                <w:color w:val="000000" w:themeColor="text1"/>
                <w:sz w:val="26"/>
                <w:szCs w:val="26"/>
                <w:lang w:val="vi-VN"/>
              </w:rPr>
            </w:pPr>
            <w:r>
              <w:rPr>
                <w:sz w:val="26"/>
                <w:szCs w:val="26"/>
              </w:rPr>
              <w:t xml:space="preserve">PLO4.2. </w:t>
            </w:r>
            <w:r w:rsidRPr="00FF199C">
              <w:rPr>
                <w:color w:val="000000"/>
                <w:sz w:val="26"/>
                <w:szCs w:val="26"/>
              </w:rPr>
              <w:t>Hình thành ý tưởng, thiết kế, triển khai, vận hành kế hoạch học tập và nghiên cứu sinh</w:t>
            </w:r>
            <w:r w:rsidRPr="00FF199C">
              <w:rPr>
                <w:color w:val="000000"/>
                <w:sz w:val="26"/>
                <w:szCs w:val="26"/>
                <w:lang w:val="vi-VN"/>
              </w:rPr>
              <w:t xml:space="preserve"> học thực nghiệm</w:t>
            </w:r>
            <w:r w:rsidRPr="00FF199C">
              <w:rPr>
                <w:color w:val="000000"/>
                <w:sz w:val="26"/>
                <w:szCs w:val="26"/>
              </w:rPr>
              <w:t xml:space="preserve"> phù hợp với bối cảnh xã hội và thực tiễn nghề nghiệp</w:t>
            </w:r>
          </w:p>
        </w:tc>
      </w:tr>
      <w:tr w:rsidR="00AF5B9E" w:rsidRPr="00354ADF" w14:paraId="6C0E51B0" w14:textId="77777777" w:rsidTr="00666262">
        <w:tc>
          <w:tcPr>
            <w:tcW w:w="710" w:type="dxa"/>
          </w:tcPr>
          <w:p w14:paraId="3E619981" w14:textId="77777777" w:rsidR="00AF5B9E" w:rsidRPr="00354ADF" w:rsidRDefault="00AF5B9E" w:rsidP="003F1CCF">
            <w:pPr>
              <w:jc w:val="center"/>
              <w:rPr>
                <w:color w:val="000000" w:themeColor="text1"/>
                <w:sz w:val="26"/>
                <w:szCs w:val="26"/>
                <w:lang w:val="vi-VN"/>
              </w:rPr>
            </w:pPr>
            <w:r>
              <w:rPr>
                <w:color w:val="000000" w:themeColor="text1"/>
                <w:sz w:val="26"/>
                <w:szCs w:val="26"/>
                <w:lang w:val="vi-VN"/>
              </w:rPr>
              <w:t>10</w:t>
            </w:r>
          </w:p>
        </w:tc>
        <w:tc>
          <w:tcPr>
            <w:tcW w:w="3685" w:type="dxa"/>
          </w:tcPr>
          <w:p w14:paraId="414AAD60" w14:textId="77777777" w:rsidR="00AF5B9E" w:rsidRPr="00705CD7" w:rsidRDefault="00AF5B9E" w:rsidP="003F1CCF">
            <w:pPr>
              <w:jc w:val="both"/>
              <w:rPr>
                <w:sz w:val="26"/>
                <w:szCs w:val="26"/>
                <w:lang w:val="vi-VN"/>
              </w:rPr>
            </w:pPr>
            <w:r w:rsidRPr="00705CD7">
              <w:rPr>
                <w:sz w:val="26"/>
                <w:szCs w:val="26"/>
                <w:lang w:val="vi-VN"/>
              </w:rPr>
              <w:t>Thích nghi, tự định hướng và hướng dẫn người khác</w:t>
            </w:r>
          </w:p>
        </w:tc>
        <w:tc>
          <w:tcPr>
            <w:tcW w:w="4989" w:type="dxa"/>
          </w:tcPr>
          <w:p w14:paraId="68EA0899" w14:textId="77777777" w:rsidR="00AF5B9E" w:rsidRDefault="00AF5B9E" w:rsidP="003F1CCF">
            <w:pPr>
              <w:jc w:val="both"/>
              <w:rPr>
                <w:b/>
                <w:bCs/>
                <w:color w:val="000000"/>
                <w:sz w:val="26"/>
                <w:szCs w:val="26"/>
                <w:lang w:val="vi-VN"/>
              </w:rPr>
            </w:pPr>
            <w:r w:rsidRPr="00DF3025">
              <w:rPr>
                <w:rFonts w:eastAsia="Calibri"/>
                <w:iCs/>
                <w:sz w:val="26"/>
                <w:szCs w:val="26"/>
              </w:rPr>
              <w:t xml:space="preserve">PLO2.2. </w:t>
            </w:r>
            <w:r w:rsidRPr="00647B9A">
              <w:rPr>
                <w:color w:val="000000"/>
                <w:sz w:val="26"/>
                <w:szCs w:val="26"/>
              </w:rPr>
              <w:t>Thể hiện được phẩm chất cá nhân phù</w:t>
            </w:r>
            <w:r w:rsidRPr="00647B9A">
              <w:rPr>
                <w:color w:val="000000"/>
                <w:sz w:val="26"/>
                <w:szCs w:val="26"/>
                <w:lang w:val="vi-VN"/>
              </w:rPr>
              <w:t xml:space="preserve"> hợp với các hoạt động nghiên cứu sinh học thực nghiệm.</w:t>
            </w:r>
          </w:p>
          <w:p w14:paraId="7558D5C8" w14:textId="77777777" w:rsidR="00AF5B9E" w:rsidRPr="00DF3025" w:rsidRDefault="00AF5B9E" w:rsidP="003F1CCF">
            <w:pPr>
              <w:jc w:val="both"/>
              <w:rPr>
                <w:rFonts w:eastAsia="Calibri"/>
                <w:sz w:val="26"/>
                <w:szCs w:val="26"/>
              </w:rPr>
            </w:pPr>
            <w:r w:rsidRPr="002625B3">
              <w:rPr>
                <w:rFonts w:eastAsia="Calibri"/>
                <w:sz w:val="26"/>
                <w:szCs w:val="26"/>
              </w:rPr>
              <w:t>PLO3.2.</w:t>
            </w:r>
            <w:r w:rsidRPr="00FF199C">
              <w:rPr>
                <w:b/>
                <w:bCs/>
                <w:color w:val="000000" w:themeColor="text1"/>
                <w:sz w:val="26"/>
                <w:szCs w:val="26"/>
                <w:lang w:val="vi-VN"/>
              </w:rPr>
              <w:t xml:space="preserve"> </w:t>
            </w:r>
            <w:r w:rsidRPr="00647B9A">
              <w:rPr>
                <w:color w:val="000000" w:themeColor="text1"/>
                <w:sz w:val="26"/>
                <w:szCs w:val="26"/>
                <w:lang w:val="vi-VN"/>
              </w:rPr>
              <w:t>Vận dụng kỹ năng giao tiếp để truyền bá, phổ biến tri thức và hướng dẫn người khác thực hiện nhiệm vụ trong hoạt động chuyên môn liên quan đến sinh học thực nghiệm.</w:t>
            </w:r>
          </w:p>
        </w:tc>
      </w:tr>
      <w:tr w:rsidR="00AF5B9E" w:rsidRPr="00354ADF" w14:paraId="0380C5DA" w14:textId="77777777" w:rsidTr="00666262">
        <w:tc>
          <w:tcPr>
            <w:tcW w:w="710" w:type="dxa"/>
          </w:tcPr>
          <w:p w14:paraId="7C60CCB0" w14:textId="77777777" w:rsidR="00AF5B9E" w:rsidRPr="00354ADF" w:rsidRDefault="00AF5B9E" w:rsidP="003F1CCF">
            <w:pPr>
              <w:jc w:val="center"/>
              <w:rPr>
                <w:color w:val="000000" w:themeColor="text1"/>
                <w:sz w:val="26"/>
                <w:szCs w:val="26"/>
                <w:lang w:val="vi-VN"/>
              </w:rPr>
            </w:pPr>
            <w:r>
              <w:rPr>
                <w:color w:val="000000" w:themeColor="text1"/>
                <w:sz w:val="26"/>
                <w:szCs w:val="26"/>
                <w:lang w:val="vi-VN"/>
              </w:rPr>
              <w:lastRenderedPageBreak/>
              <w:t>11</w:t>
            </w:r>
          </w:p>
        </w:tc>
        <w:tc>
          <w:tcPr>
            <w:tcW w:w="3685" w:type="dxa"/>
          </w:tcPr>
          <w:p w14:paraId="2899709A" w14:textId="77777777" w:rsidR="00AF5B9E" w:rsidRPr="00705CD7" w:rsidRDefault="00AF5B9E" w:rsidP="003F1CCF">
            <w:pPr>
              <w:jc w:val="both"/>
              <w:rPr>
                <w:sz w:val="26"/>
                <w:szCs w:val="26"/>
                <w:lang w:val="vi-VN"/>
              </w:rPr>
            </w:pPr>
            <w:r w:rsidRPr="00705CD7">
              <w:rPr>
                <w:sz w:val="26"/>
                <w:szCs w:val="26"/>
                <w:lang w:val="vi-VN"/>
              </w:rPr>
              <w:t>Đưa ra những kết luận mang tính chuyên gia trong lĩnh vực chuyên môn</w:t>
            </w:r>
          </w:p>
        </w:tc>
        <w:tc>
          <w:tcPr>
            <w:tcW w:w="4989" w:type="dxa"/>
          </w:tcPr>
          <w:p w14:paraId="218196BE" w14:textId="77777777" w:rsidR="00AF5B9E" w:rsidRPr="00354ADF" w:rsidRDefault="00AF5B9E" w:rsidP="003F1CCF">
            <w:pPr>
              <w:jc w:val="both"/>
              <w:rPr>
                <w:color w:val="000000" w:themeColor="text1"/>
                <w:sz w:val="26"/>
                <w:szCs w:val="26"/>
                <w:lang w:val="vi-VN"/>
              </w:rPr>
            </w:pPr>
            <w:r>
              <w:rPr>
                <w:sz w:val="26"/>
                <w:szCs w:val="26"/>
              </w:rPr>
              <w:t xml:space="preserve">PLO4.2. </w:t>
            </w:r>
            <w:r w:rsidRPr="00FF199C">
              <w:rPr>
                <w:color w:val="000000"/>
                <w:sz w:val="26"/>
                <w:szCs w:val="26"/>
              </w:rPr>
              <w:t>Hình thành ý tưởng, thiết kế, triển khai, vận hành kế hoạch học tập và nghiên cứu sinh</w:t>
            </w:r>
            <w:r w:rsidRPr="00FF199C">
              <w:rPr>
                <w:color w:val="000000"/>
                <w:sz w:val="26"/>
                <w:szCs w:val="26"/>
                <w:lang w:val="vi-VN"/>
              </w:rPr>
              <w:t xml:space="preserve"> học thực nghiệm</w:t>
            </w:r>
            <w:r w:rsidRPr="00FF199C">
              <w:rPr>
                <w:color w:val="000000"/>
                <w:sz w:val="26"/>
                <w:szCs w:val="26"/>
              </w:rPr>
              <w:t xml:space="preserve"> phù hợp với bối cảnh xã hội và thực tiễn nghề nghiệp</w:t>
            </w:r>
          </w:p>
        </w:tc>
      </w:tr>
      <w:tr w:rsidR="00AF5B9E" w:rsidRPr="00354ADF" w14:paraId="444C12E2" w14:textId="77777777" w:rsidTr="00666262">
        <w:tc>
          <w:tcPr>
            <w:tcW w:w="710" w:type="dxa"/>
          </w:tcPr>
          <w:p w14:paraId="7E32F2F7" w14:textId="77777777" w:rsidR="00AF5B9E" w:rsidRPr="00354ADF" w:rsidRDefault="00AF5B9E" w:rsidP="003F1CCF">
            <w:pPr>
              <w:jc w:val="center"/>
              <w:rPr>
                <w:color w:val="000000" w:themeColor="text1"/>
                <w:sz w:val="26"/>
                <w:szCs w:val="26"/>
                <w:lang w:val="vi-VN"/>
              </w:rPr>
            </w:pPr>
            <w:r>
              <w:rPr>
                <w:color w:val="000000" w:themeColor="text1"/>
                <w:sz w:val="26"/>
                <w:szCs w:val="26"/>
                <w:lang w:val="vi-VN"/>
              </w:rPr>
              <w:t>12</w:t>
            </w:r>
          </w:p>
        </w:tc>
        <w:tc>
          <w:tcPr>
            <w:tcW w:w="3685" w:type="dxa"/>
          </w:tcPr>
          <w:p w14:paraId="039FE578" w14:textId="77777777" w:rsidR="00AF5B9E" w:rsidRPr="00705CD7" w:rsidRDefault="00AF5B9E" w:rsidP="003F1CCF">
            <w:pPr>
              <w:jc w:val="both"/>
              <w:rPr>
                <w:sz w:val="26"/>
                <w:szCs w:val="26"/>
                <w:lang w:val="vi-VN"/>
              </w:rPr>
            </w:pPr>
            <w:r w:rsidRPr="00705CD7">
              <w:rPr>
                <w:sz w:val="26"/>
                <w:szCs w:val="26"/>
                <w:lang w:val="vi-VN"/>
              </w:rPr>
              <w:t>Quản lý, đánh giá và cải tiến các hoạt động chuyên môn</w:t>
            </w:r>
          </w:p>
        </w:tc>
        <w:tc>
          <w:tcPr>
            <w:tcW w:w="4989" w:type="dxa"/>
          </w:tcPr>
          <w:p w14:paraId="2832EA1D" w14:textId="77777777" w:rsidR="00AF5B9E" w:rsidRPr="00354ADF" w:rsidRDefault="00AF5B9E" w:rsidP="003F1CCF">
            <w:pPr>
              <w:jc w:val="both"/>
              <w:rPr>
                <w:color w:val="000000" w:themeColor="text1"/>
                <w:sz w:val="26"/>
                <w:szCs w:val="26"/>
                <w:lang w:val="vi-VN"/>
              </w:rPr>
            </w:pPr>
            <w:r>
              <w:rPr>
                <w:sz w:val="26"/>
                <w:szCs w:val="26"/>
              </w:rPr>
              <w:t xml:space="preserve">PLO4.2. </w:t>
            </w:r>
            <w:r w:rsidRPr="00FF199C">
              <w:rPr>
                <w:color w:val="000000"/>
                <w:sz w:val="26"/>
                <w:szCs w:val="26"/>
              </w:rPr>
              <w:t>Hình thành ý tưởng, thiết kế, triển khai, vận hành kế hoạch học tập và nghiên cứu sinh</w:t>
            </w:r>
            <w:r w:rsidRPr="00FF199C">
              <w:rPr>
                <w:color w:val="000000"/>
                <w:sz w:val="26"/>
                <w:szCs w:val="26"/>
                <w:lang w:val="vi-VN"/>
              </w:rPr>
              <w:t xml:space="preserve"> học thực nghiệm</w:t>
            </w:r>
            <w:r w:rsidRPr="00FF199C">
              <w:rPr>
                <w:color w:val="000000"/>
                <w:sz w:val="26"/>
                <w:szCs w:val="26"/>
              </w:rPr>
              <w:t xml:space="preserve"> phù hợp với bối cảnh xã hội và thực tiễn nghề nghiệp</w:t>
            </w:r>
          </w:p>
        </w:tc>
      </w:tr>
    </w:tbl>
    <w:p w14:paraId="357D325B" w14:textId="77777777" w:rsidR="00AF5B9E" w:rsidRDefault="00AF5B9E" w:rsidP="00AF5B9E"/>
    <w:p w14:paraId="1F01A720" w14:textId="77777777" w:rsidR="00AF5B9E" w:rsidRPr="00CF02CC" w:rsidRDefault="00AF5B9E" w:rsidP="00AF5B9E">
      <w:pPr>
        <w:pStyle w:val="Heading2"/>
      </w:pPr>
      <w:bookmarkStart w:id="204" w:name="_Toc185433963"/>
      <w:r w:rsidRPr="00CF02CC">
        <w:t>2.1</w:t>
      </w:r>
      <w:r>
        <w:t>4</w:t>
      </w:r>
      <w:r w:rsidRPr="00CF02CC">
        <w:t>.</w:t>
      </w:r>
      <w:r>
        <w:t>2</w:t>
      </w:r>
      <w:r w:rsidRPr="00CF02CC">
        <w:t xml:space="preserve">. Đối sánh </w:t>
      </w:r>
      <w:r>
        <w:t>CĐR</w:t>
      </w:r>
      <w:r w:rsidRPr="00CF02CC">
        <w:t xml:space="preserve"> chương trình đào tạo thạc sĩ ngành SHTN giữa Đại học Vinh và Đại học Sư phạm Hà Nội</w:t>
      </w:r>
      <w:bookmarkEnd w:id="203"/>
      <w:bookmarkEnd w:id="204"/>
    </w:p>
    <w:p w14:paraId="1D7536D7" w14:textId="77777777" w:rsidR="00AF5B9E" w:rsidRPr="00F80E60" w:rsidRDefault="00AF5B9E" w:rsidP="00AF5B9E">
      <w:pPr>
        <w:spacing w:before="100" w:beforeAutospacing="1" w:after="100" w:afterAutospacing="1"/>
        <w:jc w:val="center"/>
        <w:outlineLvl w:val="2"/>
        <w:rPr>
          <w:b/>
          <w:bCs/>
          <w:lang w:val="vi-VN"/>
        </w:rPr>
      </w:pPr>
      <w:bookmarkStart w:id="205" w:name="_Toc185431438"/>
      <w:bookmarkStart w:id="206" w:name="_Toc185431863"/>
      <w:bookmarkStart w:id="207" w:name="_Toc185433572"/>
      <w:bookmarkStart w:id="208" w:name="_Toc185433786"/>
      <w:bookmarkStart w:id="209" w:name="_Toc185433964"/>
      <w:r w:rsidRPr="00F80E60">
        <w:rPr>
          <w:b/>
          <w:bCs/>
        </w:rPr>
        <w:t xml:space="preserve">Bảng </w:t>
      </w:r>
      <w:r>
        <w:rPr>
          <w:b/>
          <w:bCs/>
          <w:lang w:val="vi-VN"/>
        </w:rPr>
        <w:t>2.11 .</w:t>
      </w:r>
      <w:r w:rsidRPr="00F80E60">
        <w:rPr>
          <w:b/>
          <w:bCs/>
        </w:rPr>
        <w:t xml:space="preserve">So Sánh </w:t>
      </w:r>
      <w:r w:rsidRPr="00F80E60">
        <w:rPr>
          <w:b/>
          <w:bCs/>
          <w:lang w:val="vi-VN"/>
        </w:rPr>
        <w:t xml:space="preserve">chuẩn đầu ra của Đại học Vinh và </w:t>
      </w:r>
      <w:r>
        <w:rPr>
          <w:b/>
          <w:bCs/>
          <w:lang w:val="vi-VN"/>
        </w:rPr>
        <w:t>ĐHSP</w:t>
      </w:r>
      <w:r w:rsidRPr="00F80E60">
        <w:rPr>
          <w:b/>
          <w:bCs/>
          <w:lang w:val="vi-VN"/>
        </w:rPr>
        <w:t xml:space="preserve"> Hà Nội</w:t>
      </w:r>
      <w:bookmarkEnd w:id="205"/>
      <w:bookmarkEnd w:id="206"/>
      <w:bookmarkEnd w:id="207"/>
      <w:bookmarkEnd w:id="208"/>
      <w:bookmarkEnd w:id="209"/>
    </w:p>
    <w:tbl>
      <w:tblPr>
        <w:tblStyle w:val="TableGrid2"/>
        <w:tblW w:w="9393" w:type="dxa"/>
        <w:tblLook w:val="04A0" w:firstRow="1" w:lastRow="0" w:firstColumn="1" w:lastColumn="0" w:noHBand="0" w:noVBand="1"/>
      </w:tblPr>
      <w:tblGrid>
        <w:gridCol w:w="1715"/>
        <w:gridCol w:w="2816"/>
        <w:gridCol w:w="3076"/>
        <w:gridCol w:w="1786"/>
      </w:tblGrid>
      <w:tr w:rsidR="00AF5B9E" w:rsidRPr="00B14037" w14:paraId="7953752B" w14:textId="77777777" w:rsidTr="003F1CCF">
        <w:tc>
          <w:tcPr>
            <w:tcW w:w="0" w:type="auto"/>
            <w:shd w:val="clear" w:color="auto" w:fill="BFBFBF" w:themeFill="background1" w:themeFillShade="BF"/>
            <w:hideMark/>
          </w:tcPr>
          <w:p w14:paraId="34C5A322" w14:textId="77777777" w:rsidR="00AF5B9E" w:rsidRPr="00B14037" w:rsidRDefault="00AF5B9E" w:rsidP="003F1CCF">
            <w:pPr>
              <w:jc w:val="center"/>
              <w:rPr>
                <w:b/>
                <w:bCs w:val="0"/>
              </w:rPr>
            </w:pPr>
            <w:r w:rsidRPr="00B14037">
              <w:rPr>
                <w:b/>
              </w:rPr>
              <w:t>Nội dung chuẩn đầu ra</w:t>
            </w:r>
          </w:p>
        </w:tc>
        <w:tc>
          <w:tcPr>
            <w:tcW w:w="2816" w:type="dxa"/>
            <w:shd w:val="clear" w:color="auto" w:fill="BFBFBF" w:themeFill="background1" w:themeFillShade="BF"/>
            <w:hideMark/>
          </w:tcPr>
          <w:p w14:paraId="1D101EB4" w14:textId="77777777" w:rsidR="00AF5B9E" w:rsidRPr="00B14037" w:rsidRDefault="00AF5B9E" w:rsidP="003F1CCF">
            <w:pPr>
              <w:jc w:val="center"/>
              <w:rPr>
                <w:b/>
                <w:bCs w:val="0"/>
              </w:rPr>
            </w:pPr>
            <w:r w:rsidRPr="00B14037">
              <w:rPr>
                <w:b/>
              </w:rPr>
              <w:t>Đại học Vinh</w:t>
            </w:r>
          </w:p>
        </w:tc>
        <w:tc>
          <w:tcPr>
            <w:tcW w:w="3076" w:type="dxa"/>
            <w:shd w:val="clear" w:color="auto" w:fill="BFBFBF" w:themeFill="background1" w:themeFillShade="BF"/>
            <w:hideMark/>
          </w:tcPr>
          <w:p w14:paraId="0E76A095" w14:textId="77777777" w:rsidR="00AF5B9E" w:rsidRPr="00B14037" w:rsidRDefault="00AF5B9E" w:rsidP="003F1CCF">
            <w:pPr>
              <w:jc w:val="center"/>
              <w:rPr>
                <w:b/>
                <w:bCs w:val="0"/>
              </w:rPr>
            </w:pPr>
            <w:r w:rsidRPr="00B14037">
              <w:rPr>
                <w:b/>
              </w:rPr>
              <w:t>Đại học Sư phạm Hà Nội</w:t>
            </w:r>
          </w:p>
        </w:tc>
        <w:tc>
          <w:tcPr>
            <w:tcW w:w="0" w:type="auto"/>
            <w:shd w:val="clear" w:color="auto" w:fill="BFBFBF" w:themeFill="background1" w:themeFillShade="BF"/>
            <w:hideMark/>
          </w:tcPr>
          <w:p w14:paraId="77FB28A7" w14:textId="77777777" w:rsidR="00AF5B9E" w:rsidRPr="00B14037" w:rsidRDefault="00AF5B9E" w:rsidP="003F1CCF">
            <w:pPr>
              <w:jc w:val="center"/>
              <w:rPr>
                <w:b/>
                <w:bCs w:val="0"/>
              </w:rPr>
            </w:pPr>
            <w:r w:rsidRPr="00B14037">
              <w:rPr>
                <w:b/>
              </w:rPr>
              <w:t>Nhận xét</w:t>
            </w:r>
          </w:p>
        </w:tc>
      </w:tr>
      <w:tr w:rsidR="00AF5B9E" w:rsidRPr="00B14037" w14:paraId="497DA8BF" w14:textId="77777777" w:rsidTr="003F1CCF">
        <w:tc>
          <w:tcPr>
            <w:tcW w:w="0" w:type="auto"/>
            <w:hideMark/>
          </w:tcPr>
          <w:p w14:paraId="11C2DF0C" w14:textId="77777777" w:rsidR="00AF5B9E" w:rsidRPr="00B14037" w:rsidRDefault="00AF5B9E" w:rsidP="003F1CCF">
            <w:r w:rsidRPr="00B14037">
              <w:rPr>
                <w:b/>
              </w:rPr>
              <w:t>Kiến thức cơ sở ngành và ngành</w:t>
            </w:r>
          </w:p>
        </w:tc>
        <w:tc>
          <w:tcPr>
            <w:tcW w:w="2816" w:type="dxa"/>
            <w:hideMark/>
          </w:tcPr>
          <w:p w14:paraId="7BF37C8A" w14:textId="77777777" w:rsidR="00AF5B9E" w:rsidRPr="00B14037" w:rsidRDefault="00AF5B9E" w:rsidP="003F1CCF">
            <w:r w:rsidRPr="00B14037">
              <w:rPr>
                <w:b/>
              </w:rPr>
              <w:t>PLO1.1:</w:t>
            </w:r>
            <w:r w:rsidRPr="00B14037">
              <w:t xml:space="preserve"> Vận dụng kiến thức chung về triết học, phương pháp luận nghiên cứu và kiến thức cơ sở sinh học tiên tiến.</w:t>
            </w:r>
          </w:p>
        </w:tc>
        <w:tc>
          <w:tcPr>
            <w:tcW w:w="3076" w:type="dxa"/>
            <w:hideMark/>
          </w:tcPr>
          <w:p w14:paraId="46FDA847" w14:textId="77777777" w:rsidR="00AF5B9E" w:rsidRPr="00B14037" w:rsidRDefault="00AF5B9E" w:rsidP="003F1CCF">
            <w:r w:rsidRPr="00B14037">
              <w:rPr>
                <w:b/>
              </w:rPr>
              <w:t>CĐR 7:</w:t>
            </w:r>
            <w:r w:rsidRPr="00B14037">
              <w:t xml:space="preserve"> Tạo dựng nền tảng học vấn vững chắc về Sinh học và Sinh học thực nghiệm, trình độ thạc sĩ.</w:t>
            </w:r>
          </w:p>
        </w:tc>
        <w:tc>
          <w:tcPr>
            <w:tcW w:w="0" w:type="auto"/>
            <w:hideMark/>
          </w:tcPr>
          <w:p w14:paraId="0C2D8616" w14:textId="77777777" w:rsidR="00AF5B9E" w:rsidRPr="00B14037" w:rsidRDefault="00AF5B9E" w:rsidP="003F1CCF">
            <w:r w:rsidRPr="00B14037">
              <w:t>Giống nhau về kiến thức cơ bản và cơ sở ngành.</w:t>
            </w:r>
          </w:p>
        </w:tc>
      </w:tr>
      <w:tr w:rsidR="00AF5B9E" w:rsidRPr="00B14037" w14:paraId="408215DD" w14:textId="77777777" w:rsidTr="003F1CCF">
        <w:tc>
          <w:tcPr>
            <w:tcW w:w="0" w:type="auto"/>
            <w:hideMark/>
          </w:tcPr>
          <w:p w14:paraId="74BF8E69" w14:textId="77777777" w:rsidR="00AF5B9E" w:rsidRPr="00B14037" w:rsidRDefault="00AF5B9E" w:rsidP="003F1CCF"/>
        </w:tc>
        <w:tc>
          <w:tcPr>
            <w:tcW w:w="2816" w:type="dxa"/>
            <w:hideMark/>
          </w:tcPr>
          <w:p w14:paraId="73C748FA" w14:textId="77777777" w:rsidR="00AF5B9E" w:rsidRPr="00B14037" w:rsidRDefault="00AF5B9E" w:rsidP="003F1CCF">
            <w:r w:rsidRPr="00B14037">
              <w:rPr>
                <w:b/>
              </w:rPr>
              <w:t>PLO1.2:</w:t>
            </w:r>
            <w:r w:rsidRPr="00B14037">
              <w:t xml:space="preserve"> Vận dụng kiến thức lý thuyết, kỹ thuật và công nghệ để giải quyết các vấn đề liên quan đến Sinh học thực nghiệm.</w:t>
            </w:r>
          </w:p>
        </w:tc>
        <w:tc>
          <w:tcPr>
            <w:tcW w:w="3076" w:type="dxa"/>
            <w:hideMark/>
          </w:tcPr>
          <w:p w14:paraId="3F47A22C" w14:textId="77777777" w:rsidR="00AF5B9E" w:rsidRPr="00B14037" w:rsidRDefault="00AF5B9E" w:rsidP="003F1CCF">
            <w:r w:rsidRPr="00B14037">
              <w:rPr>
                <w:b/>
              </w:rPr>
              <w:t>CĐR 8:</w:t>
            </w:r>
            <w:r w:rsidRPr="00B14037">
              <w:t xml:space="preserve"> Vận dụng kiến thức chuyên ngành vào thực tiễn, giải quyết các vấn đề trong nghiên cứu và ứng dụng.</w:t>
            </w:r>
          </w:p>
        </w:tc>
        <w:tc>
          <w:tcPr>
            <w:tcW w:w="0" w:type="auto"/>
            <w:hideMark/>
          </w:tcPr>
          <w:p w14:paraId="3A25357F" w14:textId="77777777" w:rsidR="00AF5B9E" w:rsidRPr="00B14037" w:rsidRDefault="00AF5B9E" w:rsidP="003F1CCF">
            <w:r w:rsidRPr="00B14037">
              <w:t>Đều chú trọng ứng dụng kiến thức vào thực tiễn.</w:t>
            </w:r>
          </w:p>
        </w:tc>
      </w:tr>
      <w:tr w:rsidR="00AF5B9E" w:rsidRPr="00B14037" w14:paraId="698A31D2" w14:textId="77777777" w:rsidTr="003F1CCF">
        <w:tc>
          <w:tcPr>
            <w:tcW w:w="0" w:type="auto"/>
            <w:hideMark/>
          </w:tcPr>
          <w:p w14:paraId="598D991F" w14:textId="77777777" w:rsidR="00AF5B9E" w:rsidRPr="00B14037" w:rsidRDefault="00AF5B9E" w:rsidP="003F1CCF">
            <w:r w:rsidRPr="00B14037">
              <w:rPr>
                <w:b/>
              </w:rPr>
              <w:t>Kỹ năng, phẩm chất cá nhân và nghề nghiệp</w:t>
            </w:r>
          </w:p>
        </w:tc>
        <w:tc>
          <w:tcPr>
            <w:tcW w:w="2816" w:type="dxa"/>
            <w:hideMark/>
          </w:tcPr>
          <w:p w14:paraId="2838324C" w14:textId="77777777" w:rsidR="00AF5B9E" w:rsidRPr="00B14037" w:rsidRDefault="00AF5B9E" w:rsidP="003F1CCF">
            <w:r w:rsidRPr="00B14037">
              <w:rPr>
                <w:b/>
              </w:rPr>
              <w:t>PLO2.1:</w:t>
            </w:r>
            <w:r w:rsidRPr="00B14037">
              <w:t xml:space="preserve"> Thực hiện thành thạo tư duy phản biện, kỹ năng số và sáng tạo.</w:t>
            </w:r>
          </w:p>
        </w:tc>
        <w:tc>
          <w:tcPr>
            <w:tcW w:w="3076" w:type="dxa"/>
            <w:hideMark/>
          </w:tcPr>
          <w:p w14:paraId="0EEE6701" w14:textId="77777777" w:rsidR="00AF5B9E" w:rsidRPr="00B14037" w:rsidRDefault="00AF5B9E" w:rsidP="003F1CCF">
            <w:r w:rsidRPr="00B14037">
              <w:rPr>
                <w:b/>
              </w:rPr>
              <w:t>CĐR 4:</w:t>
            </w:r>
            <w:r w:rsidRPr="00B14037">
              <w:t xml:space="preserve"> Năng lực giải quyết vấn đề và sáng tạo: phát hiện, đề xuất và giải quyết vấn đề khoa học một cách hiệu quả.</w:t>
            </w:r>
          </w:p>
        </w:tc>
        <w:tc>
          <w:tcPr>
            <w:tcW w:w="0" w:type="auto"/>
            <w:hideMark/>
          </w:tcPr>
          <w:p w14:paraId="6AF23939" w14:textId="77777777" w:rsidR="00AF5B9E" w:rsidRPr="00B14037" w:rsidRDefault="00AF5B9E" w:rsidP="003F1CCF">
            <w:r w:rsidRPr="00B14037">
              <w:t>Kỹ năng tư duy phản biện và giải quyết vấn đề tương đồng.</w:t>
            </w:r>
          </w:p>
        </w:tc>
      </w:tr>
      <w:tr w:rsidR="00AF5B9E" w:rsidRPr="00B14037" w14:paraId="0E2DF0AD" w14:textId="77777777" w:rsidTr="003F1CCF">
        <w:tc>
          <w:tcPr>
            <w:tcW w:w="0" w:type="auto"/>
            <w:hideMark/>
          </w:tcPr>
          <w:p w14:paraId="75A637B4" w14:textId="77777777" w:rsidR="00AF5B9E" w:rsidRPr="00B14037" w:rsidRDefault="00AF5B9E" w:rsidP="003F1CCF"/>
        </w:tc>
        <w:tc>
          <w:tcPr>
            <w:tcW w:w="2816" w:type="dxa"/>
            <w:hideMark/>
          </w:tcPr>
          <w:p w14:paraId="04B3DC3F" w14:textId="77777777" w:rsidR="00AF5B9E" w:rsidRPr="00B14037" w:rsidRDefault="00AF5B9E" w:rsidP="003F1CCF">
            <w:r w:rsidRPr="00B14037">
              <w:rPr>
                <w:b/>
              </w:rPr>
              <w:t>PLO2.2:</w:t>
            </w:r>
            <w:r w:rsidRPr="00B14037">
              <w:t xml:space="preserve"> Thể hiện đạo đức nghề nghiệp, ý thức tự học và nâng cao năng lực nghiên cứu khoa học.</w:t>
            </w:r>
          </w:p>
        </w:tc>
        <w:tc>
          <w:tcPr>
            <w:tcW w:w="3076" w:type="dxa"/>
            <w:hideMark/>
          </w:tcPr>
          <w:p w14:paraId="031506ED" w14:textId="77777777" w:rsidR="00AF5B9E" w:rsidRPr="00B14037" w:rsidRDefault="00AF5B9E" w:rsidP="003F1CCF">
            <w:r w:rsidRPr="00B14037">
              <w:rPr>
                <w:b/>
              </w:rPr>
              <w:t>CĐR 2:</w:t>
            </w:r>
            <w:r w:rsidRPr="00B14037">
              <w:t xml:space="preserve"> Ý thức tự học, tự nghiên cứu suốt đời; </w:t>
            </w:r>
            <w:r w:rsidRPr="00B14037">
              <w:rPr>
                <w:b/>
              </w:rPr>
              <w:t>CĐR 1:</w:t>
            </w:r>
            <w:r w:rsidRPr="00B14037">
              <w:t xml:space="preserve"> Trung thực, trách nhiệm và tận tâm trong học tập và nghiên cứu.</w:t>
            </w:r>
          </w:p>
        </w:tc>
        <w:tc>
          <w:tcPr>
            <w:tcW w:w="0" w:type="auto"/>
            <w:hideMark/>
          </w:tcPr>
          <w:p w14:paraId="58B761C0" w14:textId="77777777" w:rsidR="00AF5B9E" w:rsidRPr="00B14037" w:rsidRDefault="00AF5B9E" w:rsidP="003F1CCF">
            <w:r w:rsidRPr="00B14037">
              <w:t>Cùng nhấn mạnh đạo đức, trách nhiệm và tự học.</w:t>
            </w:r>
          </w:p>
        </w:tc>
      </w:tr>
      <w:tr w:rsidR="00AF5B9E" w:rsidRPr="00B14037" w14:paraId="2F626202" w14:textId="77777777" w:rsidTr="003F1CCF">
        <w:tc>
          <w:tcPr>
            <w:tcW w:w="0" w:type="auto"/>
            <w:hideMark/>
          </w:tcPr>
          <w:p w14:paraId="1376D2E0" w14:textId="77777777" w:rsidR="00AF5B9E" w:rsidRPr="00B14037" w:rsidRDefault="00AF5B9E" w:rsidP="003F1CCF">
            <w:r w:rsidRPr="00B14037">
              <w:rPr>
                <w:b/>
              </w:rPr>
              <w:t>Kỹ năng giao tiếp và hợp tác</w:t>
            </w:r>
          </w:p>
        </w:tc>
        <w:tc>
          <w:tcPr>
            <w:tcW w:w="2816" w:type="dxa"/>
            <w:hideMark/>
          </w:tcPr>
          <w:p w14:paraId="50848D6D" w14:textId="77777777" w:rsidR="00AF5B9E" w:rsidRPr="00B14037" w:rsidRDefault="00AF5B9E" w:rsidP="003F1CCF">
            <w:r w:rsidRPr="00B14037">
              <w:rPr>
                <w:b/>
              </w:rPr>
              <w:t>PLO3.1:</w:t>
            </w:r>
            <w:r w:rsidRPr="00B14037">
              <w:t xml:space="preserve"> Thực hiện kỹ năng hợp tác và lãnh đạo nhóm trong các hoạt động chuyên môn.</w:t>
            </w:r>
          </w:p>
        </w:tc>
        <w:tc>
          <w:tcPr>
            <w:tcW w:w="3076" w:type="dxa"/>
            <w:hideMark/>
          </w:tcPr>
          <w:p w14:paraId="08327554" w14:textId="77777777" w:rsidR="00AF5B9E" w:rsidRPr="00B14037" w:rsidRDefault="00AF5B9E" w:rsidP="003F1CCF">
            <w:r w:rsidRPr="00B14037">
              <w:rPr>
                <w:b/>
              </w:rPr>
              <w:t>CĐR 3:</w:t>
            </w:r>
            <w:r w:rsidRPr="00B14037">
              <w:t xml:space="preserve"> Năng lực lãnh đạo: xây dựng, tổ chức và huy động các nguồn lực để thực hiện nhiệm vụ.</w:t>
            </w:r>
          </w:p>
        </w:tc>
        <w:tc>
          <w:tcPr>
            <w:tcW w:w="0" w:type="auto"/>
            <w:hideMark/>
          </w:tcPr>
          <w:p w14:paraId="12CBCC1E" w14:textId="77777777" w:rsidR="00AF5B9E" w:rsidRPr="00B14037" w:rsidRDefault="00AF5B9E" w:rsidP="003F1CCF">
            <w:r w:rsidRPr="00B14037">
              <w:t>Cả hai đều có kỹ năng hợp tác và lãnh đạo.</w:t>
            </w:r>
          </w:p>
        </w:tc>
      </w:tr>
      <w:tr w:rsidR="00AF5B9E" w:rsidRPr="00B14037" w14:paraId="191BE743" w14:textId="77777777" w:rsidTr="003F1CCF">
        <w:tc>
          <w:tcPr>
            <w:tcW w:w="0" w:type="auto"/>
            <w:hideMark/>
          </w:tcPr>
          <w:p w14:paraId="6C56A8A9" w14:textId="77777777" w:rsidR="00AF5B9E" w:rsidRPr="00B14037" w:rsidRDefault="00AF5B9E" w:rsidP="003F1CCF"/>
        </w:tc>
        <w:tc>
          <w:tcPr>
            <w:tcW w:w="2816" w:type="dxa"/>
            <w:hideMark/>
          </w:tcPr>
          <w:p w14:paraId="5391559A" w14:textId="77777777" w:rsidR="00AF5B9E" w:rsidRPr="00B14037" w:rsidRDefault="00AF5B9E" w:rsidP="003F1CCF">
            <w:r w:rsidRPr="00B14037">
              <w:rPr>
                <w:b/>
              </w:rPr>
              <w:t>PLO3.2:</w:t>
            </w:r>
            <w:r w:rsidRPr="00B14037">
              <w:t xml:space="preserve"> Phát triển kỹ năng giao tiếp học thuật và sử dụng ngoại ngữ (bậc 4/6) phục vụ phát triển chuyên môn.</w:t>
            </w:r>
          </w:p>
        </w:tc>
        <w:tc>
          <w:tcPr>
            <w:tcW w:w="3076" w:type="dxa"/>
            <w:hideMark/>
          </w:tcPr>
          <w:p w14:paraId="098DD8AE" w14:textId="77777777" w:rsidR="00AF5B9E" w:rsidRPr="00B14037" w:rsidRDefault="00AF5B9E" w:rsidP="003F1CCF">
            <w:r w:rsidRPr="00B14037">
              <w:rPr>
                <w:b/>
              </w:rPr>
              <w:t>CĐR 5:</w:t>
            </w:r>
            <w:r w:rsidRPr="00B14037">
              <w:t xml:space="preserve"> Đạt chuẩn ngoại ngữ và sử dụng tài liệu tiếng Anh để phục vụ hoạt động nghề nghiệp và nghiên cứu khoa học.</w:t>
            </w:r>
          </w:p>
        </w:tc>
        <w:tc>
          <w:tcPr>
            <w:tcW w:w="0" w:type="auto"/>
            <w:hideMark/>
          </w:tcPr>
          <w:p w14:paraId="21BE359F" w14:textId="77777777" w:rsidR="00AF5B9E" w:rsidRPr="00B14037" w:rsidRDefault="00AF5B9E" w:rsidP="003F1CCF">
            <w:r w:rsidRPr="00B14037">
              <w:t>Đều yêu cầu khả năng ngoại ngữ và giao tiếp tốt.</w:t>
            </w:r>
          </w:p>
        </w:tc>
      </w:tr>
      <w:tr w:rsidR="00AF5B9E" w:rsidRPr="00B14037" w14:paraId="2EF754BF" w14:textId="77777777" w:rsidTr="003F1CCF">
        <w:tc>
          <w:tcPr>
            <w:tcW w:w="0" w:type="auto"/>
            <w:hideMark/>
          </w:tcPr>
          <w:p w14:paraId="5E83A84A" w14:textId="77777777" w:rsidR="00AF5B9E" w:rsidRPr="00B14037" w:rsidRDefault="00AF5B9E" w:rsidP="003F1CCF">
            <w:r w:rsidRPr="00B14037">
              <w:rPr>
                <w:b/>
              </w:rPr>
              <w:t>Hình thành và phát triển năng lực nghiên cứu khoa học</w:t>
            </w:r>
          </w:p>
        </w:tc>
        <w:tc>
          <w:tcPr>
            <w:tcW w:w="2816" w:type="dxa"/>
            <w:hideMark/>
          </w:tcPr>
          <w:p w14:paraId="7BDC0C80" w14:textId="77777777" w:rsidR="00AF5B9E" w:rsidRPr="00B14037" w:rsidRDefault="00AF5B9E" w:rsidP="003F1CCF">
            <w:r w:rsidRPr="00B14037">
              <w:rPr>
                <w:b/>
              </w:rPr>
              <w:t>PLO4.1:</w:t>
            </w:r>
            <w:r w:rsidRPr="00B14037">
              <w:t xml:space="preserve"> Phân tích bối cảnh xã hội và nghề nghiệp liên quan đến yêu cầu nghiên cứu khoa học.</w:t>
            </w:r>
          </w:p>
        </w:tc>
        <w:tc>
          <w:tcPr>
            <w:tcW w:w="3076" w:type="dxa"/>
            <w:hideMark/>
          </w:tcPr>
          <w:p w14:paraId="43D880BD" w14:textId="77777777" w:rsidR="00AF5B9E" w:rsidRPr="00B14037" w:rsidRDefault="00AF5B9E" w:rsidP="003F1CCF">
            <w:r w:rsidRPr="00B14037">
              <w:rPr>
                <w:b/>
              </w:rPr>
              <w:t>CĐR 6:</w:t>
            </w:r>
            <w:r w:rsidRPr="00B14037">
              <w:t xml:space="preserve"> Năng lực phát triển nghề nghiệp, lập kế hoạch cá nhân trong nghiên cứu và phát triển chuyên môn.</w:t>
            </w:r>
          </w:p>
        </w:tc>
        <w:tc>
          <w:tcPr>
            <w:tcW w:w="0" w:type="auto"/>
            <w:hideMark/>
          </w:tcPr>
          <w:p w14:paraId="63CF9E43" w14:textId="77777777" w:rsidR="00AF5B9E" w:rsidRPr="00B14037" w:rsidRDefault="00AF5B9E" w:rsidP="003F1CCF">
            <w:r w:rsidRPr="00B14037">
              <w:t>Cùng nhấn mạnh phân tích bối cảnh và phát triển nghề nghiệp.</w:t>
            </w:r>
          </w:p>
        </w:tc>
      </w:tr>
      <w:tr w:rsidR="00AF5B9E" w:rsidRPr="00B14037" w14:paraId="6C5C4365" w14:textId="77777777" w:rsidTr="003F1CCF">
        <w:tc>
          <w:tcPr>
            <w:tcW w:w="0" w:type="auto"/>
            <w:hideMark/>
          </w:tcPr>
          <w:p w14:paraId="617AE625" w14:textId="77777777" w:rsidR="00AF5B9E" w:rsidRPr="00B14037" w:rsidRDefault="00AF5B9E" w:rsidP="003F1CCF"/>
        </w:tc>
        <w:tc>
          <w:tcPr>
            <w:tcW w:w="2816" w:type="dxa"/>
            <w:hideMark/>
          </w:tcPr>
          <w:p w14:paraId="42DC1393" w14:textId="77777777" w:rsidR="00AF5B9E" w:rsidRPr="00B14037" w:rsidRDefault="00AF5B9E" w:rsidP="003F1CCF">
            <w:r w:rsidRPr="00B14037">
              <w:rPr>
                <w:b/>
              </w:rPr>
              <w:t>PLO4.2:</w:t>
            </w:r>
            <w:r w:rsidRPr="00B14037">
              <w:t xml:space="preserve"> Đề xuất, thiết kế, triển khai và đánh giá các hoạt động nghiên cứu, ứng dụng Sinh học thực nghiệm.</w:t>
            </w:r>
          </w:p>
        </w:tc>
        <w:tc>
          <w:tcPr>
            <w:tcW w:w="3076" w:type="dxa"/>
            <w:hideMark/>
          </w:tcPr>
          <w:p w14:paraId="0FE7CB18" w14:textId="77777777" w:rsidR="00AF5B9E" w:rsidRPr="00B14037" w:rsidRDefault="00AF5B9E" w:rsidP="003F1CCF">
            <w:r w:rsidRPr="00B14037">
              <w:rPr>
                <w:b/>
              </w:rPr>
              <w:t>CĐR 7:</w:t>
            </w:r>
            <w:r w:rsidRPr="00B14037">
              <w:t xml:space="preserve"> Thực hiện nghiên cứu khoa học về Sinh học thực nghiệm, trình bày kết quả nghiên cứu một cách độc lập và khoa học.</w:t>
            </w:r>
          </w:p>
        </w:tc>
        <w:tc>
          <w:tcPr>
            <w:tcW w:w="0" w:type="auto"/>
            <w:hideMark/>
          </w:tcPr>
          <w:p w14:paraId="4A66FF48" w14:textId="77777777" w:rsidR="00AF5B9E" w:rsidRPr="00B14037" w:rsidRDefault="00AF5B9E" w:rsidP="003F1CCF">
            <w:r w:rsidRPr="00B14037">
              <w:t>Tương đồng về năng lực nghiên cứu và ứng dụng.</w:t>
            </w:r>
          </w:p>
        </w:tc>
      </w:tr>
    </w:tbl>
    <w:p w14:paraId="2A927C85" w14:textId="77777777" w:rsidR="00AF5B9E" w:rsidRDefault="00AF5B9E" w:rsidP="00AF5B9E">
      <w:pPr>
        <w:spacing w:line="288" w:lineRule="auto"/>
        <w:ind w:left="57" w:firstLine="567"/>
        <w:outlineLvl w:val="2"/>
        <w:rPr>
          <w:b/>
          <w:bCs/>
          <w:sz w:val="26"/>
          <w:szCs w:val="26"/>
          <w:lang w:val="vi-VN"/>
        </w:rPr>
      </w:pPr>
    </w:p>
    <w:p w14:paraId="50BFB356" w14:textId="77777777" w:rsidR="00AF5B9E" w:rsidRPr="00CF02CC" w:rsidRDefault="00AF5B9E" w:rsidP="00AF5B9E">
      <w:pPr>
        <w:spacing w:line="288" w:lineRule="auto"/>
        <w:ind w:left="57" w:firstLine="567"/>
        <w:outlineLvl w:val="2"/>
        <w:rPr>
          <w:b/>
          <w:bCs/>
          <w:sz w:val="26"/>
          <w:szCs w:val="26"/>
          <w:lang w:val="vi-VN"/>
        </w:rPr>
      </w:pPr>
      <w:bookmarkStart w:id="210" w:name="_Toc185431439"/>
      <w:bookmarkStart w:id="211" w:name="_Toc185431864"/>
      <w:bookmarkStart w:id="212" w:name="_Toc185433573"/>
      <w:bookmarkStart w:id="213" w:name="_Toc185433787"/>
      <w:bookmarkStart w:id="214" w:name="_Toc185433965"/>
      <w:r w:rsidRPr="00CF02CC">
        <w:rPr>
          <w:b/>
          <w:bCs/>
          <w:sz w:val="26"/>
          <w:szCs w:val="26"/>
        </w:rPr>
        <w:t xml:space="preserve">Nhận xét </w:t>
      </w:r>
      <w:r w:rsidRPr="00CF02CC">
        <w:rPr>
          <w:b/>
          <w:bCs/>
          <w:sz w:val="26"/>
          <w:szCs w:val="26"/>
          <w:lang w:val="vi-VN"/>
        </w:rPr>
        <w:t>:</w:t>
      </w:r>
      <w:bookmarkEnd w:id="210"/>
      <w:bookmarkEnd w:id="211"/>
      <w:bookmarkEnd w:id="212"/>
      <w:bookmarkEnd w:id="213"/>
      <w:bookmarkEnd w:id="214"/>
    </w:p>
    <w:p w14:paraId="654FCCD9" w14:textId="77777777" w:rsidR="00AF5B9E" w:rsidRPr="00CF02CC" w:rsidRDefault="00AF5B9E" w:rsidP="00AF5B9E">
      <w:pPr>
        <w:spacing w:line="288" w:lineRule="auto"/>
        <w:rPr>
          <w:b/>
          <w:bCs/>
          <w:sz w:val="26"/>
          <w:szCs w:val="26"/>
        </w:rPr>
      </w:pPr>
      <w:r w:rsidRPr="00CF02CC">
        <w:rPr>
          <w:b/>
          <w:bCs/>
          <w:sz w:val="26"/>
          <w:szCs w:val="26"/>
        </w:rPr>
        <w:t>Điểm tương đồng:</w:t>
      </w:r>
    </w:p>
    <w:p w14:paraId="41727C2B" w14:textId="77777777" w:rsidR="00AF5B9E" w:rsidRPr="00CF02CC" w:rsidRDefault="00AF5B9E" w:rsidP="00AF5B9E">
      <w:pPr>
        <w:spacing w:line="288" w:lineRule="auto"/>
        <w:ind w:left="57" w:firstLine="567"/>
        <w:rPr>
          <w:sz w:val="26"/>
          <w:szCs w:val="26"/>
        </w:rPr>
      </w:pPr>
      <w:r w:rsidRPr="00CF02CC">
        <w:rPr>
          <w:sz w:val="26"/>
          <w:szCs w:val="26"/>
        </w:rPr>
        <w:t>Cả hai chương trình đều xây dựng chuẩn đầu ra rõ ràng với 4 nhóm năng lực chính:</w:t>
      </w:r>
    </w:p>
    <w:p w14:paraId="60126791" w14:textId="77777777" w:rsidR="00AF5B9E" w:rsidRPr="00CF02CC" w:rsidRDefault="00AF5B9E" w:rsidP="00633B80">
      <w:pPr>
        <w:numPr>
          <w:ilvl w:val="2"/>
          <w:numId w:val="40"/>
        </w:numPr>
        <w:spacing w:line="288" w:lineRule="auto"/>
        <w:ind w:left="0" w:firstLine="0"/>
        <w:jc w:val="both"/>
        <w:rPr>
          <w:sz w:val="26"/>
          <w:szCs w:val="26"/>
        </w:rPr>
      </w:pPr>
      <w:r w:rsidRPr="00CF02CC">
        <w:rPr>
          <w:sz w:val="26"/>
          <w:szCs w:val="26"/>
        </w:rPr>
        <w:t>Kiến thức nền tảng và chuyên sâu về Sinh học và Sinh học thực nghiệm.</w:t>
      </w:r>
    </w:p>
    <w:p w14:paraId="3D1C1FBC" w14:textId="77777777" w:rsidR="00AF5B9E" w:rsidRPr="00CF02CC" w:rsidRDefault="00AF5B9E" w:rsidP="00633B80">
      <w:pPr>
        <w:numPr>
          <w:ilvl w:val="2"/>
          <w:numId w:val="40"/>
        </w:numPr>
        <w:spacing w:line="288" w:lineRule="auto"/>
        <w:ind w:left="0" w:firstLine="0"/>
        <w:jc w:val="both"/>
        <w:rPr>
          <w:sz w:val="26"/>
          <w:szCs w:val="26"/>
        </w:rPr>
      </w:pPr>
      <w:r w:rsidRPr="00CF02CC">
        <w:rPr>
          <w:sz w:val="26"/>
          <w:szCs w:val="26"/>
        </w:rPr>
        <w:t>Kỹ năng cá nhân và nghề nghiệp, đặc biệt là tư duy phản biện, giải quyết vấn đề và đạo đức nghiên cứu.</w:t>
      </w:r>
    </w:p>
    <w:p w14:paraId="7AFA4503" w14:textId="77777777" w:rsidR="00AF5B9E" w:rsidRPr="00CF02CC" w:rsidRDefault="00AF5B9E" w:rsidP="00633B80">
      <w:pPr>
        <w:numPr>
          <w:ilvl w:val="2"/>
          <w:numId w:val="40"/>
        </w:numPr>
        <w:spacing w:line="288" w:lineRule="auto"/>
        <w:ind w:left="0" w:firstLine="0"/>
        <w:jc w:val="both"/>
        <w:rPr>
          <w:sz w:val="26"/>
          <w:szCs w:val="26"/>
        </w:rPr>
      </w:pPr>
      <w:r w:rsidRPr="00CF02CC">
        <w:rPr>
          <w:sz w:val="26"/>
          <w:szCs w:val="26"/>
        </w:rPr>
        <w:t>Kỹ năng giao tiếp và hợp tác, bao gồm năng lực ngoại ngữ và kỹ năng lãnh đạo.</w:t>
      </w:r>
    </w:p>
    <w:p w14:paraId="6E367C7F" w14:textId="77777777" w:rsidR="00AF5B9E" w:rsidRPr="00CF02CC" w:rsidRDefault="00AF5B9E" w:rsidP="00633B80">
      <w:pPr>
        <w:numPr>
          <w:ilvl w:val="2"/>
          <w:numId w:val="40"/>
        </w:numPr>
        <w:spacing w:line="288" w:lineRule="auto"/>
        <w:ind w:left="0" w:firstLine="0"/>
        <w:jc w:val="both"/>
        <w:rPr>
          <w:sz w:val="26"/>
          <w:szCs w:val="26"/>
        </w:rPr>
      </w:pPr>
      <w:r w:rsidRPr="00CF02CC">
        <w:rPr>
          <w:sz w:val="26"/>
          <w:szCs w:val="26"/>
        </w:rPr>
        <w:t>Năng lực nghiên cứu khoa học, từ đề xuất vấn đề, triển khai, đến đánh giá kết quả và ứng dụng thực tiễn.</w:t>
      </w:r>
    </w:p>
    <w:p w14:paraId="3B531072" w14:textId="77777777" w:rsidR="00AF5B9E" w:rsidRPr="008851D2" w:rsidRDefault="00AF5B9E" w:rsidP="00AF5B9E">
      <w:pPr>
        <w:spacing w:line="288" w:lineRule="auto"/>
        <w:rPr>
          <w:b/>
          <w:bCs/>
          <w:i/>
          <w:iCs/>
          <w:sz w:val="26"/>
          <w:szCs w:val="26"/>
        </w:rPr>
      </w:pPr>
      <w:r w:rsidRPr="008851D2">
        <w:rPr>
          <w:b/>
          <w:bCs/>
          <w:i/>
          <w:iCs/>
          <w:sz w:val="26"/>
          <w:szCs w:val="26"/>
        </w:rPr>
        <w:t>Điểm khác biệ</w:t>
      </w:r>
      <w:r w:rsidRPr="008851D2">
        <w:rPr>
          <w:b/>
          <w:bCs/>
          <w:i/>
          <w:iCs/>
          <w:sz w:val="26"/>
          <w:szCs w:val="26"/>
          <w:lang w:val="vi-VN"/>
        </w:rPr>
        <w:t>t</w:t>
      </w:r>
      <w:r w:rsidRPr="008851D2">
        <w:rPr>
          <w:b/>
          <w:bCs/>
          <w:i/>
          <w:iCs/>
          <w:sz w:val="26"/>
          <w:szCs w:val="26"/>
        </w:rPr>
        <w:t>:</w:t>
      </w:r>
    </w:p>
    <w:p w14:paraId="7CAAA613" w14:textId="77777777" w:rsidR="00AF5B9E" w:rsidRPr="00CF02CC" w:rsidRDefault="00AF5B9E" w:rsidP="00633B80">
      <w:pPr>
        <w:numPr>
          <w:ilvl w:val="1"/>
          <w:numId w:val="39"/>
        </w:numPr>
        <w:spacing w:line="288" w:lineRule="auto"/>
        <w:ind w:left="0" w:firstLine="0"/>
        <w:jc w:val="both"/>
        <w:rPr>
          <w:sz w:val="26"/>
          <w:szCs w:val="26"/>
        </w:rPr>
      </w:pPr>
      <w:r w:rsidRPr="00CF02CC">
        <w:rPr>
          <w:sz w:val="26"/>
          <w:szCs w:val="26"/>
        </w:rPr>
        <w:t>Đại học Vinh tập trung chi tiết vào công nghệ hiện đại và xu hướng phát triển khoa học công nghệ trong các hoạt động nghiên cứu (PLO4.2.1 - PLO4.2.4).</w:t>
      </w:r>
    </w:p>
    <w:p w14:paraId="39B21DBD" w14:textId="77777777" w:rsidR="00AF5B9E" w:rsidRPr="00CF02CC" w:rsidRDefault="00AF5B9E" w:rsidP="00633B80">
      <w:pPr>
        <w:numPr>
          <w:ilvl w:val="1"/>
          <w:numId w:val="39"/>
        </w:numPr>
        <w:spacing w:line="288" w:lineRule="auto"/>
        <w:ind w:left="0" w:firstLine="0"/>
        <w:jc w:val="both"/>
        <w:rPr>
          <w:sz w:val="26"/>
          <w:szCs w:val="26"/>
        </w:rPr>
      </w:pPr>
      <w:r w:rsidRPr="00CF02CC">
        <w:rPr>
          <w:sz w:val="26"/>
          <w:szCs w:val="26"/>
        </w:rPr>
        <w:t>Đại học Sư phạm Hà Nội nhấn mạnh vào năng lực giảng dạy và thực hiện tiêu chuẩn nghề nghiệp, đặc biệt phù hợp với giáo viên và nhà nghiên cứu trong lĩnh vực giáo dục sinh học.</w:t>
      </w:r>
    </w:p>
    <w:p w14:paraId="012BB8A6" w14:textId="77777777" w:rsidR="00AF5B9E" w:rsidRPr="008851D2" w:rsidRDefault="00AF5B9E" w:rsidP="00AF5B9E">
      <w:pPr>
        <w:spacing w:line="288" w:lineRule="auto"/>
        <w:rPr>
          <w:b/>
          <w:bCs/>
          <w:sz w:val="26"/>
          <w:szCs w:val="26"/>
        </w:rPr>
      </w:pPr>
      <w:r w:rsidRPr="008851D2">
        <w:rPr>
          <w:b/>
          <w:bCs/>
          <w:i/>
          <w:iCs/>
          <w:sz w:val="26"/>
          <w:szCs w:val="26"/>
        </w:rPr>
        <w:t>Kết luận</w:t>
      </w:r>
      <w:r w:rsidRPr="008851D2">
        <w:rPr>
          <w:b/>
          <w:bCs/>
          <w:sz w:val="26"/>
          <w:szCs w:val="26"/>
        </w:rPr>
        <w:t>:</w:t>
      </w:r>
    </w:p>
    <w:p w14:paraId="05577BBE" w14:textId="77777777" w:rsidR="00AF5B9E" w:rsidRPr="00CF02CC" w:rsidRDefault="00AF5B9E" w:rsidP="00633B80">
      <w:pPr>
        <w:numPr>
          <w:ilvl w:val="1"/>
          <w:numId w:val="38"/>
        </w:numPr>
        <w:spacing w:line="288" w:lineRule="auto"/>
        <w:ind w:left="0" w:firstLine="0"/>
        <w:rPr>
          <w:sz w:val="26"/>
          <w:szCs w:val="26"/>
        </w:rPr>
      </w:pPr>
      <w:r w:rsidRPr="00CF02CC">
        <w:rPr>
          <w:sz w:val="26"/>
          <w:szCs w:val="26"/>
        </w:rPr>
        <w:t>Hai chương trình có chuẩn đầu ra tương đồng về nội dung và định hướng.</w:t>
      </w:r>
    </w:p>
    <w:p w14:paraId="0832EDC9" w14:textId="77777777" w:rsidR="00AF5B9E" w:rsidRPr="00CF02CC" w:rsidRDefault="00AF5B9E" w:rsidP="00633B80">
      <w:pPr>
        <w:numPr>
          <w:ilvl w:val="1"/>
          <w:numId w:val="38"/>
        </w:numPr>
        <w:spacing w:line="288" w:lineRule="auto"/>
        <w:ind w:left="0" w:firstLine="0"/>
        <w:rPr>
          <w:sz w:val="26"/>
          <w:szCs w:val="26"/>
        </w:rPr>
      </w:pPr>
      <w:r w:rsidRPr="00CF02CC">
        <w:rPr>
          <w:sz w:val="26"/>
          <w:szCs w:val="26"/>
        </w:rPr>
        <w:t>Đại học Vinh có xu hướng tập trung vào ứng dụng công nghệ và nghiên cứu thực nghiệm sâu hơn.</w:t>
      </w:r>
    </w:p>
    <w:p w14:paraId="24D8FB1F" w14:textId="77777777" w:rsidR="00AF5B9E" w:rsidRPr="00CF02CC" w:rsidRDefault="00AF5B9E" w:rsidP="00633B80">
      <w:pPr>
        <w:numPr>
          <w:ilvl w:val="1"/>
          <w:numId w:val="38"/>
        </w:numPr>
        <w:spacing w:line="288" w:lineRule="auto"/>
        <w:ind w:left="0" w:firstLine="0"/>
        <w:rPr>
          <w:sz w:val="26"/>
          <w:szCs w:val="26"/>
        </w:rPr>
      </w:pPr>
      <w:r w:rsidRPr="00CF02CC">
        <w:rPr>
          <w:sz w:val="26"/>
          <w:szCs w:val="26"/>
        </w:rPr>
        <w:t>Đại học Sư phạm Hà Nội hướng đến phát triển năng lực giảng dạy, đạo đức và trách nhiệm trong giáo dục khoa học.</w:t>
      </w:r>
    </w:p>
    <w:p w14:paraId="33268DD8" w14:textId="77777777" w:rsidR="00AF5B9E" w:rsidRPr="00CF02CC" w:rsidRDefault="00AF5B9E" w:rsidP="00AF5B9E">
      <w:pPr>
        <w:pStyle w:val="ListParagraph"/>
        <w:spacing w:line="288" w:lineRule="auto"/>
        <w:ind w:left="57" w:firstLine="567"/>
        <w:rPr>
          <w:sz w:val="26"/>
          <w:szCs w:val="26"/>
          <w:lang w:val="en-US"/>
        </w:rPr>
      </w:pPr>
      <w:r w:rsidRPr="00CF02CC">
        <w:rPr>
          <w:sz w:val="26"/>
          <w:szCs w:val="26"/>
        </w:rPr>
        <w:t>Đối</w:t>
      </w:r>
      <w:r w:rsidRPr="00CF02CC">
        <w:rPr>
          <w:sz w:val="26"/>
          <w:szCs w:val="26"/>
          <w:lang w:val="vi-VN"/>
        </w:rPr>
        <w:t xml:space="preserve"> </w:t>
      </w:r>
      <w:r w:rsidRPr="00CF02CC">
        <w:rPr>
          <w:sz w:val="26"/>
          <w:szCs w:val="26"/>
        </w:rPr>
        <w:t>sánh chuẩn</w:t>
      </w:r>
      <w:r w:rsidRPr="00CF02CC">
        <w:rPr>
          <w:sz w:val="26"/>
          <w:szCs w:val="26"/>
          <w:lang w:val="vi-VN"/>
        </w:rPr>
        <w:t xml:space="preserve"> đầu ra </w:t>
      </w:r>
      <w:r w:rsidRPr="00CF02CC">
        <w:rPr>
          <w:sz w:val="26"/>
          <w:szCs w:val="26"/>
        </w:rPr>
        <w:t>trên cho thấy cả hai chương trình đều đáp ứng tốt yêu cầu đào tạo thạc sĩ ngành Sinh học thực nghiệm, nhưng có sự khác biệt nhỏ tùy vào định hướng chuyên môn và mục tiêu đào tạo.</w:t>
      </w:r>
    </w:p>
    <w:p w14:paraId="691C74CA" w14:textId="77777777" w:rsidR="00AF5B9E" w:rsidRPr="00CF02CC" w:rsidRDefault="00AF5B9E" w:rsidP="00AF5B9E">
      <w:pPr>
        <w:pStyle w:val="Heading1"/>
      </w:pPr>
      <w:bookmarkStart w:id="215" w:name="_Toc185431865"/>
      <w:bookmarkStart w:id="216" w:name="_Toc185433966"/>
      <w:r w:rsidRPr="00CF02CC">
        <w:t>2.1</w:t>
      </w:r>
      <w:r>
        <w:t>4</w:t>
      </w:r>
      <w:r w:rsidRPr="00CF02CC">
        <w:t>.</w:t>
      </w:r>
      <w:r>
        <w:t>3</w:t>
      </w:r>
      <w:r w:rsidRPr="00CF02CC">
        <w:t>. Đối sánh chuẩn đầu ra chương trình đào tạo thạc sĩ ngành SHTN giữa Đại học Vinh và Đại học Quốc gia Hà Nội (ĐHQGHN)</w:t>
      </w:r>
      <w:bookmarkEnd w:id="215"/>
      <w:bookmarkEnd w:id="216"/>
    </w:p>
    <w:p w14:paraId="03B95F5D" w14:textId="77777777" w:rsidR="00AF5B9E" w:rsidRPr="00F80E60" w:rsidRDefault="00AF5B9E" w:rsidP="00AF5B9E">
      <w:pPr>
        <w:spacing w:line="288" w:lineRule="auto"/>
        <w:jc w:val="center"/>
        <w:outlineLvl w:val="2"/>
        <w:rPr>
          <w:b/>
          <w:bCs/>
          <w:lang w:val="vi-VN"/>
        </w:rPr>
      </w:pPr>
      <w:bookmarkStart w:id="217" w:name="_Toc185431441"/>
      <w:bookmarkStart w:id="218" w:name="_Toc185431866"/>
      <w:bookmarkStart w:id="219" w:name="_Toc185433967"/>
      <w:r w:rsidRPr="00F80E60">
        <w:rPr>
          <w:b/>
          <w:bCs/>
        </w:rPr>
        <w:t>Bảng</w:t>
      </w:r>
      <w:r>
        <w:rPr>
          <w:b/>
          <w:bCs/>
          <w:lang w:val="vi-VN"/>
        </w:rPr>
        <w:t xml:space="preserve"> 2.12.</w:t>
      </w:r>
      <w:r w:rsidRPr="00F80E60">
        <w:rPr>
          <w:b/>
          <w:bCs/>
        </w:rPr>
        <w:t xml:space="preserve"> So Sánh Chuẩn Đầu Ra</w:t>
      </w:r>
      <w:r w:rsidRPr="00F80E60">
        <w:rPr>
          <w:b/>
          <w:bCs/>
          <w:lang w:val="vi-VN"/>
        </w:rPr>
        <w:t xml:space="preserve"> CTĐT chuyên ngành SHTN đại học Vinh và ĐHQGHN</w:t>
      </w:r>
      <w:bookmarkEnd w:id="217"/>
      <w:bookmarkEnd w:id="218"/>
      <w:bookmarkEnd w:id="219"/>
    </w:p>
    <w:tbl>
      <w:tblPr>
        <w:tblStyle w:val="TableGrid2"/>
        <w:tblW w:w="9609" w:type="dxa"/>
        <w:tblLook w:val="04A0" w:firstRow="1" w:lastRow="0" w:firstColumn="1" w:lastColumn="0" w:noHBand="0" w:noVBand="1"/>
      </w:tblPr>
      <w:tblGrid>
        <w:gridCol w:w="1545"/>
        <w:gridCol w:w="3270"/>
        <w:gridCol w:w="3003"/>
        <w:gridCol w:w="1791"/>
      </w:tblGrid>
      <w:tr w:rsidR="00AF5B9E" w:rsidRPr="00CF02CC" w14:paraId="2A9105B8" w14:textId="77777777" w:rsidTr="003F1CCF">
        <w:tc>
          <w:tcPr>
            <w:tcW w:w="0" w:type="auto"/>
            <w:shd w:val="clear" w:color="auto" w:fill="D9D9D9" w:themeFill="background1" w:themeFillShade="D9"/>
            <w:hideMark/>
          </w:tcPr>
          <w:p w14:paraId="798C12DA" w14:textId="77777777" w:rsidR="00AF5B9E" w:rsidRPr="00CF02CC" w:rsidRDefault="00AF5B9E" w:rsidP="003F1CCF">
            <w:pPr>
              <w:jc w:val="center"/>
              <w:rPr>
                <w:b/>
                <w:bCs w:val="0"/>
              </w:rPr>
            </w:pPr>
            <w:r w:rsidRPr="00CF02CC">
              <w:rPr>
                <w:b/>
              </w:rPr>
              <w:t>Nội dung chuẩn đầu ra</w:t>
            </w:r>
          </w:p>
        </w:tc>
        <w:tc>
          <w:tcPr>
            <w:tcW w:w="3270" w:type="dxa"/>
            <w:shd w:val="clear" w:color="auto" w:fill="D9D9D9" w:themeFill="background1" w:themeFillShade="D9"/>
            <w:hideMark/>
          </w:tcPr>
          <w:p w14:paraId="0DBC2B83" w14:textId="77777777" w:rsidR="00AF5B9E" w:rsidRPr="00CF02CC" w:rsidRDefault="00AF5B9E" w:rsidP="003F1CCF">
            <w:pPr>
              <w:jc w:val="center"/>
              <w:rPr>
                <w:b/>
                <w:bCs w:val="0"/>
              </w:rPr>
            </w:pPr>
            <w:r w:rsidRPr="00CF02CC">
              <w:rPr>
                <w:b/>
              </w:rPr>
              <w:t>Đại học Quốc gia Hà Nội (ĐHQGHN)</w:t>
            </w:r>
          </w:p>
        </w:tc>
        <w:tc>
          <w:tcPr>
            <w:tcW w:w="3003" w:type="dxa"/>
            <w:shd w:val="clear" w:color="auto" w:fill="D9D9D9" w:themeFill="background1" w:themeFillShade="D9"/>
            <w:hideMark/>
          </w:tcPr>
          <w:p w14:paraId="06DDECE0" w14:textId="77777777" w:rsidR="00AF5B9E" w:rsidRPr="00CF02CC" w:rsidRDefault="00AF5B9E" w:rsidP="003F1CCF">
            <w:pPr>
              <w:jc w:val="center"/>
              <w:rPr>
                <w:b/>
                <w:bCs w:val="0"/>
              </w:rPr>
            </w:pPr>
            <w:r w:rsidRPr="00CF02CC">
              <w:rPr>
                <w:b/>
              </w:rPr>
              <w:t>Đại học Vinh</w:t>
            </w:r>
          </w:p>
        </w:tc>
        <w:tc>
          <w:tcPr>
            <w:tcW w:w="1791" w:type="dxa"/>
            <w:shd w:val="clear" w:color="auto" w:fill="D9D9D9" w:themeFill="background1" w:themeFillShade="D9"/>
            <w:hideMark/>
          </w:tcPr>
          <w:p w14:paraId="0AD50E44" w14:textId="77777777" w:rsidR="00AF5B9E" w:rsidRPr="00CF02CC" w:rsidRDefault="00AF5B9E" w:rsidP="003F1CCF">
            <w:pPr>
              <w:jc w:val="center"/>
              <w:rPr>
                <w:b/>
                <w:bCs w:val="0"/>
              </w:rPr>
            </w:pPr>
            <w:r w:rsidRPr="00CF02CC">
              <w:rPr>
                <w:b/>
              </w:rPr>
              <w:t>Nhận xét</w:t>
            </w:r>
          </w:p>
        </w:tc>
      </w:tr>
      <w:tr w:rsidR="00AF5B9E" w:rsidRPr="00CF02CC" w14:paraId="04159930" w14:textId="77777777" w:rsidTr="003F1CCF">
        <w:tc>
          <w:tcPr>
            <w:tcW w:w="0" w:type="auto"/>
            <w:hideMark/>
          </w:tcPr>
          <w:p w14:paraId="18953478" w14:textId="77777777" w:rsidR="00AF5B9E" w:rsidRPr="00CF02CC" w:rsidRDefault="00AF5B9E" w:rsidP="003F1CCF">
            <w:r w:rsidRPr="00CF02CC">
              <w:rPr>
                <w:b/>
              </w:rPr>
              <w:lastRenderedPageBreak/>
              <w:t>1. Kiến thức cơ sở ngành và ngành</w:t>
            </w:r>
          </w:p>
        </w:tc>
        <w:tc>
          <w:tcPr>
            <w:tcW w:w="3270" w:type="dxa"/>
            <w:hideMark/>
          </w:tcPr>
          <w:p w14:paraId="2F0AA428" w14:textId="77777777" w:rsidR="00AF5B9E" w:rsidRPr="00CF02CC" w:rsidRDefault="00AF5B9E" w:rsidP="003F1CCF">
            <w:r w:rsidRPr="00CF02CC">
              <w:rPr>
                <w:b/>
              </w:rPr>
              <w:t>1.1. Kiến thức chung:</w:t>
            </w:r>
            <w:r w:rsidRPr="00CF02CC">
              <w:t xml:space="preserve"> Hiểu và áp dụng triết học Mác - Lênin, trình độ ngoại ngữ bậc 3 theo khung ngoại ngữ 6 bậc.</w:t>
            </w:r>
          </w:p>
        </w:tc>
        <w:tc>
          <w:tcPr>
            <w:tcW w:w="3003" w:type="dxa"/>
            <w:hideMark/>
          </w:tcPr>
          <w:p w14:paraId="46484DB9" w14:textId="77777777" w:rsidR="00AF5B9E" w:rsidRPr="00CF02CC" w:rsidRDefault="00AF5B9E" w:rsidP="003F1CCF">
            <w:r w:rsidRPr="00CF02CC">
              <w:rPr>
                <w:b/>
              </w:rPr>
              <w:t>PLO1.1:</w:t>
            </w:r>
            <w:r w:rsidRPr="00CF02CC">
              <w:t xml:space="preserve"> Vận dụng kiến thức chung về triết học, phương pháp luận nghiên cứu khoa học và kiến thức cơ sở ngành.</w:t>
            </w:r>
          </w:p>
        </w:tc>
        <w:tc>
          <w:tcPr>
            <w:tcW w:w="1791" w:type="dxa"/>
            <w:hideMark/>
          </w:tcPr>
          <w:p w14:paraId="5EDA9F14" w14:textId="77777777" w:rsidR="00AF5B9E" w:rsidRPr="00CF02CC" w:rsidRDefault="00AF5B9E" w:rsidP="003F1CCF">
            <w:r w:rsidRPr="00CF02CC">
              <w:t>Đều trang bị kiến thức nền tảng chung.</w:t>
            </w:r>
          </w:p>
        </w:tc>
      </w:tr>
      <w:tr w:rsidR="00AF5B9E" w:rsidRPr="00CF02CC" w14:paraId="71C71CA6" w14:textId="77777777" w:rsidTr="003F1CCF">
        <w:tc>
          <w:tcPr>
            <w:tcW w:w="0" w:type="auto"/>
            <w:hideMark/>
          </w:tcPr>
          <w:p w14:paraId="4BA26E86" w14:textId="77777777" w:rsidR="00AF5B9E" w:rsidRPr="00CF02CC" w:rsidRDefault="00AF5B9E" w:rsidP="003F1CCF"/>
        </w:tc>
        <w:tc>
          <w:tcPr>
            <w:tcW w:w="3270" w:type="dxa"/>
            <w:hideMark/>
          </w:tcPr>
          <w:p w14:paraId="3176EB57" w14:textId="77777777" w:rsidR="00AF5B9E" w:rsidRPr="00CF02CC" w:rsidRDefault="00AF5B9E" w:rsidP="003F1CCF">
            <w:r w:rsidRPr="00CF02CC">
              <w:rPr>
                <w:b/>
              </w:rPr>
              <w:t>1.2. Kiến thức cơ sở và chuyên ngành:</w:t>
            </w:r>
            <w:r w:rsidRPr="00CF02CC">
              <w:t xml:space="preserve"> Làm chủ kiến thức sinh học phân tử, tế bào, hóa sinh và các ứng dụng liên quan.</w:t>
            </w:r>
          </w:p>
        </w:tc>
        <w:tc>
          <w:tcPr>
            <w:tcW w:w="3003" w:type="dxa"/>
            <w:hideMark/>
          </w:tcPr>
          <w:p w14:paraId="3A2F2838" w14:textId="77777777" w:rsidR="00AF5B9E" w:rsidRPr="00CF02CC" w:rsidRDefault="00AF5B9E" w:rsidP="003F1CCF">
            <w:r w:rsidRPr="00CF02CC">
              <w:rPr>
                <w:b/>
              </w:rPr>
              <w:t>PLO1.2:</w:t>
            </w:r>
            <w:r w:rsidRPr="00CF02CC">
              <w:t xml:space="preserve"> Vận dụng kiến thức nâng cao, chuyên sâu về lý thuyết và công nghệ sinh học thực nghiệm trong nghiên cứu.</w:t>
            </w:r>
          </w:p>
        </w:tc>
        <w:tc>
          <w:tcPr>
            <w:tcW w:w="1791" w:type="dxa"/>
            <w:hideMark/>
          </w:tcPr>
          <w:p w14:paraId="3E26CE5A" w14:textId="77777777" w:rsidR="00AF5B9E" w:rsidRPr="00CF02CC" w:rsidRDefault="00AF5B9E" w:rsidP="003F1CCF">
            <w:r w:rsidRPr="00CF02CC">
              <w:t>Cả hai đều tập trung vào kiến thức chuyên sâu.</w:t>
            </w:r>
          </w:p>
        </w:tc>
      </w:tr>
      <w:tr w:rsidR="00AF5B9E" w:rsidRPr="00CF02CC" w14:paraId="7F29CD8F" w14:textId="77777777" w:rsidTr="003F1CCF">
        <w:tc>
          <w:tcPr>
            <w:tcW w:w="0" w:type="auto"/>
            <w:hideMark/>
          </w:tcPr>
          <w:p w14:paraId="7EA2F0DB" w14:textId="77777777" w:rsidR="00AF5B9E" w:rsidRPr="00CF02CC" w:rsidRDefault="00AF5B9E" w:rsidP="003F1CCF">
            <w:r w:rsidRPr="00CF02CC">
              <w:rPr>
                <w:b/>
              </w:rPr>
              <w:t>2. Kỹ năng, phẩm chất cá nhân và nghề nghiệp</w:t>
            </w:r>
          </w:p>
        </w:tc>
        <w:tc>
          <w:tcPr>
            <w:tcW w:w="3270" w:type="dxa"/>
            <w:hideMark/>
          </w:tcPr>
          <w:p w14:paraId="4BFEF89F" w14:textId="77777777" w:rsidR="00AF5B9E" w:rsidRPr="00CF02CC" w:rsidRDefault="00AF5B9E" w:rsidP="003F1CCF">
            <w:r w:rsidRPr="00CF02CC">
              <w:rPr>
                <w:b/>
              </w:rPr>
              <w:t>2.1. Kỹ năng nghề nghiệp:</w:t>
            </w:r>
            <w:r w:rsidRPr="00CF02CC">
              <w:t xml:space="preserve"> Nghiên cứu, khám phá kiến thức, làm việc độc lập và nhóm, sử dụng thiết bị và công nghệ.</w:t>
            </w:r>
          </w:p>
        </w:tc>
        <w:tc>
          <w:tcPr>
            <w:tcW w:w="3003" w:type="dxa"/>
            <w:hideMark/>
          </w:tcPr>
          <w:p w14:paraId="0F94B75E" w14:textId="77777777" w:rsidR="00AF5B9E" w:rsidRPr="00CF02CC" w:rsidRDefault="00AF5B9E" w:rsidP="003F1CCF">
            <w:r w:rsidRPr="00CF02CC">
              <w:rPr>
                <w:b/>
              </w:rPr>
              <w:t>PLO2.1:</w:t>
            </w:r>
            <w:r w:rsidRPr="00CF02CC">
              <w:t xml:space="preserve"> Thực hiện thành thạo tư duy phản biện, kỹ năng số, giải quyết vấn đề và sáng tạo trong hoạt động chuyên môn.</w:t>
            </w:r>
          </w:p>
        </w:tc>
        <w:tc>
          <w:tcPr>
            <w:tcW w:w="1791" w:type="dxa"/>
            <w:hideMark/>
          </w:tcPr>
          <w:p w14:paraId="574B4F30" w14:textId="77777777" w:rsidR="00AF5B9E" w:rsidRPr="00CF02CC" w:rsidRDefault="00AF5B9E" w:rsidP="003F1CCF">
            <w:r w:rsidRPr="00CF02CC">
              <w:t>Kỹ năng nghiên cứu và ứng dụng tương đồng.</w:t>
            </w:r>
          </w:p>
        </w:tc>
      </w:tr>
      <w:tr w:rsidR="00AF5B9E" w:rsidRPr="00CF02CC" w14:paraId="4EEF09F2" w14:textId="77777777" w:rsidTr="003F1CCF">
        <w:tc>
          <w:tcPr>
            <w:tcW w:w="0" w:type="auto"/>
            <w:hideMark/>
          </w:tcPr>
          <w:p w14:paraId="01BFE116" w14:textId="77777777" w:rsidR="00AF5B9E" w:rsidRPr="00CF02CC" w:rsidRDefault="00AF5B9E" w:rsidP="003F1CCF"/>
        </w:tc>
        <w:tc>
          <w:tcPr>
            <w:tcW w:w="3270" w:type="dxa"/>
            <w:hideMark/>
          </w:tcPr>
          <w:p w14:paraId="392ABF51" w14:textId="77777777" w:rsidR="00AF5B9E" w:rsidRPr="00CF02CC" w:rsidRDefault="00AF5B9E" w:rsidP="003F1CCF">
            <w:r w:rsidRPr="00CF02CC">
              <w:rPr>
                <w:b/>
              </w:rPr>
              <w:t>2.2. Kỹ năng bổ trợ:</w:t>
            </w:r>
            <w:r w:rsidRPr="00CF02CC">
              <w:t xml:space="preserve"> Làm việc nhóm, kỹ năng quản lý, lãnh đạo, thuyết trình và viết báo cáo.</w:t>
            </w:r>
          </w:p>
        </w:tc>
        <w:tc>
          <w:tcPr>
            <w:tcW w:w="3003" w:type="dxa"/>
            <w:hideMark/>
          </w:tcPr>
          <w:p w14:paraId="37FA545B" w14:textId="77777777" w:rsidR="00AF5B9E" w:rsidRPr="00CF02CC" w:rsidRDefault="00AF5B9E" w:rsidP="003F1CCF">
            <w:r w:rsidRPr="00CF02CC">
              <w:rPr>
                <w:b/>
              </w:rPr>
              <w:t>PLO2.2:</w:t>
            </w:r>
            <w:r w:rsidRPr="00CF02CC">
              <w:t xml:space="preserve"> Thể hiện đạo đức nghề nghiệp, tự học, tự nghiên cứu để phát triển năng lực nghiên cứu khoa học.</w:t>
            </w:r>
          </w:p>
        </w:tc>
        <w:tc>
          <w:tcPr>
            <w:tcW w:w="1791" w:type="dxa"/>
            <w:hideMark/>
          </w:tcPr>
          <w:p w14:paraId="1982EDF2" w14:textId="77777777" w:rsidR="00AF5B9E" w:rsidRPr="00CF02CC" w:rsidRDefault="00AF5B9E" w:rsidP="003F1CCF">
            <w:r w:rsidRPr="00CF02CC">
              <w:t>ĐHQGHN nhấn mạnh thêm kỹ năng lãnh đạo.</w:t>
            </w:r>
          </w:p>
        </w:tc>
      </w:tr>
      <w:tr w:rsidR="00AF5B9E" w:rsidRPr="00CF02CC" w14:paraId="365517A1" w14:textId="77777777" w:rsidTr="003F1CCF">
        <w:tc>
          <w:tcPr>
            <w:tcW w:w="0" w:type="auto"/>
            <w:hideMark/>
          </w:tcPr>
          <w:p w14:paraId="435D691F" w14:textId="77777777" w:rsidR="00AF5B9E" w:rsidRPr="00CF02CC" w:rsidRDefault="00AF5B9E" w:rsidP="003F1CCF">
            <w:r w:rsidRPr="00CF02CC">
              <w:rPr>
                <w:b/>
              </w:rPr>
              <w:t>3. Kỹ năng giao tiếp và hợp tác</w:t>
            </w:r>
          </w:p>
        </w:tc>
        <w:tc>
          <w:tcPr>
            <w:tcW w:w="3270" w:type="dxa"/>
            <w:hideMark/>
          </w:tcPr>
          <w:p w14:paraId="7196ACCA" w14:textId="77777777" w:rsidR="00AF5B9E" w:rsidRPr="00CF02CC" w:rsidRDefault="00AF5B9E" w:rsidP="003F1CCF">
            <w:r w:rsidRPr="00CF02CC">
              <w:rPr>
                <w:b/>
              </w:rPr>
              <w:t>2.2.3. Kỹ năng ngoại ngữ:</w:t>
            </w:r>
            <w:r w:rsidRPr="00CF02CC">
              <w:t xml:space="preserve"> Đọc, viết và trình bày báo cáo khoa học bằng ngoại ngữ (bậc 3).</w:t>
            </w:r>
          </w:p>
        </w:tc>
        <w:tc>
          <w:tcPr>
            <w:tcW w:w="3003" w:type="dxa"/>
            <w:hideMark/>
          </w:tcPr>
          <w:p w14:paraId="3C6FBC1E" w14:textId="77777777" w:rsidR="00AF5B9E" w:rsidRPr="00CF02CC" w:rsidRDefault="00AF5B9E" w:rsidP="003F1CCF">
            <w:r w:rsidRPr="00CF02CC">
              <w:rPr>
                <w:b/>
              </w:rPr>
              <w:t>PLO3.2:</w:t>
            </w:r>
            <w:r w:rsidRPr="00CF02CC">
              <w:t xml:space="preserve"> Phát triển kỹ năng giao tiếp học thuật, sử dụng ngoại ngữ bậc 4/6 phục vụ chuyên môn.</w:t>
            </w:r>
          </w:p>
        </w:tc>
        <w:tc>
          <w:tcPr>
            <w:tcW w:w="1791" w:type="dxa"/>
            <w:hideMark/>
          </w:tcPr>
          <w:p w14:paraId="2590929B" w14:textId="77777777" w:rsidR="00AF5B9E" w:rsidRPr="00CF02CC" w:rsidRDefault="00AF5B9E" w:rsidP="003F1CCF">
            <w:r w:rsidRPr="00CF02CC">
              <w:t>ĐH Vinh yêu cầu trình độ ngoại ngữ cao hơn.</w:t>
            </w:r>
          </w:p>
        </w:tc>
      </w:tr>
      <w:tr w:rsidR="00AF5B9E" w:rsidRPr="00CF02CC" w14:paraId="35600953" w14:textId="77777777" w:rsidTr="003F1CCF">
        <w:tc>
          <w:tcPr>
            <w:tcW w:w="0" w:type="auto"/>
            <w:hideMark/>
          </w:tcPr>
          <w:p w14:paraId="797854BA" w14:textId="77777777" w:rsidR="00AF5B9E" w:rsidRPr="00CF02CC" w:rsidRDefault="00AF5B9E" w:rsidP="003F1CCF"/>
        </w:tc>
        <w:tc>
          <w:tcPr>
            <w:tcW w:w="3270" w:type="dxa"/>
            <w:hideMark/>
          </w:tcPr>
          <w:p w14:paraId="18574A3A" w14:textId="77777777" w:rsidR="00AF5B9E" w:rsidRPr="00CF02CC" w:rsidRDefault="00AF5B9E" w:rsidP="003F1CCF">
            <w:r w:rsidRPr="00CF02CC">
              <w:rPr>
                <w:b/>
              </w:rPr>
              <w:t>2.2.2. Kỹ năng làm việc nhóm:</w:t>
            </w:r>
            <w:r w:rsidRPr="00CF02CC">
              <w:t xml:space="preserve"> Tạo liên kết và phối hợp nhóm trong nghiên cứu.</w:t>
            </w:r>
          </w:p>
        </w:tc>
        <w:tc>
          <w:tcPr>
            <w:tcW w:w="3003" w:type="dxa"/>
            <w:hideMark/>
          </w:tcPr>
          <w:p w14:paraId="67C740B3" w14:textId="77777777" w:rsidR="00AF5B9E" w:rsidRPr="00CF02CC" w:rsidRDefault="00AF5B9E" w:rsidP="003F1CCF">
            <w:r w:rsidRPr="00CF02CC">
              <w:rPr>
                <w:b/>
              </w:rPr>
              <w:t>PLO3.1:</w:t>
            </w:r>
            <w:r w:rsidRPr="00CF02CC">
              <w:t xml:space="preserve"> Thực hiện kỹ năng hợp tác và lãnh đạo nhóm để giải quyết vấn đề chuyên môn.</w:t>
            </w:r>
          </w:p>
        </w:tc>
        <w:tc>
          <w:tcPr>
            <w:tcW w:w="1791" w:type="dxa"/>
            <w:hideMark/>
          </w:tcPr>
          <w:p w14:paraId="620A049E" w14:textId="77777777" w:rsidR="00AF5B9E" w:rsidRPr="00CF02CC" w:rsidRDefault="00AF5B9E" w:rsidP="003F1CCF">
            <w:r w:rsidRPr="00CF02CC">
              <w:t>Cả hai đều chú trọng kỹ năng hợp tác nhóm.</w:t>
            </w:r>
          </w:p>
        </w:tc>
      </w:tr>
      <w:tr w:rsidR="00AF5B9E" w:rsidRPr="00CF02CC" w14:paraId="2F477AE4" w14:textId="77777777" w:rsidTr="003F1CCF">
        <w:tc>
          <w:tcPr>
            <w:tcW w:w="0" w:type="auto"/>
            <w:hideMark/>
          </w:tcPr>
          <w:p w14:paraId="40528C85" w14:textId="77777777" w:rsidR="00AF5B9E" w:rsidRPr="00CF02CC" w:rsidRDefault="00AF5B9E" w:rsidP="003F1CCF">
            <w:r w:rsidRPr="00CF02CC">
              <w:rPr>
                <w:b/>
              </w:rPr>
              <w:t>4. Hình thành và phát triển năng lực nghiên cứu</w:t>
            </w:r>
          </w:p>
        </w:tc>
        <w:tc>
          <w:tcPr>
            <w:tcW w:w="3270" w:type="dxa"/>
            <w:hideMark/>
          </w:tcPr>
          <w:p w14:paraId="39E59C37" w14:textId="77777777" w:rsidR="00AF5B9E" w:rsidRPr="00CF02CC" w:rsidRDefault="00AF5B9E" w:rsidP="003F1CCF">
            <w:r w:rsidRPr="00CF02CC">
              <w:rPr>
                <w:b/>
              </w:rPr>
              <w:t>1.1.3. Luận văn tốt nghiệp:</w:t>
            </w:r>
            <w:r w:rsidRPr="00CF02CC">
              <w:t xml:space="preserve"> Giải quyết vấn đề khoa học, công nghệ trong nghiên cứu cơ bản hoặc ứng dụng.</w:t>
            </w:r>
          </w:p>
        </w:tc>
        <w:tc>
          <w:tcPr>
            <w:tcW w:w="3003" w:type="dxa"/>
            <w:hideMark/>
          </w:tcPr>
          <w:p w14:paraId="38A6B1EA" w14:textId="77777777" w:rsidR="00AF5B9E" w:rsidRPr="00CF02CC" w:rsidRDefault="00AF5B9E" w:rsidP="003F1CCF">
            <w:r w:rsidRPr="00CF02CC">
              <w:rPr>
                <w:b/>
              </w:rPr>
              <w:t>PLO4.2:</w:t>
            </w:r>
            <w:r w:rsidRPr="00CF02CC">
              <w:t xml:space="preserve"> Hình thành ý tưởng, thiết kế, triển khai và đánh giá các hoạt động nghiên cứu trong Sinh học thực nghiệm.</w:t>
            </w:r>
          </w:p>
        </w:tc>
        <w:tc>
          <w:tcPr>
            <w:tcW w:w="1791" w:type="dxa"/>
            <w:hideMark/>
          </w:tcPr>
          <w:p w14:paraId="6E041FDE" w14:textId="77777777" w:rsidR="00AF5B9E" w:rsidRPr="00CF02CC" w:rsidRDefault="00AF5B9E" w:rsidP="003F1CCF">
            <w:r w:rsidRPr="00CF02CC">
              <w:t>Đều chú trọng năng lực nghiên cứu và ứng dụng.</w:t>
            </w:r>
          </w:p>
        </w:tc>
      </w:tr>
      <w:tr w:rsidR="00AF5B9E" w:rsidRPr="00CF02CC" w14:paraId="6D699B02" w14:textId="77777777" w:rsidTr="003F1CCF">
        <w:tc>
          <w:tcPr>
            <w:tcW w:w="0" w:type="auto"/>
            <w:hideMark/>
          </w:tcPr>
          <w:p w14:paraId="64423E3D" w14:textId="77777777" w:rsidR="00AF5B9E" w:rsidRPr="00CF02CC" w:rsidRDefault="00AF5B9E" w:rsidP="003F1CCF"/>
        </w:tc>
        <w:tc>
          <w:tcPr>
            <w:tcW w:w="3270" w:type="dxa"/>
            <w:hideMark/>
          </w:tcPr>
          <w:p w14:paraId="5C5A99F4" w14:textId="77777777" w:rsidR="00AF5B9E" w:rsidRPr="00CF02CC" w:rsidRDefault="00AF5B9E" w:rsidP="003F1CCF">
            <w:r w:rsidRPr="00CF02CC">
              <w:rPr>
                <w:b/>
              </w:rPr>
              <w:t>2.2.4. Kỹ năng quản lý và lãnh đạo:</w:t>
            </w:r>
            <w:r w:rsidRPr="00CF02CC">
              <w:t xml:space="preserve"> Xây dựng chiến lược phát triển, tổ chức và giám sát nghiên cứu khoa học.</w:t>
            </w:r>
          </w:p>
        </w:tc>
        <w:tc>
          <w:tcPr>
            <w:tcW w:w="3003" w:type="dxa"/>
            <w:hideMark/>
          </w:tcPr>
          <w:p w14:paraId="1AD0FFC8" w14:textId="77777777" w:rsidR="00AF5B9E" w:rsidRPr="00CF02CC" w:rsidRDefault="00AF5B9E" w:rsidP="003F1CCF">
            <w:r w:rsidRPr="00CF02CC">
              <w:rPr>
                <w:b/>
              </w:rPr>
              <w:t>PLO4.1:</w:t>
            </w:r>
            <w:r w:rsidRPr="00CF02CC">
              <w:t xml:space="preserve"> Phân tích bối cảnh xã hội và nghề nghiệp để định hướng nghiên cứu khoa học.</w:t>
            </w:r>
          </w:p>
        </w:tc>
        <w:tc>
          <w:tcPr>
            <w:tcW w:w="1791" w:type="dxa"/>
            <w:hideMark/>
          </w:tcPr>
          <w:p w14:paraId="5EF162D6" w14:textId="77777777" w:rsidR="00AF5B9E" w:rsidRPr="00CF02CC" w:rsidRDefault="00AF5B9E" w:rsidP="003F1CCF">
            <w:r w:rsidRPr="00CF02CC">
              <w:t>ĐHQGHN nhấn mạnh khả năng lãnh đạo chiến lược.</w:t>
            </w:r>
          </w:p>
        </w:tc>
      </w:tr>
      <w:tr w:rsidR="00AF5B9E" w:rsidRPr="00CF02CC" w14:paraId="28AACB31" w14:textId="77777777" w:rsidTr="003F1CCF">
        <w:tc>
          <w:tcPr>
            <w:tcW w:w="0" w:type="auto"/>
            <w:hideMark/>
          </w:tcPr>
          <w:p w14:paraId="076C91D1" w14:textId="77777777" w:rsidR="00AF5B9E" w:rsidRPr="00CF02CC" w:rsidRDefault="00AF5B9E" w:rsidP="003F1CCF">
            <w:r w:rsidRPr="00CF02CC">
              <w:rPr>
                <w:b/>
              </w:rPr>
              <w:t>5. Phẩm chất đạo đức và trách nhiệm nghề nghiệp</w:t>
            </w:r>
          </w:p>
        </w:tc>
        <w:tc>
          <w:tcPr>
            <w:tcW w:w="3270" w:type="dxa"/>
            <w:hideMark/>
          </w:tcPr>
          <w:p w14:paraId="6B22BC97" w14:textId="77777777" w:rsidR="00AF5B9E" w:rsidRPr="00CF02CC" w:rsidRDefault="00AF5B9E" w:rsidP="003F1CCF">
            <w:r w:rsidRPr="00CF02CC">
              <w:rPr>
                <w:b/>
              </w:rPr>
              <w:t>3. Phẩm chất đạo đức:</w:t>
            </w:r>
            <w:r w:rsidRPr="00CF02CC">
              <w:t xml:space="preserve"> Trung thực, trách nhiệm, bảo vệ chân lý và góp phần vào phát triển xã hội bền vững.</w:t>
            </w:r>
          </w:p>
        </w:tc>
        <w:tc>
          <w:tcPr>
            <w:tcW w:w="3003" w:type="dxa"/>
            <w:hideMark/>
          </w:tcPr>
          <w:p w14:paraId="2EA9D981" w14:textId="77777777" w:rsidR="00AF5B9E" w:rsidRPr="00CF02CC" w:rsidRDefault="00AF5B9E" w:rsidP="003F1CCF">
            <w:r w:rsidRPr="00CF02CC">
              <w:rPr>
                <w:b/>
              </w:rPr>
              <w:t>PLO2.2:</w:t>
            </w:r>
            <w:r w:rsidRPr="00CF02CC">
              <w:t xml:space="preserve"> Thể hiện đạo đức nghiên cứu và ý thức trách nhiệm trong tự học, tự nghiên cứu để nâng cao năng lực nghề nghiệp.</w:t>
            </w:r>
          </w:p>
        </w:tc>
        <w:tc>
          <w:tcPr>
            <w:tcW w:w="1791" w:type="dxa"/>
            <w:hideMark/>
          </w:tcPr>
          <w:p w14:paraId="4509EBE0" w14:textId="77777777" w:rsidR="00AF5B9E" w:rsidRPr="00CF02CC" w:rsidRDefault="00AF5B9E" w:rsidP="003F1CCF">
            <w:r w:rsidRPr="00CF02CC">
              <w:t>Đều nhấn mạnh đạo đức và trách nhiệm xã hội.</w:t>
            </w:r>
          </w:p>
        </w:tc>
      </w:tr>
    </w:tbl>
    <w:p w14:paraId="3B41CFF9" w14:textId="77777777" w:rsidR="00AF5B9E" w:rsidRDefault="00AF5B9E" w:rsidP="00AF5B9E">
      <w:pPr>
        <w:spacing w:line="288" w:lineRule="auto"/>
        <w:outlineLvl w:val="2"/>
        <w:rPr>
          <w:b/>
          <w:bCs/>
          <w:lang w:val="vi-VN"/>
        </w:rPr>
      </w:pPr>
    </w:p>
    <w:p w14:paraId="66D44DA2" w14:textId="77777777" w:rsidR="00AF5B9E" w:rsidRPr="00CF02CC" w:rsidRDefault="00AF5B9E" w:rsidP="00AF5B9E">
      <w:pPr>
        <w:spacing w:line="288" w:lineRule="auto"/>
        <w:outlineLvl w:val="2"/>
        <w:rPr>
          <w:b/>
          <w:bCs/>
          <w:sz w:val="26"/>
          <w:szCs w:val="26"/>
        </w:rPr>
      </w:pPr>
      <w:bookmarkStart w:id="220" w:name="_Toc185431442"/>
      <w:bookmarkStart w:id="221" w:name="_Toc185431867"/>
      <w:bookmarkStart w:id="222" w:name="_Toc185433968"/>
      <w:r w:rsidRPr="00CF02CC">
        <w:rPr>
          <w:b/>
          <w:bCs/>
          <w:sz w:val="26"/>
          <w:szCs w:val="26"/>
        </w:rPr>
        <w:t>Nhận xét</w:t>
      </w:r>
      <w:bookmarkEnd w:id="220"/>
      <w:bookmarkEnd w:id="221"/>
      <w:bookmarkEnd w:id="222"/>
      <w:r w:rsidRPr="00CF02CC">
        <w:rPr>
          <w:b/>
          <w:bCs/>
          <w:sz w:val="26"/>
          <w:szCs w:val="26"/>
        </w:rPr>
        <w:t xml:space="preserve"> </w:t>
      </w:r>
    </w:p>
    <w:p w14:paraId="79B3394F" w14:textId="77777777" w:rsidR="00AF5B9E" w:rsidRPr="00CF02CC" w:rsidRDefault="00AF5B9E" w:rsidP="00AF5B9E">
      <w:pPr>
        <w:spacing w:line="288" w:lineRule="auto"/>
        <w:rPr>
          <w:sz w:val="26"/>
          <w:szCs w:val="26"/>
        </w:rPr>
      </w:pPr>
      <w:r w:rsidRPr="00CF02CC">
        <w:rPr>
          <w:sz w:val="26"/>
          <w:szCs w:val="26"/>
        </w:rPr>
        <w:t>Điểm tương đồng:</w:t>
      </w:r>
    </w:p>
    <w:p w14:paraId="6BAA7665" w14:textId="77777777" w:rsidR="00AF5B9E" w:rsidRPr="00CF02CC" w:rsidRDefault="00AF5B9E" w:rsidP="00AF5B9E">
      <w:pPr>
        <w:spacing w:line="288" w:lineRule="auto"/>
        <w:rPr>
          <w:sz w:val="26"/>
          <w:szCs w:val="26"/>
        </w:rPr>
      </w:pPr>
      <w:r w:rsidRPr="00CF02CC">
        <w:rPr>
          <w:sz w:val="26"/>
          <w:szCs w:val="26"/>
        </w:rPr>
        <w:t>Cả hai chương trình đều xây dựng chuẩn đầu ra chi tiết, tập trung vào 4 nhóm năng lực chính:</w:t>
      </w:r>
    </w:p>
    <w:p w14:paraId="058CF3B6" w14:textId="77777777" w:rsidR="00AF5B9E" w:rsidRPr="00CF02CC" w:rsidRDefault="00AF5B9E" w:rsidP="00633B80">
      <w:pPr>
        <w:pStyle w:val="ListParagraph"/>
        <w:numPr>
          <w:ilvl w:val="0"/>
          <w:numId w:val="36"/>
        </w:numPr>
        <w:spacing w:line="288" w:lineRule="auto"/>
        <w:ind w:left="0" w:firstLine="0"/>
        <w:rPr>
          <w:sz w:val="26"/>
          <w:szCs w:val="26"/>
        </w:rPr>
      </w:pPr>
      <w:r w:rsidRPr="00CF02CC">
        <w:rPr>
          <w:sz w:val="26"/>
          <w:szCs w:val="26"/>
        </w:rPr>
        <w:t>Kiến thức nền tảng và chuyên sâu về Sinh học thực nghiệm.</w:t>
      </w:r>
    </w:p>
    <w:p w14:paraId="0B6E39B4" w14:textId="77777777" w:rsidR="00AF5B9E" w:rsidRPr="00CF02CC" w:rsidRDefault="00AF5B9E" w:rsidP="00633B80">
      <w:pPr>
        <w:pStyle w:val="ListParagraph"/>
        <w:numPr>
          <w:ilvl w:val="0"/>
          <w:numId w:val="36"/>
        </w:numPr>
        <w:spacing w:line="288" w:lineRule="auto"/>
        <w:ind w:left="0" w:firstLine="0"/>
        <w:rPr>
          <w:sz w:val="26"/>
          <w:szCs w:val="26"/>
        </w:rPr>
      </w:pPr>
      <w:r w:rsidRPr="00CF02CC">
        <w:rPr>
          <w:sz w:val="26"/>
          <w:szCs w:val="26"/>
        </w:rPr>
        <w:lastRenderedPageBreak/>
        <w:t>Kỹ năng nghề nghiệp và phẩm chất đạo đức, bao gồm khả năng tư duy phản biện, giải quyết vấn đề và tự học.</w:t>
      </w:r>
    </w:p>
    <w:p w14:paraId="1EA864CA" w14:textId="77777777" w:rsidR="00AF5B9E" w:rsidRPr="00CF02CC" w:rsidRDefault="00AF5B9E" w:rsidP="00633B80">
      <w:pPr>
        <w:pStyle w:val="ListParagraph"/>
        <w:numPr>
          <w:ilvl w:val="0"/>
          <w:numId w:val="36"/>
        </w:numPr>
        <w:spacing w:line="288" w:lineRule="auto"/>
        <w:ind w:left="0" w:firstLine="0"/>
        <w:rPr>
          <w:sz w:val="26"/>
          <w:szCs w:val="26"/>
        </w:rPr>
      </w:pPr>
      <w:r w:rsidRPr="00CF02CC">
        <w:rPr>
          <w:sz w:val="26"/>
          <w:szCs w:val="26"/>
        </w:rPr>
        <w:t>Kỹ năng giao tiếp, hợp tác và sử dụng ngoại ngữ.</w:t>
      </w:r>
    </w:p>
    <w:p w14:paraId="3D2F6E47" w14:textId="77777777" w:rsidR="00AF5B9E" w:rsidRPr="00CF02CC" w:rsidRDefault="00AF5B9E" w:rsidP="00633B80">
      <w:pPr>
        <w:pStyle w:val="ListParagraph"/>
        <w:numPr>
          <w:ilvl w:val="0"/>
          <w:numId w:val="36"/>
        </w:numPr>
        <w:spacing w:line="288" w:lineRule="auto"/>
        <w:ind w:left="0" w:firstLine="0"/>
        <w:rPr>
          <w:sz w:val="26"/>
          <w:szCs w:val="26"/>
        </w:rPr>
      </w:pPr>
      <w:r w:rsidRPr="00CF02CC">
        <w:rPr>
          <w:sz w:val="26"/>
          <w:szCs w:val="26"/>
        </w:rPr>
        <w:t>Năng lực nghiên cứu khoa học, từ hình thành ý tưởng đến triển khai và đánh giá kết quả.</w:t>
      </w:r>
    </w:p>
    <w:p w14:paraId="5FA66BEA" w14:textId="77777777" w:rsidR="00AF5B9E" w:rsidRPr="00CF02CC" w:rsidRDefault="00AF5B9E" w:rsidP="00AF5B9E">
      <w:pPr>
        <w:spacing w:line="288" w:lineRule="auto"/>
        <w:rPr>
          <w:sz w:val="26"/>
          <w:szCs w:val="26"/>
        </w:rPr>
      </w:pPr>
      <w:r w:rsidRPr="00CF02CC">
        <w:rPr>
          <w:sz w:val="26"/>
          <w:szCs w:val="26"/>
        </w:rPr>
        <w:t>Điểm khác biệt:</w:t>
      </w:r>
    </w:p>
    <w:p w14:paraId="0E86CCD9" w14:textId="77777777" w:rsidR="00AF5B9E" w:rsidRPr="00CF02CC" w:rsidRDefault="00AF5B9E" w:rsidP="00633B80">
      <w:pPr>
        <w:pStyle w:val="ListParagraph"/>
        <w:numPr>
          <w:ilvl w:val="0"/>
          <w:numId w:val="36"/>
        </w:numPr>
        <w:spacing w:line="288" w:lineRule="auto"/>
        <w:ind w:left="0" w:firstLine="0"/>
        <w:rPr>
          <w:sz w:val="26"/>
          <w:szCs w:val="26"/>
        </w:rPr>
      </w:pPr>
      <w:r w:rsidRPr="00CF02CC">
        <w:rPr>
          <w:sz w:val="26"/>
          <w:szCs w:val="26"/>
        </w:rPr>
        <w:t>Ngoại ngữ:</w:t>
      </w:r>
      <w:r w:rsidRPr="00CF02CC">
        <w:rPr>
          <w:sz w:val="26"/>
          <w:szCs w:val="26"/>
          <w:lang w:val="vi-VN"/>
        </w:rPr>
        <w:t xml:space="preserve"> </w:t>
      </w:r>
      <w:r w:rsidRPr="00CF02CC">
        <w:rPr>
          <w:sz w:val="26"/>
          <w:szCs w:val="26"/>
        </w:rPr>
        <w:t>Đại học Vinh yêu cầu ngoại ngữ ở bậc 4/6, cao hơn ĐHQGHN (bậc 3/6).</w:t>
      </w:r>
    </w:p>
    <w:p w14:paraId="646D5654" w14:textId="77777777" w:rsidR="00AF5B9E" w:rsidRPr="00CF02CC" w:rsidRDefault="00AF5B9E" w:rsidP="00633B80">
      <w:pPr>
        <w:pStyle w:val="ListParagraph"/>
        <w:numPr>
          <w:ilvl w:val="0"/>
          <w:numId w:val="36"/>
        </w:numPr>
        <w:spacing w:line="288" w:lineRule="auto"/>
        <w:ind w:left="0" w:firstLine="0"/>
        <w:rPr>
          <w:sz w:val="26"/>
          <w:szCs w:val="26"/>
        </w:rPr>
      </w:pPr>
      <w:r w:rsidRPr="00CF02CC">
        <w:rPr>
          <w:sz w:val="26"/>
          <w:szCs w:val="26"/>
        </w:rPr>
        <w:t>Kỹ năng lãnh đạo:</w:t>
      </w:r>
      <w:r w:rsidRPr="00CF02CC">
        <w:rPr>
          <w:sz w:val="26"/>
          <w:szCs w:val="26"/>
          <w:lang w:val="vi-VN"/>
        </w:rPr>
        <w:t xml:space="preserve"> </w:t>
      </w:r>
      <w:r w:rsidRPr="00CF02CC">
        <w:rPr>
          <w:sz w:val="26"/>
          <w:szCs w:val="26"/>
        </w:rPr>
        <w:t>ĐHQGHN nhấn mạnh kỹ năng lãnh đạo, quản lý chiến lược trong nghiên cứu.</w:t>
      </w:r>
    </w:p>
    <w:p w14:paraId="5195C8E1" w14:textId="77777777" w:rsidR="00AF5B9E" w:rsidRPr="00CF02CC" w:rsidRDefault="00AF5B9E" w:rsidP="00633B80">
      <w:pPr>
        <w:pStyle w:val="ListParagraph"/>
        <w:numPr>
          <w:ilvl w:val="0"/>
          <w:numId w:val="36"/>
        </w:numPr>
        <w:spacing w:line="288" w:lineRule="auto"/>
        <w:ind w:left="0" w:firstLine="0"/>
        <w:rPr>
          <w:sz w:val="26"/>
          <w:szCs w:val="26"/>
        </w:rPr>
      </w:pPr>
      <w:r w:rsidRPr="00CF02CC">
        <w:rPr>
          <w:sz w:val="26"/>
          <w:szCs w:val="26"/>
        </w:rPr>
        <w:t>Luận văn và ứng dụng thực tiễn:</w:t>
      </w:r>
      <w:r w:rsidRPr="00CF02CC">
        <w:rPr>
          <w:sz w:val="26"/>
          <w:szCs w:val="26"/>
          <w:lang w:val="vi-VN"/>
        </w:rPr>
        <w:t xml:space="preserve"> </w:t>
      </w:r>
      <w:r w:rsidRPr="00CF02CC">
        <w:rPr>
          <w:sz w:val="26"/>
          <w:szCs w:val="26"/>
        </w:rPr>
        <w:t>ĐHQGHN tập trung nhiều vào các nghiên cứu cơ bản và ứng dụng rộng hơn như hóa sinh, sinh học tế bào và y sinh học.</w:t>
      </w:r>
      <w:r w:rsidRPr="00CF02CC">
        <w:rPr>
          <w:sz w:val="26"/>
          <w:szCs w:val="26"/>
          <w:lang w:val="vi-VN"/>
        </w:rPr>
        <w:t xml:space="preserve"> </w:t>
      </w:r>
      <w:r w:rsidRPr="00CF02CC">
        <w:rPr>
          <w:sz w:val="26"/>
          <w:szCs w:val="26"/>
        </w:rPr>
        <w:t>ĐH Vinh nhấn mạnh xu hướng ứng dụng công nghệ hiện đại trong Sinh học thực nghiệm.</w:t>
      </w:r>
    </w:p>
    <w:p w14:paraId="7A483CF2" w14:textId="77777777" w:rsidR="00AF5B9E" w:rsidRPr="00CF02CC" w:rsidRDefault="00AF5B9E" w:rsidP="00AF5B9E">
      <w:pPr>
        <w:spacing w:line="288" w:lineRule="auto"/>
        <w:rPr>
          <w:sz w:val="26"/>
          <w:szCs w:val="26"/>
        </w:rPr>
      </w:pPr>
      <w:r w:rsidRPr="00CF02CC">
        <w:rPr>
          <w:sz w:val="26"/>
          <w:szCs w:val="26"/>
        </w:rPr>
        <w:t>Kết luận:</w:t>
      </w:r>
    </w:p>
    <w:p w14:paraId="40570E9E" w14:textId="77777777" w:rsidR="00AF5B9E" w:rsidRPr="00CF02CC" w:rsidRDefault="00AF5B9E" w:rsidP="00633B80">
      <w:pPr>
        <w:pStyle w:val="ListParagraph"/>
        <w:numPr>
          <w:ilvl w:val="0"/>
          <w:numId w:val="41"/>
        </w:numPr>
        <w:spacing w:line="288" w:lineRule="auto"/>
        <w:rPr>
          <w:sz w:val="26"/>
          <w:szCs w:val="26"/>
          <w:lang w:val="vi-VN"/>
        </w:rPr>
      </w:pPr>
      <w:r w:rsidRPr="00CF02CC">
        <w:rPr>
          <w:sz w:val="26"/>
          <w:szCs w:val="26"/>
        </w:rPr>
        <w:t>Cả hai chương trình đều đáp ứng tốt yêu cầu đào tạo thạc sĩ ngành Sinh học thực nghiệm và có tính ứng dụng cao.</w:t>
      </w:r>
    </w:p>
    <w:p w14:paraId="66D8A33B" w14:textId="77777777" w:rsidR="00AF5B9E" w:rsidRPr="00CF02CC" w:rsidRDefault="00AF5B9E" w:rsidP="00633B80">
      <w:pPr>
        <w:pStyle w:val="ListParagraph"/>
        <w:numPr>
          <w:ilvl w:val="0"/>
          <w:numId w:val="41"/>
        </w:numPr>
        <w:spacing w:line="288" w:lineRule="auto"/>
        <w:rPr>
          <w:sz w:val="26"/>
          <w:szCs w:val="26"/>
          <w:lang w:val="vi-VN"/>
        </w:rPr>
      </w:pPr>
      <w:r w:rsidRPr="00CF02CC">
        <w:rPr>
          <w:sz w:val="26"/>
          <w:szCs w:val="26"/>
        </w:rPr>
        <w:t>Chương trình của Đại học Quốc gia Hà Nội có ưu thế về kỹ năng quản lý, lãnh đạo và phạm vi nghiên cứu rộng.</w:t>
      </w:r>
    </w:p>
    <w:p w14:paraId="1FFAF47D" w14:textId="77777777" w:rsidR="00AF5B9E" w:rsidRPr="00CF02CC" w:rsidRDefault="00AF5B9E" w:rsidP="00633B80">
      <w:pPr>
        <w:pStyle w:val="ListParagraph"/>
        <w:numPr>
          <w:ilvl w:val="0"/>
          <w:numId w:val="41"/>
        </w:numPr>
        <w:spacing w:line="288" w:lineRule="auto"/>
        <w:rPr>
          <w:sz w:val="26"/>
          <w:szCs w:val="26"/>
        </w:rPr>
      </w:pPr>
      <w:r w:rsidRPr="00CF02CC">
        <w:rPr>
          <w:sz w:val="26"/>
          <w:szCs w:val="26"/>
        </w:rPr>
        <w:t>Chương trình của Đại học Vinh có ưu thế về yêu cầu trình độ ngoại ngữ và khả năng ứng dụng công nghệ tiên tiến trong thực nghiệm.</w:t>
      </w:r>
    </w:p>
    <w:p w14:paraId="79822205" w14:textId="77777777" w:rsidR="00AF5B9E" w:rsidRDefault="00AF5B9E" w:rsidP="00AF5B9E">
      <w:pPr>
        <w:pStyle w:val="Heading3"/>
        <w:rPr>
          <w:iCs/>
          <w:lang w:val="vi-VN"/>
        </w:rPr>
      </w:pPr>
      <w:bookmarkStart w:id="223" w:name="_Toc185433969"/>
      <w:r w:rsidRPr="00CF02CC">
        <w:rPr>
          <w:bCs w:val="0"/>
          <w:iCs/>
        </w:rPr>
        <w:t>2.1</w:t>
      </w:r>
      <w:r>
        <w:rPr>
          <w:bCs w:val="0"/>
          <w:iCs/>
        </w:rPr>
        <w:t>4</w:t>
      </w:r>
      <w:r w:rsidRPr="00CF02CC">
        <w:rPr>
          <w:bCs w:val="0"/>
          <w:iCs/>
        </w:rPr>
        <w:t>.</w:t>
      </w:r>
      <w:r>
        <w:rPr>
          <w:bCs w:val="0"/>
          <w:iCs/>
        </w:rPr>
        <w:t>4</w:t>
      </w:r>
      <w:r w:rsidRPr="00CF02CC">
        <w:rPr>
          <w:iCs/>
          <w:lang w:val="en-US"/>
        </w:rPr>
        <w:t xml:space="preserve">. </w:t>
      </w:r>
      <w:r w:rsidRPr="00CF02CC">
        <w:rPr>
          <w:iCs/>
        </w:rPr>
        <w:t xml:space="preserve">Đối sánh so sánh chuẩn đầu ra chương trình đào tạo thạc sĩ ngành Sinh học thực nghiệm của Đại học Thái Nguyên và </w:t>
      </w:r>
      <w:r w:rsidRPr="00CF02CC">
        <w:rPr>
          <w:iCs/>
          <w:lang w:val="en-US"/>
        </w:rPr>
        <w:t xml:space="preserve">Trường </w:t>
      </w:r>
      <w:r w:rsidRPr="00CF02CC">
        <w:rPr>
          <w:iCs/>
        </w:rPr>
        <w:t>Đại học Vinh</w:t>
      </w:r>
      <w:bookmarkEnd w:id="223"/>
    </w:p>
    <w:p w14:paraId="7F5E227A" w14:textId="77777777" w:rsidR="00666262" w:rsidRPr="00666262" w:rsidRDefault="00666262" w:rsidP="00666262">
      <w:pPr>
        <w:rPr>
          <w:lang w:val="vi-VN"/>
        </w:rPr>
      </w:pPr>
    </w:p>
    <w:p w14:paraId="10600604" w14:textId="77777777" w:rsidR="00AF5B9E" w:rsidRPr="00CF02CC" w:rsidRDefault="00AF5B9E" w:rsidP="00666262">
      <w:pPr>
        <w:pStyle w:val="Heading3"/>
        <w:jc w:val="center"/>
      </w:pPr>
      <w:bookmarkStart w:id="224" w:name="_Toc185431443"/>
      <w:bookmarkStart w:id="225" w:name="_Toc185431868"/>
      <w:bookmarkStart w:id="226" w:name="_Toc185433970"/>
      <w:r w:rsidRPr="00CF02CC">
        <w:rPr>
          <w:rStyle w:val="Strong"/>
        </w:rPr>
        <w:t>Bảng 2.1</w:t>
      </w:r>
      <w:r>
        <w:rPr>
          <w:rStyle w:val="Strong"/>
        </w:rPr>
        <w:t>3</w:t>
      </w:r>
      <w:r>
        <w:rPr>
          <w:rStyle w:val="Strong"/>
          <w:b/>
        </w:rPr>
        <w:t>.</w:t>
      </w:r>
      <w:r w:rsidRPr="00CF02CC">
        <w:rPr>
          <w:rStyle w:val="Strong"/>
          <w:b/>
        </w:rPr>
        <w:t xml:space="preserve"> </w:t>
      </w:r>
      <w:r>
        <w:rPr>
          <w:rStyle w:val="Strong"/>
          <w:b/>
        </w:rPr>
        <w:t>Đối</w:t>
      </w:r>
      <w:r w:rsidRPr="00CF02CC">
        <w:rPr>
          <w:rStyle w:val="Strong"/>
          <w:b/>
          <w:bCs/>
        </w:rPr>
        <w:t xml:space="preserve"> sánh</w:t>
      </w:r>
      <w:r w:rsidRPr="00CF02CC">
        <w:t xml:space="preserve"> chuẩn đầu ra chương trình đào tạo thạc sĩ ngành </w:t>
      </w:r>
      <w:r w:rsidRPr="00CF02CC">
        <w:rPr>
          <w:rStyle w:val="Strong"/>
          <w:b/>
          <w:bCs/>
        </w:rPr>
        <w:t>Sinh học thực nghiệm</w:t>
      </w:r>
      <w:r w:rsidRPr="00CF02CC">
        <w:t xml:space="preserve"> của </w:t>
      </w:r>
      <w:r w:rsidRPr="00CF02CC">
        <w:rPr>
          <w:rStyle w:val="Strong"/>
          <w:b/>
          <w:bCs/>
        </w:rPr>
        <w:t>Đại học Thái Nguyên</w:t>
      </w:r>
      <w:r w:rsidRPr="00CF02CC">
        <w:t xml:space="preserve"> và </w:t>
      </w:r>
      <w:r w:rsidRPr="00CF02CC">
        <w:rPr>
          <w:rStyle w:val="Strong"/>
          <w:b/>
          <w:bCs/>
        </w:rPr>
        <w:t>Đại học Vinh</w:t>
      </w:r>
      <w:r w:rsidRPr="00CF02CC">
        <w:t>:</w:t>
      </w:r>
      <w:bookmarkEnd w:id="224"/>
      <w:bookmarkEnd w:id="225"/>
      <w:bookmarkEnd w:id="226"/>
    </w:p>
    <w:tbl>
      <w:tblPr>
        <w:tblStyle w:val="TableGrid2"/>
        <w:tblW w:w="0" w:type="auto"/>
        <w:tblLook w:val="04A0" w:firstRow="1" w:lastRow="0" w:firstColumn="1" w:lastColumn="0" w:noHBand="0" w:noVBand="1"/>
      </w:tblPr>
      <w:tblGrid>
        <w:gridCol w:w="670"/>
        <w:gridCol w:w="3149"/>
        <w:gridCol w:w="3005"/>
        <w:gridCol w:w="1441"/>
        <w:gridCol w:w="939"/>
      </w:tblGrid>
      <w:tr w:rsidR="00AF5B9E" w:rsidRPr="00CF02CC" w14:paraId="7C4E3991" w14:textId="77777777" w:rsidTr="003F1CCF">
        <w:tc>
          <w:tcPr>
            <w:tcW w:w="0" w:type="auto"/>
            <w:shd w:val="clear" w:color="auto" w:fill="D9D9D9" w:themeFill="background1" w:themeFillShade="D9"/>
            <w:hideMark/>
          </w:tcPr>
          <w:p w14:paraId="4ED38605" w14:textId="77777777" w:rsidR="00AF5B9E" w:rsidRPr="00CF02CC" w:rsidRDefault="00AF5B9E" w:rsidP="003F1CCF">
            <w:pPr>
              <w:jc w:val="center"/>
              <w:rPr>
                <w:b/>
                <w:bCs w:val="0"/>
              </w:rPr>
            </w:pPr>
            <w:r w:rsidRPr="00CF02CC">
              <w:rPr>
                <w:b/>
              </w:rPr>
              <w:t>STT</w:t>
            </w:r>
          </w:p>
        </w:tc>
        <w:tc>
          <w:tcPr>
            <w:tcW w:w="0" w:type="auto"/>
            <w:shd w:val="clear" w:color="auto" w:fill="D9D9D9" w:themeFill="background1" w:themeFillShade="D9"/>
            <w:hideMark/>
          </w:tcPr>
          <w:p w14:paraId="23C93AFF" w14:textId="77777777" w:rsidR="00AF5B9E" w:rsidRPr="00CF02CC" w:rsidRDefault="00AF5B9E" w:rsidP="003F1CCF">
            <w:pPr>
              <w:jc w:val="center"/>
              <w:rPr>
                <w:b/>
                <w:bCs w:val="0"/>
              </w:rPr>
            </w:pPr>
            <w:r w:rsidRPr="00CF02CC">
              <w:rPr>
                <w:b/>
              </w:rPr>
              <w:t>Nội dung chuẩn đầu ra</w:t>
            </w:r>
          </w:p>
        </w:tc>
        <w:tc>
          <w:tcPr>
            <w:tcW w:w="0" w:type="auto"/>
            <w:shd w:val="clear" w:color="auto" w:fill="D9D9D9" w:themeFill="background1" w:themeFillShade="D9"/>
            <w:hideMark/>
          </w:tcPr>
          <w:p w14:paraId="79E8FF8E" w14:textId="77777777" w:rsidR="00AF5B9E" w:rsidRPr="00CF02CC" w:rsidRDefault="00AF5B9E" w:rsidP="003F1CCF">
            <w:pPr>
              <w:jc w:val="center"/>
              <w:rPr>
                <w:b/>
                <w:bCs w:val="0"/>
              </w:rPr>
            </w:pPr>
            <w:r w:rsidRPr="00CF02CC">
              <w:rPr>
                <w:b/>
              </w:rPr>
              <w:t>Đại học Thái Nguyên</w:t>
            </w:r>
          </w:p>
        </w:tc>
        <w:tc>
          <w:tcPr>
            <w:tcW w:w="0" w:type="auto"/>
            <w:shd w:val="clear" w:color="auto" w:fill="D9D9D9" w:themeFill="background1" w:themeFillShade="D9"/>
            <w:hideMark/>
          </w:tcPr>
          <w:p w14:paraId="7AA0F041" w14:textId="77777777" w:rsidR="00AF5B9E" w:rsidRPr="00CF02CC" w:rsidRDefault="00AF5B9E" w:rsidP="003F1CCF">
            <w:pPr>
              <w:jc w:val="center"/>
              <w:rPr>
                <w:b/>
                <w:bCs w:val="0"/>
              </w:rPr>
            </w:pPr>
            <w:r w:rsidRPr="00CF02CC">
              <w:rPr>
                <w:b/>
              </w:rPr>
              <w:t>Đại học Vinh</w:t>
            </w:r>
          </w:p>
        </w:tc>
        <w:tc>
          <w:tcPr>
            <w:tcW w:w="0" w:type="auto"/>
            <w:shd w:val="clear" w:color="auto" w:fill="D9D9D9" w:themeFill="background1" w:themeFillShade="D9"/>
            <w:hideMark/>
          </w:tcPr>
          <w:p w14:paraId="0B2DEF9E" w14:textId="77777777" w:rsidR="00AF5B9E" w:rsidRPr="00CF02CC" w:rsidRDefault="00AF5B9E" w:rsidP="003F1CCF">
            <w:pPr>
              <w:jc w:val="center"/>
              <w:rPr>
                <w:b/>
                <w:bCs w:val="0"/>
              </w:rPr>
            </w:pPr>
            <w:r w:rsidRPr="00CF02CC">
              <w:rPr>
                <w:b/>
              </w:rPr>
              <w:t>Nhận xét</w:t>
            </w:r>
          </w:p>
        </w:tc>
      </w:tr>
      <w:tr w:rsidR="00AF5B9E" w:rsidRPr="00CF02CC" w14:paraId="18830E63" w14:textId="77777777" w:rsidTr="003F1CCF">
        <w:tc>
          <w:tcPr>
            <w:tcW w:w="0" w:type="auto"/>
            <w:hideMark/>
          </w:tcPr>
          <w:p w14:paraId="60036037" w14:textId="77777777" w:rsidR="00AF5B9E" w:rsidRPr="00CF02CC" w:rsidRDefault="00AF5B9E" w:rsidP="003F1CCF">
            <w:r w:rsidRPr="00CF02CC">
              <w:rPr>
                <w:b/>
              </w:rPr>
              <w:t>1</w:t>
            </w:r>
          </w:p>
        </w:tc>
        <w:tc>
          <w:tcPr>
            <w:tcW w:w="0" w:type="auto"/>
            <w:gridSpan w:val="4"/>
            <w:hideMark/>
          </w:tcPr>
          <w:p w14:paraId="7C8F1770" w14:textId="77777777" w:rsidR="00AF5B9E" w:rsidRPr="00CF02CC" w:rsidRDefault="00AF5B9E" w:rsidP="003F1CCF">
            <w:r w:rsidRPr="00CF02CC">
              <w:rPr>
                <w:b/>
              </w:rPr>
              <w:t>Kiến thức cơ sở ngành và ngành</w:t>
            </w:r>
          </w:p>
        </w:tc>
      </w:tr>
      <w:tr w:rsidR="00AF5B9E" w:rsidRPr="00CF02CC" w14:paraId="78B32964" w14:textId="77777777" w:rsidTr="003F1CCF">
        <w:tc>
          <w:tcPr>
            <w:tcW w:w="0" w:type="auto"/>
            <w:hideMark/>
          </w:tcPr>
          <w:p w14:paraId="76CBB89D" w14:textId="77777777" w:rsidR="00AF5B9E" w:rsidRPr="00CF02CC" w:rsidRDefault="00AF5B9E" w:rsidP="003F1CCF">
            <w:r w:rsidRPr="00CF02CC">
              <w:t>1.1</w:t>
            </w:r>
          </w:p>
        </w:tc>
        <w:tc>
          <w:tcPr>
            <w:tcW w:w="0" w:type="auto"/>
            <w:hideMark/>
          </w:tcPr>
          <w:p w14:paraId="00765846" w14:textId="77777777" w:rsidR="00AF5B9E" w:rsidRPr="00CF02CC" w:rsidRDefault="00AF5B9E" w:rsidP="003F1CCF">
            <w:r w:rsidRPr="00CF02CC">
              <w:t>Vận dụng kiến thức chung về triết học, phương pháp luận nghiên cứu khoa học và hoạt động nghề nghiệp</w:t>
            </w:r>
          </w:p>
        </w:tc>
        <w:tc>
          <w:tcPr>
            <w:tcW w:w="0" w:type="auto"/>
            <w:hideMark/>
          </w:tcPr>
          <w:p w14:paraId="572524DC" w14:textId="77777777" w:rsidR="00AF5B9E" w:rsidRPr="00CF02CC" w:rsidRDefault="00AF5B9E" w:rsidP="003F1CCF">
            <w:r w:rsidRPr="00CF02CC">
              <w:t>PLO1.1.1: Có kiến thức chung về triết học, phương pháp luận nghiên cứu khoa học</w:t>
            </w:r>
          </w:p>
        </w:tc>
        <w:tc>
          <w:tcPr>
            <w:tcW w:w="0" w:type="auto"/>
            <w:hideMark/>
          </w:tcPr>
          <w:p w14:paraId="4703E4F0" w14:textId="77777777" w:rsidR="00AF5B9E" w:rsidRPr="00CF02CC" w:rsidRDefault="00AF5B9E" w:rsidP="003F1CCF">
            <w:r w:rsidRPr="00CF02CC">
              <w:t>PLO1.1.1: Tương tự</w:t>
            </w:r>
          </w:p>
        </w:tc>
        <w:tc>
          <w:tcPr>
            <w:tcW w:w="0" w:type="auto"/>
            <w:hideMark/>
          </w:tcPr>
          <w:p w14:paraId="7B72A865" w14:textId="77777777" w:rsidR="00AF5B9E" w:rsidRPr="00CF02CC" w:rsidRDefault="00AF5B9E" w:rsidP="003F1CCF">
            <w:r w:rsidRPr="00CF02CC">
              <w:t>Giống nhau</w:t>
            </w:r>
          </w:p>
        </w:tc>
      </w:tr>
      <w:tr w:rsidR="00AF5B9E" w:rsidRPr="00CF02CC" w14:paraId="7E903FBD" w14:textId="77777777" w:rsidTr="003F1CCF">
        <w:tc>
          <w:tcPr>
            <w:tcW w:w="0" w:type="auto"/>
            <w:hideMark/>
          </w:tcPr>
          <w:p w14:paraId="0C47E787" w14:textId="77777777" w:rsidR="00AF5B9E" w:rsidRPr="00CF02CC" w:rsidRDefault="00AF5B9E" w:rsidP="003F1CCF">
            <w:r w:rsidRPr="00CF02CC">
              <w:t>1.2</w:t>
            </w:r>
          </w:p>
        </w:tc>
        <w:tc>
          <w:tcPr>
            <w:tcW w:w="0" w:type="auto"/>
            <w:hideMark/>
          </w:tcPr>
          <w:p w14:paraId="3D89E5CF" w14:textId="77777777" w:rsidR="00AF5B9E" w:rsidRPr="00CF02CC" w:rsidRDefault="00AF5B9E" w:rsidP="003F1CCF">
            <w:r w:rsidRPr="00CF02CC">
              <w:t>Vận dụng kiến thức cơ sở sinh học hiện đại và tiên tiến</w:t>
            </w:r>
          </w:p>
        </w:tc>
        <w:tc>
          <w:tcPr>
            <w:tcW w:w="0" w:type="auto"/>
            <w:hideMark/>
          </w:tcPr>
          <w:p w14:paraId="6E41FFC7" w14:textId="77777777" w:rsidR="00AF5B9E" w:rsidRPr="00CF02CC" w:rsidRDefault="00AF5B9E" w:rsidP="003F1CCF">
            <w:r w:rsidRPr="00CF02CC">
              <w:t>PLO1.1.2: Kiến thức cơ sở sinh học hiện đại, tiên tiến phục vụ nghiên cứu và nghề nghiệp</w:t>
            </w:r>
          </w:p>
        </w:tc>
        <w:tc>
          <w:tcPr>
            <w:tcW w:w="0" w:type="auto"/>
            <w:hideMark/>
          </w:tcPr>
          <w:p w14:paraId="74FE5D5E" w14:textId="77777777" w:rsidR="00AF5B9E" w:rsidRPr="00CF02CC" w:rsidRDefault="00AF5B9E" w:rsidP="003F1CCF">
            <w:r w:rsidRPr="00CF02CC">
              <w:t>PLO1.1.2: Tương tự</w:t>
            </w:r>
          </w:p>
        </w:tc>
        <w:tc>
          <w:tcPr>
            <w:tcW w:w="0" w:type="auto"/>
            <w:hideMark/>
          </w:tcPr>
          <w:p w14:paraId="5D50C486" w14:textId="77777777" w:rsidR="00AF5B9E" w:rsidRPr="00CF02CC" w:rsidRDefault="00AF5B9E" w:rsidP="003F1CCF">
            <w:r w:rsidRPr="00CF02CC">
              <w:t>Giống nhau</w:t>
            </w:r>
          </w:p>
        </w:tc>
      </w:tr>
      <w:tr w:rsidR="00AF5B9E" w:rsidRPr="00CF02CC" w14:paraId="023AED92" w14:textId="77777777" w:rsidTr="003F1CCF">
        <w:tc>
          <w:tcPr>
            <w:tcW w:w="0" w:type="auto"/>
            <w:hideMark/>
          </w:tcPr>
          <w:p w14:paraId="7EEA278C" w14:textId="77777777" w:rsidR="00AF5B9E" w:rsidRPr="00CF02CC" w:rsidRDefault="00AF5B9E" w:rsidP="003F1CCF">
            <w:r w:rsidRPr="00CF02CC">
              <w:t>1.3</w:t>
            </w:r>
          </w:p>
        </w:tc>
        <w:tc>
          <w:tcPr>
            <w:tcW w:w="0" w:type="auto"/>
            <w:hideMark/>
          </w:tcPr>
          <w:p w14:paraId="77FC29A8" w14:textId="77777777" w:rsidR="00AF5B9E" w:rsidRPr="00CF02CC" w:rsidRDefault="00AF5B9E" w:rsidP="003F1CCF">
            <w:r w:rsidRPr="00CF02CC">
              <w:t>Vận dụng kiến thức nâng cao, chuyên sâu về sinh học thực nghiệm</w:t>
            </w:r>
          </w:p>
        </w:tc>
        <w:tc>
          <w:tcPr>
            <w:tcW w:w="0" w:type="auto"/>
            <w:hideMark/>
          </w:tcPr>
          <w:p w14:paraId="1FD6FF5B" w14:textId="77777777" w:rsidR="00AF5B9E" w:rsidRPr="00CF02CC" w:rsidRDefault="00AF5B9E" w:rsidP="003F1CCF">
            <w:r w:rsidRPr="00CF02CC">
              <w:t>PLO1.2.1: Kiến thức lý thuyết, kỹ thuật và công nghệ nâng cao của sinh học thực nghiệm</w:t>
            </w:r>
          </w:p>
        </w:tc>
        <w:tc>
          <w:tcPr>
            <w:tcW w:w="0" w:type="auto"/>
            <w:hideMark/>
          </w:tcPr>
          <w:p w14:paraId="160EFA23" w14:textId="77777777" w:rsidR="00AF5B9E" w:rsidRPr="00CF02CC" w:rsidRDefault="00AF5B9E" w:rsidP="003F1CCF">
            <w:r w:rsidRPr="00CF02CC">
              <w:t>PLO1.2.1: Tương tự</w:t>
            </w:r>
          </w:p>
        </w:tc>
        <w:tc>
          <w:tcPr>
            <w:tcW w:w="0" w:type="auto"/>
            <w:hideMark/>
          </w:tcPr>
          <w:p w14:paraId="579ECD68" w14:textId="77777777" w:rsidR="00AF5B9E" w:rsidRPr="00CF02CC" w:rsidRDefault="00AF5B9E" w:rsidP="003F1CCF">
            <w:r w:rsidRPr="00CF02CC">
              <w:t>Giống nhau</w:t>
            </w:r>
          </w:p>
        </w:tc>
      </w:tr>
      <w:tr w:rsidR="00AF5B9E" w:rsidRPr="00CF02CC" w14:paraId="6FC9C317" w14:textId="77777777" w:rsidTr="003F1CCF">
        <w:tc>
          <w:tcPr>
            <w:tcW w:w="0" w:type="auto"/>
            <w:hideMark/>
          </w:tcPr>
          <w:p w14:paraId="29B8A4E6" w14:textId="77777777" w:rsidR="00AF5B9E" w:rsidRPr="00CF02CC" w:rsidRDefault="00AF5B9E" w:rsidP="003F1CCF">
            <w:r w:rsidRPr="00CF02CC">
              <w:rPr>
                <w:b/>
              </w:rPr>
              <w:t>2</w:t>
            </w:r>
          </w:p>
        </w:tc>
        <w:tc>
          <w:tcPr>
            <w:tcW w:w="0" w:type="auto"/>
            <w:gridSpan w:val="4"/>
            <w:hideMark/>
          </w:tcPr>
          <w:p w14:paraId="2B9AE180" w14:textId="77777777" w:rsidR="00AF5B9E" w:rsidRPr="00CF02CC" w:rsidRDefault="00AF5B9E" w:rsidP="003F1CCF">
            <w:r w:rsidRPr="00CF02CC">
              <w:rPr>
                <w:b/>
              </w:rPr>
              <w:t>Kỹ năng, phẩm chất cá nhân và nghề nghiệp</w:t>
            </w:r>
          </w:p>
        </w:tc>
      </w:tr>
      <w:tr w:rsidR="00AF5B9E" w:rsidRPr="00CF02CC" w14:paraId="74A558FA" w14:textId="77777777" w:rsidTr="003F1CCF">
        <w:tc>
          <w:tcPr>
            <w:tcW w:w="0" w:type="auto"/>
            <w:hideMark/>
          </w:tcPr>
          <w:p w14:paraId="2A4E3029" w14:textId="77777777" w:rsidR="00AF5B9E" w:rsidRPr="00CF02CC" w:rsidRDefault="00AF5B9E" w:rsidP="003F1CCF">
            <w:r w:rsidRPr="00CF02CC">
              <w:t>2.1</w:t>
            </w:r>
          </w:p>
        </w:tc>
        <w:tc>
          <w:tcPr>
            <w:tcW w:w="0" w:type="auto"/>
            <w:hideMark/>
          </w:tcPr>
          <w:p w14:paraId="149A5077" w14:textId="77777777" w:rsidR="00AF5B9E" w:rsidRPr="00CF02CC" w:rsidRDefault="00AF5B9E" w:rsidP="003F1CCF">
            <w:r w:rsidRPr="00CF02CC">
              <w:t>Thực hiện thành thạo kỹ năng cá nhân và nghề nghiệp</w:t>
            </w:r>
          </w:p>
        </w:tc>
        <w:tc>
          <w:tcPr>
            <w:tcW w:w="0" w:type="auto"/>
            <w:hideMark/>
          </w:tcPr>
          <w:p w14:paraId="7F0DA836" w14:textId="77777777" w:rsidR="00AF5B9E" w:rsidRPr="00CF02CC" w:rsidRDefault="00AF5B9E" w:rsidP="003F1CCF">
            <w:r w:rsidRPr="00CF02CC">
              <w:t>PLO2.1.1: Tư duy phản biện, giải quyết vấn đề, sáng tạo</w:t>
            </w:r>
          </w:p>
        </w:tc>
        <w:tc>
          <w:tcPr>
            <w:tcW w:w="0" w:type="auto"/>
            <w:hideMark/>
          </w:tcPr>
          <w:p w14:paraId="49FB2EA8" w14:textId="77777777" w:rsidR="00AF5B9E" w:rsidRPr="00CF02CC" w:rsidRDefault="00AF5B9E" w:rsidP="003F1CCF">
            <w:r w:rsidRPr="00CF02CC">
              <w:t>PLO2.1.1: Tương tự</w:t>
            </w:r>
          </w:p>
        </w:tc>
        <w:tc>
          <w:tcPr>
            <w:tcW w:w="0" w:type="auto"/>
            <w:hideMark/>
          </w:tcPr>
          <w:p w14:paraId="4439B36E" w14:textId="77777777" w:rsidR="00AF5B9E" w:rsidRPr="00CF02CC" w:rsidRDefault="00AF5B9E" w:rsidP="003F1CCF">
            <w:r w:rsidRPr="00CF02CC">
              <w:t>Giống nhau</w:t>
            </w:r>
          </w:p>
        </w:tc>
      </w:tr>
      <w:tr w:rsidR="00AF5B9E" w:rsidRPr="00CF02CC" w14:paraId="7F5F37C1" w14:textId="77777777" w:rsidTr="003F1CCF">
        <w:tc>
          <w:tcPr>
            <w:tcW w:w="0" w:type="auto"/>
            <w:hideMark/>
          </w:tcPr>
          <w:p w14:paraId="06535CBE" w14:textId="77777777" w:rsidR="00AF5B9E" w:rsidRPr="00CF02CC" w:rsidRDefault="00AF5B9E" w:rsidP="003F1CCF">
            <w:r w:rsidRPr="00CF02CC">
              <w:lastRenderedPageBreak/>
              <w:t>2.2</w:t>
            </w:r>
          </w:p>
        </w:tc>
        <w:tc>
          <w:tcPr>
            <w:tcW w:w="0" w:type="auto"/>
            <w:hideMark/>
          </w:tcPr>
          <w:p w14:paraId="4719AA7B" w14:textId="77777777" w:rsidR="00AF5B9E" w:rsidRPr="00CF02CC" w:rsidRDefault="00AF5B9E" w:rsidP="003F1CCF">
            <w:r w:rsidRPr="00CF02CC">
              <w:t>Sử dụng thành thạo kỹ năng số và công nghệ trong hoạt động chuyên môn</w:t>
            </w:r>
          </w:p>
        </w:tc>
        <w:tc>
          <w:tcPr>
            <w:tcW w:w="0" w:type="auto"/>
            <w:hideMark/>
          </w:tcPr>
          <w:p w14:paraId="3EAE1922" w14:textId="77777777" w:rsidR="00AF5B9E" w:rsidRPr="00CF02CC" w:rsidRDefault="00AF5B9E" w:rsidP="003F1CCF">
            <w:r w:rsidRPr="00CF02CC">
              <w:t>PLO2.1.2: Thành thạo kỹ năng số, công nghệ</w:t>
            </w:r>
          </w:p>
        </w:tc>
        <w:tc>
          <w:tcPr>
            <w:tcW w:w="0" w:type="auto"/>
            <w:hideMark/>
          </w:tcPr>
          <w:p w14:paraId="38070F22" w14:textId="77777777" w:rsidR="00AF5B9E" w:rsidRPr="00CF02CC" w:rsidRDefault="00AF5B9E" w:rsidP="003F1CCF">
            <w:r w:rsidRPr="00CF02CC">
              <w:t>PLO2.1.2: Tương tự</w:t>
            </w:r>
          </w:p>
        </w:tc>
        <w:tc>
          <w:tcPr>
            <w:tcW w:w="0" w:type="auto"/>
            <w:hideMark/>
          </w:tcPr>
          <w:p w14:paraId="01DC66C5" w14:textId="77777777" w:rsidR="00AF5B9E" w:rsidRPr="00CF02CC" w:rsidRDefault="00AF5B9E" w:rsidP="003F1CCF">
            <w:r w:rsidRPr="00CF02CC">
              <w:t>Giống nhau</w:t>
            </w:r>
          </w:p>
        </w:tc>
      </w:tr>
      <w:tr w:rsidR="00AF5B9E" w:rsidRPr="00CF02CC" w14:paraId="3AF052F8" w14:textId="77777777" w:rsidTr="003F1CCF">
        <w:tc>
          <w:tcPr>
            <w:tcW w:w="0" w:type="auto"/>
            <w:hideMark/>
          </w:tcPr>
          <w:p w14:paraId="02EADD0F" w14:textId="77777777" w:rsidR="00AF5B9E" w:rsidRPr="00CF02CC" w:rsidRDefault="00AF5B9E" w:rsidP="003F1CCF">
            <w:r w:rsidRPr="00CF02CC">
              <w:t>2.3</w:t>
            </w:r>
          </w:p>
        </w:tc>
        <w:tc>
          <w:tcPr>
            <w:tcW w:w="0" w:type="auto"/>
            <w:hideMark/>
          </w:tcPr>
          <w:p w14:paraId="072F28BF" w14:textId="77777777" w:rsidR="00AF5B9E" w:rsidRPr="00CF02CC" w:rsidRDefault="00AF5B9E" w:rsidP="003F1CCF">
            <w:r w:rsidRPr="00CF02CC">
              <w:t>Thể hiện đạo đức và trách nhiệm trong nghề nghiệp</w:t>
            </w:r>
          </w:p>
        </w:tc>
        <w:tc>
          <w:tcPr>
            <w:tcW w:w="0" w:type="auto"/>
            <w:hideMark/>
          </w:tcPr>
          <w:p w14:paraId="373AE5E1" w14:textId="77777777" w:rsidR="00AF5B9E" w:rsidRPr="00CF02CC" w:rsidRDefault="00AF5B9E" w:rsidP="003F1CCF">
            <w:r w:rsidRPr="00CF02CC">
              <w:t>PLO2.2.1: Chấp hành đạo đức nghiên cứu và liêm chính học thuật</w:t>
            </w:r>
          </w:p>
        </w:tc>
        <w:tc>
          <w:tcPr>
            <w:tcW w:w="0" w:type="auto"/>
            <w:hideMark/>
          </w:tcPr>
          <w:p w14:paraId="6991C5F0" w14:textId="77777777" w:rsidR="00AF5B9E" w:rsidRPr="00CF02CC" w:rsidRDefault="00AF5B9E" w:rsidP="003F1CCF">
            <w:r w:rsidRPr="00CF02CC">
              <w:t>PLO2.2.1: Tương tự</w:t>
            </w:r>
          </w:p>
        </w:tc>
        <w:tc>
          <w:tcPr>
            <w:tcW w:w="0" w:type="auto"/>
            <w:hideMark/>
          </w:tcPr>
          <w:p w14:paraId="1863779C" w14:textId="77777777" w:rsidR="00AF5B9E" w:rsidRPr="00CF02CC" w:rsidRDefault="00AF5B9E" w:rsidP="003F1CCF">
            <w:r w:rsidRPr="00CF02CC">
              <w:t>Giống nhau</w:t>
            </w:r>
          </w:p>
        </w:tc>
      </w:tr>
      <w:tr w:rsidR="00AF5B9E" w:rsidRPr="00CF02CC" w14:paraId="1979EAD6" w14:textId="77777777" w:rsidTr="003F1CCF">
        <w:tc>
          <w:tcPr>
            <w:tcW w:w="0" w:type="auto"/>
            <w:hideMark/>
          </w:tcPr>
          <w:p w14:paraId="30ABCFE2" w14:textId="77777777" w:rsidR="00AF5B9E" w:rsidRPr="00CF02CC" w:rsidRDefault="00AF5B9E" w:rsidP="003F1CCF">
            <w:r w:rsidRPr="00CF02CC">
              <w:t>2.4</w:t>
            </w:r>
          </w:p>
        </w:tc>
        <w:tc>
          <w:tcPr>
            <w:tcW w:w="0" w:type="auto"/>
            <w:hideMark/>
          </w:tcPr>
          <w:p w14:paraId="4A52D822" w14:textId="77777777" w:rsidR="00AF5B9E" w:rsidRPr="00CF02CC" w:rsidRDefault="00AF5B9E" w:rsidP="003F1CCF">
            <w:r w:rsidRPr="00CF02CC">
              <w:t>Tự học, tự nghiên cứu để phát triển phẩm chất và năng lực</w:t>
            </w:r>
          </w:p>
        </w:tc>
        <w:tc>
          <w:tcPr>
            <w:tcW w:w="0" w:type="auto"/>
            <w:hideMark/>
          </w:tcPr>
          <w:p w14:paraId="673A71AE" w14:textId="77777777" w:rsidR="00AF5B9E" w:rsidRPr="00CF02CC" w:rsidRDefault="00AF5B9E" w:rsidP="003F1CCF">
            <w:r w:rsidRPr="00CF02CC">
              <w:t>PLO2.2.2: Trách nhiệm tự học, tự nghiên cứu nâng cao phẩm chất và năng lực</w:t>
            </w:r>
          </w:p>
        </w:tc>
        <w:tc>
          <w:tcPr>
            <w:tcW w:w="0" w:type="auto"/>
            <w:hideMark/>
          </w:tcPr>
          <w:p w14:paraId="48281E8A" w14:textId="77777777" w:rsidR="00AF5B9E" w:rsidRPr="00CF02CC" w:rsidRDefault="00AF5B9E" w:rsidP="003F1CCF">
            <w:r w:rsidRPr="00CF02CC">
              <w:t>PLO2.2.2: Tương tự</w:t>
            </w:r>
          </w:p>
        </w:tc>
        <w:tc>
          <w:tcPr>
            <w:tcW w:w="0" w:type="auto"/>
            <w:hideMark/>
          </w:tcPr>
          <w:p w14:paraId="4628776A" w14:textId="77777777" w:rsidR="00AF5B9E" w:rsidRPr="00CF02CC" w:rsidRDefault="00AF5B9E" w:rsidP="003F1CCF">
            <w:r w:rsidRPr="00CF02CC">
              <w:t>Giống nhau</w:t>
            </w:r>
          </w:p>
        </w:tc>
      </w:tr>
      <w:tr w:rsidR="00AF5B9E" w:rsidRPr="00CF02CC" w14:paraId="025F467B" w14:textId="77777777" w:rsidTr="003F1CCF">
        <w:tc>
          <w:tcPr>
            <w:tcW w:w="0" w:type="auto"/>
            <w:hideMark/>
          </w:tcPr>
          <w:p w14:paraId="7532D899" w14:textId="77777777" w:rsidR="00AF5B9E" w:rsidRPr="00CF02CC" w:rsidRDefault="00AF5B9E" w:rsidP="003F1CCF">
            <w:r w:rsidRPr="00CF02CC">
              <w:rPr>
                <w:b/>
              </w:rPr>
              <w:t>3</w:t>
            </w:r>
          </w:p>
        </w:tc>
        <w:tc>
          <w:tcPr>
            <w:tcW w:w="0" w:type="auto"/>
            <w:gridSpan w:val="4"/>
            <w:hideMark/>
          </w:tcPr>
          <w:p w14:paraId="3AAC6303" w14:textId="77777777" w:rsidR="00AF5B9E" w:rsidRPr="00CF02CC" w:rsidRDefault="00AF5B9E" w:rsidP="003F1CCF">
            <w:r w:rsidRPr="00CF02CC">
              <w:rPr>
                <w:b/>
              </w:rPr>
              <w:t>Kỹ năng giao tiếp và hợp tác</w:t>
            </w:r>
          </w:p>
        </w:tc>
      </w:tr>
      <w:tr w:rsidR="00AF5B9E" w:rsidRPr="00CF02CC" w14:paraId="11B0364A" w14:textId="77777777" w:rsidTr="003F1CCF">
        <w:tc>
          <w:tcPr>
            <w:tcW w:w="0" w:type="auto"/>
            <w:hideMark/>
          </w:tcPr>
          <w:p w14:paraId="1C1F8EBD" w14:textId="77777777" w:rsidR="00AF5B9E" w:rsidRPr="00CF02CC" w:rsidRDefault="00AF5B9E" w:rsidP="003F1CCF">
            <w:r w:rsidRPr="00CF02CC">
              <w:t>3.1</w:t>
            </w:r>
          </w:p>
        </w:tc>
        <w:tc>
          <w:tcPr>
            <w:tcW w:w="0" w:type="auto"/>
            <w:hideMark/>
          </w:tcPr>
          <w:p w14:paraId="01B3A908" w14:textId="77777777" w:rsidR="00AF5B9E" w:rsidRPr="00CF02CC" w:rsidRDefault="00AF5B9E" w:rsidP="003F1CCF">
            <w:r w:rsidRPr="00CF02CC">
              <w:t>Thực hiện kỹ năng hợp tác và lãnh đạo nhóm</w:t>
            </w:r>
          </w:p>
        </w:tc>
        <w:tc>
          <w:tcPr>
            <w:tcW w:w="0" w:type="auto"/>
            <w:hideMark/>
          </w:tcPr>
          <w:p w14:paraId="64683D25" w14:textId="77777777" w:rsidR="00AF5B9E" w:rsidRPr="00CF02CC" w:rsidRDefault="00AF5B9E" w:rsidP="003F1CCF">
            <w:r w:rsidRPr="00CF02CC">
              <w:t>PLO3.1.1: Kỹ năng hợp tác, lãnh đạo nhóm</w:t>
            </w:r>
          </w:p>
        </w:tc>
        <w:tc>
          <w:tcPr>
            <w:tcW w:w="0" w:type="auto"/>
            <w:hideMark/>
          </w:tcPr>
          <w:p w14:paraId="0DFE98DA" w14:textId="77777777" w:rsidR="00AF5B9E" w:rsidRPr="00CF02CC" w:rsidRDefault="00AF5B9E" w:rsidP="003F1CCF">
            <w:r w:rsidRPr="00CF02CC">
              <w:t>PLO3.1.1: Tương tự</w:t>
            </w:r>
          </w:p>
        </w:tc>
        <w:tc>
          <w:tcPr>
            <w:tcW w:w="0" w:type="auto"/>
            <w:hideMark/>
          </w:tcPr>
          <w:p w14:paraId="7B3A9698" w14:textId="77777777" w:rsidR="00AF5B9E" w:rsidRPr="00CF02CC" w:rsidRDefault="00AF5B9E" w:rsidP="003F1CCF">
            <w:r w:rsidRPr="00CF02CC">
              <w:t>Giống nhau</w:t>
            </w:r>
          </w:p>
        </w:tc>
      </w:tr>
      <w:tr w:rsidR="00AF5B9E" w:rsidRPr="00CF02CC" w14:paraId="69943EF6" w14:textId="77777777" w:rsidTr="003F1CCF">
        <w:tc>
          <w:tcPr>
            <w:tcW w:w="0" w:type="auto"/>
            <w:hideMark/>
          </w:tcPr>
          <w:p w14:paraId="301F6C1B" w14:textId="77777777" w:rsidR="00AF5B9E" w:rsidRPr="00CF02CC" w:rsidRDefault="00AF5B9E" w:rsidP="003F1CCF">
            <w:r w:rsidRPr="00CF02CC">
              <w:t>3.2</w:t>
            </w:r>
          </w:p>
        </w:tc>
        <w:tc>
          <w:tcPr>
            <w:tcW w:w="0" w:type="auto"/>
            <w:hideMark/>
          </w:tcPr>
          <w:p w14:paraId="40831CA1" w14:textId="77777777" w:rsidR="00AF5B9E" w:rsidRPr="00CF02CC" w:rsidRDefault="00AF5B9E" w:rsidP="003F1CCF">
            <w:r w:rsidRPr="00CF02CC">
              <w:t>Phát triển kỹ năng giao tiếp học thuật và ngoại ngữ</w:t>
            </w:r>
          </w:p>
        </w:tc>
        <w:tc>
          <w:tcPr>
            <w:tcW w:w="0" w:type="auto"/>
            <w:hideMark/>
          </w:tcPr>
          <w:p w14:paraId="00EE17A5" w14:textId="77777777" w:rsidR="00AF5B9E" w:rsidRPr="00CF02CC" w:rsidRDefault="00AF5B9E" w:rsidP="003F1CCF">
            <w:r w:rsidRPr="00CF02CC">
              <w:t>PLO3.2.1: Giao tiếp học thuật trong hoạt động chuyên môn</w:t>
            </w:r>
          </w:p>
        </w:tc>
        <w:tc>
          <w:tcPr>
            <w:tcW w:w="0" w:type="auto"/>
            <w:hideMark/>
          </w:tcPr>
          <w:p w14:paraId="490DCF89" w14:textId="77777777" w:rsidR="00AF5B9E" w:rsidRPr="00CF02CC" w:rsidRDefault="00AF5B9E" w:rsidP="003F1CCF">
            <w:r w:rsidRPr="00CF02CC">
              <w:t>PLO3.2.1: Tương tự</w:t>
            </w:r>
          </w:p>
        </w:tc>
        <w:tc>
          <w:tcPr>
            <w:tcW w:w="0" w:type="auto"/>
            <w:hideMark/>
          </w:tcPr>
          <w:p w14:paraId="31DF9642" w14:textId="77777777" w:rsidR="00AF5B9E" w:rsidRPr="00CF02CC" w:rsidRDefault="00AF5B9E" w:rsidP="003F1CCF">
            <w:r w:rsidRPr="00CF02CC">
              <w:t>Giống nhau</w:t>
            </w:r>
          </w:p>
        </w:tc>
      </w:tr>
      <w:tr w:rsidR="00AF5B9E" w:rsidRPr="00CF02CC" w14:paraId="2E75F03D" w14:textId="77777777" w:rsidTr="003F1CCF">
        <w:tc>
          <w:tcPr>
            <w:tcW w:w="0" w:type="auto"/>
            <w:hideMark/>
          </w:tcPr>
          <w:p w14:paraId="77404D2A" w14:textId="77777777" w:rsidR="00AF5B9E" w:rsidRPr="00CF02CC" w:rsidRDefault="00AF5B9E" w:rsidP="003F1CCF"/>
        </w:tc>
        <w:tc>
          <w:tcPr>
            <w:tcW w:w="0" w:type="auto"/>
            <w:hideMark/>
          </w:tcPr>
          <w:p w14:paraId="78DD3060" w14:textId="77777777" w:rsidR="00AF5B9E" w:rsidRPr="00CF02CC" w:rsidRDefault="00AF5B9E" w:rsidP="003F1CCF">
            <w:r w:rsidRPr="00CF02CC">
              <w:t>Sử dụng ngoại ngữ hiệu quả</w:t>
            </w:r>
          </w:p>
        </w:tc>
        <w:tc>
          <w:tcPr>
            <w:tcW w:w="0" w:type="auto"/>
            <w:hideMark/>
          </w:tcPr>
          <w:p w14:paraId="5895D746" w14:textId="77777777" w:rsidR="00AF5B9E" w:rsidRPr="00CF02CC" w:rsidRDefault="00AF5B9E" w:rsidP="003F1CCF">
            <w:r w:rsidRPr="00CF02CC">
              <w:t>PLO3.2.2: Sử dụng ngoại ngữ bậc 4/6</w:t>
            </w:r>
          </w:p>
        </w:tc>
        <w:tc>
          <w:tcPr>
            <w:tcW w:w="0" w:type="auto"/>
            <w:hideMark/>
          </w:tcPr>
          <w:p w14:paraId="077070C6" w14:textId="77777777" w:rsidR="00AF5B9E" w:rsidRPr="00CF02CC" w:rsidRDefault="00AF5B9E" w:rsidP="003F1CCF">
            <w:r w:rsidRPr="00CF02CC">
              <w:t>PLO3.2.2: Tương tự</w:t>
            </w:r>
          </w:p>
        </w:tc>
        <w:tc>
          <w:tcPr>
            <w:tcW w:w="0" w:type="auto"/>
            <w:hideMark/>
          </w:tcPr>
          <w:p w14:paraId="7FA31552" w14:textId="77777777" w:rsidR="00AF5B9E" w:rsidRPr="00CF02CC" w:rsidRDefault="00AF5B9E" w:rsidP="003F1CCF">
            <w:r w:rsidRPr="00CF02CC">
              <w:t>Giống nhau</w:t>
            </w:r>
          </w:p>
        </w:tc>
      </w:tr>
      <w:tr w:rsidR="00AF5B9E" w:rsidRPr="00CF02CC" w14:paraId="4A8F9AA5" w14:textId="77777777" w:rsidTr="003F1CCF">
        <w:tc>
          <w:tcPr>
            <w:tcW w:w="0" w:type="auto"/>
            <w:hideMark/>
          </w:tcPr>
          <w:p w14:paraId="7D8E1AF7" w14:textId="77777777" w:rsidR="00AF5B9E" w:rsidRPr="00CF02CC" w:rsidRDefault="00AF5B9E" w:rsidP="003F1CCF">
            <w:r w:rsidRPr="00CF02CC">
              <w:rPr>
                <w:b/>
              </w:rPr>
              <w:t>4</w:t>
            </w:r>
          </w:p>
        </w:tc>
        <w:tc>
          <w:tcPr>
            <w:tcW w:w="0" w:type="auto"/>
            <w:gridSpan w:val="4"/>
            <w:hideMark/>
          </w:tcPr>
          <w:p w14:paraId="4FAD6885" w14:textId="77777777" w:rsidR="00AF5B9E" w:rsidRPr="00CF02CC" w:rsidRDefault="00AF5B9E" w:rsidP="003F1CCF">
            <w:r w:rsidRPr="00CF02CC">
              <w:rPr>
                <w:b/>
              </w:rPr>
              <w:t>Năng lực nghiên cứu khoa học và triển khai ứng dụng</w:t>
            </w:r>
          </w:p>
        </w:tc>
      </w:tr>
      <w:tr w:rsidR="00AF5B9E" w:rsidRPr="00CF02CC" w14:paraId="64A5BD9D" w14:textId="77777777" w:rsidTr="003F1CCF">
        <w:tc>
          <w:tcPr>
            <w:tcW w:w="0" w:type="auto"/>
            <w:hideMark/>
          </w:tcPr>
          <w:p w14:paraId="022C8E1A" w14:textId="77777777" w:rsidR="00AF5B9E" w:rsidRPr="00CF02CC" w:rsidRDefault="00AF5B9E" w:rsidP="003F1CCF">
            <w:r w:rsidRPr="00CF02CC">
              <w:t>4.1</w:t>
            </w:r>
          </w:p>
        </w:tc>
        <w:tc>
          <w:tcPr>
            <w:tcW w:w="0" w:type="auto"/>
            <w:hideMark/>
          </w:tcPr>
          <w:p w14:paraId="02542CFA" w14:textId="77777777" w:rsidR="00AF5B9E" w:rsidRPr="00CF02CC" w:rsidRDefault="00AF5B9E" w:rsidP="003F1CCF">
            <w:r w:rsidRPr="00CF02CC">
              <w:t>Phân tích bối cảnh xã hội và nghề nghiệp</w:t>
            </w:r>
          </w:p>
        </w:tc>
        <w:tc>
          <w:tcPr>
            <w:tcW w:w="0" w:type="auto"/>
            <w:hideMark/>
          </w:tcPr>
          <w:p w14:paraId="724E28C5" w14:textId="77777777" w:rsidR="00AF5B9E" w:rsidRPr="00CF02CC" w:rsidRDefault="00AF5B9E" w:rsidP="003F1CCF">
            <w:r w:rsidRPr="00CF02CC">
              <w:t>PLO4.1.1: Phân tích bối cảnh xã hội và nghề nghiệp liên quan đến nghiên cứu</w:t>
            </w:r>
          </w:p>
        </w:tc>
        <w:tc>
          <w:tcPr>
            <w:tcW w:w="0" w:type="auto"/>
            <w:hideMark/>
          </w:tcPr>
          <w:p w14:paraId="3B7EF603" w14:textId="77777777" w:rsidR="00AF5B9E" w:rsidRPr="00CF02CC" w:rsidRDefault="00AF5B9E" w:rsidP="003F1CCF">
            <w:r w:rsidRPr="00CF02CC">
              <w:t>PLO4.1.1: Tương tự</w:t>
            </w:r>
          </w:p>
        </w:tc>
        <w:tc>
          <w:tcPr>
            <w:tcW w:w="0" w:type="auto"/>
            <w:hideMark/>
          </w:tcPr>
          <w:p w14:paraId="10B0AB3B" w14:textId="77777777" w:rsidR="00AF5B9E" w:rsidRPr="00CF02CC" w:rsidRDefault="00AF5B9E" w:rsidP="003F1CCF">
            <w:r w:rsidRPr="00CF02CC">
              <w:t>Giống nhau</w:t>
            </w:r>
          </w:p>
        </w:tc>
      </w:tr>
      <w:tr w:rsidR="00AF5B9E" w:rsidRPr="00CF02CC" w14:paraId="7E6C589E" w14:textId="77777777" w:rsidTr="003F1CCF">
        <w:tc>
          <w:tcPr>
            <w:tcW w:w="0" w:type="auto"/>
            <w:hideMark/>
          </w:tcPr>
          <w:p w14:paraId="45681F4E" w14:textId="77777777" w:rsidR="00AF5B9E" w:rsidRPr="00CF02CC" w:rsidRDefault="00AF5B9E" w:rsidP="003F1CCF">
            <w:r w:rsidRPr="00CF02CC">
              <w:t>4.2</w:t>
            </w:r>
          </w:p>
        </w:tc>
        <w:tc>
          <w:tcPr>
            <w:tcW w:w="0" w:type="auto"/>
            <w:hideMark/>
          </w:tcPr>
          <w:p w14:paraId="4685C30F" w14:textId="77777777" w:rsidR="00AF5B9E" w:rsidRPr="00CF02CC" w:rsidRDefault="00AF5B9E" w:rsidP="003F1CCF">
            <w:r w:rsidRPr="00CF02CC">
              <w:t>Hình thành ý tưởng, thiết kế, triển khai và đánh giá nghiên cứu</w:t>
            </w:r>
          </w:p>
        </w:tc>
        <w:tc>
          <w:tcPr>
            <w:tcW w:w="0" w:type="auto"/>
            <w:hideMark/>
          </w:tcPr>
          <w:p w14:paraId="1498FA7B" w14:textId="77777777" w:rsidR="00AF5B9E" w:rsidRPr="00CF02CC" w:rsidRDefault="00AF5B9E" w:rsidP="003F1CCF">
            <w:r w:rsidRPr="00CF02CC">
              <w:t>PLO4.2.1: Đề xuất vấn đề nghiên cứu, ứng dụng</w:t>
            </w:r>
          </w:p>
        </w:tc>
        <w:tc>
          <w:tcPr>
            <w:tcW w:w="0" w:type="auto"/>
            <w:hideMark/>
          </w:tcPr>
          <w:p w14:paraId="4BCE06F7" w14:textId="77777777" w:rsidR="00AF5B9E" w:rsidRPr="00CF02CC" w:rsidRDefault="00AF5B9E" w:rsidP="003F1CCF">
            <w:r w:rsidRPr="00CF02CC">
              <w:t>PLO4.2.1: Tương tự</w:t>
            </w:r>
          </w:p>
        </w:tc>
        <w:tc>
          <w:tcPr>
            <w:tcW w:w="0" w:type="auto"/>
            <w:hideMark/>
          </w:tcPr>
          <w:p w14:paraId="39EE1A1B" w14:textId="77777777" w:rsidR="00AF5B9E" w:rsidRPr="00CF02CC" w:rsidRDefault="00AF5B9E" w:rsidP="003F1CCF">
            <w:r w:rsidRPr="00CF02CC">
              <w:t>Giống nhau</w:t>
            </w:r>
          </w:p>
        </w:tc>
      </w:tr>
      <w:tr w:rsidR="00AF5B9E" w:rsidRPr="00CF02CC" w14:paraId="238B10D6" w14:textId="77777777" w:rsidTr="003F1CCF">
        <w:tc>
          <w:tcPr>
            <w:tcW w:w="0" w:type="auto"/>
            <w:hideMark/>
          </w:tcPr>
          <w:p w14:paraId="1D90AB4C" w14:textId="77777777" w:rsidR="00AF5B9E" w:rsidRPr="00CF02CC" w:rsidRDefault="00AF5B9E" w:rsidP="003F1CCF"/>
        </w:tc>
        <w:tc>
          <w:tcPr>
            <w:tcW w:w="0" w:type="auto"/>
            <w:hideMark/>
          </w:tcPr>
          <w:p w14:paraId="52084CDD" w14:textId="77777777" w:rsidR="00AF5B9E" w:rsidRPr="00CF02CC" w:rsidRDefault="00AF5B9E" w:rsidP="003F1CCF">
            <w:r w:rsidRPr="00CF02CC">
              <w:t>Thiết kế nghiên cứu, ứng dụng</w:t>
            </w:r>
          </w:p>
        </w:tc>
        <w:tc>
          <w:tcPr>
            <w:tcW w:w="0" w:type="auto"/>
            <w:hideMark/>
          </w:tcPr>
          <w:p w14:paraId="2379945A" w14:textId="77777777" w:rsidR="00AF5B9E" w:rsidRPr="00CF02CC" w:rsidRDefault="00AF5B9E" w:rsidP="003F1CCF">
            <w:r w:rsidRPr="00CF02CC">
              <w:t>PLO4.2.2: Thiết kế các hoạt động nghiên cứu và ứng dụng</w:t>
            </w:r>
          </w:p>
        </w:tc>
        <w:tc>
          <w:tcPr>
            <w:tcW w:w="0" w:type="auto"/>
            <w:hideMark/>
          </w:tcPr>
          <w:p w14:paraId="0A3D00EA" w14:textId="77777777" w:rsidR="00AF5B9E" w:rsidRPr="00CF02CC" w:rsidRDefault="00AF5B9E" w:rsidP="003F1CCF">
            <w:r w:rsidRPr="00CF02CC">
              <w:t>PLO4.2.2: Tương tự</w:t>
            </w:r>
          </w:p>
        </w:tc>
        <w:tc>
          <w:tcPr>
            <w:tcW w:w="0" w:type="auto"/>
            <w:hideMark/>
          </w:tcPr>
          <w:p w14:paraId="6158B7AB" w14:textId="77777777" w:rsidR="00AF5B9E" w:rsidRPr="00CF02CC" w:rsidRDefault="00AF5B9E" w:rsidP="003F1CCF">
            <w:r w:rsidRPr="00CF02CC">
              <w:t>Giống nhau</w:t>
            </w:r>
          </w:p>
        </w:tc>
      </w:tr>
      <w:tr w:rsidR="00AF5B9E" w:rsidRPr="00CF02CC" w14:paraId="31620DBA" w14:textId="77777777" w:rsidTr="003F1CCF">
        <w:tc>
          <w:tcPr>
            <w:tcW w:w="0" w:type="auto"/>
            <w:hideMark/>
          </w:tcPr>
          <w:p w14:paraId="2911A2EE" w14:textId="77777777" w:rsidR="00AF5B9E" w:rsidRPr="00CF02CC" w:rsidRDefault="00AF5B9E" w:rsidP="003F1CCF"/>
        </w:tc>
        <w:tc>
          <w:tcPr>
            <w:tcW w:w="0" w:type="auto"/>
            <w:hideMark/>
          </w:tcPr>
          <w:p w14:paraId="24A45F5A" w14:textId="77777777" w:rsidR="00AF5B9E" w:rsidRPr="00CF02CC" w:rsidRDefault="00AF5B9E" w:rsidP="003F1CCF">
            <w:r w:rsidRPr="00CF02CC">
              <w:t>Triển khai nghiên cứu và rút ra kết luận</w:t>
            </w:r>
          </w:p>
        </w:tc>
        <w:tc>
          <w:tcPr>
            <w:tcW w:w="0" w:type="auto"/>
            <w:hideMark/>
          </w:tcPr>
          <w:p w14:paraId="50EABFD5" w14:textId="77777777" w:rsidR="00AF5B9E" w:rsidRPr="00CF02CC" w:rsidRDefault="00AF5B9E" w:rsidP="003F1CCF">
            <w:r w:rsidRPr="00CF02CC">
              <w:t>PLO4.2.3: Triển khai nghiên cứu và đưa ra kết luận chuyên gia</w:t>
            </w:r>
          </w:p>
        </w:tc>
        <w:tc>
          <w:tcPr>
            <w:tcW w:w="0" w:type="auto"/>
            <w:hideMark/>
          </w:tcPr>
          <w:p w14:paraId="58CE3ACD" w14:textId="77777777" w:rsidR="00AF5B9E" w:rsidRPr="00CF02CC" w:rsidRDefault="00AF5B9E" w:rsidP="003F1CCF">
            <w:r w:rsidRPr="00CF02CC">
              <w:t>PLO4.2.3: Tương tự</w:t>
            </w:r>
          </w:p>
        </w:tc>
        <w:tc>
          <w:tcPr>
            <w:tcW w:w="0" w:type="auto"/>
            <w:hideMark/>
          </w:tcPr>
          <w:p w14:paraId="7AB29DF1" w14:textId="77777777" w:rsidR="00AF5B9E" w:rsidRPr="00CF02CC" w:rsidRDefault="00AF5B9E" w:rsidP="003F1CCF">
            <w:r w:rsidRPr="00CF02CC">
              <w:t>Giống nhau</w:t>
            </w:r>
          </w:p>
        </w:tc>
      </w:tr>
      <w:tr w:rsidR="00AF5B9E" w:rsidRPr="00CF02CC" w14:paraId="5F7E3069" w14:textId="77777777" w:rsidTr="003F1CCF">
        <w:tc>
          <w:tcPr>
            <w:tcW w:w="0" w:type="auto"/>
            <w:hideMark/>
          </w:tcPr>
          <w:p w14:paraId="19B5770F" w14:textId="77777777" w:rsidR="00AF5B9E" w:rsidRPr="00CF02CC" w:rsidRDefault="00AF5B9E" w:rsidP="003F1CCF"/>
        </w:tc>
        <w:tc>
          <w:tcPr>
            <w:tcW w:w="0" w:type="auto"/>
            <w:hideMark/>
          </w:tcPr>
          <w:p w14:paraId="61A52FCC" w14:textId="77777777" w:rsidR="00AF5B9E" w:rsidRPr="00CF02CC" w:rsidRDefault="00AF5B9E" w:rsidP="003F1CCF">
            <w:r w:rsidRPr="00CF02CC">
              <w:t>Đánh giá kết quả và đề xuất giải pháp cải tiến</w:t>
            </w:r>
          </w:p>
        </w:tc>
        <w:tc>
          <w:tcPr>
            <w:tcW w:w="0" w:type="auto"/>
            <w:hideMark/>
          </w:tcPr>
          <w:p w14:paraId="19278B8A" w14:textId="77777777" w:rsidR="00AF5B9E" w:rsidRPr="00CF02CC" w:rsidRDefault="00AF5B9E" w:rsidP="003F1CCF">
            <w:r w:rsidRPr="00CF02CC">
              <w:t>PLO4.2.4: Đánh giá kết quả nghiên cứu, ứng dụng và đề xuất cải tiến</w:t>
            </w:r>
          </w:p>
        </w:tc>
        <w:tc>
          <w:tcPr>
            <w:tcW w:w="0" w:type="auto"/>
            <w:hideMark/>
          </w:tcPr>
          <w:p w14:paraId="1D20EC3A" w14:textId="77777777" w:rsidR="00AF5B9E" w:rsidRPr="00CF02CC" w:rsidRDefault="00AF5B9E" w:rsidP="003F1CCF">
            <w:r w:rsidRPr="00CF02CC">
              <w:t>PLO4.2.4: Tương tự</w:t>
            </w:r>
          </w:p>
        </w:tc>
        <w:tc>
          <w:tcPr>
            <w:tcW w:w="0" w:type="auto"/>
            <w:hideMark/>
          </w:tcPr>
          <w:p w14:paraId="13131E4D" w14:textId="77777777" w:rsidR="00AF5B9E" w:rsidRPr="00CF02CC" w:rsidRDefault="00AF5B9E" w:rsidP="003F1CCF">
            <w:r w:rsidRPr="00CF02CC">
              <w:t>Giống nhau</w:t>
            </w:r>
          </w:p>
        </w:tc>
      </w:tr>
    </w:tbl>
    <w:p w14:paraId="07140E14" w14:textId="77777777" w:rsidR="00AF5B9E" w:rsidRDefault="00AF5B9E" w:rsidP="00AF5B9E">
      <w:pPr>
        <w:spacing w:line="288" w:lineRule="auto"/>
        <w:ind w:firstLine="567"/>
        <w:rPr>
          <w:b/>
          <w:bCs/>
          <w:sz w:val="26"/>
          <w:szCs w:val="26"/>
          <w:lang w:val="vi-VN"/>
        </w:rPr>
      </w:pPr>
    </w:p>
    <w:p w14:paraId="276CD841" w14:textId="77777777" w:rsidR="00AF5B9E" w:rsidRPr="00CF02CC" w:rsidRDefault="00AF5B9E" w:rsidP="00AF5B9E">
      <w:pPr>
        <w:spacing w:line="288" w:lineRule="auto"/>
        <w:ind w:firstLine="567"/>
        <w:rPr>
          <w:b/>
          <w:bCs/>
          <w:sz w:val="26"/>
          <w:szCs w:val="26"/>
          <w:lang w:val="vi-VN"/>
        </w:rPr>
      </w:pPr>
      <w:r w:rsidRPr="00CF02CC">
        <w:rPr>
          <w:b/>
          <w:bCs/>
          <w:sz w:val="26"/>
          <w:szCs w:val="26"/>
        </w:rPr>
        <w:t>Kết</w:t>
      </w:r>
      <w:r w:rsidRPr="00CF02CC">
        <w:rPr>
          <w:b/>
          <w:bCs/>
          <w:sz w:val="26"/>
          <w:szCs w:val="26"/>
          <w:lang w:val="vi-VN"/>
        </w:rPr>
        <w:t xml:space="preserve"> luận </w:t>
      </w:r>
    </w:p>
    <w:p w14:paraId="15B0F7ED" w14:textId="77777777" w:rsidR="00AF5B9E" w:rsidRPr="00CF02CC" w:rsidRDefault="00AF5B9E" w:rsidP="00AF5B9E">
      <w:pPr>
        <w:spacing w:line="288" w:lineRule="auto"/>
        <w:ind w:firstLine="567"/>
        <w:rPr>
          <w:sz w:val="26"/>
          <w:szCs w:val="26"/>
          <w:lang w:val="vi-VN"/>
        </w:rPr>
      </w:pPr>
      <w:r w:rsidRPr="00CF02CC">
        <w:rPr>
          <w:i/>
          <w:iCs/>
          <w:sz w:val="26"/>
          <w:szCs w:val="26"/>
        </w:rPr>
        <w:t>Nội dung giống nhau:</w:t>
      </w:r>
      <w:r w:rsidRPr="00CF02CC">
        <w:rPr>
          <w:i/>
          <w:iCs/>
          <w:sz w:val="26"/>
          <w:szCs w:val="26"/>
          <w:lang w:val="vi-VN"/>
        </w:rPr>
        <w:t xml:space="preserve"> </w:t>
      </w:r>
      <w:r w:rsidRPr="00CF02CC">
        <w:rPr>
          <w:sz w:val="26"/>
          <w:szCs w:val="26"/>
        </w:rPr>
        <w:t>Cả hai chương trình đào tạo thạc sĩ Sinh học thực nghiệm của Đại học Thái Nguyên và Đại học Vinh có chuẩn đầu ra gần như tương đồng về:</w:t>
      </w:r>
    </w:p>
    <w:p w14:paraId="41240F6C" w14:textId="77777777" w:rsidR="00AF5B9E" w:rsidRPr="00CF02CC" w:rsidRDefault="00AF5B9E" w:rsidP="00633B80">
      <w:pPr>
        <w:numPr>
          <w:ilvl w:val="1"/>
          <w:numId w:val="35"/>
        </w:numPr>
        <w:spacing w:line="288" w:lineRule="auto"/>
        <w:ind w:left="0" w:firstLine="567"/>
        <w:rPr>
          <w:sz w:val="26"/>
          <w:szCs w:val="26"/>
        </w:rPr>
      </w:pPr>
      <w:r w:rsidRPr="00CF02CC">
        <w:rPr>
          <w:sz w:val="26"/>
          <w:szCs w:val="26"/>
        </w:rPr>
        <w:t>Kiến thức nền tảng và chuyên sâu</w:t>
      </w:r>
    </w:p>
    <w:p w14:paraId="1F707149" w14:textId="77777777" w:rsidR="00AF5B9E" w:rsidRPr="00CF02CC" w:rsidRDefault="00AF5B9E" w:rsidP="00633B80">
      <w:pPr>
        <w:numPr>
          <w:ilvl w:val="1"/>
          <w:numId w:val="35"/>
        </w:numPr>
        <w:spacing w:line="288" w:lineRule="auto"/>
        <w:ind w:left="0" w:firstLine="567"/>
        <w:rPr>
          <w:sz w:val="26"/>
          <w:szCs w:val="26"/>
        </w:rPr>
      </w:pPr>
      <w:r w:rsidRPr="00CF02CC">
        <w:rPr>
          <w:sz w:val="26"/>
          <w:szCs w:val="26"/>
        </w:rPr>
        <w:t>Kỹ năng cá nhân, nghề nghiệp và công nghệ</w:t>
      </w:r>
    </w:p>
    <w:p w14:paraId="37B6C933" w14:textId="77777777" w:rsidR="00AF5B9E" w:rsidRPr="00CF02CC" w:rsidRDefault="00AF5B9E" w:rsidP="00633B80">
      <w:pPr>
        <w:numPr>
          <w:ilvl w:val="1"/>
          <w:numId w:val="35"/>
        </w:numPr>
        <w:spacing w:line="288" w:lineRule="auto"/>
        <w:ind w:left="0" w:firstLine="567"/>
        <w:rPr>
          <w:sz w:val="26"/>
          <w:szCs w:val="26"/>
        </w:rPr>
      </w:pPr>
      <w:r w:rsidRPr="00CF02CC">
        <w:rPr>
          <w:sz w:val="26"/>
          <w:szCs w:val="26"/>
        </w:rPr>
        <w:t>Kỹ năng giao tiếp, hợp tác và ngoại ngữ</w:t>
      </w:r>
    </w:p>
    <w:p w14:paraId="7A516E88" w14:textId="77777777" w:rsidR="00AF5B9E" w:rsidRPr="00CF02CC" w:rsidRDefault="00AF5B9E" w:rsidP="00633B80">
      <w:pPr>
        <w:numPr>
          <w:ilvl w:val="1"/>
          <w:numId w:val="35"/>
        </w:numPr>
        <w:spacing w:line="288" w:lineRule="auto"/>
        <w:ind w:left="0" w:firstLine="567"/>
        <w:rPr>
          <w:sz w:val="26"/>
          <w:szCs w:val="26"/>
        </w:rPr>
      </w:pPr>
      <w:r w:rsidRPr="00CF02CC">
        <w:rPr>
          <w:sz w:val="26"/>
          <w:szCs w:val="26"/>
        </w:rPr>
        <w:t>Năng lực hình thành, triển khai và đánh giá nghiên cứu khoa học.</w:t>
      </w:r>
    </w:p>
    <w:p w14:paraId="210A62C6" w14:textId="77777777" w:rsidR="00AF5B9E" w:rsidRPr="00CF02CC" w:rsidRDefault="00AF5B9E" w:rsidP="00AF5B9E">
      <w:pPr>
        <w:spacing w:line="288" w:lineRule="auto"/>
        <w:ind w:firstLine="567"/>
        <w:rPr>
          <w:sz w:val="26"/>
          <w:szCs w:val="26"/>
        </w:rPr>
      </w:pPr>
      <w:r w:rsidRPr="00CF02CC">
        <w:rPr>
          <w:sz w:val="26"/>
          <w:szCs w:val="26"/>
        </w:rPr>
        <w:t>Khác biệt (nếu có):</w:t>
      </w:r>
      <w:r w:rsidRPr="00CF02CC">
        <w:rPr>
          <w:sz w:val="26"/>
          <w:szCs w:val="26"/>
          <w:lang w:val="vi-VN"/>
        </w:rPr>
        <w:t xml:space="preserve"> </w:t>
      </w:r>
      <w:r w:rsidRPr="00CF02CC">
        <w:rPr>
          <w:sz w:val="26"/>
          <w:szCs w:val="26"/>
        </w:rPr>
        <w:t>Không có khác biệt đáng kể trong các PLO cụ thể giữa hai chương trình. Cả hai đều đáp ứng yêu cầu của chương trình đào tạo thạc sĩ ngành Sinh học thực nghiệm.</w:t>
      </w:r>
    </w:p>
    <w:p w14:paraId="267C1A13" w14:textId="77777777" w:rsidR="00AF5B9E" w:rsidRPr="00CF02CC" w:rsidRDefault="00AF5B9E" w:rsidP="00AF5B9E">
      <w:pPr>
        <w:spacing w:line="288" w:lineRule="auto"/>
        <w:ind w:firstLine="567"/>
        <w:rPr>
          <w:sz w:val="26"/>
          <w:szCs w:val="26"/>
          <w:lang w:val="vi-VN"/>
        </w:rPr>
      </w:pPr>
      <w:r w:rsidRPr="00CF02CC">
        <w:rPr>
          <w:sz w:val="26"/>
          <w:szCs w:val="26"/>
        </w:rPr>
        <w:lastRenderedPageBreak/>
        <w:t>Bảng so sánh trên cho thấy chương trình đào tạo của cả hai trường đều phù hợp với xu hướng phát triển giáo dục hiện đại, tập trung vào kiến thức chuyên sâu và phát triển kỹ năng nghiên cứu khoa học.</w:t>
      </w:r>
    </w:p>
    <w:p w14:paraId="02012412" w14:textId="77777777" w:rsidR="00AF5B9E" w:rsidRPr="00CF02CC" w:rsidRDefault="00AF5B9E" w:rsidP="00AF5B9E">
      <w:pPr>
        <w:pStyle w:val="Heading1"/>
        <w:rPr>
          <w:lang w:val="en-US"/>
        </w:rPr>
      </w:pPr>
      <w:bookmarkStart w:id="227" w:name="_Toc185431869"/>
      <w:bookmarkStart w:id="228" w:name="_Toc185433971"/>
      <w:r w:rsidRPr="00CF02CC">
        <w:t>2.1</w:t>
      </w:r>
      <w:r>
        <w:t>4</w:t>
      </w:r>
      <w:r w:rsidRPr="00CF02CC">
        <w:t>.</w:t>
      </w:r>
      <w:r>
        <w:t>5</w:t>
      </w:r>
      <w:r w:rsidRPr="00CF02CC">
        <w:t xml:space="preserve">. Đối sánh so sánh chuẩn đầu ra chương trình đào tạo thạc sĩ ngành Sinh học thực nghiệm của </w:t>
      </w:r>
      <w:r w:rsidRPr="00CF02CC">
        <w:rPr>
          <w:lang w:val="en-US"/>
        </w:rPr>
        <w:t xml:space="preserve">Trường </w:t>
      </w:r>
      <w:r w:rsidRPr="00CF02CC">
        <w:t xml:space="preserve">Đại học Vinh </w:t>
      </w:r>
      <w:r w:rsidRPr="00CF02CC">
        <w:rPr>
          <w:lang w:val="en-US"/>
        </w:rPr>
        <w:t xml:space="preserve">với </w:t>
      </w:r>
      <w:r w:rsidRPr="00CF02CC">
        <w:t xml:space="preserve">Đại học </w:t>
      </w:r>
      <w:r w:rsidRPr="00CF02CC">
        <w:rPr>
          <w:lang w:val="en-US"/>
        </w:rPr>
        <w:t>Tokyo (Nhật Bản)</w:t>
      </w:r>
      <w:bookmarkEnd w:id="227"/>
      <w:bookmarkEnd w:id="228"/>
    </w:p>
    <w:p w14:paraId="00D17FDD" w14:textId="77777777" w:rsidR="00AF5B9E" w:rsidRPr="00CF02CC" w:rsidRDefault="00AF5B9E" w:rsidP="00AF5B9E">
      <w:pPr>
        <w:pStyle w:val="Heading3"/>
        <w:rPr>
          <w:lang w:val="en-US"/>
        </w:rPr>
      </w:pPr>
      <w:bookmarkStart w:id="229" w:name="_Toc185431445"/>
      <w:bookmarkStart w:id="230" w:name="_Toc185431870"/>
      <w:bookmarkStart w:id="231" w:name="_Toc185433972"/>
      <w:r w:rsidRPr="00CF02CC">
        <w:rPr>
          <w:rStyle w:val="Strong"/>
        </w:rPr>
        <w:t>Bảng 2.1</w:t>
      </w:r>
      <w:r>
        <w:rPr>
          <w:rStyle w:val="Strong"/>
        </w:rPr>
        <w:t>4</w:t>
      </w:r>
      <w:r w:rsidRPr="00CF02CC">
        <w:rPr>
          <w:rStyle w:val="Strong"/>
        </w:rPr>
        <w:t>.</w:t>
      </w:r>
      <w:r>
        <w:rPr>
          <w:rStyle w:val="Strong"/>
          <w:b/>
        </w:rPr>
        <w:t xml:space="preserve"> Đối</w:t>
      </w:r>
      <w:r w:rsidRPr="00CF02CC">
        <w:rPr>
          <w:rStyle w:val="Strong"/>
          <w:b/>
          <w:bCs/>
        </w:rPr>
        <w:t xml:space="preserve"> sánh</w:t>
      </w:r>
      <w:r w:rsidRPr="00CF02CC">
        <w:t xml:space="preserve"> chuẩn đầu ra chương trình đào tạo thạc sĩ ngành </w:t>
      </w:r>
      <w:r w:rsidRPr="00CF02CC">
        <w:rPr>
          <w:rStyle w:val="Strong"/>
          <w:b/>
          <w:bCs/>
        </w:rPr>
        <w:t>Sinh học thực nghiệm</w:t>
      </w:r>
      <w:r w:rsidRPr="00CF02CC">
        <w:t xml:space="preserve"> của </w:t>
      </w:r>
      <w:r w:rsidRPr="00CF02CC">
        <w:rPr>
          <w:lang w:val="en-US"/>
        </w:rPr>
        <w:t xml:space="preserve">Trường </w:t>
      </w:r>
      <w:r w:rsidRPr="00CF02CC">
        <w:rPr>
          <w:rStyle w:val="Strong"/>
          <w:b/>
          <w:bCs/>
        </w:rPr>
        <w:t>Đại học Vinh</w:t>
      </w:r>
      <w:r w:rsidRPr="00CF02CC">
        <w:rPr>
          <w:rStyle w:val="Strong"/>
          <w:b/>
          <w:bCs/>
          <w:lang w:val="en-US"/>
        </w:rPr>
        <w:t xml:space="preserve"> với Đại học Tokyo (Nhật Bản)</w:t>
      </w:r>
      <w:bookmarkEnd w:id="229"/>
      <w:bookmarkEnd w:id="230"/>
      <w:bookmarkEnd w:id="231"/>
    </w:p>
    <w:tbl>
      <w:tblPr>
        <w:tblStyle w:val="TableGrid2"/>
        <w:tblW w:w="9493" w:type="dxa"/>
        <w:tblLook w:val="04A0" w:firstRow="1" w:lastRow="0" w:firstColumn="1" w:lastColumn="0" w:noHBand="0" w:noVBand="1"/>
      </w:tblPr>
      <w:tblGrid>
        <w:gridCol w:w="1582"/>
        <w:gridCol w:w="2624"/>
        <w:gridCol w:w="3444"/>
        <w:gridCol w:w="1843"/>
      </w:tblGrid>
      <w:tr w:rsidR="00AF5B9E" w:rsidRPr="002258A3" w14:paraId="6B2E8219" w14:textId="77777777" w:rsidTr="003F1CCF">
        <w:tc>
          <w:tcPr>
            <w:tcW w:w="0" w:type="auto"/>
            <w:shd w:val="clear" w:color="auto" w:fill="D9D9D9" w:themeFill="background1" w:themeFillShade="D9"/>
            <w:hideMark/>
          </w:tcPr>
          <w:p w14:paraId="0022F30B" w14:textId="77777777" w:rsidR="00AF5B9E" w:rsidRPr="002258A3" w:rsidRDefault="00AF5B9E" w:rsidP="003F1CCF">
            <w:pPr>
              <w:spacing w:line="288" w:lineRule="auto"/>
              <w:jc w:val="center"/>
              <w:rPr>
                <w:b/>
                <w:bCs w:val="0"/>
              </w:rPr>
            </w:pPr>
            <w:r w:rsidRPr="002258A3">
              <w:rPr>
                <w:b/>
              </w:rPr>
              <w:t>Nội dung chuẩn đầu ra</w:t>
            </w:r>
          </w:p>
        </w:tc>
        <w:tc>
          <w:tcPr>
            <w:tcW w:w="0" w:type="auto"/>
            <w:shd w:val="clear" w:color="auto" w:fill="D9D9D9" w:themeFill="background1" w:themeFillShade="D9"/>
            <w:hideMark/>
          </w:tcPr>
          <w:p w14:paraId="57D2A87B" w14:textId="77777777" w:rsidR="00AF5B9E" w:rsidRPr="002258A3" w:rsidRDefault="00AF5B9E" w:rsidP="003F1CCF">
            <w:pPr>
              <w:spacing w:line="288" w:lineRule="auto"/>
              <w:jc w:val="center"/>
              <w:rPr>
                <w:b/>
                <w:bCs w:val="0"/>
              </w:rPr>
            </w:pPr>
            <w:r w:rsidRPr="002258A3">
              <w:rPr>
                <w:b/>
              </w:rPr>
              <w:t>Đại học Vinh</w:t>
            </w:r>
          </w:p>
        </w:tc>
        <w:tc>
          <w:tcPr>
            <w:tcW w:w="3444" w:type="dxa"/>
            <w:shd w:val="clear" w:color="auto" w:fill="D9D9D9" w:themeFill="background1" w:themeFillShade="D9"/>
            <w:hideMark/>
          </w:tcPr>
          <w:p w14:paraId="47966C4D" w14:textId="77777777" w:rsidR="00AF5B9E" w:rsidRPr="002258A3" w:rsidRDefault="00AF5B9E" w:rsidP="003F1CCF">
            <w:pPr>
              <w:spacing w:line="288" w:lineRule="auto"/>
              <w:jc w:val="center"/>
              <w:rPr>
                <w:b/>
                <w:bCs w:val="0"/>
              </w:rPr>
            </w:pPr>
            <w:r w:rsidRPr="002258A3">
              <w:rPr>
                <w:b/>
              </w:rPr>
              <w:t>Đại học Tokyo (Nhật Bản)</w:t>
            </w:r>
          </w:p>
        </w:tc>
        <w:tc>
          <w:tcPr>
            <w:tcW w:w="1843" w:type="dxa"/>
            <w:shd w:val="clear" w:color="auto" w:fill="D9D9D9" w:themeFill="background1" w:themeFillShade="D9"/>
            <w:hideMark/>
          </w:tcPr>
          <w:p w14:paraId="70C5B144" w14:textId="77777777" w:rsidR="00AF5B9E" w:rsidRPr="002258A3" w:rsidRDefault="00AF5B9E" w:rsidP="003F1CCF">
            <w:pPr>
              <w:spacing w:line="288" w:lineRule="auto"/>
              <w:jc w:val="center"/>
              <w:rPr>
                <w:b/>
                <w:bCs w:val="0"/>
              </w:rPr>
            </w:pPr>
            <w:r w:rsidRPr="002258A3">
              <w:rPr>
                <w:b/>
              </w:rPr>
              <w:t>Nhận xét</w:t>
            </w:r>
          </w:p>
        </w:tc>
      </w:tr>
      <w:tr w:rsidR="00AF5B9E" w:rsidRPr="002258A3" w14:paraId="061F1903" w14:textId="77777777" w:rsidTr="003F1CCF">
        <w:tc>
          <w:tcPr>
            <w:tcW w:w="0" w:type="auto"/>
            <w:hideMark/>
          </w:tcPr>
          <w:p w14:paraId="7241F7C8" w14:textId="77777777" w:rsidR="00AF5B9E" w:rsidRPr="002258A3" w:rsidRDefault="00AF5B9E" w:rsidP="003F1CCF">
            <w:pPr>
              <w:spacing w:line="288" w:lineRule="auto"/>
            </w:pPr>
            <w:r w:rsidRPr="002258A3">
              <w:rPr>
                <w:b/>
              </w:rPr>
              <w:t>1. Kiến thức cơ sở ngành và ngành</w:t>
            </w:r>
          </w:p>
        </w:tc>
        <w:tc>
          <w:tcPr>
            <w:tcW w:w="0" w:type="auto"/>
            <w:hideMark/>
          </w:tcPr>
          <w:p w14:paraId="67CBB9DA" w14:textId="77777777" w:rsidR="00AF5B9E" w:rsidRPr="002258A3" w:rsidRDefault="00AF5B9E" w:rsidP="003F1CCF">
            <w:pPr>
              <w:spacing w:line="288" w:lineRule="auto"/>
            </w:pPr>
            <w:r w:rsidRPr="002258A3">
              <w:rPr>
                <w:b/>
              </w:rPr>
              <w:t>PLO1.1:</w:t>
            </w:r>
            <w:r w:rsidRPr="002258A3">
              <w:t xml:space="preserve"> Vận dụng kiến thức chung về triết học, phương pháp luận nghiên cứu và cơ sở sinh học tiên tiến.</w:t>
            </w:r>
          </w:p>
        </w:tc>
        <w:tc>
          <w:tcPr>
            <w:tcW w:w="3444" w:type="dxa"/>
            <w:hideMark/>
          </w:tcPr>
          <w:p w14:paraId="0DA5C653" w14:textId="77777777" w:rsidR="00AF5B9E" w:rsidRPr="002258A3" w:rsidRDefault="00AF5B9E" w:rsidP="003F1CCF">
            <w:pPr>
              <w:spacing w:line="288" w:lineRule="auto"/>
            </w:pPr>
            <w:r w:rsidRPr="002258A3">
              <w:rPr>
                <w:b/>
              </w:rPr>
              <w:t>Kiến thức nền tảng:</w:t>
            </w:r>
            <w:r w:rsidRPr="002258A3">
              <w:t xml:space="preserve"> Đào tạo lý thuyết sinh học phân tử, tế bào, hệ thống sinh học và các phương pháp nghiên cứu tiên tiến.</w:t>
            </w:r>
          </w:p>
        </w:tc>
        <w:tc>
          <w:tcPr>
            <w:tcW w:w="1843" w:type="dxa"/>
            <w:hideMark/>
          </w:tcPr>
          <w:p w14:paraId="2BB627BC" w14:textId="77777777" w:rsidR="00AF5B9E" w:rsidRPr="002258A3" w:rsidRDefault="00AF5B9E" w:rsidP="003F1CCF">
            <w:pPr>
              <w:spacing w:line="288" w:lineRule="auto"/>
            </w:pPr>
            <w:r w:rsidRPr="002258A3">
              <w:t>Tương đồng về kiến thức nền tảng và cơ sở ngành.</w:t>
            </w:r>
          </w:p>
        </w:tc>
      </w:tr>
      <w:tr w:rsidR="00AF5B9E" w:rsidRPr="002258A3" w14:paraId="16C2686D" w14:textId="77777777" w:rsidTr="003F1CCF">
        <w:tc>
          <w:tcPr>
            <w:tcW w:w="0" w:type="auto"/>
            <w:hideMark/>
          </w:tcPr>
          <w:p w14:paraId="720F4707" w14:textId="77777777" w:rsidR="00AF5B9E" w:rsidRPr="002258A3" w:rsidRDefault="00AF5B9E" w:rsidP="003F1CCF">
            <w:pPr>
              <w:spacing w:line="288" w:lineRule="auto"/>
            </w:pPr>
          </w:p>
        </w:tc>
        <w:tc>
          <w:tcPr>
            <w:tcW w:w="0" w:type="auto"/>
            <w:hideMark/>
          </w:tcPr>
          <w:p w14:paraId="4F24C78F" w14:textId="77777777" w:rsidR="00AF5B9E" w:rsidRPr="002258A3" w:rsidRDefault="00AF5B9E" w:rsidP="003F1CCF">
            <w:pPr>
              <w:spacing w:line="288" w:lineRule="auto"/>
            </w:pPr>
            <w:r w:rsidRPr="002258A3">
              <w:rPr>
                <w:b/>
              </w:rPr>
              <w:t>PLO1.2:</w:t>
            </w:r>
            <w:r w:rsidRPr="002258A3">
              <w:t xml:space="preserve"> Vận dụng kiến thức nâng cao, chuyên sâu và công nghệ hiện đại trong sinh học thực nghiệm.</w:t>
            </w:r>
          </w:p>
        </w:tc>
        <w:tc>
          <w:tcPr>
            <w:tcW w:w="3444" w:type="dxa"/>
            <w:hideMark/>
          </w:tcPr>
          <w:p w14:paraId="5108A811" w14:textId="77777777" w:rsidR="00AF5B9E" w:rsidRPr="002258A3" w:rsidRDefault="00AF5B9E" w:rsidP="003F1CCF">
            <w:pPr>
              <w:spacing w:line="288" w:lineRule="auto"/>
            </w:pPr>
            <w:r w:rsidRPr="002258A3">
              <w:rPr>
                <w:b/>
              </w:rPr>
              <w:t>Kiến thức chuyên sâu:</w:t>
            </w:r>
            <w:r w:rsidRPr="002258A3">
              <w:t xml:space="preserve"> Làm chủ các kỹ thuật hiện đại trong sinh học phân tử, di truyền học, sinh học phát triển và sinh học hệ thống.</w:t>
            </w:r>
          </w:p>
        </w:tc>
        <w:tc>
          <w:tcPr>
            <w:tcW w:w="1843" w:type="dxa"/>
            <w:hideMark/>
          </w:tcPr>
          <w:p w14:paraId="54247C53" w14:textId="77777777" w:rsidR="00AF5B9E" w:rsidRPr="002258A3" w:rsidRDefault="00AF5B9E" w:rsidP="003F1CCF">
            <w:pPr>
              <w:spacing w:line="288" w:lineRule="auto"/>
            </w:pPr>
            <w:r w:rsidRPr="002258A3">
              <w:t>Đại học Tokyo chú trọng hơn vào công nghệ sinh học.</w:t>
            </w:r>
          </w:p>
        </w:tc>
      </w:tr>
      <w:tr w:rsidR="00AF5B9E" w:rsidRPr="002258A3" w14:paraId="29546424" w14:textId="77777777" w:rsidTr="003F1CCF">
        <w:tc>
          <w:tcPr>
            <w:tcW w:w="0" w:type="auto"/>
            <w:hideMark/>
          </w:tcPr>
          <w:p w14:paraId="3B2CE322" w14:textId="77777777" w:rsidR="00AF5B9E" w:rsidRPr="002258A3" w:rsidRDefault="00AF5B9E" w:rsidP="003F1CCF">
            <w:pPr>
              <w:spacing w:line="288" w:lineRule="auto"/>
            </w:pPr>
            <w:r w:rsidRPr="002258A3">
              <w:rPr>
                <w:b/>
              </w:rPr>
              <w:t>2. Kỹ năng, phẩm chất cá nhân và nghề nghiệp</w:t>
            </w:r>
          </w:p>
        </w:tc>
        <w:tc>
          <w:tcPr>
            <w:tcW w:w="0" w:type="auto"/>
            <w:hideMark/>
          </w:tcPr>
          <w:p w14:paraId="44125868" w14:textId="77777777" w:rsidR="00AF5B9E" w:rsidRPr="002258A3" w:rsidRDefault="00AF5B9E" w:rsidP="003F1CCF">
            <w:pPr>
              <w:spacing w:line="288" w:lineRule="auto"/>
            </w:pPr>
            <w:r w:rsidRPr="002258A3">
              <w:rPr>
                <w:b/>
              </w:rPr>
              <w:t>PLO2.1:</w:t>
            </w:r>
            <w:r w:rsidRPr="002258A3">
              <w:t xml:space="preserve"> Tư duy phản biện, giải quyết vấn đề, thành thạo kỹ năng số và công nghệ.</w:t>
            </w:r>
          </w:p>
        </w:tc>
        <w:tc>
          <w:tcPr>
            <w:tcW w:w="3444" w:type="dxa"/>
            <w:hideMark/>
          </w:tcPr>
          <w:p w14:paraId="0ED66B72" w14:textId="77777777" w:rsidR="00AF5B9E" w:rsidRPr="002258A3" w:rsidRDefault="00AF5B9E" w:rsidP="003F1CCF">
            <w:pPr>
              <w:spacing w:line="288" w:lineRule="auto"/>
            </w:pPr>
            <w:r w:rsidRPr="002258A3">
              <w:rPr>
                <w:b/>
              </w:rPr>
              <w:t>Kỹ năng thực nghiệm:</w:t>
            </w:r>
            <w:r w:rsidRPr="002258A3">
              <w:t xml:space="preserve"> Thành thạo các kỹ thuật nghiên cứu hiện đại và xử lý dữ liệu sinh học (tin sinh học, AI).</w:t>
            </w:r>
          </w:p>
        </w:tc>
        <w:tc>
          <w:tcPr>
            <w:tcW w:w="1843" w:type="dxa"/>
            <w:hideMark/>
          </w:tcPr>
          <w:p w14:paraId="52E4A9D6" w14:textId="77777777" w:rsidR="00AF5B9E" w:rsidRPr="002258A3" w:rsidRDefault="00AF5B9E" w:rsidP="003F1CCF">
            <w:pPr>
              <w:spacing w:line="288" w:lineRule="auto"/>
            </w:pPr>
            <w:r w:rsidRPr="002258A3">
              <w:t>Đại học Tokyo nhấn mạnh tin sinh học và AI.</w:t>
            </w:r>
          </w:p>
        </w:tc>
      </w:tr>
      <w:tr w:rsidR="00AF5B9E" w:rsidRPr="002258A3" w14:paraId="76231165" w14:textId="77777777" w:rsidTr="003F1CCF">
        <w:tc>
          <w:tcPr>
            <w:tcW w:w="0" w:type="auto"/>
            <w:hideMark/>
          </w:tcPr>
          <w:p w14:paraId="2592740C" w14:textId="77777777" w:rsidR="00AF5B9E" w:rsidRPr="002258A3" w:rsidRDefault="00AF5B9E" w:rsidP="003F1CCF">
            <w:pPr>
              <w:spacing w:line="288" w:lineRule="auto"/>
            </w:pPr>
          </w:p>
        </w:tc>
        <w:tc>
          <w:tcPr>
            <w:tcW w:w="0" w:type="auto"/>
            <w:hideMark/>
          </w:tcPr>
          <w:p w14:paraId="7E7AC852" w14:textId="77777777" w:rsidR="00AF5B9E" w:rsidRPr="002258A3" w:rsidRDefault="00AF5B9E" w:rsidP="003F1CCF">
            <w:pPr>
              <w:spacing w:line="288" w:lineRule="auto"/>
            </w:pPr>
            <w:r w:rsidRPr="002258A3">
              <w:rPr>
                <w:b/>
              </w:rPr>
              <w:t>PLO2.2:</w:t>
            </w:r>
            <w:r w:rsidRPr="002258A3">
              <w:t xml:space="preserve"> Tôn trọng đạo đức nghiên cứu và thể hiện ý thức tự học, tự nghiên cứu.</w:t>
            </w:r>
          </w:p>
        </w:tc>
        <w:tc>
          <w:tcPr>
            <w:tcW w:w="3444" w:type="dxa"/>
            <w:hideMark/>
          </w:tcPr>
          <w:p w14:paraId="4763FB6F" w14:textId="77777777" w:rsidR="00AF5B9E" w:rsidRPr="002258A3" w:rsidRDefault="00AF5B9E" w:rsidP="003F1CCF">
            <w:pPr>
              <w:spacing w:line="288" w:lineRule="auto"/>
            </w:pPr>
            <w:r w:rsidRPr="002258A3">
              <w:rPr>
                <w:b/>
              </w:rPr>
              <w:t>Đạo đức và trách nhiệm:</w:t>
            </w:r>
            <w:r w:rsidRPr="002258A3">
              <w:t xml:space="preserve"> Tuân thủ đạo đức nghiên cứu, trung thực và phát triển tư duy học thuật độc lập.</w:t>
            </w:r>
          </w:p>
        </w:tc>
        <w:tc>
          <w:tcPr>
            <w:tcW w:w="1843" w:type="dxa"/>
            <w:hideMark/>
          </w:tcPr>
          <w:p w14:paraId="61B19EB9" w14:textId="77777777" w:rsidR="00AF5B9E" w:rsidRPr="002258A3" w:rsidRDefault="00AF5B9E" w:rsidP="003F1CCF">
            <w:pPr>
              <w:spacing w:line="288" w:lineRule="auto"/>
            </w:pPr>
            <w:r w:rsidRPr="002258A3">
              <w:t>Cả hai đều chú trọng đạo đức và trách nhiệm.</w:t>
            </w:r>
          </w:p>
        </w:tc>
      </w:tr>
      <w:tr w:rsidR="00AF5B9E" w:rsidRPr="002258A3" w14:paraId="29E895FD" w14:textId="77777777" w:rsidTr="003F1CCF">
        <w:tc>
          <w:tcPr>
            <w:tcW w:w="0" w:type="auto"/>
            <w:hideMark/>
          </w:tcPr>
          <w:p w14:paraId="3A5F4900" w14:textId="77777777" w:rsidR="00AF5B9E" w:rsidRPr="002258A3" w:rsidRDefault="00AF5B9E" w:rsidP="003F1CCF">
            <w:pPr>
              <w:spacing w:line="288" w:lineRule="auto"/>
            </w:pPr>
            <w:r w:rsidRPr="002258A3">
              <w:rPr>
                <w:b/>
              </w:rPr>
              <w:t>3. Kỹ năng giao tiếp và hợp tác</w:t>
            </w:r>
          </w:p>
        </w:tc>
        <w:tc>
          <w:tcPr>
            <w:tcW w:w="0" w:type="auto"/>
            <w:hideMark/>
          </w:tcPr>
          <w:p w14:paraId="748061D5" w14:textId="77777777" w:rsidR="00AF5B9E" w:rsidRPr="002258A3" w:rsidRDefault="00AF5B9E" w:rsidP="003F1CCF">
            <w:pPr>
              <w:spacing w:line="288" w:lineRule="auto"/>
            </w:pPr>
            <w:r w:rsidRPr="002258A3">
              <w:rPr>
                <w:b/>
              </w:rPr>
              <w:t>PLO3.1:</w:t>
            </w:r>
            <w:r w:rsidRPr="002258A3">
              <w:t xml:space="preserve"> Hợp tác và lãnh đạo nhóm để giải quyết các vấn đề chuyên môn.</w:t>
            </w:r>
          </w:p>
        </w:tc>
        <w:tc>
          <w:tcPr>
            <w:tcW w:w="3444" w:type="dxa"/>
            <w:hideMark/>
          </w:tcPr>
          <w:p w14:paraId="7C362A9A" w14:textId="77777777" w:rsidR="00AF5B9E" w:rsidRPr="002258A3" w:rsidRDefault="00AF5B9E" w:rsidP="003F1CCF">
            <w:pPr>
              <w:spacing w:line="288" w:lineRule="auto"/>
            </w:pPr>
            <w:r w:rsidRPr="002258A3">
              <w:rPr>
                <w:b/>
              </w:rPr>
              <w:t>Hợp tác quốc tế:</w:t>
            </w:r>
            <w:r w:rsidRPr="002258A3">
              <w:t xml:space="preserve"> Tham gia nghiên cứu nhóm đa quốc gia, giao tiếp và làm việc trong môi trường quốc tế.</w:t>
            </w:r>
          </w:p>
        </w:tc>
        <w:tc>
          <w:tcPr>
            <w:tcW w:w="1843" w:type="dxa"/>
            <w:hideMark/>
          </w:tcPr>
          <w:p w14:paraId="450D4A4F" w14:textId="77777777" w:rsidR="00AF5B9E" w:rsidRPr="002258A3" w:rsidRDefault="00AF5B9E" w:rsidP="003F1CCF">
            <w:pPr>
              <w:spacing w:line="288" w:lineRule="auto"/>
            </w:pPr>
            <w:r w:rsidRPr="002258A3">
              <w:t>Đại học Tokyo nhấn mạnh hợp tác quốc tế hơn.</w:t>
            </w:r>
          </w:p>
        </w:tc>
      </w:tr>
      <w:tr w:rsidR="00AF5B9E" w:rsidRPr="002258A3" w14:paraId="1B74FC76" w14:textId="77777777" w:rsidTr="003F1CCF">
        <w:tc>
          <w:tcPr>
            <w:tcW w:w="0" w:type="auto"/>
            <w:hideMark/>
          </w:tcPr>
          <w:p w14:paraId="5ACEC3DB" w14:textId="77777777" w:rsidR="00AF5B9E" w:rsidRPr="002258A3" w:rsidRDefault="00AF5B9E" w:rsidP="003F1CCF">
            <w:pPr>
              <w:spacing w:line="288" w:lineRule="auto"/>
            </w:pPr>
          </w:p>
        </w:tc>
        <w:tc>
          <w:tcPr>
            <w:tcW w:w="0" w:type="auto"/>
            <w:hideMark/>
          </w:tcPr>
          <w:p w14:paraId="493C8432" w14:textId="77777777" w:rsidR="00AF5B9E" w:rsidRPr="002258A3" w:rsidRDefault="00AF5B9E" w:rsidP="003F1CCF">
            <w:pPr>
              <w:spacing w:line="288" w:lineRule="auto"/>
            </w:pPr>
            <w:r w:rsidRPr="002258A3">
              <w:rPr>
                <w:b/>
              </w:rPr>
              <w:t>PLO3.2:</w:t>
            </w:r>
            <w:r w:rsidRPr="002258A3">
              <w:t xml:space="preserve"> Giao tiếp học thuật và sử dụng ngoại ngữ (bậc 4/6) phục vụ phát triển chuyên môn.</w:t>
            </w:r>
          </w:p>
        </w:tc>
        <w:tc>
          <w:tcPr>
            <w:tcW w:w="3444" w:type="dxa"/>
            <w:hideMark/>
          </w:tcPr>
          <w:p w14:paraId="31A851A0" w14:textId="77777777" w:rsidR="00AF5B9E" w:rsidRPr="002258A3" w:rsidRDefault="00AF5B9E" w:rsidP="003F1CCF">
            <w:pPr>
              <w:spacing w:line="288" w:lineRule="auto"/>
            </w:pPr>
            <w:r w:rsidRPr="002258A3">
              <w:rPr>
                <w:b/>
              </w:rPr>
              <w:t>Kỹ năng ngoại ngữ:</w:t>
            </w:r>
            <w:r w:rsidRPr="002258A3">
              <w:t xml:space="preserve"> Sử dụng tiếng Anh thành thạo để công bố nghiên cứu quốc tế và thuyết trình.</w:t>
            </w:r>
          </w:p>
        </w:tc>
        <w:tc>
          <w:tcPr>
            <w:tcW w:w="1843" w:type="dxa"/>
            <w:hideMark/>
          </w:tcPr>
          <w:p w14:paraId="21502A56" w14:textId="77777777" w:rsidR="00AF5B9E" w:rsidRPr="002258A3" w:rsidRDefault="00AF5B9E" w:rsidP="003F1CCF">
            <w:pPr>
              <w:spacing w:line="288" w:lineRule="auto"/>
            </w:pPr>
            <w:r w:rsidRPr="002258A3">
              <w:t>Tương đồng, nhưng ĐH Tokyo yêu cầu tiếng Anh cao hơn.</w:t>
            </w:r>
          </w:p>
        </w:tc>
      </w:tr>
      <w:tr w:rsidR="00AF5B9E" w:rsidRPr="002258A3" w14:paraId="034D4198" w14:textId="77777777" w:rsidTr="003F1CCF">
        <w:tc>
          <w:tcPr>
            <w:tcW w:w="0" w:type="auto"/>
            <w:hideMark/>
          </w:tcPr>
          <w:p w14:paraId="7205FED3" w14:textId="77777777" w:rsidR="00AF5B9E" w:rsidRPr="002258A3" w:rsidRDefault="00AF5B9E" w:rsidP="003F1CCF">
            <w:pPr>
              <w:spacing w:line="288" w:lineRule="auto"/>
            </w:pPr>
            <w:r w:rsidRPr="002258A3">
              <w:rPr>
                <w:b/>
              </w:rPr>
              <w:t xml:space="preserve">4. Năng lực nghiên cứu </w:t>
            </w:r>
            <w:r w:rsidRPr="002258A3">
              <w:rPr>
                <w:b/>
              </w:rPr>
              <w:lastRenderedPageBreak/>
              <w:t>và phát triển khoa học</w:t>
            </w:r>
          </w:p>
        </w:tc>
        <w:tc>
          <w:tcPr>
            <w:tcW w:w="0" w:type="auto"/>
            <w:hideMark/>
          </w:tcPr>
          <w:p w14:paraId="6B0DDB30" w14:textId="77777777" w:rsidR="00AF5B9E" w:rsidRPr="002258A3" w:rsidRDefault="00AF5B9E" w:rsidP="003F1CCF">
            <w:pPr>
              <w:spacing w:line="288" w:lineRule="auto"/>
            </w:pPr>
            <w:r w:rsidRPr="002258A3">
              <w:rPr>
                <w:b/>
              </w:rPr>
              <w:lastRenderedPageBreak/>
              <w:t>PLO4.1:</w:t>
            </w:r>
            <w:r w:rsidRPr="002258A3">
              <w:t xml:space="preserve"> Phân tích bối cảnh xã hội và nghề </w:t>
            </w:r>
            <w:r w:rsidRPr="002258A3">
              <w:lastRenderedPageBreak/>
              <w:t>nghiệp để định hướng nghiên cứu khoa học.</w:t>
            </w:r>
          </w:p>
        </w:tc>
        <w:tc>
          <w:tcPr>
            <w:tcW w:w="3444" w:type="dxa"/>
            <w:hideMark/>
          </w:tcPr>
          <w:p w14:paraId="0D9EA7EB" w14:textId="77777777" w:rsidR="00AF5B9E" w:rsidRPr="002258A3" w:rsidRDefault="00AF5B9E" w:rsidP="003F1CCF">
            <w:pPr>
              <w:spacing w:line="288" w:lineRule="auto"/>
            </w:pPr>
            <w:r w:rsidRPr="002258A3">
              <w:rPr>
                <w:b/>
              </w:rPr>
              <w:lastRenderedPageBreak/>
              <w:t>Phân tích khoa học:</w:t>
            </w:r>
            <w:r w:rsidRPr="002258A3">
              <w:t xml:space="preserve"> Phát hiện các vấn đề khoa học và phân tích </w:t>
            </w:r>
            <w:r w:rsidRPr="002258A3">
              <w:lastRenderedPageBreak/>
              <w:t>bối cảnh thực tiễn phục vụ nghiên cứu phát triển bền vững.</w:t>
            </w:r>
          </w:p>
        </w:tc>
        <w:tc>
          <w:tcPr>
            <w:tcW w:w="1843" w:type="dxa"/>
            <w:hideMark/>
          </w:tcPr>
          <w:p w14:paraId="1A9C9001" w14:textId="77777777" w:rsidR="00AF5B9E" w:rsidRPr="002258A3" w:rsidRDefault="00AF5B9E" w:rsidP="003F1CCF">
            <w:pPr>
              <w:spacing w:line="288" w:lineRule="auto"/>
            </w:pPr>
            <w:r w:rsidRPr="002258A3">
              <w:lastRenderedPageBreak/>
              <w:t xml:space="preserve">Tương đồng về phân tích và </w:t>
            </w:r>
            <w:r w:rsidRPr="002258A3">
              <w:lastRenderedPageBreak/>
              <w:t>định hướng nghiên cứu.</w:t>
            </w:r>
          </w:p>
        </w:tc>
      </w:tr>
      <w:tr w:rsidR="00AF5B9E" w:rsidRPr="002258A3" w14:paraId="02B96AD4" w14:textId="77777777" w:rsidTr="003F1CCF">
        <w:tc>
          <w:tcPr>
            <w:tcW w:w="0" w:type="auto"/>
            <w:hideMark/>
          </w:tcPr>
          <w:p w14:paraId="45DA25C8" w14:textId="77777777" w:rsidR="00AF5B9E" w:rsidRPr="002258A3" w:rsidRDefault="00AF5B9E" w:rsidP="003F1CCF">
            <w:pPr>
              <w:spacing w:line="288" w:lineRule="auto"/>
            </w:pPr>
          </w:p>
        </w:tc>
        <w:tc>
          <w:tcPr>
            <w:tcW w:w="0" w:type="auto"/>
            <w:hideMark/>
          </w:tcPr>
          <w:p w14:paraId="5CE84106" w14:textId="77777777" w:rsidR="00AF5B9E" w:rsidRPr="002258A3" w:rsidRDefault="00AF5B9E" w:rsidP="003F1CCF">
            <w:pPr>
              <w:spacing w:line="288" w:lineRule="auto"/>
            </w:pPr>
            <w:r w:rsidRPr="002258A3">
              <w:rPr>
                <w:b/>
              </w:rPr>
              <w:t>PLO4.2:</w:t>
            </w:r>
            <w:r w:rsidRPr="002258A3">
              <w:t xml:space="preserve"> Hình thành ý tưởng, thiết kế, triển khai và đánh giá các hoạt động nghiên cứu.</w:t>
            </w:r>
          </w:p>
        </w:tc>
        <w:tc>
          <w:tcPr>
            <w:tcW w:w="3444" w:type="dxa"/>
            <w:hideMark/>
          </w:tcPr>
          <w:p w14:paraId="55136C14" w14:textId="77777777" w:rsidR="00AF5B9E" w:rsidRPr="002258A3" w:rsidRDefault="00AF5B9E" w:rsidP="003F1CCF">
            <w:pPr>
              <w:spacing w:line="288" w:lineRule="auto"/>
            </w:pPr>
            <w:r w:rsidRPr="002258A3">
              <w:rPr>
                <w:b/>
              </w:rPr>
              <w:t>Thiết kế và triển khai nghiên cứu:</w:t>
            </w:r>
            <w:r w:rsidRPr="002258A3">
              <w:t xml:space="preserve"> Làm chủ quy trình từ đề xuất ý tưởng, thiết kế thí nghiệm đến phân tích và đánh giá kết quả.</w:t>
            </w:r>
          </w:p>
        </w:tc>
        <w:tc>
          <w:tcPr>
            <w:tcW w:w="1843" w:type="dxa"/>
            <w:hideMark/>
          </w:tcPr>
          <w:p w14:paraId="6526207E" w14:textId="77777777" w:rsidR="00AF5B9E" w:rsidRPr="002258A3" w:rsidRDefault="00AF5B9E" w:rsidP="003F1CCF">
            <w:pPr>
              <w:spacing w:line="288" w:lineRule="auto"/>
            </w:pPr>
            <w:r w:rsidRPr="002258A3">
              <w:t>Tương đồng về năng lực nghiên cứu toàn diện.</w:t>
            </w:r>
          </w:p>
        </w:tc>
      </w:tr>
    </w:tbl>
    <w:p w14:paraId="1E43ED75" w14:textId="77777777" w:rsidR="00AF5B9E" w:rsidRDefault="00AF5B9E" w:rsidP="00AF5B9E">
      <w:pPr>
        <w:spacing w:line="288" w:lineRule="auto"/>
        <w:ind w:firstLine="567"/>
        <w:rPr>
          <w:b/>
          <w:bCs/>
          <w:i/>
          <w:iCs/>
          <w:sz w:val="26"/>
          <w:szCs w:val="26"/>
          <w:lang w:val="vi-VN"/>
        </w:rPr>
      </w:pPr>
    </w:p>
    <w:p w14:paraId="2EF95BF4" w14:textId="77777777" w:rsidR="00AF5B9E" w:rsidRDefault="00AF5B9E" w:rsidP="00AF5B9E">
      <w:pPr>
        <w:spacing w:line="288" w:lineRule="auto"/>
        <w:ind w:firstLine="567"/>
        <w:rPr>
          <w:b/>
          <w:bCs/>
          <w:i/>
          <w:iCs/>
          <w:sz w:val="26"/>
          <w:szCs w:val="26"/>
          <w:lang w:val="vi-VN"/>
        </w:rPr>
      </w:pPr>
      <w:r>
        <w:rPr>
          <w:b/>
          <w:bCs/>
          <w:i/>
          <w:iCs/>
          <w:sz w:val="26"/>
          <w:szCs w:val="26"/>
          <w:lang w:val="vi-VN"/>
        </w:rPr>
        <w:t>Nhận xét:</w:t>
      </w:r>
    </w:p>
    <w:p w14:paraId="2F495DD5" w14:textId="77777777" w:rsidR="00AF5B9E" w:rsidRPr="00CF02CC" w:rsidRDefault="00AF5B9E" w:rsidP="00AF5B9E">
      <w:pPr>
        <w:spacing w:line="288" w:lineRule="auto"/>
        <w:ind w:firstLine="567"/>
        <w:rPr>
          <w:sz w:val="26"/>
          <w:szCs w:val="26"/>
        </w:rPr>
      </w:pPr>
      <w:r w:rsidRPr="00CF02CC">
        <w:rPr>
          <w:b/>
          <w:bCs/>
          <w:i/>
          <w:iCs/>
          <w:sz w:val="26"/>
          <w:szCs w:val="26"/>
        </w:rPr>
        <w:t>Điểm tương đồng:</w:t>
      </w:r>
      <w:r w:rsidRPr="00CF02CC">
        <w:rPr>
          <w:sz w:val="26"/>
          <w:szCs w:val="26"/>
          <w:lang w:val="vi-VN"/>
        </w:rPr>
        <w:t xml:space="preserve"> </w:t>
      </w:r>
      <w:r w:rsidRPr="00CF02CC">
        <w:rPr>
          <w:sz w:val="26"/>
          <w:szCs w:val="26"/>
        </w:rPr>
        <w:t>Cả hai chương trình đều tập trung vào:</w:t>
      </w:r>
    </w:p>
    <w:p w14:paraId="2CA18514"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rPr>
        <w:t>Kiến thức nền tảng và chuyên sâu trong sinh học thực nghiệm.</w:t>
      </w:r>
    </w:p>
    <w:p w14:paraId="4B7B1BCB"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rPr>
        <w:t>Phát triển kỹ năng nghiên cứu khoa học, từ đề xuất ý tưởng đến đánh giá kết quả nghiên cứu.</w:t>
      </w:r>
    </w:p>
    <w:p w14:paraId="4CE6182E"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rPr>
        <w:t>Đạo đức và trách nhiệm nghề nghiệp trong hoạt động nghiên cứu.</w:t>
      </w:r>
    </w:p>
    <w:p w14:paraId="323A89F5"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rPr>
        <w:t>Kỹ năng giao tiếp học thuật và ngoại ngữ phục vụ công bố quốc tế.</w:t>
      </w:r>
    </w:p>
    <w:p w14:paraId="0ACB4F67" w14:textId="77777777" w:rsidR="00AF5B9E" w:rsidRPr="00CF02CC" w:rsidRDefault="00AF5B9E" w:rsidP="00AF5B9E">
      <w:pPr>
        <w:spacing w:line="288" w:lineRule="auto"/>
        <w:ind w:firstLine="567"/>
        <w:rPr>
          <w:b/>
          <w:bCs/>
          <w:i/>
          <w:iCs/>
          <w:sz w:val="26"/>
          <w:szCs w:val="26"/>
        </w:rPr>
      </w:pPr>
      <w:r w:rsidRPr="00CF02CC">
        <w:rPr>
          <w:b/>
          <w:bCs/>
          <w:i/>
          <w:iCs/>
          <w:sz w:val="26"/>
          <w:szCs w:val="26"/>
        </w:rPr>
        <w:t>Điểm khác biệt:</w:t>
      </w:r>
    </w:p>
    <w:p w14:paraId="34B1DC43" w14:textId="77777777" w:rsidR="00AF5B9E" w:rsidRPr="00CF02CC" w:rsidRDefault="00AF5B9E" w:rsidP="00AF5B9E">
      <w:pPr>
        <w:spacing w:line="288" w:lineRule="auto"/>
        <w:ind w:firstLine="567"/>
        <w:rPr>
          <w:sz w:val="26"/>
          <w:szCs w:val="26"/>
        </w:rPr>
      </w:pPr>
      <w:r w:rsidRPr="00CF02CC">
        <w:rPr>
          <w:sz w:val="26"/>
          <w:szCs w:val="26"/>
        </w:rPr>
        <w:t>Trường Đại học Tokyo:</w:t>
      </w:r>
    </w:p>
    <w:p w14:paraId="265BD8DF"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rPr>
        <w:t>Chú trọng mạnh hơn vào công nghệ cao, đặc biệt là tin sinh học, AI, và các công nghệ tiên tiến khác.</w:t>
      </w:r>
    </w:p>
    <w:p w14:paraId="2C9BB762"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lang w:val="vi-VN"/>
        </w:rPr>
        <w:t xml:space="preserve"> </w:t>
      </w:r>
      <w:r w:rsidRPr="00CF02CC">
        <w:rPr>
          <w:sz w:val="26"/>
          <w:szCs w:val="26"/>
        </w:rPr>
        <w:t>Tập trung vào hợp tác nghiên cứu quốc tế và đào tạo trong môi trường học thuật toàn cầu.</w:t>
      </w:r>
    </w:p>
    <w:p w14:paraId="6CD6F24E"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rPr>
        <w:t>Yêu cầu trình độ tiếng Anh cao để công bố các kết quả nghiên cứu.</w:t>
      </w:r>
    </w:p>
    <w:p w14:paraId="0D1A9406" w14:textId="77777777" w:rsidR="00AF5B9E" w:rsidRPr="00CF02CC" w:rsidRDefault="00AF5B9E" w:rsidP="00AF5B9E">
      <w:pPr>
        <w:spacing w:line="288" w:lineRule="auto"/>
        <w:ind w:firstLine="567"/>
        <w:rPr>
          <w:sz w:val="26"/>
          <w:szCs w:val="26"/>
        </w:rPr>
      </w:pPr>
      <w:r w:rsidRPr="00CF02CC">
        <w:rPr>
          <w:sz w:val="26"/>
          <w:szCs w:val="26"/>
        </w:rPr>
        <w:t>Đại học Vinh:</w:t>
      </w:r>
    </w:p>
    <w:p w14:paraId="4FAD5D0E"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rPr>
        <w:t>Nhấn mạnh khả năng ứng dụng công nghệ hiện đại trong nghiên cứu thực nghiệm.</w:t>
      </w:r>
    </w:p>
    <w:p w14:paraId="48D7C8BD"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rPr>
        <w:t>Chú trọng đến việc phân tích bối cảnh xã hội để định hướng nghiên cứu phù hợp với thực tiễn trong nước.</w:t>
      </w:r>
    </w:p>
    <w:p w14:paraId="193CCEA8" w14:textId="77777777" w:rsidR="00AF5B9E" w:rsidRPr="00CF02CC" w:rsidRDefault="00AF5B9E" w:rsidP="00633B80">
      <w:pPr>
        <w:pStyle w:val="ListParagraph"/>
        <w:numPr>
          <w:ilvl w:val="0"/>
          <w:numId w:val="41"/>
        </w:numPr>
        <w:spacing w:line="288" w:lineRule="auto"/>
        <w:ind w:left="0" w:firstLine="567"/>
        <w:rPr>
          <w:sz w:val="26"/>
          <w:szCs w:val="26"/>
        </w:rPr>
      </w:pPr>
      <w:r w:rsidRPr="00CF02CC">
        <w:rPr>
          <w:sz w:val="26"/>
          <w:szCs w:val="26"/>
        </w:rPr>
        <w:t>Yêu cầu ngoại ngữ ở mức bậc 4/6, vẫn đáp ứng tốt yêu cầu học thuật.</w:t>
      </w:r>
    </w:p>
    <w:p w14:paraId="4CD0CE42" w14:textId="77777777" w:rsidR="00AF5B9E" w:rsidRPr="00CF02CC" w:rsidRDefault="00AF5B9E" w:rsidP="00AF5B9E">
      <w:pPr>
        <w:spacing w:line="288" w:lineRule="auto"/>
        <w:ind w:firstLine="567"/>
        <w:rPr>
          <w:sz w:val="26"/>
          <w:szCs w:val="26"/>
        </w:rPr>
      </w:pPr>
      <w:r w:rsidRPr="00CF02CC">
        <w:rPr>
          <w:sz w:val="26"/>
          <w:szCs w:val="26"/>
        </w:rPr>
        <w:t>Kết luận:</w:t>
      </w:r>
      <w:r w:rsidRPr="00CF02CC">
        <w:rPr>
          <w:sz w:val="26"/>
          <w:szCs w:val="26"/>
          <w:lang w:val="vi-VN"/>
        </w:rPr>
        <w:t xml:space="preserve"> </w:t>
      </w:r>
      <w:r w:rsidRPr="00CF02CC">
        <w:rPr>
          <w:sz w:val="26"/>
          <w:szCs w:val="26"/>
        </w:rPr>
        <w:t>Cả hai chương trình đều đáp ứng tốt chuẩn đầu ra cho thạc sĩ ngành Sinh học thực nghiệm.</w:t>
      </w:r>
    </w:p>
    <w:p w14:paraId="0185A1E8" w14:textId="77777777" w:rsidR="00AF5B9E" w:rsidRPr="00CF02CC" w:rsidRDefault="00AF5B9E" w:rsidP="00AF5B9E">
      <w:pPr>
        <w:spacing w:line="288" w:lineRule="auto"/>
        <w:ind w:firstLine="567"/>
        <w:rPr>
          <w:i/>
          <w:iCs/>
          <w:sz w:val="26"/>
          <w:szCs w:val="26"/>
        </w:rPr>
      </w:pPr>
      <w:r w:rsidRPr="00CF02CC">
        <w:rPr>
          <w:i/>
          <w:iCs/>
          <w:sz w:val="26"/>
          <w:szCs w:val="26"/>
        </w:rPr>
        <w:t>Trường Đại học Tokyo có thế mạnh về:</w:t>
      </w:r>
    </w:p>
    <w:p w14:paraId="7EA0F248" w14:textId="77777777" w:rsidR="00AF5B9E" w:rsidRPr="00CF02CC" w:rsidRDefault="00AF5B9E" w:rsidP="00633B80">
      <w:pPr>
        <w:pStyle w:val="ListParagraph"/>
        <w:numPr>
          <w:ilvl w:val="0"/>
          <w:numId w:val="42"/>
        </w:numPr>
        <w:spacing w:line="288" w:lineRule="auto"/>
        <w:ind w:left="0" w:firstLine="567"/>
        <w:rPr>
          <w:sz w:val="26"/>
          <w:szCs w:val="26"/>
        </w:rPr>
      </w:pPr>
      <w:r w:rsidRPr="00CF02CC">
        <w:rPr>
          <w:sz w:val="26"/>
          <w:szCs w:val="26"/>
        </w:rPr>
        <w:t>Công nghệ tiên tiến, tin sinh học và nghiên cứu quốc tế.</w:t>
      </w:r>
    </w:p>
    <w:p w14:paraId="7F7BAC6A" w14:textId="77777777" w:rsidR="00AF5B9E" w:rsidRPr="00CF02CC" w:rsidRDefault="00AF5B9E" w:rsidP="00633B80">
      <w:pPr>
        <w:pStyle w:val="ListParagraph"/>
        <w:numPr>
          <w:ilvl w:val="0"/>
          <w:numId w:val="42"/>
        </w:numPr>
        <w:spacing w:line="288" w:lineRule="auto"/>
        <w:ind w:left="0" w:firstLine="567"/>
        <w:rPr>
          <w:sz w:val="26"/>
          <w:szCs w:val="26"/>
        </w:rPr>
      </w:pPr>
      <w:r w:rsidRPr="00CF02CC">
        <w:rPr>
          <w:sz w:val="26"/>
          <w:szCs w:val="26"/>
        </w:rPr>
        <w:t>Đào tạo trong môi trường toàn cầu hóa, hướng tới công bố quốc tế.</w:t>
      </w:r>
    </w:p>
    <w:p w14:paraId="46925844" w14:textId="77777777" w:rsidR="00AF5B9E" w:rsidRPr="00CF02CC" w:rsidRDefault="00AF5B9E" w:rsidP="00AF5B9E">
      <w:pPr>
        <w:spacing w:line="288" w:lineRule="auto"/>
        <w:ind w:firstLine="567"/>
        <w:rPr>
          <w:i/>
          <w:iCs/>
          <w:sz w:val="26"/>
          <w:szCs w:val="26"/>
        </w:rPr>
      </w:pPr>
      <w:r w:rsidRPr="00CF02CC">
        <w:rPr>
          <w:i/>
          <w:iCs/>
          <w:sz w:val="26"/>
          <w:szCs w:val="26"/>
        </w:rPr>
        <w:t>Đại học Vinh tập trung vào:</w:t>
      </w:r>
    </w:p>
    <w:p w14:paraId="775108FC" w14:textId="77777777" w:rsidR="00AF5B9E" w:rsidRPr="00CF02CC" w:rsidRDefault="00AF5B9E" w:rsidP="00633B80">
      <w:pPr>
        <w:pStyle w:val="ListParagraph"/>
        <w:numPr>
          <w:ilvl w:val="0"/>
          <w:numId w:val="43"/>
        </w:numPr>
        <w:spacing w:line="288" w:lineRule="auto"/>
        <w:ind w:left="0" w:firstLine="567"/>
        <w:rPr>
          <w:sz w:val="26"/>
          <w:szCs w:val="26"/>
        </w:rPr>
      </w:pPr>
      <w:r w:rsidRPr="00CF02CC">
        <w:rPr>
          <w:sz w:val="26"/>
          <w:szCs w:val="26"/>
        </w:rPr>
        <w:t>Ứng dụng công nghệ phù hợp với thực tiễn trong nước.</w:t>
      </w:r>
    </w:p>
    <w:p w14:paraId="7AD2950B" w14:textId="77777777" w:rsidR="00AF5B9E" w:rsidRPr="00CF02CC" w:rsidRDefault="00AF5B9E" w:rsidP="00633B80">
      <w:pPr>
        <w:pStyle w:val="ListParagraph"/>
        <w:numPr>
          <w:ilvl w:val="0"/>
          <w:numId w:val="43"/>
        </w:numPr>
        <w:spacing w:line="288" w:lineRule="auto"/>
        <w:ind w:left="0" w:firstLine="567"/>
        <w:rPr>
          <w:sz w:val="26"/>
          <w:szCs w:val="26"/>
        </w:rPr>
      </w:pPr>
      <w:r w:rsidRPr="00CF02CC">
        <w:rPr>
          <w:sz w:val="26"/>
          <w:szCs w:val="26"/>
        </w:rPr>
        <w:t>Định hướng nghiên cứu đáp ứng yêu cầu phát triển khoa học công nghệ tại Việt Nam.</w:t>
      </w:r>
    </w:p>
    <w:p w14:paraId="7BACBD9B" w14:textId="77777777" w:rsidR="00AF5B9E" w:rsidRPr="00CF02CC" w:rsidRDefault="00AF5B9E" w:rsidP="00AF5B9E">
      <w:pPr>
        <w:pStyle w:val="Heading1"/>
      </w:pPr>
      <w:bookmarkStart w:id="232" w:name="_Toc185431871"/>
      <w:bookmarkStart w:id="233" w:name="_Toc185433973"/>
      <w:r w:rsidRPr="00CF02CC">
        <w:lastRenderedPageBreak/>
        <w:t>2.1</w:t>
      </w:r>
      <w:r>
        <w:t>4</w:t>
      </w:r>
      <w:r w:rsidRPr="00CF02CC">
        <w:t>.</w:t>
      </w:r>
      <w:r>
        <w:t>6</w:t>
      </w:r>
      <w:r w:rsidRPr="00CF02CC">
        <w:rPr>
          <w:lang w:val="en-US"/>
        </w:rPr>
        <w:t xml:space="preserve">. </w:t>
      </w:r>
      <w:r w:rsidRPr="00CF02CC">
        <w:t>Đối sánh giữa chuẩn đầu ra của chương trình đào tạo thạc sĩ chuyên ngành Sinh học thực nghiệm tại Đại học Vinh và chương trình Thạc sĩ Sinh lý học con người tại Đại học Boston (Hoa Kỳ)</w:t>
      </w:r>
      <w:bookmarkEnd w:id="232"/>
      <w:bookmarkEnd w:id="233"/>
    </w:p>
    <w:p w14:paraId="2CF2D1D4" w14:textId="77777777" w:rsidR="00AF5B9E" w:rsidRPr="009558B1" w:rsidRDefault="00AF5B9E" w:rsidP="00AF5B9E">
      <w:pPr>
        <w:pStyle w:val="Heading3"/>
      </w:pPr>
      <w:bookmarkStart w:id="234" w:name="_Toc185431447"/>
      <w:bookmarkStart w:id="235" w:name="_Toc185431872"/>
      <w:bookmarkStart w:id="236" w:name="_Toc185433974"/>
      <w:r w:rsidRPr="00CF02CC">
        <w:t>Bảng</w:t>
      </w:r>
      <w:r>
        <w:t xml:space="preserve"> 2.15.</w:t>
      </w:r>
      <w:r w:rsidRPr="00CF02CC">
        <w:t xml:space="preserve"> </w:t>
      </w:r>
      <w:r w:rsidRPr="009558B1">
        <w:t xml:space="preserve">Đối sánh CĐR của chương trình đào tạo thạc sĩ chuyên ngành </w:t>
      </w:r>
      <w:r>
        <w:t>SHTN</w:t>
      </w:r>
      <w:r w:rsidRPr="009558B1">
        <w:t xml:space="preserve"> tại Đại học Vinh và chương trình Thạc sĩ Sinh lý học con người  Đại học Boston (Hoa Kỳ)</w:t>
      </w:r>
      <w:bookmarkEnd w:id="234"/>
      <w:bookmarkEnd w:id="235"/>
      <w:bookmarkEnd w:id="236"/>
    </w:p>
    <w:tbl>
      <w:tblPr>
        <w:tblStyle w:val="TableGrid2"/>
        <w:tblW w:w="9689" w:type="dxa"/>
        <w:tblLook w:val="04A0" w:firstRow="1" w:lastRow="0" w:firstColumn="1" w:lastColumn="0" w:noHBand="0" w:noVBand="1"/>
      </w:tblPr>
      <w:tblGrid>
        <w:gridCol w:w="1389"/>
        <w:gridCol w:w="2611"/>
        <w:gridCol w:w="3129"/>
        <w:gridCol w:w="2560"/>
      </w:tblGrid>
      <w:tr w:rsidR="00AF5B9E" w:rsidRPr="00CF02CC" w14:paraId="07B1F2BC" w14:textId="77777777" w:rsidTr="003F1CCF">
        <w:tc>
          <w:tcPr>
            <w:tcW w:w="0" w:type="auto"/>
            <w:hideMark/>
          </w:tcPr>
          <w:p w14:paraId="7A6888DB" w14:textId="77777777" w:rsidR="00AF5B9E" w:rsidRPr="00CF02CC" w:rsidRDefault="00AF5B9E" w:rsidP="003F1CCF">
            <w:pPr>
              <w:spacing w:line="288" w:lineRule="auto"/>
              <w:rPr>
                <w:b/>
                <w:bCs w:val="0"/>
                <w:sz w:val="26"/>
                <w:szCs w:val="26"/>
              </w:rPr>
            </w:pPr>
            <w:r w:rsidRPr="00CF02CC">
              <w:rPr>
                <w:b/>
                <w:sz w:val="26"/>
                <w:szCs w:val="26"/>
              </w:rPr>
              <w:t>Tiêu chí</w:t>
            </w:r>
          </w:p>
        </w:tc>
        <w:tc>
          <w:tcPr>
            <w:tcW w:w="0" w:type="auto"/>
            <w:hideMark/>
          </w:tcPr>
          <w:p w14:paraId="17572768" w14:textId="77777777" w:rsidR="00AF5B9E" w:rsidRPr="00CF02CC" w:rsidRDefault="00AF5B9E" w:rsidP="003F1CCF">
            <w:pPr>
              <w:spacing w:line="288" w:lineRule="auto"/>
              <w:ind w:firstLine="567"/>
              <w:jc w:val="center"/>
              <w:rPr>
                <w:b/>
                <w:bCs w:val="0"/>
                <w:sz w:val="26"/>
                <w:szCs w:val="26"/>
              </w:rPr>
            </w:pPr>
            <w:r w:rsidRPr="00CF02CC">
              <w:rPr>
                <w:b/>
                <w:sz w:val="26"/>
                <w:szCs w:val="26"/>
              </w:rPr>
              <w:t>Đại học Vinh</w:t>
            </w:r>
          </w:p>
        </w:tc>
        <w:tc>
          <w:tcPr>
            <w:tcW w:w="3129" w:type="dxa"/>
            <w:hideMark/>
          </w:tcPr>
          <w:p w14:paraId="058F7F33" w14:textId="77777777" w:rsidR="00AF5B9E" w:rsidRPr="00CF02CC" w:rsidRDefault="00AF5B9E" w:rsidP="003F1CCF">
            <w:pPr>
              <w:spacing w:line="288" w:lineRule="auto"/>
              <w:ind w:firstLine="567"/>
              <w:jc w:val="center"/>
              <w:rPr>
                <w:b/>
                <w:bCs w:val="0"/>
                <w:sz w:val="26"/>
                <w:szCs w:val="26"/>
              </w:rPr>
            </w:pPr>
            <w:r w:rsidRPr="00CF02CC">
              <w:rPr>
                <w:b/>
                <w:sz w:val="26"/>
                <w:szCs w:val="26"/>
              </w:rPr>
              <w:t xml:space="preserve">Đại học Boston </w:t>
            </w:r>
          </w:p>
        </w:tc>
        <w:tc>
          <w:tcPr>
            <w:tcW w:w="0" w:type="auto"/>
            <w:hideMark/>
          </w:tcPr>
          <w:p w14:paraId="6D0F86C4" w14:textId="77777777" w:rsidR="00AF5B9E" w:rsidRPr="00CF02CC" w:rsidRDefault="00AF5B9E" w:rsidP="003F1CCF">
            <w:pPr>
              <w:spacing w:line="288" w:lineRule="auto"/>
              <w:ind w:firstLine="567"/>
              <w:jc w:val="center"/>
              <w:rPr>
                <w:b/>
                <w:bCs w:val="0"/>
                <w:sz w:val="26"/>
                <w:szCs w:val="26"/>
              </w:rPr>
            </w:pPr>
            <w:r w:rsidRPr="00CF02CC">
              <w:rPr>
                <w:b/>
                <w:sz w:val="26"/>
                <w:szCs w:val="26"/>
              </w:rPr>
              <w:t>Nhận xét</w:t>
            </w:r>
          </w:p>
        </w:tc>
      </w:tr>
      <w:tr w:rsidR="00AF5B9E" w:rsidRPr="00CF02CC" w14:paraId="1C26A1F8" w14:textId="77777777" w:rsidTr="003F1CCF">
        <w:tc>
          <w:tcPr>
            <w:tcW w:w="0" w:type="auto"/>
            <w:hideMark/>
          </w:tcPr>
          <w:p w14:paraId="50B9CE91" w14:textId="77777777" w:rsidR="00AF5B9E" w:rsidRPr="00CF02CC" w:rsidRDefault="00AF5B9E" w:rsidP="003F1CCF">
            <w:pPr>
              <w:spacing w:line="288" w:lineRule="auto"/>
              <w:ind w:firstLine="567"/>
              <w:rPr>
                <w:sz w:val="26"/>
                <w:szCs w:val="26"/>
              </w:rPr>
            </w:pPr>
            <w:r w:rsidRPr="00CF02CC">
              <w:rPr>
                <w:b/>
                <w:sz w:val="26"/>
                <w:szCs w:val="26"/>
              </w:rPr>
              <w:t>1. Kiến thức cơ sở ngành và ngành</w:t>
            </w:r>
          </w:p>
        </w:tc>
        <w:tc>
          <w:tcPr>
            <w:tcW w:w="0" w:type="auto"/>
            <w:hideMark/>
          </w:tcPr>
          <w:p w14:paraId="03367A54" w14:textId="77777777" w:rsidR="00AF5B9E" w:rsidRPr="00CF02CC" w:rsidRDefault="00AF5B9E" w:rsidP="003F1CCF">
            <w:pPr>
              <w:spacing w:line="288" w:lineRule="auto"/>
              <w:rPr>
                <w:sz w:val="26"/>
                <w:szCs w:val="26"/>
              </w:rPr>
            </w:pPr>
            <w:r w:rsidRPr="00CF02CC">
              <w:rPr>
                <w:sz w:val="26"/>
                <w:szCs w:val="26"/>
              </w:rPr>
              <w:t xml:space="preserve">- </w:t>
            </w:r>
            <w:r w:rsidRPr="00CF02CC">
              <w:rPr>
                <w:b/>
                <w:sz w:val="26"/>
                <w:szCs w:val="26"/>
              </w:rPr>
              <w:t>PLO1.1:</w:t>
            </w:r>
            <w:r w:rsidRPr="00CF02CC">
              <w:rPr>
                <w:sz w:val="26"/>
                <w:szCs w:val="26"/>
              </w:rPr>
              <w:t xml:space="preserve"> Vận dụng kiến thức chung về triết học, phương pháp luận nghiên cứu khoa học và hoạt động nghề nghiệp.</w:t>
            </w:r>
            <w:r w:rsidRPr="00CF02CC">
              <w:rPr>
                <w:sz w:val="26"/>
                <w:szCs w:val="26"/>
              </w:rPr>
              <w:br/>
              <w:t xml:space="preserve">- </w:t>
            </w:r>
            <w:r w:rsidRPr="00CF02CC">
              <w:rPr>
                <w:b/>
                <w:sz w:val="26"/>
                <w:szCs w:val="26"/>
              </w:rPr>
              <w:t>PLO1.2:</w:t>
            </w:r>
            <w:r w:rsidRPr="00CF02CC">
              <w:rPr>
                <w:sz w:val="26"/>
                <w:szCs w:val="26"/>
              </w:rPr>
              <w:t xml:space="preserve"> Vận dụng kiến thức lý thuyết, kỹ thuật và công nghệ tiên tiến để giải quyết các vấn đề sinh học thực nghiệm.</w:t>
            </w:r>
          </w:p>
        </w:tc>
        <w:tc>
          <w:tcPr>
            <w:tcW w:w="3129" w:type="dxa"/>
            <w:hideMark/>
          </w:tcPr>
          <w:p w14:paraId="5BFFA056" w14:textId="77777777" w:rsidR="00AF5B9E" w:rsidRPr="00CF02CC" w:rsidRDefault="00AF5B9E" w:rsidP="003F1CCF">
            <w:pPr>
              <w:spacing w:line="288" w:lineRule="auto"/>
              <w:rPr>
                <w:sz w:val="26"/>
                <w:szCs w:val="26"/>
              </w:rPr>
            </w:pPr>
            <w:r w:rsidRPr="00CF02CC">
              <w:rPr>
                <w:sz w:val="26"/>
                <w:szCs w:val="26"/>
              </w:rPr>
              <w:t xml:space="preserve">- </w:t>
            </w:r>
            <w:r w:rsidRPr="00CF02CC">
              <w:rPr>
                <w:b/>
                <w:sz w:val="26"/>
                <w:szCs w:val="26"/>
              </w:rPr>
              <w:t>Kiến thức nền tảng:</w:t>
            </w:r>
            <w:r w:rsidRPr="00CF02CC">
              <w:rPr>
                <w:sz w:val="26"/>
                <w:szCs w:val="26"/>
              </w:rPr>
              <w:t xml:space="preserve"> Nắm vững giải phẫu và sinh lý học con người ở cấp độ hệ thống cơ quan.</w:t>
            </w:r>
            <w:r w:rsidRPr="00CF02CC">
              <w:rPr>
                <w:sz w:val="26"/>
                <w:szCs w:val="26"/>
              </w:rPr>
              <w:br/>
              <w:t xml:space="preserve">- </w:t>
            </w:r>
            <w:r w:rsidRPr="00CF02CC">
              <w:rPr>
                <w:b/>
                <w:sz w:val="26"/>
                <w:szCs w:val="26"/>
              </w:rPr>
              <w:t>Ứng dụng thực tiễn:</w:t>
            </w:r>
            <w:r w:rsidRPr="00CF02CC">
              <w:rPr>
                <w:sz w:val="26"/>
                <w:szCs w:val="26"/>
              </w:rPr>
              <w:t xml:space="preserve"> Áp dụng kiến thức giải phẫu, sinh lý để giải quyết vấn đề trong y học, sức khỏe và nghiên cứu khoa học.</w:t>
            </w:r>
          </w:p>
        </w:tc>
        <w:tc>
          <w:tcPr>
            <w:tcW w:w="0" w:type="auto"/>
            <w:hideMark/>
          </w:tcPr>
          <w:p w14:paraId="78B6E972" w14:textId="77777777" w:rsidR="00AF5B9E" w:rsidRPr="00CF02CC" w:rsidRDefault="00AF5B9E" w:rsidP="003F1CCF">
            <w:pPr>
              <w:spacing w:line="288" w:lineRule="auto"/>
              <w:ind w:firstLine="567"/>
              <w:rPr>
                <w:sz w:val="26"/>
                <w:szCs w:val="26"/>
              </w:rPr>
            </w:pPr>
            <w:r w:rsidRPr="00CF02CC">
              <w:rPr>
                <w:sz w:val="26"/>
                <w:szCs w:val="26"/>
              </w:rPr>
              <w:t xml:space="preserve">Đại học Vinh chú trọng </w:t>
            </w:r>
            <w:r w:rsidRPr="00CF02CC">
              <w:rPr>
                <w:b/>
                <w:sz w:val="26"/>
                <w:szCs w:val="26"/>
              </w:rPr>
              <w:t>khoa học thực nghiệm</w:t>
            </w:r>
            <w:r w:rsidRPr="00CF02CC">
              <w:rPr>
                <w:sz w:val="26"/>
                <w:szCs w:val="26"/>
              </w:rPr>
              <w:t xml:space="preserve">, trong khi Boston tập trung vào </w:t>
            </w:r>
            <w:r w:rsidRPr="00CF02CC">
              <w:rPr>
                <w:b/>
                <w:sz w:val="26"/>
                <w:szCs w:val="26"/>
              </w:rPr>
              <w:t>sinh lý học ứng dụng</w:t>
            </w:r>
            <w:r w:rsidRPr="00CF02CC">
              <w:rPr>
                <w:sz w:val="26"/>
                <w:szCs w:val="26"/>
              </w:rPr>
              <w:t>.</w:t>
            </w:r>
          </w:p>
        </w:tc>
      </w:tr>
      <w:tr w:rsidR="00AF5B9E" w:rsidRPr="00CF02CC" w14:paraId="483AC50F" w14:textId="77777777" w:rsidTr="003F1CCF">
        <w:tc>
          <w:tcPr>
            <w:tcW w:w="0" w:type="auto"/>
            <w:hideMark/>
          </w:tcPr>
          <w:p w14:paraId="11205B9F" w14:textId="77777777" w:rsidR="00AF5B9E" w:rsidRPr="00CF02CC" w:rsidRDefault="00AF5B9E" w:rsidP="003F1CCF">
            <w:pPr>
              <w:spacing w:line="288" w:lineRule="auto"/>
              <w:ind w:firstLine="567"/>
              <w:rPr>
                <w:sz w:val="26"/>
                <w:szCs w:val="26"/>
              </w:rPr>
            </w:pPr>
            <w:r w:rsidRPr="00CF02CC">
              <w:rPr>
                <w:b/>
                <w:sz w:val="26"/>
                <w:szCs w:val="26"/>
              </w:rPr>
              <w:t>2. Kỹ năng, phẩm chất cá nhân và nghề nghiệp</w:t>
            </w:r>
          </w:p>
        </w:tc>
        <w:tc>
          <w:tcPr>
            <w:tcW w:w="0" w:type="auto"/>
            <w:hideMark/>
          </w:tcPr>
          <w:p w14:paraId="2167A2E7" w14:textId="77777777" w:rsidR="00AF5B9E" w:rsidRPr="00CF02CC" w:rsidRDefault="00AF5B9E" w:rsidP="003F1CCF">
            <w:pPr>
              <w:spacing w:line="288" w:lineRule="auto"/>
              <w:ind w:firstLine="567"/>
              <w:rPr>
                <w:sz w:val="26"/>
                <w:szCs w:val="26"/>
              </w:rPr>
            </w:pPr>
            <w:r w:rsidRPr="00CF02CC">
              <w:rPr>
                <w:sz w:val="26"/>
                <w:szCs w:val="26"/>
              </w:rPr>
              <w:t xml:space="preserve">- </w:t>
            </w:r>
            <w:r w:rsidRPr="00CF02CC">
              <w:rPr>
                <w:b/>
                <w:sz w:val="26"/>
                <w:szCs w:val="26"/>
              </w:rPr>
              <w:t>PLO2.1:</w:t>
            </w:r>
            <w:r w:rsidRPr="00CF02CC">
              <w:rPr>
                <w:sz w:val="26"/>
                <w:szCs w:val="26"/>
              </w:rPr>
              <w:t xml:space="preserve"> Thực hiện thành thạo tư duy phản biện, kỹ năng giải quyết vấn đề, kỹ năng số và sử dụng công nghệ hiện đại.</w:t>
            </w:r>
            <w:r w:rsidRPr="00CF02CC">
              <w:rPr>
                <w:sz w:val="26"/>
                <w:szCs w:val="26"/>
              </w:rPr>
              <w:br/>
              <w:t xml:space="preserve">- </w:t>
            </w:r>
            <w:r w:rsidRPr="00CF02CC">
              <w:rPr>
                <w:b/>
                <w:sz w:val="26"/>
                <w:szCs w:val="26"/>
              </w:rPr>
              <w:t>PLO2.2:</w:t>
            </w:r>
            <w:r w:rsidRPr="00CF02CC">
              <w:rPr>
                <w:sz w:val="26"/>
                <w:szCs w:val="26"/>
              </w:rPr>
              <w:t xml:space="preserve"> Tôn trọng đạo đức nghiên cứu, liêm chính học thuật và ý thức tự học để nâng cao phẩm chất và năng lực nghiên cứu khoa học.</w:t>
            </w:r>
          </w:p>
        </w:tc>
        <w:tc>
          <w:tcPr>
            <w:tcW w:w="3129" w:type="dxa"/>
            <w:hideMark/>
          </w:tcPr>
          <w:p w14:paraId="1FE13DFA" w14:textId="77777777" w:rsidR="00AF5B9E" w:rsidRPr="00CF02CC" w:rsidRDefault="00AF5B9E" w:rsidP="003F1CCF">
            <w:pPr>
              <w:spacing w:line="288" w:lineRule="auto"/>
              <w:ind w:firstLine="567"/>
              <w:rPr>
                <w:sz w:val="26"/>
                <w:szCs w:val="26"/>
              </w:rPr>
            </w:pPr>
            <w:r w:rsidRPr="00CF02CC">
              <w:rPr>
                <w:sz w:val="26"/>
                <w:szCs w:val="26"/>
              </w:rPr>
              <w:t xml:space="preserve">- </w:t>
            </w:r>
            <w:r w:rsidRPr="00CF02CC">
              <w:rPr>
                <w:b/>
                <w:sz w:val="26"/>
                <w:szCs w:val="26"/>
              </w:rPr>
              <w:t>Phát triển kỹ năng thực nghiệm:</w:t>
            </w:r>
            <w:r w:rsidRPr="00CF02CC">
              <w:rPr>
                <w:sz w:val="26"/>
                <w:szCs w:val="26"/>
              </w:rPr>
              <w:t xml:space="preserve"> Thành thạo các kỹ thuật chẩn đoán và nghiên cứu trong phòng thí nghiệm.</w:t>
            </w:r>
            <w:r w:rsidRPr="00CF02CC">
              <w:rPr>
                <w:sz w:val="26"/>
                <w:szCs w:val="26"/>
              </w:rPr>
              <w:br/>
              <w:t xml:space="preserve">- </w:t>
            </w:r>
            <w:r w:rsidRPr="00CF02CC">
              <w:rPr>
                <w:b/>
                <w:sz w:val="26"/>
                <w:szCs w:val="26"/>
              </w:rPr>
              <w:t>Tư duy phản biện:</w:t>
            </w:r>
            <w:r w:rsidRPr="00CF02CC">
              <w:rPr>
                <w:sz w:val="26"/>
                <w:szCs w:val="26"/>
              </w:rPr>
              <w:t xml:space="preserve"> Đưa ra quyết định và đánh giá vấn đề sức khỏe dựa trên bằng chứng khoa học.</w:t>
            </w:r>
            <w:r w:rsidRPr="00CF02CC">
              <w:rPr>
                <w:sz w:val="26"/>
                <w:szCs w:val="26"/>
              </w:rPr>
              <w:br/>
              <w:t xml:space="preserve">- </w:t>
            </w:r>
            <w:r w:rsidRPr="00CF02CC">
              <w:rPr>
                <w:b/>
                <w:sz w:val="26"/>
                <w:szCs w:val="26"/>
              </w:rPr>
              <w:t>Đạo đức nghề nghiệp:</w:t>
            </w:r>
            <w:r w:rsidRPr="00CF02CC">
              <w:rPr>
                <w:sz w:val="26"/>
                <w:szCs w:val="26"/>
              </w:rPr>
              <w:t xml:space="preserve"> Tôn trọng nguyên tắc đạo đức trong y tế và nghiên cứu khoa học.</w:t>
            </w:r>
          </w:p>
        </w:tc>
        <w:tc>
          <w:tcPr>
            <w:tcW w:w="0" w:type="auto"/>
            <w:hideMark/>
          </w:tcPr>
          <w:p w14:paraId="1F13734B" w14:textId="77777777" w:rsidR="00AF5B9E" w:rsidRPr="00CF02CC" w:rsidRDefault="00AF5B9E" w:rsidP="003F1CCF">
            <w:pPr>
              <w:spacing w:line="288" w:lineRule="auto"/>
              <w:ind w:firstLine="567"/>
              <w:rPr>
                <w:sz w:val="26"/>
                <w:szCs w:val="26"/>
              </w:rPr>
            </w:pPr>
            <w:r w:rsidRPr="00CF02CC">
              <w:rPr>
                <w:sz w:val="26"/>
                <w:szCs w:val="26"/>
              </w:rPr>
              <w:t xml:space="preserve">Cả hai chương trình đều yêu cầu </w:t>
            </w:r>
            <w:r w:rsidRPr="00CF02CC">
              <w:rPr>
                <w:b/>
                <w:sz w:val="26"/>
                <w:szCs w:val="26"/>
              </w:rPr>
              <w:t>tư duy phản biện</w:t>
            </w:r>
            <w:r w:rsidRPr="00CF02CC">
              <w:rPr>
                <w:sz w:val="26"/>
                <w:szCs w:val="26"/>
              </w:rPr>
              <w:t xml:space="preserve"> và </w:t>
            </w:r>
            <w:r w:rsidRPr="00CF02CC">
              <w:rPr>
                <w:b/>
                <w:sz w:val="26"/>
                <w:szCs w:val="26"/>
              </w:rPr>
              <w:t>đạo đức nghề nghiệp</w:t>
            </w:r>
            <w:r w:rsidRPr="00CF02CC">
              <w:rPr>
                <w:sz w:val="26"/>
                <w:szCs w:val="26"/>
              </w:rPr>
              <w:t xml:space="preserve"> nhưng Boston có tính ứng dụng y học rõ ràng hơn.</w:t>
            </w:r>
          </w:p>
        </w:tc>
      </w:tr>
      <w:tr w:rsidR="00AF5B9E" w:rsidRPr="00CF02CC" w14:paraId="0A7C6CA0" w14:textId="77777777" w:rsidTr="003F1CCF">
        <w:tc>
          <w:tcPr>
            <w:tcW w:w="0" w:type="auto"/>
            <w:hideMark/>
          </w:tcPr>
          <w:p w14:paraId="11A6AEDD" w14:textId="77777777" w:rsidR="00AF5B9E" w:rsidRPr="00CF02CC" w:rsidRDefault="00AF5B9E" w:rsidP="003F1CCF">
            <w:pPr>
              <w:spacing w:line="288" w:lineRule="auto"/>
              <w:ind w:firstLine="567"/>
              <w:rPr>
                <w:sz w:val="26"/>
                <w:szCs w:val="26"/>
              </w:rPr>
            </w:pPr>
            <w:r w:rsidRPr="00CF02CC">
              <w:rPr>
                <w:b/>
                <w:sz w:val="26"/>
                <w:szCs w:val="26"/>
              </w:rPr>
              <w:t>3. Kỹ năng giao tiếp và hợp tác</w:t>
            </w:r>
          </w:p>
        </w:tc>
        <w:tc>
          <w:tcPr>
            <w:tcW w:w="0" w:type="auto"/>
            <w:hideMark/>
          </w:tcPr>
          <w:p w14:paraId="428F02AA" w14:textId="77777777" w:rsidR="00AF5B9E" w:rsidRPr="00CF02CC" w:rsidRDefault="00AF5B9E" w:rsidP="003F1CCF">
            <w:pPr>
              <w:spacing w:line="288" w:lineRule="auto"/>
              <w:ind w:firstLine="567"/>
              <w:rPr>
                <w:sz w:val="26"/>
                <w:szCs w:val="26"/>
              </w:rPr>
            </w:pPr>
            <w:r w:rsidRPr="00CF02CC">
              <w:rPr>
                <w:sz w:val="26"/>
                <w:szCs w:val="26"/>
              </w:rPr>
              <w:t xml:space="preserve">- </w:t>
            </w:r>
            <w:r w:rsidRPr="00CF02CC">
              <w:rPr>
                <w:b/>
                <w:sz w:val="26"/>
                <w:szCs w:val="26"/>
              </w:rPr>
              <w:t>PLO3.1:</w:t>
            </w:r>
            <w:r w:rsidRPr="00CF02CC">
              <w:rPr>
                <w:sz w:val="26"/>
                <w:szCs w:val="26"/>
              </w:rPr>
              <w:t xml:space="preserve"> Phát triển kỹ năng hợp tác trong nhóm và kỹ năng lãnh đạo để tổ chức, quản lý hoạt động chuyên môn.</w:t>
            </w:r>
            <w:r w:rsidRPr="00CF02CC">
              <w:rPr>
                <w:sz w:val="26"/>
                <w:szCs w:val="26"/>
              </w:rPr>
              <w:br/>
              <w:t xml:space="preserve">- </w:t>
            </w:r>
            <w:r w:rsidRPr="00CF02CC">
              <w:rPr>
                <w:b/>
                <w:sz w:val="26"/>
                <w:szCs w:val="26"/>
              </w:rPr>
              <w:t>PLO3.2:</w:t>
            </w:r>
            <w:r w:rsidRPr="00CF02CC">
              <w:rPr>
                <w:sz w:val="26"/>
                <w:szCs w:val="26"/>
              </w:rPr>
              <w:t xml:space="preserve"> Phát triển kỹ năng giao tiếp học </w:t>
            </w:r>
            <w:r w:rsidRPr="00CF02CC">
              <w:rPr>
                <w:sz w:val="26"/>
                <w:szCs w:val="26"/>
              </w:rPr>
              <w:lastRenderedPageBreak/>
              <w:t>thuật và sử dụng ngoại ngữ (bậc 4/6) trong hoạt động nghiên cứu và phát triển chuyên môn.</w:t>
            </w:r>
          </w:p>
        </w:tc>
        <w:tc>
          <w:tcPr>
            <w:tcW w:w="3129" w:type="dxa"/>
            <w:hideMark/>
          </w:tcPr>
          <w:p w14:paraId="03661E4F" w14:textId="77777777" w:rsidR="00AF5B9E" w:rsidRPr="00CF02CC" w:rsidRDefault="00AF5B9E" w:rsidP="003F1CCF">
            <w:pPr>
              <w:spacing w:line="288" w:lineRule="auto"/>
              <w:ind w:firstLine="567"/>
              <w:rPr>
                <w:sz w:val="26"/>
                <w:szCs w:val="26"/>
              </w:rPr>
            </w:pPr>
            <w:r w:rsidRPr="00CF02CC">
              <w:rPr>
                <w:sz w:val="26"/>
                <w:szCs w:val="26"/>
              </w:rPr>
              <w:lastRenderedPageBreak/>
              <w:t xml:space="preserve">- </w:t>
            </w:r>
            <w:r w:rsidRPr="00CF02CC">
              <w:rPr>
                <w:b/>
                <w:sz w:val="26"/>
                <w:szCs w:val="26"/>
              </w:rPr>
              <w:t>Giao tiếp khoa học:</w:t>
            </w:r>
            <w:r w:rsidRPr="00CF02CC">
              <w:rPr>
                <w:sz w:val="26"/>
                <w:szCs w:val="26"/>
              </w:rPr>
              <w:t xml:space="preserve"> Kỹ năng trình bày, viết báo cáo và thảo luận kết quả nghiên cứu một cách rõ ràng, chính xác.</w:t>
            </w:r>
            <w:r w:rsidRPr="00CF02CC">
              <w:rPr>
                <w:sz w:val="26"/>
                <w:szCs w:val="26"/>
              </w:rPr>
              <w:br/>
              <w:t xml:space="preserve">- </w:t>
            </w:r>
            <w:r w:rsidRPr="00CF02CC">
              <w:rPr>
                <w:b/>
                <w:sz w:val="26"/>
                <w:szCs w:val="26"/>
              </w:rPr>
              <w:t>Làm việc nhóm:</w:t>
            </w:r>
            <w:r w:rsidRPr="00CF02CC">
              <w:rPr>
                <w:sz w:val="26"/>
                <w:szCs w:val="26"/>
              </w:rPr>
              <w:t xml:space="preserve"> Khả năng hợp tác liên ngành và </w:t>
            </w:r>
            <w:r w:rsidRPr="00CF02CC">
              <w:rPr>
                <w:sz w:val="26"/>
                <w:szCs w:val="26"/>
              </w:rPr>
              <w:lastRenderedPageBreak/>
              <w:t>giao tiếp trong môi trường y tế và khoa học.</w:t>
            </w:r>
          </w:p>
        </w:tc>
        <w:tc>
          <w:tcPr>
            <w:tcW w:w="0" w:type="auto"/>
            <w:hideMark/>
          </w:tcPr>
          <w:p w14:paraId="7FA57B69" w14:textId="77777777" w:rsidR="00AF5B9E" w:rsidRPr="00CF02CC" w:rsidRDefault="00AF5B9E" w:rsidP="003F1CCF">
            <w:pPr>
              <w:spacing w:line="288" w:lineRule="auto"/>
              <w:ind w:firstLine="567"/>
              <w:rPr>
                <w:sz w:val="26"/>
                <w:szCs w:val="26"/>
              </w:rPr>
            </w:pPr>
            <w:r w:rsidRPr="00CF02CC">
              <w:rPr>
                <w:sz w:val="26"/>
                <w:szCs w:val="26"/>
              </w:rPr>
              <w:lastRenderedPageBreak/>
              <w:t xml:space="preserve">Cả hai chương trình đều nhấn mạnh </w:t>
            </w:r>
            <w:r w:rsidRPr="00CF02CC">
              <w:rPr>
                <w:b/>
                <w:sz w:val="26"/>
                <w:szCs w:val="26"/>
              </w:rPr>
              <w:t>kỹ năng giao tiếp và hợp tác</w:t>
            </w:r>
            <w:r w:rsidRPr="00CF02CC">
              <w:rPr>
                <w:sz w:val="26"/>
                <w:szCs w:val="26"/>
              </w:rPr>
              <w:t xml:space="preserve">, nhưng Đại học Boston có thiên hướng </w:t>
            </w:r>
            <w:r w:rsidRPr="00CF02CC">
              <w:rPr>
                <w:b/>
                <w:sz w:val="26"/>
                <w:szCs w:val="26"/>
              </w:rPr>
              <w:t>trình bày học thuật và liên ngành</w:t>
            </w:r>
            <w:r w:rsidRPr="00CF02CC">
              <w:rPr>
                <w:sz w:val="26"/>
                <w:szCs w:val="26"/>
              </w:rPr>
              <w:t>.</w:t>
            </w:r>
          </w:p>
        </w:tc>
      </w:tr>
      <w:tr w:rsidR="00AF5B9E" w:rsidRPr="00CF02CC" w14:paraId="4FA923CF" w14:textId="77777777" w:rsidTr="003F1CCF">
        <w:tc>
          <w:tcPr>
            <w:tcW w:w="0" w:type="auto"/>
            <w:hideMark/>
          </w:tcPr>
          <w:p w14:paraId="625FE4CE" w14:textId="77777777" w:rsidR="00AF5B9E" w:rsidRPr="00CF02CC" w:rsidRDefault="00AF5B9E" w:rsidP="003F1CCF">
            <w:pPr>
              <w:spacing w:line="288" w:lineRule="auto"/>
              <w:ind w:firstLine="567"/>
              <w:rPr>
                <w:sz w:val="26"/>
                <w:szCs w:val="26"/>
              </w:rPr>
            </w:pPr>
            <w:r w:rsidRPr="00CF02CC">
              <w:rPr>
                <w:b/>
                <w:sz w:val="26"/>
                <w:szCs w:val="26"/>
              </w:rPr>
              <w:t>4. Năng lực nghiên cứu khoa học</w:t>
            </w:r>
          </w:p>
        </w:tc>
        <w:tc>
          <w:tcPr>
            <w:tcW w:w="0" w:type="auto"/>
            <w:hideMark/>
          </w:tcPr>
          <w:p w14:paraId="13D992E6" w14:textId="77777777" w:rsidR="00AF5B9E" w:rsidRPr="00CF02CC" w:rsidRDefault="00AF5B9E" w:rsidP="003F1CCF">
            <w:pPr>
              <w:spacing w:line="288" w:lineRule="auto"/>
              <w:ind w:firstLine="567"/>
              <w:rPr>
                <w:sz w:val="26"/>
                <w:szCs w:val="26"/>
              </w:rPr>
            </w:pPr>
            <w:r w:rsidRPr="00CF02CC">
              <w:rPr>
                <w:sz w:val="26"/>
                <w:szCs w:val="26"/>
              </w:rPr>
              <w:t xml:space="preserve">- </w:t>
            </w:r>
            <w:r w:rsidRPr="00CF02CC">
              <w:rPr>
                <w:b/>
                <w:sz w:val="26"/>
                <w:szCs w:val="26"/>
              </w:rPr>
              <w:t>PLO4.1:</w:t>
            </w:r>
            <w:r w:rsidRPr="00CF02CC">
              <w:rPr>
                <w:sz w:val="26"/>
                <w:szCs w:val="26"/>
              </w:rPr>
              <w:t xml:space="preserve"> Phân tích bối cảnh xã hội và nghề nghiệp để hình thành định hướng nghiên cứu phù hợp với lĩnh vực sinh học thực nghiệm.</w:t>
            </w:r>
            <w:r w:rsidRPr="00CF02CC">
              <w:rPr>
                <w:sz w:val="26"/>
                <w:szCs w:val="26"/>
              </w:rPr>
              <w:br/>
              <w:t xml:space="preserve">- </w:t>
            </w:r>
            <w:r w:rsidRPr="00CF02CC">
              <w:rPr>
                <w:b/>
                <w:sz w:val="26"/>
                <w:szCs w:val="26"/>
              </w:rPr>
              <w:t>PLO4.2:</w:t>
            </w:r>
            <w:r w:rsidRPr="00CF02CC">
              <w:rPr>
                <w:sz w:val="26"/>
                <w:szCs w:val="26"/>
              </w:rPr>
              <w:t xml:space="preserve"> Đề xuất, thiết kế, triển khai và đánh giá các nghiên cứu khoa học trong lĩnh vực sinh học thực nghiệm, tập trung vào giải pháp công nghệ tiên tiến.</w:t>
            </w:r>
          </w:p>
        </w:tc>
        <w:tc>
          <w:tcPr>
            <w:tcW w:w="3129" w:type="dxa"/>
            <w:hideMark/>
          </w:tcPr>
          <w:p w14:paraId="1CE52FCA" w14:textId="77777777" w:rsidR="00AF5B9E" w:rsidRPr="00CF02CC" w:rsidRDefault="00AF5B9E" w:rsidP="003F1CCF">
            <w:pPr>
              <w:spacing w:line="288" w:lineRule="auto"/>
              <w:ind w:firstLine="567"/>
              <w:rPr>
                <w:sz w:val="26"/>
                <w:szCs w:val="26"/>
              </w:rPr>
            </w:pPr>
            <w:r w:rsidRPr="00CF02CC">
              <w:rPr>
                <w:sz w:val="26"/>
                <w:szCs w:val="26"/>
              </w:rPr>
              <w:t xml:space="preserve">- </w:t>
            </w:r>
            <w:r w:rsidRPr="00CF02CC">
              <w:rPr>
                <w:b/>
                <w:sz w:val="26"/>
                <w:szCs w:val="26"/>
              </w:rPr>
              <w:t>Phát triển nghiên cứu ứng dụng:</w:t>
            </w:r>
            <w:r w:rsidRPr="00CF02CC">
              <w:rPr>
                <w:sz w:val="26"/>
                <w:szCs w:val="26"/>
              </w:rPr>
              <w:t xml:space="preserve"> Thiết kế và thực hiện các nghiên cứu thực nghiệm liên quan đến sức khỏe con người và y học.</w:t>
            </w:r>
            <w:r w:rsidRPr="00CF02CC">
              <w:rPr>
                <w:sz w:val="26"/>
                <w:szCs w:val="26"/>
              </w:rPr>
              <w:br/>
              <w:t xml:space="preserve">- </w:t>
            </w:r>
            <w:r w:rsidRPr="00CF02CC">
              <w:rPr>
                <w:b/>
                <w:sz w:val="26"/>
                <w:szCs w:val="26"/>
              </w:rPr>
              <w:t>Đánh giá kết quả nghiên cứu:</w:t>
            </w:r>
            <w:r w:rsidRPr="00CF02CC">
              <w:rPr>
                <w:sz w:val="26"/>
                <w:szCs w:val="26"/>
              </w:rPr>
              <w:t xml:space="preserve"> Phân tích dữ liệu và áp dụng thống kê khoa học để đưa ra kết luận.</w:t>
            </w:r>
          </w:p>
        </w:tc>
        <w:tc>
          <w:tcPr>
            <w:tcW w:w="0" w:type="auto"/>
            <w:hideMark/>
          </w:tcPr>
          <w:p w14:paraId="1F670EA2" w14:textId="77777777" w:rsidR="00AF5B9E" w:rsidRPr="00CF02CC" w:rsidRDefault="00AF5B9E" w:rsidP="003F1CCF">
            <w:pPr>
              <w:spacing w:line="288" w:lineRule="auto"/>
              <w:ind w:firstLine="567"/>
              <w:rPr>
                <w:sz w:val="26"/>
                <w:szCs w:val="26"/>
              </w:rPr>
            </w:pPr>
            <w:r w:rsidRPr="00CF02CC">
              <w:rPr>
                <w:sz w:val="26"/>
                <w:szCs w:val="26"/>
              </w:rPr>
              <w:t xml:space="preserve">Cả hai chương trình đều phát triển </w:t>
            </w:r>
            <w:r w:rsidRPr="00CF02CC">
              <w:rPr>
                <w:b/>
                <w:sz w:val="26"/>
                <w:szCs w:val="26"/>
              </w:rPr>
              <w:t>năng lực nghiên cứu khoa học</w:t>
            </w:r>
            <w:r w:rsidRPr="00CF02CC">
              <w:rPr>
                <w:sz w:val="26"/>
                <w:szCs w:val="26"/>
              </w:rPr>
              <w:t>, nhưng Đại học Boston tập trung vào y sinh học và sức khỏe.</w:t>
            </w:r>
          </w:p>
        </w:tc>
      </w:tr>
      <w:tr w:rsidR="00AF5B9E" w:rsidRPr="00CF02CC" w14:paraId="39D1B672" w14:textId="77777777" w:rsidTr="003F1CCF">
        <w:tc>
          <w:tcPr>
            <w:tcW w:w="0" w:type="auto"/>
            <w:hideMark/>
          </w:tcPr>
          <w:p w14:paraId="26CF9691" w14:textId="77777777" w:rsidR="00AF5B9E" w:rsidRPr="00CF02CC" w:rsidRDefault="00AF5B9E" w:rsidP="003F1CCF">
            <w:pPr>
              <w:spacing w:line="288" w:lineRule="auto"/>
              <w:ind w:firstLine="567"/>
              <w:rPr>
                <w:sz w:val="26"/>
                <w:szCs w:val="26"/>
              </w:rPr>
            </w:pPr>
            <w:r w:rsidRPr="00CF02CC">
              <w:rPr>
                <w:b/>
                <w:sz w:val="26"/>
                <w:szCs w:val="26"/>
              </w:rPr>
              <w:t>5. Ngoại ngữ và hội nhập quốc tế</w:t>
            </w:r>
          </w:p>
        </w:tc>
        <w:tc>
          <w:tcPr>
            <w:tcW w:w="0" w:type="auto"/>
            <w:hideMark/>
          </w:tcPr>
          <w:p w14:paraId="04CFEE67" w14:textId="77777777" w:rsidR="00AF5B9E" w:rsidRPr="00CF02CC" w:rsidRDefault="00AF5B9E" w:rsidP="003F1CCF">
            <w:pPr>
              <w:spacing w:line="288" w:lineRule="auto"/>
              <w:ind w:firstLine="567"/>
              <w:rPr>
                <w:sz w:val="26"/>
                <w:szCs w:val="26"/>
              </w:rPr>
            </w:pPr>
            <w:r w:rsidRPr="00CF02CC">
              <w:rPr>
                <w:sz w:val="26"/>
                <w:szCs w:val="26"/>
              </w:rPr>
              <w:t xml:space="preserve">- </w:t>
            </w:r>
            <w:r w:rsidRPr="00CF02CC">
              <w:rPr>
                <w:b/>
                <w:sz w:val="26"/>
                <w:szCs w:val="26"/>
              </w:rPr>
              <w:t>PLO3.2.2:</w:t>
            </w:r>
            <w:r w:rsidRPr="00CF02CC">
              <w:rPr>
                <w:sz w:val="26"/>
                <w:szCs w:val="26"/>
              </w:rPr>
              <w:t xml:space="preserve"> Sử dụng ngoại ngữ (bậc 4/6) hiệu quả trong nghiên cứu và phát triển chuyên môn.</w:t>
            </w:r>
          </w:p>
        </w:tc>
        <w:tc>
          <w:tcPr>
            <w:tcW w:w="3129" w:type="dxa"/>
            <w:hideMark/>
          </w:tcPr>
          <w:p w14:paraId="37F9A1F6" w14:textId="77777777" w:rsidR="00AF5B9E" w:rsidRPr="00CF02CC" w:rsidRDefault="00AF5B9E" w:rsidP="003F1CCF">
            <w:pPr>
              <w:spacing w:line="288" w:lineRule="auto"/>
              <w:ind w:firstLine="567"/>
              <w:rPr>
                <w:sz w:val="26"/>
                <w:szCs w:val="26"/>
              </w:rPr>
            </w:pPr>
            <w:r w:rsidRPr="00CF02CC">
              <w:rPr>
                <w:sz w:val="26"/>
                <w:szCs w:val="26"/>
              </w:rPr>
              <w:t xml:space="preserve">- </w:t>
            </w:r>
            <w:r w:rsidRPr="00CF02CC">
              <w:rPr>
                <w:b/>
                <w:sz w:val="26"/>
                <w:szCs w:val="26"/>
              </w:rPr>
              <w:t>Tiếng Anh học thuật:</w:t>
            </w:r>
            <w:r w:rsidRPr="00CF02CC">
              <w:rPr>
                <w:sz w:val="26"/>
                <w:szCs w:val="26"/>
              </w:rPr>
              <w:t xml:space="preserve"> Sử dụng tiếng Anh thành thạo trong giao tiếp khoa học và trình bày kết quả nghiên cứu.</w:t>
            </w:r>
            <w:r w:rsidRPr="00CF02CC">
              <w:rPr>
                <w:sz w:val="26"/>
                <w:szCs w:val="26"/>
              </w:rPr>
              <w:br/>
              <w:t xml:space="preserve">- </w:t>
            </w:r>
            <w:r w:rsidRPr="00CF02CC">
              <w:rPr>
                <w:b/>
                <w:sz w:val="26"/>
                <w:szCs w:val="26"/>
              </w:rPr>
              <w:t>Hội nhập quốc tế:</w:t>
            </w:r>
            <w:r w:rsidRPr="00CF02CC">
              <w:rPr>
                <w:sz w:val="26"/>
                <w:szCs w:val="26"/>
              </w:rPr>
              <w:t xml:space="preserve"> Học viên được trang bị khả năng hợp tác quốc tế trong lĩnh vực y sinh học và nghiên cứu.</w:t>
            </w:r>
          </w:p>
        </w:tc>
        <w:tc>
          <w:tcPr>
            <w:tcW w:w="0" w:type="auto"/>
            <w:hideMark/>
          </w:tcPr>
          <w:p w14:paraId="7EC72B36" w14:textId="77777777" w:rsidR="00AF5B9E" w:rsidRPr="00CF02CC" w:rsidRDefault="00AF5B9E" w:rsidP="003F1CCF">
            <w:pPr>
              <w:spacing w:line="288" w:lineRule="auto"/>
              <w:ind w:firstLine="567"/>
              <w:rPr>
                <w:sz w:val="26"/>
                <w:szCs w:val="26"/>
              </w:rPr>
            </w:pPr>
            <w:r w:rsidRPr="00CF02CC">
              <w:rPr>
                <w:sz w:val="26"/>
                <w:szCs w:val="26"/>
              </w:rPr>
              <w:t xml:space="preserve">Đại học Boston yêu cầu </w:t>
            </w:r>
            <w:r w:rsidRPr="00CF02CC">
              <w:rPr>
                <w:b/>
                <w:sz w:val="26"/>
                <w:szCs w:val="26"/>
              </w:rPr>
              <w:t>khả năng tiếng Anh cao</w:t>
            </w:r>
            <w:r w:rsidRPr="00CF02CC">
              <w:rPr>
                <w:sz w:val="26"/>
                <w:szCs w:val="26"/>
              </w:rPr>
              <w:t xml:space="preserve"> hơn với định hướng quốc tế rõ nét hơn.</w:t>
            </w:r>
          </w:p>
        </w:tc>
      </w:tr>
    </w:tbl>
    <w:p w14:paraId="3D51089C" w14:textId="77777777" w:rsidR="00AF5B9E" w:rsidRDefault="00AF5B9E" w:rsidP="00AF5B9E">
      <w:pPr>
        <w:spacing w:line="288" w:lineRule="auto"/>
        <w:ind w:firstLine="567"/>
        <w:outlineLvl w:val="2"/>
        <w:rPr>
          <w:sz w:val="26"/>
          <w:szCs w:val="26"/>
          <w:lang w:val="vi-VN"/>
        </w:rPr>
      </w:pPr>
    </w:p>
    <w:p w14:paraId="68C4104D" w14:textId="77777777" w:rsidR="00AF5B9E" w:rsidRPr="004E0E2A" w:rsidRDefault="00AF5B9E" w:rsidP="00AF5B9E">
      <w:pPr>
        <w:spacing w:line="288" w:lineRule="auto"/>
        <w:ind w:firstLine="567"/>
        <w:outlineLvl w:val="2"/>
        <w:rPr>
          <w:sz w:val="26"/>
          <w:szCs w:val="26"/>
          <w:lang w:val="vi-VN"/>
        </w:rPr>
      </w:pPr>
      <w:bookmarkStart w:id="237" w:name="_Toc185431448"/>
      <w:bookmarkStart w:id="238" w:name="_Toc185431873"/>
      <w:bookmarkStart w:id="239" w:name="_Toc185433975"/>
      <w:r>
        <w:rPr>
          <w:sz w:val="26"/>
          <w:szCs w:val="26"/>
          <w:lang w:val="vi-VN"/>
        </w:rPr>
        <w:t>Nhận xét:</w:t>
      </w:r>
      <w:bookmarkEnd w:id="237"/>
      <w:bookmarkEnd w:id="238"/>
      <w:bookmarkEnd w:id="239"/>
      <w:r>
        <w:rPr>
          <w:sz w:val="26"/>
          <w:szCs w:val="26"/>
          <w:lang w:val="vi-VN"/>
        </w:rPr>
        <w:t xml:space="preserve"> </w:t>
      </w:r>
    </w:p>
    <w:p w14:paraId="44B24CB0" w14:textId="77777777" w:rsidR="00AF5B9E" w:rsidRPr="00CF02CC" w:rsidRDefault="00AF5B9E" w:rsidP="00AF5B9E">
      <w:pPr>
        <w:spacing w:line="288" w:lineRule="auto"/>
        <w:jc w:val="both"/>
        <w:outlineLvl w:val="2"/>
        <w:rPr>
          <w:sz w:val="26"/>
          <w:szCs w:val="26"/>
        </w:rPr>
      </w:pPr>
      <w:bookmarkStart w:id="240" w:name="_Toc185431449"/>
      <w:bookmarkStart w:id="241" w:name="_Toc185431874"/>
      <w:bookmarkStart w:id="242" w:name="_Toc185433976"/>
      <w:r w:rsidRPr="00CF02CC">
        <w:rPr>
          <w:sz w:val="26"/>
          <w:szCs w:val="26"/>
        </w:rPr>
        <w:t>Điểm tương đồng:</w:t>
      </w:r>
      <w:r w:rsidRPr="00CF02CC">
        <w:rPr>
          <w:sz w:val="26"/>
          <w:szCs w:val="26"/>
          <w:lang w:val="vi-VN"/>
        </w:rPr>
        <w:t xml:space="preserve"> </w:t>
      </w:r>
      <w:r w:rsidRPr="00CF02CC">
        <w:rPr>
          <w:sz w:val="26"/>
          <w:szCs w:val="26"/>
        </w:rPr>
        <w:t>Cả hai chương trình đều tập trung vào:</w:t>
      </w:r>
      <w:bookmarkEnd w:id="240"/>
      <w:bookmarkEnd w:id="241"/>
      <w:bookmarkEnd w:id="242"/>
    </w:p>
    <w:p w14:paraId="0734D94D" w14:textId="77777777" w:rsidR="00AF5B9E" w:rsidRPr="00CF02CC" w:rsidRDefault="00AF5B9E" w:rsidP="00633B80">
      <w:pPr>
        <w:numPr>
          <w:ilvl w:val="2"/>
          <w:numId w:val="44"/>
        </w:numPr>
        <w:spacing w:line="288" w:lineRule="auto"/>
        <w:ind w:left="0" w:firstLine="0"/>
        <w:jc w:val="both"/>
        <w:rPr>
          <w:sz w:val="26"/>
          <w:szCs w:val="26"/>
        </w:rPr>
      </w:pPr>
      <w:r w:rsidRPr="00CF02CC">
        <w:rPr>
          <w:sz w:val="26"/>
          <w:szCs w:val="26"/>
        </w:rPr>
        <w:t>Kiến thức chuyên sâu và thực nghiệm: Cung cấp nền tảng lý thuyết và kỹ thuật nghiên cứu hiện đại.</w:t>
      </w:r>
    </w:p>
    <w:p w14:paraId="11811EE4" w14:textId="77777777" w:rsidR="00AF5B9E" w:rsidRPr="00CF02CC" w:rsidRDefault="00AF5B9E" w:rsidP="00633B80">
      <w:pPr>
        <w:numPr>
          <w:ilvl w:val="2"/>
          <w:numId w:val="44"/>
        </w:numPr>
        <w:spacing w:line="288" w:lineRule="auto"/>
        <w:ind w:left="0" w:firstLine="0"/>
        <w:jc w:val="both"/>
        <w:rPr>
          <w:sz w:val="26"/>
          <w:szCs w:val="26"/>
        </w:rPr>
      </w:pPr>
      <w:r w:rsidRPr="00CF02CC">
        <w:rPr>
          <w:sz w:val="26"/>
          <w:szCs w:val="26"/>
        </w:rPr>
        <w:t>Kỹ năng tư duy phản biện và đạo đức nghề nghiệp: Rèn luyện khả năng phân tích, giải quyết vấn đề và tuân thủ nguyên tắc đạo đức trong nghiên cứu.</w:t>
      </w:r>
    </w:p>
    <w:p w14:paraId="218AC1FC" w14:textId="77777777" w:rsidR="00AF5B9E" w:rsidRPr="00CF02CC" w:rsidRDefault="00AF5B9E" w:rsidP="00633B80">
      <w:pPr>
        <w:numPr>
          <w:ilvl w:val="2"/>
          <w:numId w:val="44"/>
        </w:numPr>
        <w:spacing w:line="288" w:lineRule="auto"/>
        <w:ind w:left="0" w:firstLine="0"/>
        <w:jc w:val="both"/>
        <w:rPr>
          <w:sz w:val="26"/>
          <w:szCs w:val="26"/>
        </w:rPr>
      </w:pPr>
      <w:r w:rsidRPr="00CF02CC">
        <w:rPr>
          <w:sz w:val="26"/>
          <w:szCs w:val="26"/>
        </w:rPr>
        <w:lastRenderedPageBreak/>
        <w:t>Kỹ năng giao tiếp và hợp tác: Phát triển kỹ năng làm việc nhóm và giao tiếp học thuật.</w:t>
      </w:r>
    </w:p>
    <w:p w14:paraId="63409A04" w14:textId="77777777" w:rsidR="00AF5B9E" w:rsidRPr="00CF02CC" w:rsidRDefault="00AF5B9E" w:rsidP="00AF5B9E">
      <w:pPr>
        <w:spacing w:line="288" w:lineRule="auto"/>
        <w:jc w:val="both"/>
        <w:rPr>
          <w:sz w:val="26"/>
          <w:szCs w:val="26"/>
        </w:rPr>
      </w:pPr>
      <w:r w:rsidRPr="00CF02CC">
        <w:rPr>
          <w:sz w:val="26"/>
          <w:szCs w:val="26"/>
        </w:rPr>
        <w:t>Điểm khác biệt:</w:t>
      </w:r>
    </w:p>
    <w:p w14:paraId="40617181" w14:textId="77777777" w:rsidR="00AF5B9E" w:rsidRPr="00CF02CC" w:rsidRDefault="00AF5B9E" w:rsidP="00AF5B9E">
      <w:pPr>
        <w:spacing w:line="288" w:lineRule="auto"/>
        <w:jc w:val="both"/>
        <w:rPr>
          <w:i/>
          <w:iCs/>
          <w:sz w:val="26"/>
          <w:szCs w:val="26"/>
        </w:rPr>
      </w:pPr>
      <w:r w:rsidRPr="00CF02CC">
        <w:rPr>
          <w:i/>
          <w:iCs/>
          <w:sz w:val="26"/>
          <w:szCs w:val="26"/>
        </w:rPr>
        <w:t>Phạm vi kiến thức:</w:t>
      </w:r>
    </w:p>
    <w:p w14:paraId="754C4AD6" w14:textId="77777777" w:rsidR="00AF5B9E" w:rsidRPr="00CF02CC" w:rsidRDefault="00AF5B9E" w:rsidP="00633B80">
      <w:pPr>
        <w:numPr>
          <w:ilvl w:val="2"/>
          <w:numId w:val="45"/>
        </w:numPr>
        <w:spacing w:line="288" w:lineRule="auto"/>
        <w:ind w:left="0" w:firstLine="0"/>
        <w:jc w:val="both"/>
        <w:rPr>
          <w:sz w:val="26"/>
          <w:szCs w:val="26"/>
        </w:rPr>
      </w:pPr>
      <w:r w:rsidRPr="00CF02CC">
        <w:rPr>
          <w:sz w:val="26"/>
          <w:szCs w:val="26"/>
        </w:rPr>
        <w:t>Đại học Vinh tập trung vào Sinh học thực nghiệm, đặc biệt ứng dụng công nghệ sinh học trong nghiên cứu và phát triển.</w:t>
      </w:r>
    </w:p>
    <w:p w14:paraId="0ADFDFF1" w14:textId="77777777" w:rsidR="00AF5B9E" w:rsidRPr="00CF02CC" w:rsidRDefault="00AF5B9E" w:rsidP="00633B80">
      <w:pPr>
        <w:numPr>
          <w:ilvl w:val="2"/>
          <w:numId w:val="45"/>
        </w:numPr>
        <w:spacing w:line="288" w:lineRule="auto"/>
        <w:ind w:left="0" w:firstLine="0"/>
        <w:jc w:val="both"/>
        <w:rPr>
          <w:sz w:val="26"/>
          <w:szCs w:val="26"/>
        </w:rPr>
      </w:pPr>
      <w:r w:rsidRPr="00CF02CC">
        <w:rPr>
          <w:sz w:val="26"/>
          <w:szCs w:val="26"/>
        </w:rPr>
        <w:t>Đại học Boston tập trung vào Sinh lý học con người, với tính ứng dụng rõ ràng trong y học và sức khỏe cộng đồng.</w:t>
      </w:r>
    </w:p>
    <w:p w14:paraId="499EDF1E" w14:textId="77777777" w:rsidR="00AF5B9E" w:rsidRPr="00CF02CC" w:rsidRDefault="00AF5B9E" w:rsidP="00AF5B9E">
      <w:pPr>
        <w:spacing w:line="288" w:lineRule="auto"/>
        <w:jc w:val="both"/>
        <w:rPr>
          <w:i/>
          <w:iCs/>
          <w:sz w:val="26"/>
          <w:szCs w:val="26"/>
        </w:rPr>
      </w:pPr>
      <w:r w:rsidRPr="00CF02CC">
        <w:rPr>
          <w:i/>
          <w:iCs/>
          <w:sz w:val="26"/>
          <w:szCs w:val="26"/>
        </w:rPr>
        <w:t>Năng lực nghiên cứu:</w:t>
      </w:r>
    </w:p>
    <w:p w14:paraId="6EE24F12" w14:textId="77777777" w:rsidR="00AF5B9E" w:rsidRPr="00CF02CC" w:rsidRDefault="00AF5B9E" w:rsidP="00633B80">
      <w:pPr>
        <w:numPr>
          <w:ilvl w:val="2"/>
          <w:numId w:val="46"/>
        </w:numPr>
        <w:spacing w:line="288" w:lineRule="auto"/>
        <w:ind w:left="0" w:firstLine="0"/>
        <w:jc w:val="both"/>
        <w:rPr>
          <w:sz w:val="26"/>
          <w:szCs w:val="26"/>
        </w:rPr>
      </w:pPr>
      <w:r w:rsidRPr="00CF02CC">
        <w:rPr>
          <w:sz w:val="26"/>
          <w:szCs w:val="26"/>
        </w:rPr>
        <w:t>Đại học Vinh chú trọng vào việc thiết kế và đánh giá nghiên cứu trong bối cảnh công nghệ sinh học hiện đại.</w:t>
      </w:r>
    </w:p>
    <w:p w14:paraId="7B00692F" w14:textId="77777777" w:rsidR="00AF5B9E" w:rsidRPr="00CF02CC" w:rsidRDefault="00AF5B9E" w:rsidP="00633B80">
      <w:pPr>
        <w:numPr>
          <w:ilvl w:val="2"/>
          <w:numId w:val="46"/>
        </w:numPr>
        <w:spacing w:line="288" w:lineRule="auto"/>
        <w:ind w:left="0" w:firstLine="0"/>
        <w:jc w:val="both"/>
        <w:rPr>
          <w:sz w:val="26"/>
          <w:szCs w:val="26"/>
        </w:rPr>
      </w:pPr>
      <w:r w:rsidRPr="00CF02CC">
        <w:rPr>
          <w:sz w:val="26"/>
          <w:szCs w:val="26"/>
        </w:rPr>
        <w:t>Đại học Boston nhấn mạnh vào phân tích dữ liệu và ứng dụng y sinh học trong nghiên cứu sức khỏe.</w:t>
      </w:r>
    </w:p>
    <w:p w14:paraId="59D035D2" w14:textId="77777777" w:rsidR="00AF5B9E" w:rsidRPr="00CF02CC" w:rsidRDefault="00AF5B9E" w:rsidP="00633B80">
      <w:pPr>
        <w:numPr>
          <w:ilvl w:val="1"/>
          <w:numId w:val="37"/>
        </w:numPr>
        <w:spacing w:line="288" w:lineRule="auto"/>
        <w:ind w:left="0" w:firstLine="0"/>
        <w:jc w:val="both"/>
        <w:rPr>
          <w:sz w:val="26"/>
          <w:szCs w:val="26"/>
        </w:rPr>
      </w:pPr>
      <w:r w:rsidRPr="00CF02CC">
        <w:rPr>
          <w:sz w:val="26"/>
          <w:szCs w:val="26"/>
        </w:rPr>
        <w:t>Ngoại ngữ và hội nhập quốc tế:</w:t>
      </w:r>
      <w:r w:rsidRPr="00CF02CC">
        <w:rPr>
          <w:sz w:val="26"/>
          <w:szCs w:val="26"/>
          <w:lang w:val="vi-VN"/>
        </w:rPr>
        <w:t xml:space="preserve"> </w:t>
      </w:r>
      <w:r w:rsidRPr="00CF02CC">
        <w:rPr>
          <w:sz w:val="26"/>
          <w:szCs w:val="26"/>
        </w:rPr>
        <w:t>Đại học Boston yêu cầu khả năng sử dụng tiếng Anh thành thạo và tạo điều kiện cho học viên hợp tác trong môi trường quốc tế.</w:t>
      </w:r>
    </w:p>
    <w:p w14:paraId="23AD9BF9" w14:textId="77777777" w:rsidR="00AF5B9E" w:rsidRPr="00CF02CC" w:rsidRDefault="00AF5B9E" w:rsidP="00AF5B9E">
      <w:pPr>
        <w:spacing w:line="288" w:lineRule="auto"/>
        <w:jc w:val="both"/>
        <w:rPr>
          <w:sz w:val="26"/>
          <w:szCs w:val="26"/>
          <w:lang w:val="vi-VN"/>
        </w:rPr>
      </w:pPr>
      <w:r w:rsidRPr="00CF02CC">
        <w:rPr>
          <w:sz w:val="26"/>
          <w:szCs w:val="26"/>
        </w:rPr>
        <w:t>Kết luận:</w:t>
      </w:r>
      <w:r w:rsidRPr="00CF02CC">
        <w:rPr>
          <w:sz w:val="26"/>
          <w:szCs w:val="26"/>
          <w:lang w:val="vi-VN"/>
        </w:rPr>
        <w:t xml:space="preserve"> </w:t>
      </w:r>
    </w:p>
    <w:p w14:paraId="56455B66" w14:textId="77777777" w:rsidR="00AF5B9E" w:rsidRPr="00CF02CC" w:rsidRDefault="00AF5B9E" w:rsidP="00AF5B9E">
      <w:pPr>
        <w:spacing w:line="288" w:lineRule="auto"/>
        <w:jc w:val="both"/>
        <w:rPr>
          <w:sz w:val="26"/>
          <w:szCs w:val="26"/>
        </w:rPr>
      </w:pPr>
      <w:r w:rsidRPr="00CF02CC">
        <w:rPr>
          <w:sz w:val="26"/>
          <w:szCs w:val="26"/>
        </w:rPr>
        <w:t>Chương trình của Đại học Vinh phù hợp với định hướng ứng dụng công nghệ sinh học thực nghiệm trong bối cảnh phát triển khoa học công nghệ của Việt Nam.</w:t>
      </w:r>
      <w:r w:rsidRPr="00CF02CC">
        <w:rPr>
          <w:sz w:val="26"/>
          <w:szCs w:val="26"/>
          <w:lang w:val="vi-VN"/>
        </w:rPr>
        <w:t xml:space="preserve"> </w:t>
      </w:r>
      <w:r w:rsidRPr="00CF02CC">
        <w:rPr>
          <w:sz w:val="26"/>
          <w:szCs w:val="26"/>
        </w:rPr>
        <w:t>Chương trình của Đại học Boston có tính ứng dụng mạnh mẽ trong sinh lý học và y học, với môi trường quốc tế và yêu cầu cao về kỹ năng tiếng Anh.</w:t>
      </w:r>
    </w:p>
    <w:p w14:paraId="3DD03DE2" w14:textId="77777777" w:rsidR="00AF5B9E" w:rsidRPr="00CF02CC" w:rsidRDefault="00AF5B9E" w:rsidP="00AF5B9E">
      <w:pPr>
        <w:pStyle w:val="1INSONLAN"/>
      </w:pPr>
    </w:p>
    <w:p w14:paraId="38948CEE" w14:textId="77777777" w:rsidR="00AF5B9E" w:rsidRDefault="00AF5B9E" w:rsidP="00AF5B9E">
      <w:pPr>
        <w:pStyle w:val="Heading2"/>
        <w:jc w:val="center"/>
      </w:pPr>
      <w:bookmarkStart w:id="243" w:name="_Toc185433977"/>
      <w:bookmarkStart w:id="244" w:name="_Toc185402912"/>
      <w:bookmarkStart w:id="245" w:name="_Toc185431875"/>
    </w:p>
    <w:p w14:paraId="35EF6087" w14:textId="77777777" w:rsidR="00AF5B9E" w:rsidRDefault="00AF5B9E" w:rsidP="00AF5B9E">
      <w:pPr>
        <w:pStyle w:val="Heading2"/>
        <w:jc w:val="center"/>
      </w:pPr>
      <w:r>
        <w:t>PHẦN 4</w:t>
      </w:r>
      <w:bookmarkEnd w:id="243"/>
    </w:p>
    <w:p w14:paraId="3B56DB42" w14:textId="77777777" w:rsidR="00AF5B9E" w:rsidRPr="000013FB" w:rsidRDefault="00AF5B9E" w:rsidP="00AF5B9E">
      <w:pPr>
        <w:pStyle w:val="Heading2"/>
        <w:jc w:val="center"/>
      </w:pPr>
      <w:bookmarkStart w:id="246" w:name="_Toc185433978"/>
      <w:r w:rsidRPr="000013FB">
        <w:t>MÔ TẢ TÓM TẮT CÁC HỌC PHẦN</w:t>
      </w:r>
      <w:bookmarkEnd w:id="244"/>
      <w:bookmarkEnd w:id="245"/>
      <w:bookmarkEnd w:id="246"/>
    </w:p>
    <w:p w14:paraId="0E264002" w14:textId="77777777" w:rsidR="00AF5B9E" w:rsidRPr="000013FB" w:rsidRDefault="00AF5B9E" w:rsidP="00AF5B9E">
      <w:pPr>
        <w:pStyle w:val="Heading1"/>
      </w:pPr>
      <w:bookmarkStart w:id="247" w:name="_Toc185431876"/>
      <w:bookmarkStart w:id="248" w:name="_Toc185433979"/>
      <w:r w:rsidRPr="000013FB">
        <w:t>1. Triết học</w:t>
      </w:r>
      <w:bookmarkEnd w:id="247"/>
      <w:bookmarkEnd w:id="248"/>
    </w:p>
    <w:p w14:paraId="6C7235B6" w14:textId="77777777" w:rsidR="00AF5B9E" w:rsidRPr="000013FB" w:rsidRDefault="00AF5B9E" w:rsidP="00AF5B9E">
      <w:pPr>
        <w:spacing w:before="60" w:line="288" w:lineRule="auto"/>
        <w:jc w:val="center"/>
        <w:rPr>
          <w:sz w:val="26"/>
          <w:szCs w:val="26"/>
        </w:rPr>
      </w:pPr>
      <w:r w:rsidRPr="000013FB">
        <w:rPr>
          <w:i/>
          <w:sz w:val="26"/>
          <w:szCs w:val="26"/>
        </w:rPr>
        <w:t xml:space="preserve">Mã học phần:   </w:t>
      </w:r>
      <w:r w:rsidRPr="000013FB">
        <w:rPr>
          <w:sz w:val="26"/>
          <w:szCs w:val="26"/>
        </w:rPr>
        <w:t>PHI81001,</w:t>
      </w:r>
      <w:r w:rsidRPr="000013FB">
        <w:rPr>
          <w:i/>
          <w:sz w:val="26"/>
          <w:szCs w:val="26"/>
        </w:rPr>
        <w:t xml:space="preserve"> Loại học phần: </w:t>
      </w:r>
      <w:r w:rsidRPr="000013FB">
        <w:rPr>
          <w:sz w:val="26"/>
          <w:szCs w:val="26"/>
        </w:rPr>
        <w:t>Bắt buộc (chung cho khối ngành KHTN)</w:t>
      </w:r>
    </w:p>
    <w:p w14:paraId="74836EAA" w14:textId="77777777" w:rsidR="00AF5B9E" w:rsidRPr="000013FB" w:rsidRDefault="00AF5B9E" w:rsidP="00AF5B9E">
      <w:pPr>
        <w:spacing w:before="60" w:line="288" w:lineRule="auto"/>
        <w:rPr>
          <w:sz w:val="26"/>
          <w:szCs w:val="26"/>
        </w:rPr>
      </w:pPr>
      <w:r w:rsidRPr="000013FB">
        <w:rPr>
          <w:i/>
          <w:sz w:val="26"/>
          <w:szCs w:val="26"/>
        </w:rPr>
        <w:t xml:space="preserve">Mô tả học phần: </w:t>
      </w:r>
      <w:r w:rsidRPr="000013FB">
        <w:rPr>
          <w:sz w:val="26"/>
          <w:szCs w:val="26"/>
        </w:rPr>
        <w:t>Triết học là học phần bắt buộc thuộc khối kiến thức chung của các ngành Khoa học tự nhiên và Công nghệ. Học phần được kết cấu thành 4 chương, trình bày những nội dung cơ bản của Triết học phương Đông, phương Tây và triết học Mác – Lênin; mối quan hệ giữa triết học với các khoa học; vai trò của khoa học đối với sự phát triển xã hội. Học phần trang bị kiến thức triết học, bồi dưỡng năng lực, phẩm chất cá nhân và nghề nghiệp cho học viên.</w:t>
      </w:r>
    </w:p>
    <w:p w14:paraId="71397102" w14:textId="77777777" w:rsidR="00AF5B9E" w:rsidRPr="000013FB" w:rsidRDefault="00AF5B9E" w:rsidP="00AF5B9E">
      <w:pPr>
        <w:spacing w:before="60" w:line="288" w:lineRule="auto"/>
        <w:rPr>
          <w:b/>
          <w:sz w:val="26"/>
          <w:szCs w:val="26"/>
        </w:rPr>
      </w:pPr>
      <w:r w:rsidRPr="000013FB">
        <w:rPr>
          <w:i/>
          <w:sz w:val="26"/>
          <w:szCs w:val="26"/>
        </w:rPr>
        <w:t>Chuẩn đầu ra học phần:</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6"/>
        <w:gridCol w:w="4416"/>
        <w:gridCol w:w="1417"/>
        <w:gridCol w:w="1000"/>
        <w:gridCol w:w="1410"/>
      </w:tblGrid>
      <w:tr w:rsidR="00AF5B9E" w:rsidRPr="000013FB" w14:paraId="25D0EC01" w14:textId="77777777" w:rsidTr="003F1CCF">
        <w:trPr>
          <w:jc w:val="center"/>
        </w:trPr>
        <w:tc>
          <w:tcPr>
            <w:tcW w:w="966" w:type="dxa"/>
            <w:shd w:val="clear" w:color="auto" w:fill="E5DFEC" w:themeFill="accent4" w:themeFillTint="33"/>
            <w:vAlign w:val="center"/>
          </w:tcPr>
          <w:p w14:paraId="43B1404E" w14:textId="77777777" w:rsidR="00AF5B9E" w:rsidRPr="000013FB" w:rsidRDefault="00AF5B9E" w:rsidP="003F1CCF">
            <w:pPr>
              <w:spacing w:before="60" w:line="288" w:lineRule="auto"/>
              <w:jc w:val="center"/>
              <w:rPr>
                <w:b/>
                <w:bCs/>
                <w:iCs/>
                <w:sz w:val="26"/>
                <w:szCs w:val="26"/>
              </w:rPr>
            </w:pPr>
            <w:r w:rsidRPr="000013FB">
              <w:rPr>
                <w:b/>
                <w:bCs/>
                <w:iCs/>
                <w:sz w:val="26"/>
                <w:szCs w:val="26"/>
              </w:rPr>
              <w:t>CLO</w:t>
            </w:r>
          </w:p>
        </w:tc>
        <w:tc>
          <w:tcPr>
            <w:tcW w:w="4416" w:type="dxa"/>
            <w:shd w:val="clear" w:color="auto" w:fill="E5DFEC" w:themeFill="accent4" w:themeFillTint="33"/>
            <w:vAlign w:val="center"/>
          </w:tcPr>
          <w:p w14:paraId="01FCBD71" w14:textId="77777777" w:rsidR="00AF5B9E" w:rsidRPr="000013FB" w:rsidRDefault="00AF5B9E" w:rsidP="003F1CCF">
            <w:pPr>
              <w:spacing w:before="60" w:line="288" w:lineRule="auto"/>
              <w:jc w:val="center"/>
              <w:rPr>
                <w:b/>
                <w:bCs/>
                <w:iCs/>
                <w:sz w:val="26"/>
                <w:szCs w:val="26"/>
              </w:rPr>
            </w:pPr>
            <w:r w:rsidRPr="000013FB">
              <w:rPr>
                <w:b/>
                <w:bCs/>
                <w:iCs/>
                <w:sz w:val="26"/>
                <w:szCs w:val="26"/>
              </w:rPr>
              <w:t>Chuẩn đầu ra học phần (CLO)</w:t>
            </w:r>
          </w:p>
        </w:tc>
        <w:tc>
          <w:tcPr>
            <w:tcW w:w="1417" w:type="dxa"/>
            <w:shd w:val="clear" w:color="auto" w:fill="E5DFEC" w:themeFill="accent4" w:themeFillTint="33"/>
          </w:tcPr>
          <w:p w14:paraId="57FC4801" w14:textId="77777777" w:rsidR="00AF5B9E" w:rsidRPr="000013FB" w:rsidRDefault="00AF5B9E" w:rsidP="003F1CCF">
            <w:pPr>
              <w:spacing w:before="60" w:line="288" w:lineRule="auto"/>
              <w:jc w:val="center"/>
              <w:rPr>
                <w:b/>
                <w:bCs/>
                <w:iCs/>
                <w:sz w:val="26"/>
                <w:szCs w:val="26"/>
              </w:rPr>
            </w:pPr>
            <w:r w:rsidRPr="000013FB">
              <w:rPr>
                <w:b/>
                <w:bCs/>
                <w:iCs/>
                <w:sz w:val="26"/>
                <w:szCs w:val="26"/>
              </w:rPr>
              <w:t>Đóng góp cho PLO</w:t>
            </w:r>
          </w:p>
        </w:tc>
        <w:tc>
          <w:tcPr>
            <w:tcW w:w="1000" w:type="dxa"/>
            <w:shd w:val="clear" w:color="auto" w:fill="E5DFEC" w:themeFill="accent4" w:themeFillTint="33"/>
          </w:tcPr>
          <w:p w14:paraId="046331CD" w14:textId="77777777" w:rsidR="00AF5B9E" w:rsidRPr="000013FB" w:rsidRDefault="00AF5B9E" w:rsidP="003F1CCF">
            <w:pPr>
              <w:spacing w:before="60" w:line="288" w:lineRule="auto"/>
              <w:jc w:val="center"/>
              <w:rPr>
                <w:b/>
                <w:bCs/>
                <w:iCs/>
                <w:sz w:val="26"/>
                <w:szCs w:val="26"/>
              </w:rPr>
            </w:pPr>
            <w:r w:rsidRPr="000013FB">
              <w:rPr>
                <w:b/>
                <w:bCs/>
                <w:iCs/>
                <w:sz w:val="26"/>
                <w:szCs w:val="26"/>
              </w:rPr>
              <w:t>Trọng số</w:t>
            </w:r>
          </w:p>
        </w:tc>
        <w:tc>
          <w:tcPr>
            <w:tcW w:w="1410" w:type="dxa"/>
            <w:shd w:val="clear" w:color="auto" w:fill="E5DFEC" w:themeFill="accent4" w:themeFillTint="33"/>
          </w:tcPr>
          <w:p w14:paraId="6C7A2B02" w14:textId="77777777" w:rsidR="00AF5B9E" w:rsidRPr="000013FB" w:rsidRDefault="00AF5B9E" w:rsidP="003F1CCF">
            <w:pPr>
              <w:spacing w:before="60" w:line="288" w:lineRule="auto"/>
              <w:jc w:val="center"/>
              <w:rPr>
                <w:b/>
                <w:bCs/>
                <w:iCs/>
                <w:sz w:val="26"/>
                <w:szCs w:val="26"/>
              </w:rPr>
            </w:pPr>
            <w:r w:rsidRPr="000013FB">
              <w:rPr>
                <w:b/>
                <w:bCs/>
                <w:iCs/>
                <w:sz w:val="26"/>
                <w:szCs w:val="26"/>
              </w:rPr>
              <w:t>Điểm năng lực cần đạt</w:t>
            </w:r>
          </w:p>
        </w:tc>
      </w:tr>
      <w:tr w:rsidR="00AF5B9E" w:rsidRPr="000013FB" w14:paraId="68CCA45C" w14:textId="77777777" w:rsidTr="003F1CCF">
        <w:trPr>
          <w:jc w:val="center"/>
        </w:trPr>
        <w:tc>
          <w:tcPr>
            <w:tcW w:w="966" w:type="dxa"/>
          </w:tcPr>
          <w:p w14:paraId="5AFABB01" w14:textId="77777777" w:rsidR="00AF5B9E" w:rsidRPr="000013FB" w:rsidRDefault="00AF5B9E" w:rsidP="003F1CCF">
            <w:pPr>
              <w:spacing w:before="60" w:line="288" w:lineRule="auto"/>
              <w:jc w:val="center"/>
              <w:rPr>
                <w:iCs/>
                <w:sz w:val="26"/>
                <w:szCs w:val="26"/>
              </w:rPr>
            </w:pPr>
            <w:r w:rsidRPr="000013FB">
              <w:rPr>
                <w:b/>
                <w:bCs/>
                <w:iCs/>
                <w:sz w:val="26"/>
                <w:szCs w:val="26"/>
              </w:rPr>
              <w:lastRenderedPageBreak/>
              <w:t>1.1.1</w:t>
            </w:r>
            <w:r w:rsidRPr="000013FB">
              <w:rPr>
                <w:iCs/>
                <w:sz w:val="26"/>
                <w:szCs w:val="26"/>
              </w:rPr>
              <w:t>.1</w:t>
            </w:r>
          </w:p>
        </w:tc>
        <w:tc>
          <w:tcPr>
            <w:tcW w:w="4416" w:type="dxa"/>
          </w:tcPr>
          <w:p w14:paraId="5FE4EAA1" w14:textId="77777777" w:rsidR="00AF5B9E" w:rsidRPr="000013FB" w:rsidRDefault="00AF5B9E" w:rsidP="003F1CCF">
            <w:pPr>
              <w:spacing w:before="60" w:line="288" w:lineRule="auto"/>
              <w:rPr>
                <w:iCs/>
                <w:sz w:val="26"/>
                <w:szCs w:val="26"/>
              </w:rPr>
            </w:pPr>
            <w:r w:rsidRPr="000013FB">
              <w:rPr>
                <w:sz w:val="26"/>
                <w:szCs w:val="26"/>
              </w:rPr>
              <w:t>Vận dụng được quan điểm duy vật biện chứng để nghiên cứu ảnh hưởng của triết học phương Đông, phương Tây đến đời sống xã hội và con người Việt Nam</w:t>
            </w:r>
          </w:p>
        </w:tc>
        <w:tc>
          <w:tcPr>
            <w:tcW w:w="1417" w:type="dxa"/>
          </w:tcPr>
          <w:p w14:paraId="6C0A1773" w14:textId="77777777" w:rsidR="00AF5B9E" w:rsidRPr="000013FB" w:rsidRDefault="00AF5B9E" w:rsidP="003F1CCF">
            <w:pPr>
              <w:spacing w:before="60" w:line="288" w:lineRule="auto"/>
              <w:jc w:val="center"/>
              <w:rPr>
                <w:sz w:val="26"/>
                <w:szCs w:val="26"/>
              </w:rPr>
            </w:pPr>
          </w:p>
          <w:p w14:paraId="5A32855F" w14:textId="77777777" w:rsidR="00AF5B9E" w:rsidRPr="000013FB" w:rsidRDefault="00AF5B9E" w:rsidP="003F1CCF">
            <w:pPr>
              <w:spacing w:before="60" w:line="288" w:lineRule="auto"/>
              <w:jc w:val="center"/>
              <w:rPr>
                <w:sz w:val="26"/>
                <w:szCs w:val="26"/>
              </w:rPr>
            </w:pPr>
            <w:r w:rsidRPr="000013FB">
              <w:rPr>
                <w:sz w:val="26"/>
                <w:szCs w:val="26"/>
              </w:rPr>
              <w:t>1.1.1</w:t>
            </w:r>
          </w:p>
        </w:tc>
        <w:tc>
          <w:tcPr>
            <w:tcW w:w="1000" w:type="dxa"/>
          </w:tcPr>
          <w:p w14:paraId="5F336B3F" w14:textId="77777777" w:rsidR="00AF5B9E" w:rsidRPr="000013FB" w:rsidRDefault="00AF5B9E" w:rsidP="003F1CCF">
            <w:pPr>
              <w:spacing w:before="60" w:line="288" w:lineRule="auto"/>
              <w:ind w:firstLine="97"/>
              <w:rPr>
                <w:sz w:val="26"/>
                <w:szCs w:val="26"/>
              </w:rPr>
            </w:pPr>
          </w:p>
          <w:p w14:paraId="52A632A4" w14:textId="77777777" w:rsidR="00AF5B9E" w:rsidRPr="000013FB" w:rsidRDefault="00AF5B9E" w:rsidP="003F1CCF">
            <w:pPr>
              <w:spacing w:before="60" w:line="288" w:lineRule="auto"/>
              <w:ind w:firstLine="97"/>
              <w:rPr>
                <w:sz w:val="26"/>
                <w:szCs w:val="26"/>
              </w:rPr>
            </w:pPr>
            <w:r w:rsidRPr="000013FB">
              <w:rPr>
                <w:sz w:val="26"/>
                <w:szCs w:val="26"/>
              </w:rPr>
              <w:t>10%</w:t>
            </w:r>
          </w:p>
        </w:tc>
        <w:tc>
          <w:tcPr>
            <w:tcW w:w="1410" w:type="dxa"/>
          </w:tcPr>
          <w:p w14:paraId="4CF1A6DA" w14:textId="77777777" w:rsidR="00AF5B9E" w:rsidRPr="000013FB" w:rsidRDefault="00AF5B9E" w:rsidP="003F1CCF">
            <w:pPr>
              <w:spacing w:before="60" w:line="288" w:lineRule="auto"/>
              <w:jc w:val="center"/>
              <w:rPr>
                <w:sz w:val="26"/>
                <w:szCs w:val="26"/>
              </w:rPr>
            </w:pPr>
          </w:p>
          <w:p w14:paraId="6D9ADAE6" w14:textId="77777777" w:rsidR="00AF5B9E" w:rsidRPr="000013FB" w:rsidRDefault="00AF5B9E" w:rsidP="003F1CCF">
            <w:pPr>
              <w:spacing w:before="60" w:line="288" w:lineRule="auto"/>
              <w:rPr>
                <w:iCs/>
                <w:sz w:val="26"/>
                <w:szCs w:val="26"/>
              </w:rPr>
            </w:pPr>
            <w:r w:rsidRPr="000013FB">
              <w:rPr>
                <w:sz w:val="26"/>
                <w:szCs w:val="26"/>
              </w:rPr>
              <w:t>2,5{Mức 3}</w:t>
            </w:r>
          </w:p>
        </w:tc>
      </w:tr>
      <w:tr w:rsidR="00AF5B9E" w:rsidRPr="000013FB" w14:paraId="21CC8611" w14:textId="77777777" w:rsidTr="003F1CCF">
        <w:trPr>
          <w:jc w:val="center"/>
        </w:trPr>
        <w:tc>
          <w:tcPr>
            <w:tcW w:w="966" w:type="dxa"/>
          </w:tcPr>
          <w:p w14:paraId="0DCA528A" w14:textId="77777777" w:rsidR="00AF5B9E" w:rsidRPr="000013FB" w:rsidRDefault="00AF5B9E" w:rsidP="003F1CCF">
            <w:pPr>
              <w:spacing w:before="60" w:line="288" w:lineRule="auto"/>
              <w:jc w:val="center"/>
              <w:rPr>
                <w:iCs/>
                <w:sz w:val="26"/>
                <w:szCs w:val="26"/>
              </w:rPr>
            </w:pPr>
            <w:r w:rsidRPr="000013FB">
              <w:rPr>
                <w:b/>
                <w:bCs/>
                <w:iCs/>
                <w:sz w:val="26"/>
                <w:szCs w:val="26"/>
              </w:rPr>
              <w:t>1.1.1</w:t>
            </w:r>
            <w:r w:rsidRPr="000013FB">
              <w:rPr>
                <w:iCs/>
                <w:sz w:val="26"/>
                <w:szCs w:val="26"/>
              </w:rPr>
              <w:t>.2</w:t>
            </w:r>
          </w:p>
        </w:tc>
        <w:tc>
          <w:tcPr>
            <w:tcW w:w="4416" w:type="dxa"/>
          </w:tcPr>
          <w:p w14:paraId="25CD27F0" w14:textId="77777777" w:rsidR="00AF5B9E" w:rsidRPr="000013FB" w:rsidRDefault="00AF5B9E" w:rsidP="003F1CCF">
            <w:pPr>
              <w:spacing w:before="60" w:line="288" w:lineRule="auto"/>
              <w:rPr>
                <w:iCs/>
                <w:sz w:val="26"/>
                <w:szCs w:val="26"/>
              </w:rPr>
            </w:pPr>
            <w:r w:rsidRPr="000013FB">
              <w:rPr>
                <w:sz w:val="26"/>
                <w:szCs w:val="26"/>
              </w:rPr>
              <w:t>Vận dụng được triết học Mác – Lênin vào nghiên cứu khoa học tự nhiên, công nghệ và thực tiễn xã hội.</w:t>
            </w:r>
          </w:p>
        </w:tc>
        <w:tc>
          <w:tcPr>
            <w:tcW w:w="1417" w:type="dxa"/>
          </w:tcPr>
          <w:p w14:paraId="4A81F7AE" w14:textId="77777777" w:rsidR="00AF5B9E" w:rsidRPr="000013FB" w:rsidRDefault="00AF5B9E" w:rsidP="003F1CCF">
            <w:pPr>
              <w:spacing w:before="60" w:line="288" w:lineRule="auto"/>
              <w:jc w:val="center"/>
              <w:rPr>
                <w:sz w:val="26"/>
                <w:szCs w:val="26"/>
              </w:rPr>
            </w:pPr>
          </w:p>
          <w:p w14:paraId="7707B1B6" w14:textId="77777777" w:rsidR="00AF5B9E" w:rsidRPr="000013FB" w:rsidRDefault="00AF5B9E" w:rsidP="003F1CCF">
            <w:pPr>
              <w:spacing w:before="60" w:line="288" w:lineRule="auto"/>
              <w:jc w:val="center"/>
              <w:rPr>
                <w:sz w:val="26"/>
                <w:szCs w:val="26"/>
              </w:rPr>
            </w:pPr>
            <w:r w:rsidRPr="000013FB">
              <w:rPr>
                <w:sz w:val="26"/>
                <w:szCs w:val="26"/>
              </w:rPr>
              <w:t>1.1.1</w:t>
            </w:r>
          </w:p>
        </w:tc>
        <w:tc>
          <w:tcPr>
            <w:tcW w:w="1000" w:type="dxa"/>
          </w:tcPr>
          <w:p w14:paraId="7D399BB5" w14:textId="77777777" w:rsidR="00AF5B9E" w:rsidRPr="000013FB" w:rsidRDefault="00AF5B9E" w:rsidP="003F1CCF">
            <w:pPr>
              <w:spacing w:before="60" w:line="288" w:lineRule="auto"/>
              <w:ind w:firstLine="97"/>
              <w:rPr>
                <w:sz w:val="26"/>
                <w:szCs w:val="26"/>
              </w:rPr>
            </w:pPr>
          </w:p>
          <w:p w14:paraId="2617740E" w14:textId="77777777" w:rsidR="00AF5B9E" w:rsidRPr="000013FB" w:rsidRDefault="00AF5B9E" w:rsidP="003F1CCF">
            <w:pPr>
              <w:spacing w:before="60" w:line="288" w:lineRule="auto"/>
              <w:ind w:firstLine="97"/>
              <w:rPr>
                <w:sz w:val="26"/>
                <w:szCs w:val="26"/>
              </w:rPr>
            </w:pPr>
            <w:r w:rsidRPr="000013FB">
              <w:rPr>
                <w:sz w:val="26"/>
                <w:szCs w:val="26"/>
              </w:rPr>
              <w:t>10%</w:t>
            </w:r>
          </w:p>
        </w:tc>
        <w:tc>
          <w:tcPr>
            <w:tcW w:w="1410" w:type="dxa"/>
          </w:tcPr>
          <w:p w14:paraId="6CCBF5F4" w14:textId="77777777" w:rsidR="00AF5B9E" w:rsidRPr="000013FB" w:rsidRDefault="00AF5B9E" w:rsidP="003F1CCF">
            <w:pPr>
              <w:spacing w:before="60" w:line="288" w:lineRule="auto"/>
              <w:jc w:val="center"/>
              <w:rPr>
                <w:sz w:val="26"/>
                <w:szCs w:val="26"/>
              </w:rPr>
            </w:pPr>
          </w:p>
          <w:p w14:paraId="67A78CAC" w14:textId="77777777" w:rsidR="00AF5B9E" w:rsidRPr="000013FB" w:rsidRDefault="00AF5B9E" w:rsidP="003F1CCF">
            <w:pPr>
              <w:spacing w:before="60" w:line="288" w:lineRule="auto"/>
              <w:rPr>
                <w:sz w:val="26"/>
                <w:szCs w:val="26"/>
              </w:rPr>
            </w:pPr>
            <w:r w:rsidRPr="000013FB">
              <w:rPr>
                <w:sz w:val="26"/>
                <w:szCs w:val="26"/>
              </w:rPr>
              <w:t>2,5 {Mức 3}</w:t>
            </w:r>
          </w:p>
        </w:tc>
      </w:tr>
      <w:tr w:rsidR="00AF5B9E" w:rsidRPr="000013FB" w14:paraId="5F372701" w14:textId="77777777" w:rsidTr="003F1CCF">
        <w:trPr>
          <w:jc w:val="center"/>
        </w:trPr>
        <w:tc>
          <w:tcPr>
            <w:tcW w:w="966" w:type="dxa"/>
          </w:tcPr>
          <w:p w14:paraId="3E3FFD03" w14:textId="77777777" w:rsidR="00AF5B9E" w:rsidRPr="000013FB" w:rsidRDefault="00AF5B9E" w:rsidP="003F1CCF">
            <w:pPr>
              <w:spacing w:before="60" w:line="288" w:lineRule="auto"/>
              <w:jc w:val="center"/>
              <w:rPr>
                <w:b/>
                <w:bCs/>
                <w:iCs/>
                <w:sz w:val="26"/>
                <w:szCs w:val="26"/>
              </w:rPr>
            </w:pPr>
            <w:r w:rsidRPr="000013FB">
              <w:rPr>
                <w:b/>
                <w:bCs/>
                <w:iCs/>
                <w:sz w:val="26"/>
                <w:szCs w:val="26"/>
              </w:rPr>
              <w:t>1.1.1.</w:t>
            </w:r>
            <w:r w:rsidRPr="000013FB">
              <w:rPr>
                <w:iCs/>
                <w:sz w:val="26"/>
                <w:szCs w:val="26"/>
              </w:rPr>
              <w:t>3</w:t>
            </w:r>
          </w:p>
        </w:tc>
        <w:tc>
          <w:tcPr>
            <w:tcW w:w="4416" w:type="dxa"/>
          </w:tcPr>
          <w:p w14:paraId="37DA36D4" w14:textId="77777777" w:rsidR="00AF5B9E" w:rsidRPr="000013FB" w:rsidRDefault="00AF5B9E" w:rsidP="003F1CCF">
            <w:pPr>
              <w:spacing w:before="60" w:line="288" w:lineRule="auto"/>
              <w:rPr>
                <w:sz w:val="26"/>
                <w:szCs w:val="26"/>
              </w:rPr>
            </w:pPr>
            <w:r w:rsidRPr="000013FB">
              <w:rPr>
                <w:sz w:val="26"/>
                <w:szCs w:val="26"/>
              </w:rPr>
              <w:t>Vận dụng được triết học Mác – Lênin vào nghiên cứu mối quan hệ giữa triết học với khoa học; vai trò của khoa học công nghệ với sự phát triển xã hội</w:t>
            </w:r>
          </w:p>
        </w:tc>
        <w:tc>
          <w:tcPr>
            <w:tcW w:w="1417" w:type="dxa"/>
          </w:tcPr>
          <w:p w14:paraId="49763B95" w14:textId="77777777" w:rsidR="00AF5B9E" w:rsidRPr="000013FB" w:rsidRDefault="00AF5B9E" w:rsidP="003F1CCF">
            <w:pPr>
              <w:spacing w:before="60" w:line="288" w:lineRule="auto"/>
              <w:jc w:val="center"/>
              <w:rPr>
                <w:sz w:val="26"/>
                <w:szCs w:val="26"/>
              </w:rPr>
            </w:pPr>
          </w:p>
          <w:p w14:paraId="57D8916E" w14:textId="77777777" w:rsidR="00AF5B9E" w:rsidRPr="000013FB" w:rsidRDefault="00AF5B9E" w:rsidP="003F1CCF">
            <w:pPr>
              <w:spacing w:before="60" w:line="288" w:lineRule="auto"/>
              <w:jc w:val="center"/>
              <w:rPr>
                <w:sz w:val="26"/>
                <w:szCs w:val="26"/>
              </w:rPr>
            </w:pPr>
            <w:r w:rsidRPr="000013FB">
              <w:rPr>
                <w:sz w:val="26"/>
                <w:szCs w:val="26"/>
              </w:rPr>
              <w:t>1.1.1</w:t>
            </w:r>
          </w:p>
        </w:tc>
        <w:tc>
          <w:tcPr>
            <w:tcW w:w="1000" w:type="dxa"/>
          </w:tcPr>
          <w:p w14:paraId="2A4FFBAF" w14:textId="77777777" w:rsidR="00AF5B9E" w:rsidRPr="000013FB" w:rsidRDefault="00AF5B9E" w:rsidP="003F1CCF">
            <w:pPr>
              <w:spacing w:before="60" w:line="288" w:lineRule="auto"/>
              <w:ind w:firstLine="97"/>
              <w:rPr>
                <w:sz w:val="26"/>
                <w:szCs w:val="26"/>
              </w:rPr>
            </w:pPr>
          </w:p>
          <w:p w14:paraId="5977306E" w14:textId="77777777" w:rsidR="00AF5B9E" w:rsidRPr="000013FB" w:rsidRDefault="00AF5B9E" w:rsidP="003F1CCF">
            <w:pPr>
              <w:spacing w:before="60" w:line="288" w:lineRule="auto"/>
              <w:ind w:firstLine="97"/>
              <w:rPr>
                <w:sz w:val="26"/>
                <w:szCs w:val="26"/>
              </w:rPr>
            </w:pPr>
            <w:r w:rsidRPr="000013FB">
              <w:rPr>
                <w:sz w:val="26"/>
                <w:szCs w:val="26"/>
              </w:rPr>
              <w:t>10%</w:t>
            </w:r>
          </w:p>
        </w:tc>
        <w:tc>
          <w:tcPr>
            <w:tcW w:w="1410" w:type="dxa"/>
          </w:tcPr>
          <w:p w14:paraId="4C89CD38" w14:textId="77777777" w:rsidR="00AF5B9E" w:rsidRPr="000013FB" w:rsidRDefault="00AF5B9E" w:rsidP="003F1CCF">
            <w:pPr>
              <w:spacing w:before="60" w:line="288" w:lineRule="auto"/>
              <w:jc w:val="center"/>
              <w:rPr>
                <w:sz w:val="26"/>
                <w:szCs w:val="26"/>
              </w:rPr>
            </w:pPr>
          </w:p>
          <w:p w14:paraId="5D92AE57" w14:textId="77777777" w:rsidR="00AF5B9E" w:rsidRPr="000013FB" w:rsidRDefault="00AF5B9E" w:rsidP="003F1CCF">
            <w:pPr>
              <w:spacing w:before="60" w:line="288" w:lineRule="auto"/>
              <w:rPr>
                <w:sz w:val="26"/>
                <w:szCs w:val="26"/>
              </w:rPr>
            </w:pPr>
            <w:r w:rsidRPr="000013FB">
              <w:rPr>
                <w:sz w:val="26"/>
                <w:szCs w:val="26"/>
              </w:rPr>
              <w:t>2,5 {Mức 3}</w:t>
            </w:r>
          </w:p>
        </w:tc>
      </w:tr>
      <w:tr w:rsidR="00AF5B9E" w:rsidRPr="000013FB" w14:paraId="1555464C" w14:textId="77777777" w:rsidTr="003F1CCF">
        <w:trPr>
          <w:jc w:val="center"/>
        </w:trPr>
        <w:tc>
          <w:tcPr>
            <w:tcW w:w="966" w:type="dxa"/>
          </w:tcPr>
          <w:p w14:paraId="61E044AD" w14:textId="77777777" w:rsidR="00AF5B9E" w:rsidRPr="000013FB" w:rsidRDefault="00AF5B9E" w:rsidP="003F1CCF">
            <w:pPr>
              <w:spacing w:before="60" w:line="288" w:lineRule="auto"/>
              <w:jc w:val="center"/>
              <w:rPr>
                <w:b/>
                <w:bCs/>
                <w:iCs/>
                <w:sz w:val="26"/>
                <w:szCs w:val="26"/>
              </w:rPr>
            </w:pPr>
            <w:r w:rsidRPr="000013FB">
              <w:rPr>
                <w:b/>
                <w:bCs/>
                <w:iCs/>
                <w:sz w:val="26"/>
                <w:szCs w:val="26"/>
              </w:rPr>
              <w:t>2.1.1</w:t>
            </w:r>
            <w:r w:rsidRPr="000013FB">
              <w:rPr>
                <w:iCs/>
                <w:sz w:val="26"/>
                <w:szCs w:val="26"/>
              </w:rPr>
              <w:t>.1</w:t>
            </w:r>
          </w:p>
        </w:tc>
        <w:tc>
          <w:tcPr>
            <w:tcW w:w="4416" w:type="dxa"/>
          </w:tcPr>
          <w:p w14:paraId="73B78F97" w14:textId="77777777" w:rsidR="00AF5B9E" w:rsidRPr="000013FB" w:rsidRDefault="00AF5B9E" w:rsidP="003F1CCF">
            <w:pPr>
              <w:spacing w:before="60" w:line="288" w:lineRule="auto"/>
              <w:rPr>
                <w:sz w:val="26"/>
                <w:szCs w:val="26"/>
              </w:rPr>
            </w:pPr>
            <w:r w:rsidRPr="000013FB">
              <w:rPr>
                <w:sz w:val="26"/>
                <w:szCs w:val="26"/>
              </w:rPr>
              <w:t>Vận dụng được tư duy biện chứng trong nghiên cứu các học thuyết triết học</w:t>
            </w:r>
          </w:p>
        </w:tc>
        <w:tc>
          <w:tcPr>
            <w:tcW w:w="1417" w:type="dxa"/>
          </w:tcPr>
          <w:p w14:paraId="640C7F87" w14:textId="77777777" w:rsidR="00AF5B9E" w:rsidRPr="000013FB" w:rsidRDefault="00AF5B9E" w:rsidP="003F1CCF">
            <w:pPr>
              <w:spacing w:before="60" w:line="288" w:lineRule="auto"/>
              <w:jc w:val="center"/>
              <w:rPr>
                <w:sz w:val="26"/>
                <w:szCs w:val="26"/>
              </w:rPr>
            </w:pPr>
          </w:p>
          <w:p w14:paraId="4E8538A1" w14:textId="77777777" w:rsidR="00AF5B9E" w:rsidRPr="000013FB" w:rsidRDefault="00AF5B9E" w:rsidP="003F1CCF">
            <w:pPr>
              <w:spacing w:before="60" w:line="288" w:lineRule="auto"/>
              <w:jc w:val="center"/>
              <w:rPr>
                <w:sz w:val="26"/>
                <w:szCs w:val="26"/>
              </w:rPr>
            </w:pPr>
            <w:r w:rsidRPr="000013FB">
              <w:rPr>
                <w:sz w:val="26"/>
                <w:szCs w:val="26"/>
              </w:rPr>
              <w:t>2.1.1</w:t>
            </w:r>
          </w:p>
        </w:tc>
        <w:tc>
          <w:tcPr>
            <w:tcW w:w="1000" w:type="dxa"/>
          </w:tcPr>
          <w:p w14:paraId="67DA697A" w14:textId="77777777" w:rsidR="00AF5B9E" w:rsidRPr="000013FB" w:rsidRDefault="00AF5B9E" w:rsidP="003F1CCF">
            <w:pPr>
              <w:spacing w:before="60" w:line="288" w:lineRule="auto"/>
              <w:ind w:firstLine="97"/>
              <w:rPr>
                <w:sz w:val="26"/>
                <w:szCs w:val="26"/>
              </w:rPr>
            </w:pPr>
          </w:p>
          <w:p w14:paraId="410D6A3A" w14:textId="77777777" w:rsidR="00AF5B9E" w:rsidRPr="000013FB" w:rsidRDefault="00AF5B9E" w:rsidP="003F1CCF">
            <w:pPr>
              <w:spacing w:before="60" w:line="288" w:lineRule="auto"/>
              <w:ind w:firstLine="97"/>
              <w:rPr>
                <w:sz w:val="26"/>
                <w:szCs w:val="26"/>
              </w:rPr>
            </w:pPr>
            <w:r w:rsidRPr="000013FB">
              <w:rPr>
                <w:sz w:val="26"/>
                <w:szCs w:val="26"/>
              </w:rPr>
              <w:t>15%</w:t>
            </w:r>
          </w:p>
        </w:tc>
        <w:tc>
          <w:tcPr>
            <w:tcW w:w="1410" w:type="dxa"/>
          </w:tcPr>
          <w:p w14:paraId="3AB1050B" w14:textId="77777777" w:rsidR="00AF5B9E" w:rsidRPr="000013FB" w:rsidRDefault="00AF5B9E" w:rsidP="003F1CCF">
            <w:pPr>
              <w:spacing w:before="60" w:line="288" w:lineRule="auto"/>
              <w:jc w:val="center"/>
              <w:rPr>
                <w:sz w:val="26"/>
                <w:szCs w:val="26"/>
              </w:rPr>
            </w:pPr>
          </w:p>
          <w:p w14:paraId="341B45E6" w14:textId="77777777" w:rsidR="00AF5B9E" w:rsidRPr="000013FB" w:rsidRDefault="00AF5B9E" w:rsidP="003F1CCF">
            <w:pPr>
              <w:spacing w:before="60" w:line="288" w:lineRule="auto"/>
              <w:rPr>
                <w:sz w:val="26"/>
                <w:szCs w:val="26"/>
              </w:rPr>
            </w:pPr>
            <w:r w:rsidRPr="000013FB">
              <w:rPr>
                <w:sz w:val="26"/>
                <w:szCs w:val="26"/>
              </w:rPr>
              <w:t>2,5 {Mức 3}</w:t>
            </w:r>
          </w:p>
        </w:tc>
      </w:tr>
      <w:tr w:rsidR="00AF5B9E" w:rsidRPr="000013FB" w14:paraId="1660EBFE" w14:textId="77777777" w:rsidTr="003F1CCF">
        <w:trPr>
          <w:jc w:val="center"/>
        </w:trPr>
        <w:tc>
          <w:tcPr>
            <w:tcW w:w="966" w:type="dxa"/>
          </w:tcPr>
          <w:p w14:paraId="03769EDD" w14:textId="77777777" w:rsidR="00AF5B9E" w:rsidRPr="000013FB" w:rsidRDefault="00AF5B9E" w:rsidP="003F1CCF">
            <w:pPr>
              <w:spacing w:before="60" w:line="288" w:lineRule="auto"/>
              <w:jc w:val="center"/>
              <w:rPr>
                <w:b/>
                <w:bCs/>
                <w:iCs/>
                <w:sz w:val="26"/>
                <w:szCs w:val="26"/>
              </w:rPr>
            </w:pPr>
            <w:r w:rsidRPr="000013FB">
              <w:rPr>
                <w:b/>
                <w:bCs/>
                <w:iCs/>
                <w:sz w:val="26"/>
                <w:szCs w:val="26"/>
              </w:rPr>
              <w:t>2.2.1.1</w:t>
            </w:r>
          </w:p>
        </w:tc>
        <w:tc>
          <w:tcPr>
            <w:tcW w:w="4416" w:type="dxa"/>
          </w:tcPr>
          <w:p w14:paraId="78B9422C" w14:textId="77777777" w:rsidR="00AF5B9E" w:rsidRPr="000013FB" w:rsidRDefault="00AF5B9E" w:rsidP="003F1CCF">
            <w:pPr>
              <w:spacing w:before="60" w:line="288" w:lineRule="auto"/>
              <w:rPr>
                <w:sz w:val="26"/>
                <w:szCs w:val="26"/>
              </w:rPr>
            </w:pPr>
            <w:r w:rsidRPr="000013FB">
              <w:rPr>
                <w:sz w:val="26"/>
                <w:szCs w:val="26"/>
              </w:rPr>
              <w:t>Thể hiện phẩm chất chất chính trị, đạo đức trong học tập, nghiên cứu triết học</w:t>
            </w:r>
          </w:p>
        </w:tc>
        <w:tc>
          <w:tcPr>
            <w:tcW w:w="1417" w:type="dxa"/>
          </w:tcPr>
          <w:p w14:paraId="762C9388" w14:textId="77777777" w:rsidR="00AF5B9E" w:rsidRPr="000013FB" w:rsidRDefault="00AF5B9E" w:rsidP="003F1CCF">
            <w:pPr>
              <w:spacing w:before="60" w:line="288" w:lineRule="auto"/>
              <w:jc w:val="center"/>
              <w:rPr>
                <w:sz w:val="26"/>
                <w:szCs w:val="26"/>
              </w:rPr>
            </w:pPr>
          </w:p>
          <w:p w14:paraId="2724CADC" w14:textId="77777777" w:rsidR="00AF5B9E" w:rsidRPr="000013FB" w:rsidRDefault="00AF5B9E" w:rsidP="003F1CCF">
            <w:pPr>
              <w:spacing w:before="60" w:line="288" w:lineRule="auto"/>
              <w:jc w:val="center"/>
              <w:rPr>
                <w:sz w:val="26"/>
                <w:szCs w:val="26"/>
              </w:rPr>
            </w:pPr>
            <w:r w:rsidRPr="000013FB">
              <w:rPr>
                <w:sz w:val="26"/>
                <w:szCs w:val="26"/>
              </w:rPr>
              <w:t>2.2.1</w:t>
            </w:r>
          </w:p>
        </w:tc>
        <w:tc>
          <w:tcPr>
            <w:tcW w:w="1000" w:type="dxa"/>
          </w:tcPr>
          <w:p w14:paraId="4987168A" w14:textId="77777777" w:rsidR="00AF5B9E" w:rsidRPr="000013FB" w:rsidRDefault="00AF5B9E" w:rsidP="003F1CCF">
            <w:pPr>
              <w:spacing w:before="60" w:line="288" w:lineRule="auto"/>
              <w:ind w:firstLine="97"/>
              <w:jc w:val="center"/>
              <w:rPr>
                <w:sz w:val="26"/>
                <w:szCs w:val="26"/>
              </w:rPr>
            </w:pPr>
          </w:p>
          <w:p w14:paraId="5E7883F2" w14:textId="77777777" w:rsidR="00AF5B9E" w:rsidRPr="000013FB" w:rsidRDefault="00AF5B9E" w:rsidP="003F1CCF">
            <w:pPr>
              <w:spacing w:before="60" w:line="288" w:lineRule="auto"/>
              <w:ind w:firstLine="97"/>
              <w:jc w:val="center"/>
              <w:rPr>
                <w:sz w:val="26"/>
                <w:szCs w:val="26"/>
              </w:rPr>
            </w:pPr>
            <w:r w:rsidRPr="000013FB">
              <w:rPr>
                <w:sz w:val="26"/>
                <w:szCs w:val="26"/>
              </w:rPr>
              <w:t>15%</w:t>
            </w:r>
          </w:p>
        </w:tc>
        <w:tc>
          <w:tcPr>
            <w:tcW w:w="1410" w:type="dxa"/>
          </w:tcPr>
          <w:p w14:paraId="506AD69F" w14:textId="77777777" w:rsidR="00AF5B9E" w:rsidRPr="000013FB" w:rsidRDefault="00AF5B9E" w:rsidP="003F1CCF">
            <w:pPr>
              <w:spacing w:before="60" w:line="288" w:lineRule="auto"/>
              <w:jc w:val="center"/>
              <w:rPr>
                <w:sz w:val="26"/>
                <w:szCs w:val="26"/>
              </w:rPr>
            </w:pPr>
          </w:p>
          <w:p w14:paraId="2DB86755" w14:textId="77777777" w:rsidR="00AF5B9E" w:rsidRPr="000013FB" w:rsidRDefault="00AF5B9E" w:rsidP="003F1CCF">
            <w:pPr>
              <w:spacing w:before="60" w:line="288" w:lineRule="auto"/>
              <w:rPr>
                <w:sz w:val="26"/>
                <w:szCs w:val="26"/>
              </w:rPr>
            </w:pPr>
            <w:r w:rsidRPr="000013FB">
              <w:rPr>
                <w:sz w:val="26"/>
                <w:szCs w:val="26"/>
              </w:rPr>
              <w:t>2,5 {Mức 3}</w:t>
            </w:r>
          </w:p>
        </w:tc>
      </w:tr>
    </w:tbl>
    <w:p w14:paraId="1F4A2706" w14:textId="77777777" w:rsidR="00AF5B9E" w:rsidRPr="000013FB" w:rsidRDefault="00AF5B9E" w:rsidP="00AF5B9E">
      <w:pPr>
        <w:spacing w:before="60" w:line="288" w:lineRule="auto"/>
        <w:jc w:val="center"/>
        <w:rPr>
          <w:b/>
          <w:sz w:val="26"/>
          <w:szCs w:val="26"/>
        </w:rPr>
      </w:pPr>
    </w:p>
    <w:p w14:paraId="7AC7CA0C" w14:textId="77777777" w:rsidR="00AF5B9E" w:rsidRPr="000013FB" w:rsidRDefault="00AF5B9E" w:rsidP="00AF5B9E">
      <w:pPr>
        <w:pStyle w:val="Heading1"/>
      </w:pPr>
      <w:bookmarkStart w:id="249" w:name="_Toc185431877"/>
      <w:bookmarkStart w:id="250" w:name="_Toc185433980"/>
      <w:r w:rsidRPr="000013FB">
        <w:t>2. Ngoại ngữ (tiếng Anh)</w:t>
      </w:r>
      <w:bookmarkEnd w:id="249"/>
      <w:bookmarkEnd w:id="250"/>
    </w:p>
    <w:p w14:paraId="5D9F2964"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sz w:val="26"/>
          <w:szCs w:val="26"/>
        </w:rPr>
        <w:t>ENG81002,</w:t>
      </w:r>
      <w:r w:rsidRPr="000013FB">
        <w:rPr>
          <w:i/>
          <w:sz w:val="26"/>
          <w:szCs w:val="26"/>
        </w:rPr>
        <w:t xml:space="preserve">  Loại học phần: </w:t>
      </w:r>
      <w:r w:rsidRPr="000013FB">
        <w:rPr>
          <w:sz w:val="26"/>
          <w:szCs w:val="26"/>
        </w:rPr>
        <w:t>Bắt buộc (chung cho khối ngành KHTN)</w:t>
      </w:r>
    </w:p>
    <w:p w14:paraId="3E03C4E9" w14:textId="77777777" w:rsidR="00AF5B9E" w:rsidRPr="000013FB" w:rsidRDefault="00AF5B9E" w:rsidP="00AF5B9E">
      <w:pPr>
        <w:spacing w:before="60" w:line="288" w:lineRule="auto"/>
        <w:rPr>
          <w:sz w:val="26"/>
          <w:szCs w:val="26"/>
        </w:rPr>
      </w:pPr>
      <w:r w:rsidRPr="000013FB">
        <w:rPr>
          <w:i/>
          <w:sz w:val="26"/>
          <w:szCs w:val="26"/>
        </w:rPr>
        <w:t xml:space="preserve">Mô tả học phần: </w:t>
      </w:r>
      <w:r w:rsidRPr="000013FB">
        <w:rPr>
          <w:sz w:val="26"/>
          <w:szCs w:val="26"/>
        </w:rPr>
        <w:t>Học phần Tiếng Anh là học phần bắt buộc thuộc khối kiến thức đại cương trong Chương trình đào tạo trình độ Thạc sĩ. Học phần này giúp người học cũng cố, phát triển kiến thức ngôn ngữ (Ngữ pháp, Từ Vựng, Ngữ âm) và rèn luyện kỷ năng thực hành tiếng Anh (nghe, nói, đọc, viết) theo các chủ đề. Người học có cơ hội thực hiện các hoạt động giao tiếp ngôn ngữ bằng tiếng Anh, phát triển kiến thức nền tảng về văn hóa, xã hội và sử dụng tiếng Anh làm công cụ nghiên cứu cũng như cải tiến các hoạt động chuyên môn liên quan đến lĩnh vực nghề nghiệp cụ thể.</w:t>
      </w:r>
    </w:p>
    <w:p w14:paraId="31A5E17B" w14:textId="77777777" w:rsidR="00AF5B9E" w:rsidRPr="004E0E2A" w:rsidRDefault="00AF5B9E" w:rsidP="00AF5B9E">
      <w:pPr>
        <w:spacing w:before="60" w:line="288" w:lineRule="auto"/>
        <w:jc w:val="center"/>
        <w:rPr>
          <w:b/>
          <w:sz w:val="26"/>
          <w:szCs w:val="26"/>
          <w:lang w:val="vi-VN"/>
        </w:rPr>
      </w:pPr>
      <w:r w:rsidRPr="000013FB">
        <w:rPr>
          <w:i/>
          <w:sz w:val="26"/>
          <w:szCs w:val="26"/>
        </w:rPr>
        <w:t>Chuẩn đầu ra học phần</w:t>
      </w:r>
      <w:r>
        <w:rPr>
          <w:i/>
          <w:sz w:val="26"/>
          <w:szCs w:val="26"/>
          <w:lang w:val="vi-VN"/>
        </w:rPr>
        <w:t xml:space="preserve"> môn Tiếng Anh</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4280"/>
        <w:gridCol w:w="1264"/>
        <w:gridCol w:w="1223"/>
        <w:gridCol w:w="1732"/>
      </w:tblGrid>
      <w:tr w:rsidR="00AF5B9E" w:rsidRPr="000013FB" w14:paraId="1BBD06D4" w14:textId="77777777" w:rsidTr="00914740">
        <w:trPr>
          <w:jc w:val="center"/>
        </w:trPr>
        <w:tc>
          <w:tcPr>
            <w:tcW w:w="994" w:type="dxa"/>
            <w:shd w:val="clear" w:color="auto" w:fill="E5DFEC" w:themeFill="accent4" w:themeFillTint="33"/>
            <w:vAlign w:val="center"/>
          </w:tcPr>
          <w:p w14:paraId="43C8066C" w14:textId="77777777" w:rsidR="00AF5B9E" w:rsidRPr="000013FB" w:rsidRDefault="00AF5B9E" w:rsidP="003F1CCF">
            <w:pPr>
              <w:spacing w:before="60" w:line="288" w:lineRule="auto"/>
              <w:jc w:val="center"/>
              <w:rPr>
                <w:b/>
                <w:bCs/>
                <w:iCs/>
                <w:sz w:val="26"/>
                <w:szCs w:val="26"/>
              </w:rPr>
            </w:pPr>
            <w:r w:rsidRPr="000013FB">
              <w:rPr>
                <w:b/>
                <w:bCs/>
                <w:iCs/>
                <w:sz w:val="26"/>
                <w:szCs w:val="26"/>
              </w:rPr>
              <w:t>CLO</w:t>
            </w:r>
          </w:p>
        </w:tc>
        <w:tc>
          <w:tcPr>
            <w:tcW w:w="4280" w:type="dxa"/>
            <w:shd w:val="clear" w:color="auto" w:fill="E5DFEC" w:themeFill="accent4" w:themeFillTint="33"/>
            <w:vAlign w:val="center"/>
          </w:tcPr>
          <w:p w14:paraId="6BAB35CC" w14:textId="77777777" w:rsidR="00AF5B9E" w:rsidRPr="000013FB" w:rsidRDefault="00AF5B9E" w:rsidP="003F1CCF">
            <w:pPr>
              <w:spacing w:before="60" w:line="288" w:lineRule="auto"/>
              <w:jc w:val="center"/>
              <w:rPr>
                <w:b/>
                <w:bCs/>
                <w:iCs/>
                <w:sz w:val="26"/>
                <w:szCs w:val="26"/>
              </w:rPr>
            </w:pPr>
            <w:r w:rsidRPr="000013FB">
              <w:rPr>
                <w:b/>
                <w:bCs/>
                <w:iCs/>
                <w:sz w:val="26"/>
                <w:szCs w:val="26"/>
              </w:rPr>
              <w:t>Chuẩn đầu ra học phần (CLO)</w:t>
            </w:r>
          </w:p>
        </w:tc>
        <w:tc>
          <w:tcPr>
            <w:tcW w:w="1264" w:type="dxa"/>
            <w:shd w:val="clear" w:color="auto" w:fill="E5DFEC" w:themeFill="accent4" w:themeFillTint="33"/>
          </w:tcPr>
          <w:p w14:paraId="223BC7C6" w14:textId="77777777" w:rsidR="00AF5B9E" w:rsidRPr="000013FB" w:rsidRDefault="00AF5B9E" w:rsidP="003F1CCF">
            <w:pPr>
              <w:spacing w:before="60" w:line="288" w:lineRule="auto"/>
              <w:jc w:val="center"/>
              <w:rPr>
                <w:b/>
                <w:bCs/>
                <w:iCs/>
                <w:sz w:val="26"/>
                <w:szCs w:val="26"/>
              </w:rPr>
            </w:pPr>
            <w:r w:rsidRPr="000013FB">
              <w:rPr>
                <w:b/>
                <w:bCs/>
                <w:iCs/>
                <w:sz w:val="26"/>
                <w:szCs w:val="26"/>
              </w:rPr>
              <w:t>Đóng góp cho PLO</w:t>
            </w:r>
          </w:p>
        </w:tc>
        <w:tc>
          <w:tcPr>
            <w:tcW w:w="1223" w:type="dxa"/>
            <w:shd w:val="clear" w:color="auto" w:fill="E5DFEC" w:themeFill="accent4" w:themeFillTint="33"/>
          </w:tcPr>
          <w:p w14:paraId="6A6BC9B9" w14:textId="77777777" w:rsidR="00AF5B9E" w:rsidRPr="000013FB" w:rsidRDefault="00AF5B9E" w:rsidP="003F1CCF">
            <w:pPr>
              <w:spacing w:before="60" w:line="288" w:lineRule="auto"/>
              <w:jc w:val="center"/>
              <w:rPr>
                <w:b/>
                <w:bCs/>
                <w:iCs/>
                <w:sz w:val="26"/>
                <w:szCs w:val="26"/>
              </w:rPr>
            </w:pPr>
            <w:r w:rsidRPr="000013FB">
              <w:rPr>
                <w:b/>
                <w:bCs/>
                <w:iCs/>
                <w:sz w:val="26"/>
                <w:szCs w:val="26"/>
              </w:rPr>
              <w:t>Trọng số</w:t>
            </w:r>
          </w:p>
        </w:tc>
        <w:tc>
          <w:tcPr>
            <w:tcW w:w="1732" w:type="dxa"/>
            <w:shd w:val="clear" w:color="auto" w:fill="E5DFEC" w:themeFill="accent4" w:themeFillTint="33"/>
          </w:tcPr>
          <w:p w14:paraId="4426B365" w14:textId="77777777" w:rsidR="00AF5B9E" w:rsidRPr="000013FB" w:rsidRDefault="00AF5B9E" w:rsidP="003F1CCF">
            <w:pPr>
              <w:spacing w:before="60" w:line="288" w:lineRule="auto"/>
              <w:jc w:val="center"/>
              <w:rPr>
                <w:b/>
                <w:bCs/>
                <w:iCs/>
                <w:sz w:val="26"/>
                <w:szCs w:val="26"/>
              </w:rPr>
            </w:pPr>
            <w:r w:rsidRPr="000013FB">
              <w:rPr>
                <w:b/>
                <w:bCs/>
                <w:iCs/>
                <w:sz w:val="26"/>
                <w:szCs w:val="26"/>
              </w:rPr>
              <w:t>Điểm năng lực cần đạt</w:t>
            </w:r>
          </w:p>
        </w:tc>
      </w:tr>
      <w:tr w:rsidR="00AF5B9E" w:rsidRPr="000013FB" w14:paraId="3220F300" w14:textId="77777777" w:rsidTr="00914740">
        <w:trPr>
          <w:jc w:val="center"/>
        </w:trPr>
        <w:tc>
          <w:tcPr>
            <w:tcW w:w="994" w:type="dxa"/>
          </w:tcPr>
          <w:p w14:paraId="3DBBC463" w14:textId="77777777" w:rsidR="00AF5B9E" w:rsidRPr="000013FB" w:rsidRDefault="00AF5B9E" w:rsidP="003F1CCF">
            <w:pPr>
              <w:spacing w:before="60" w:line="288" w:lineRule="auto"/>
              <w:jc w:val="center"/>
              <w:rPr>
                <w:iCs/>
                <w:sz w:val="26"/>
                <w:szCs w:val="26"/>
              </w:rPr>
            </w:pPr>
            <w:r w:rsidRPr="000013FB">
              <w:rPr>
                <w:b/>
                <w:bCs/>
                <w:iCs/>
                <w:sz w:val="26"/>
                <w:szCs w:val="26"/>
              </w:rPr>
              <w:t>3.2.2</w:t>
            </w:r>
            <w:r w:rsidRPr="000013FB">
              <w:rPr>
                <w:iCs/>
                <w:sz w:val="26"/>
                <w:szCs w:val="26"/>
              </w:rPr>
              <w:t>.1</w:t>
            </w:r>
          </w:p>
        </w:tc>
        <w:tc>
          <w:tcPr>
            <w:tcW w:w="4280" w:type="dxa"/>
          </w:tcPr>
          <w:p w14:paraId="6769EDD8" w14:textId="77777777" w:rsidR="00AF5B9E" w:rsidRPr="000013FB" w:rsidRDefault="00AF5B9E" w:rsidP="003F1CCF">
            <w:pPr>
              <w:spacing w:before="60" w:line="288" w:lineRule="auto"/>
              <w:rPr>
                <w:iCs/>
                <w:sz w:val="26"/>
                <w:szCs w:val="26"/>
              </w:rPr>
            </w:pPr>
            <w:r w:rsidRPr="000013FB">
              <w:rPr>
                <w:sz w:val="26"/>
                <w:szCs w:val="26"/>
              </w:rPr>
              <w:t xml:space="preserve">Nghe, hiểu ý chính thông tin của bài nói về các chủ đề phức tạp (nội dung và ngôn ngữ) về các vấn đề cụ thể hay </w:t>
            </w:r>
            <w:r w:rsidRPr="000013FB">
              <w:rPr>
                <w:sz w:val="26"/>
                <w:szCs w:val="26"/>
              </w:rPr>
              <w:lastRenderedPageBreak/>
              <w:t>trừu tượng liên quan tới cuộc sống cá nhân, xã hội, học tập hay nghề nghiệp khi được diễn đạt rõ ràng và bằng giọng chuẩn.</w:t>
            </w:r>
          </w:p>
        </w:tc>
        <w:tc>
          <w:tcPr>
            <w:tcW w:w="1264" w:type="dxa"/>
          </w:tcPr>
          <w:p w14:paraId="65D6562D" w14:textId="77777777" w:rsidR="00AF5B9E" w:rsidRPr="000013FB" w:rsidRDefault="00AF5B9E" w:rsidP="003F1CCF">
            <w:pPr>
              <w:spacing w:before="60" w:line="288" w:lineRule="auto"/>
              <w:jc w:val="center"/>
              <w:rPr>
                <w:sz w:val="26"/>
                <w:szCs w:val="26"/>
              </w:rPr>
            </w:pPr>
          </w:p>
          <w:p w14:paraId="6AB4ECF6" w14:textId="77777777" w:rsidR="00AF5B9E" w:rsidRPr="000013FB" w:rsidRDefault="00AF5B9E" w:rsidP="003F1CCF">
            <w:pPr>
              <w:spacing w:before="60" w:line="288" w:lineRule="auto"/>
              <w:jc w:val="center"/>
              <w:rPr>
                <w:sz w:val="26"/>
                <w:szCs w:val="26"/>
              </w:rPr>
            </w:pPr>
            <w:r w:rsidRPr="000013FB">
              <w:rPr>
                <w:sz w:val="26"/>
                <w:szCs w:val="26"/>
              </w:rPr>
              <w:t>3.2.2</w:t>
            </w:r>
          </w:p>
        </w:tc>
        <w:tc>
          <w:tcPr>
            <w:tcW w:w="1223" w:type="dxa"/>
          </w:tcPr>
          <w:p w14:paraId="39F399CC" w14:textId="77777777" w:rsidR="00AF5B9E" w:rsidRPr="000013FB" w:rsidRDefault="00AF5B9E" w:rsidP="003F1CCF">
            <w:pPr>
              <w:spacing w:before="60" w:line="288" w:lineRule="auto"/>
              <w:jc w:val="center"/>
              <w:rPr>
                <w:sz w:val="26"/>
                <w:szCs w:val="26"/>
              </w:rPr>
            </w:pPr>
          </w:p>
          <w:p w14:paraId="515FE752" w14:textId="77777777" w:rsidR="00AF5B9E" w:rsidRPr="000013FB" w:rsidRDefault="00AF5B9E" w:rsidP="003F1CCF">
            <w:pPr>
              <w:spacing w:before="60" w:line="288" w:lineRule="auto"/>
              <w:jc w:val="center"/>
              <w:rPr>
                <w:sz w:val="26"/>
                <w:szCs w:val="26"/>
              </w:rPr>
            </w:pPr>
            <w:r w:rsidRPr="000013FB">
              <w:rPr>
                <w:sz w:val="26"/>
                <w:szCs w:val="26"/>
              </w:rPr>
              <w:t>25%</w:t>
            </w:r>
          </w:p>
        </w:tc>
        <w:tc>
          <w:tcPr>
            <w:tcW w:w="1732" w:type="dxa"/>
          </w:tcPr>
          <w:p w14:paraId="673A282D" w14:textId="77777777" w:rsidR="00AF5B9E" w:rsidRPr="000013FB" w:rsidRDefault="00AF5B9E" w:rsidP="003F1CCF">
            <w:pPr>
              <w:spacing w:before="60" w:line="288" w:lineRule="auto"/>
              <w:jc w:val="center"/>
              <w:rPr>
                <w:sz w:val="26"/>
                <w:szCs w:val="26"/>
              </w:rPr>
            </w:pPr>
          </w:p>
          <w:p w14:paraId="3D243C0F" w14:textId="77777777" w:rsidR="00AF5B9E" w:rsidRPr="000013FB" w:rsidRDefault="00AF5B9E" w:rsidP="003F1CCF">
            <w:pPr>
              <w:spacing w:before="60" w:line="288" w:lineRule="auto"/>
              <w:jc w:val="center"/>
              <w:rPr>
                <w:iCs/>
                <w:sz w:val="26"/>
                <w:szCs w:val="26"/>
              </w:rPr>
            </w:pPr>
            <w:r w:rsidRPr="000013FB">
              <w:rPr>
                <w:sz w:val="26"/>
                <w:szCs w:val="26"/>
              </w:rPr>
              <w:t>2,5 {Mức 3}</w:t>
            </w:r>
          </w:p>
        </w:tc>
      </w:tr>
      <w:tr w:rsidR="00AF5B9E" w:rsidRPr="000013FB" w14:paraId="1E1F64D0" w14:textId="77777777" w:rsidTr="00914740">
        <w:trPr>
          <w:jc w:val="center"/>
        </w:trPr>
        <w:tc>
          <w:tcPr>
            <w:tcW w:w="994" w:type="dxa"/>
          </w:tcPr>
          <w:p w14:paraId="351721E4" w14:textId="77777777" w:rsidR="00AF5B9E" w:rsidRPr="000013FB" w:rsidRDefault="00AF5B9E" w:rsidP="003F1CCF">
            <w:pPr>
              <w:spacing w:before="60" w:line="288" w:lineRule="auto"/>
              <w:jc w:val="center"/>
              <w:rPr>
                <w:iCs/>
                <w:sz w:val="26"/>
                <w:szCs w:val="26"/>
              </w:rPr>
            </w:pPr>
            <w:r w:rsidRPr="000013FB">
              <w:rPr>
                <w:b/>
                <w:bCs/>
                <w:iCs/>
                <w:sz w:val="26"/>
                <w:szCs w:val="26"/>
              </w:rPr>
              <w:t>3.2.2</w:t>
            </w:r>
            <w:r w:rsidRPr="000013FB">
              <w:rPr>
                <w:iCs/>
                <w:sz w:val="26"/>
                <w:szCs w:val="26"/>
              </w:rPr>
              <w:t>.2</w:t>
            </w:r>
          </w:p>
        </w:tc>
        <w:tc>
          <w:tcPr>
            <w:tcW w:w="4280" w:type="dxa"/>
          </w:tcPr>
          <w:p w14:paraId="537BE7F7" w14:textId="77777777" w:rsidR="00AF5B9E" w:rsidRPr="000013FB" w:rsidRDefault="00AF5B9E" w:rsidP="003F1CCF">
            <w:pPr>
              <w:spacing w:before="60" w:line="288" w:lineRule="auto"/>
              <w:rPr>
                <w:iCs/>
                <w:sz w:val="26"/>
                <w:szCs w:val="26"/>
              </w:rPr>
            </w:pPr>
            <w:r w:rsidRPr="000013FB">
              <w:rPr>
                <w:sz w:val="26"/>
                <w:szCs w:val="26"/>
              </w:rPr>
              <w:t>Đọc hiểu ý chính và nội dung chi tiết các văn bản chắ đựng thông tin rõ ràng về các chủ đề liên quan đến chuyên ngành và lĩnh vực yêu thích, quan tâm của mình</w:t>
            </w:r>
          </w:p>
        </w:tc>
        <w:tc>
          <w:tcPr>
            <w:tcW w:w="1264" w:type="dxa"/>
          </w:tcPr>
          <w:p w14:paraId="537EDB27" w14:textId="77777777" w:rsidR="00AF5B9E" w:rsidRPr="000013FB" w:rsidRDefault="00AF5B9E" w:rsidP="003F1CCF">
            <w:pPr>
              <w:spacing w:before="60" w:line="288" w:lineRule="auto"/>
              <w:jc w:val="center"/>
              <w:rPr>
                <w:sz w:val="26"/>
                <w:szCs w:val="26"/>
              </w:rPr>
            </w:pPr>
          </w:p>
          <w:p w14:paraId="44AA3AA3" w14:textId="77777777" w:rsidR="00AF5B9E" w:rsidRPr="000013FB" w:rsidRDefault="00AF5B9E" w:rsidP="003F1CCF">
            <w:pPr>
              <w:spacing w:before="60" w:line="288" w:lineRule="auto"/>
              <w:jc w:val="center"/>
              <w:rPr>
                <w:sz w:val="26"/>
                <w:szCs w:val="26"/>
              </w:rPr>
            </w:pPr>
            <w:r w:rsidRPr="000013FB">
              <w:rPr>
                <w:sz w:val="26"/>
                <w:szCs w:val="26"/>
              </w:rPr>
              <w:t>3.2.2</w:t>
            </w:r>
          </w:p>
        </w:tc>
        <w:tc>
          <w:tcPr>
            <w:tcW w:w="1223" w:type="dxa"/>
          </w:tcPr>
          <w:p w14:paraId="51986664" w14:textId="77777777" w:rsidR="00AF5B9E" w:rsidRPr="000013FB" w:rsidRDefault="00AF5B9E" w:rsidP="003F1CCF">
            <w:pPr>
              <w:spacing w:before="60" w:line="288" w:lineRule="auto"/>
              <w:jc w:val="center"/>
              <w:rPr>
                <w:sz w:val="26"/>
                <w:szCs w:val="26"/>
              </w:rPr>
            </w:pPr>
          </w:p>
          <w:p w14:paraId="5E9CE8BC" w14:textId="77777777" w:rsidR="00AF5B9E" w:rsidRPr="000013FB" w:rsidRDefault="00AF5B9E" w:rsidP="003F1CCF">
            <w:pPr>
              <w:spacing w:before="60" w:line="288" w:lineRule="auto"/>
              <w:jc w:val="center"/>
              <w:rPr>
                <w:sz w:val="26"/>
                <w:szCs w:val="26"/>
              </w:rPr>
            </w:pPr>
            <w:r w:rsidRPr="000013FB">
              <w:rPr>
                <w:sz w:val="26"/>
                <w:szCs w:val="26"/>
              </w:rPr>
              <w:t>25%</w:t>
            </w:r>
          </w:p>
        </w:tc>
        <w:tc>
          <w:tcPr>
            <w:tcW w:w="1732" w:type="dxa"/>
          </w:tcPr>
          <w:p w14:paraId="44996F67" w14:textId="77777777" w:rsidR="00AF5B9E" w:rsidRPr="000013FB" w:rsidRDefault="00AF5B9E" w:rsidP="003F1CCF">
            <w:pPr>
              <w:spacing w:before="60" w:line="288" w:lineRule="auto"/>
              <w:jc w:val="center"/>
              <w:rPr>
                <w:sz w:val="26"/>
                <w:szCs w:val="26"/>
              </w:rPr>
            </w:pPr>
          </w:p>
          <w:p w14:paraId="4D53ACF7" w14:textId="77777777" w:rsidR="00AF5B9E" w:rsidRPr="000013FB" w:rsidRDefault="00AF5B9E" w:rsidP="003F1CCF">
            <w:pPr>
              <w:spacing w:before="60" w:line="288" w:lineRule="auto"/>
              <w:jc w:val="center"/>
              <w:rPr>
                <w:sz w:val="26"/>
                <w:szCs w:val="26"/>
              </w:rPr>
            </w:pPr>
            <w:r w:rsidRPr="000013FB">
              <w:rPr>
                <w:sz w:val="26"/>
                <w:szCs w:val="26"/>
              </w:rPr>
              <w:t>2,5 {Mức 3}</w:t>
            </w:r>
          </w:p>
        </w:tc>
      </w:tr>
      <w:tr w:rsidR="00AF5B9E" w:rsidRPr="000013FB" w14:paraId="0C2B9048" w14:textId="77777777" w:rsidTr="00914740">
        <w:trPr>
          <w:jc w:val="center"/>
        </w:trPr>
        <w:tc>
          <w:tcPr>
            <w:tcW w:w="994" w:type="dxa"/>
          </w:tcPr>
          <w:p w14:paraId="356B3450" w14:textId="77777777" w:rsidR="00AF5B9E" w:rsidRPr="000013FB" w:rsidRDefault="00AF5B9E" w:rsidP="003F1CCF">
            <w:pPr>
              <w:spacing w:before="60" w:line="288" w:lineRule="auto"/>
              <w:jc w:val="center"/>
              <w:rPr>
                <w:b/>
                <w:bCs/>
                <w:iCs/>
                <w:sz w:val="26"/>
                <w:szCs w:val="26"/>
              </w:rPr>
            </w:pPr>
            <w:r w:rsidRPr="000013FB">
              <w:rPr>
                <w:b/>
                <w:bCs/>
                <w:iCs/>
                <w:sz w:val="26"/>
                <w:szCs w:val="26"/>
              </w:rPr>
              <w:t>3.2.2.</w:t>
            </w:r>
            <w:r w:rsidRPr="000013FB">
              <w:rPr>
                <w:iCs/>
                <w:sz w:val="26"/>
                <w:szCs w:val="26"/>
              </w:rPr>
              <w:t>3</w:t>
            </w:r>
          </w:p>
        </w:tc>
        <w:tc>
          <w:tcPr>
            <w:tcW w:w="4280" w:type="dxa"/>
          </w:tcPr>
          <w:p w14:paraId="6CC2B61B" w14:textId="77777777" w:rsidR="00AF5B9E" w:rsidRPr="000013FB" w:rsidRDefault="00AF5B9E" w:rsidP="003F1CCF">
            <w:pPr>
              <w:spacing w:before="60" w:line="288" w:lineRule="auto"/>
              <w:rPr>
                <w:sz w:val="26"/>
                <w:szCs w:val="26"/>
              </w:rPr>
            </w:pPr>
            <w:r w:rsidRPr="000013FB">
              <w:rPr>
                <w:sz w:val="26"/>
                <w:szCs w:val="26"/>
              </w:rPr>
              <w:t>Giao tiếp độc lập (Trình bày về ý nghĩa của một sự kiện hay trải nghiệm cá nhân, giải thích và bảo vệ quan điểm của mình một cách rõ ràng vv) về nhiểu chủ đề, có lập luận và cấu trúc mạch lạc, kết nối giữa các ý trong trình bày, sử dụng ngôn từ trôi chảy, chính xác.</w:t>
            </w:r>
          </w:p>
        </w:tc>
        <w:tc>
          <w:tcPr>
            <w:tcW w:w="1264" w:type="dxa"/>
          </w:tcPr>
          <w:p w14:paraId="04D109DF" w14:textId="77777777" w:rsidR="00AF5B9E" w:rsidRPr="000013FB" w:rsidRDefault="00AF5B9E" w:rsidP="003F1CCF">
            <w:pPr>
              <w:spacing w:before="60" w:line="288" w:lineRule="auto"/>
              <w:jc w:val="center"/>
              <w:rPr>
                <w:sz w:val="26"/>
                <w:szCs w:val="26"/>
              </w:rPr>
            </w:pPr>
          </w:p>
          <w:p w14:paraId="62745E3E" w14:textId="77777777" w:rsidR="00AF5B9E" w:rsidRPr="000013FB" w:rsidRDefault="00AF5B9E" w:rsidP="003F1CCF">
            <w:pPr>
              <w:spacing w:before="60" w:line="288" w:lineRule="auto"/>
              <w:jc w:val="center"/>
              <w:rPr>
                <w:sz w:val="26"/>
                <w:szCs w:val="26"/>
              </w:rPr>
            </w:pPr>
            <w:r w:rsidRPr="000013FB">
              <w:rPr>
                <w:sz w:val="26"/>
                <w:szCs w:val="26"/>
              </w:rPr>
              <w:t>3.2.2</w:t>
            </w:r>
          </w:p>
        </w:tc>
        <w:tc>
          <w:tcPr>
            <w:tcW w:w="1223" w:type="dxa"/>
          </w:tcPr>
          <w:p w14:paraId="25504D23" w14:textId="77777777" w:rsidR="00AF5B9E" w:rsidRPr="000013FB" w:rsidRDefault="00AF5B9E" w:rsidP="003F1CCF">
            <w:pPr>
              <w:spacing w:before="60" w:line="288" w:lineRule="auto"/>
              <w:jc w:val="center"/>
              <w:rPr>
                <w:sz w:val="26"/>
                <w:szCs w:val="26"/>
              </w:rPr>
            </w:pPr>
          </w:p>
          <w:p w14:paraId="14ABFEAD" w14:textId="77777777" w:rsidR="00AF5B9E" w:rsidRPr="000013FB" w:rsidRDefault="00AF5B9E" w:rsidP="003F1CCF">
            <w:pPr>
              <w:spacing w:before="60" w:line="288" w:lineRule="auto"/>
              <w:jc w:val="center"/>
              <w:rPr>
                <w:sz w:val="26"/>
                <w:szCs w:val="26"/>
              </w:rPr>
            </w:pPr>
            <w:r w:rsidRPr="000013FB">
              <w:rPr>
                <w:sz w:val="26"/>
                <w:szCs w:val="26"/>
              </w:rPr>
              <w:t>25%</w:t>
            </w:r>
          </w:p>
        </w:tc>
        <w:tc>
          <w:tcPr>
            <w:tcW w:w="1732" w:type="dxa"/>
          </w:tcPr>
          <w:p w14:paraId="2555E6DA" w14:textId="77777777" w:rsidR="00AF5B9E" w:rsidRPr="000013FB" w:rsidRDefault="00AF5B9E" w:rsidP="003F1CCF">
            <w:pPr>
              <w:spacing w:before="60" w:line="288" w:lineRule="auto"/>
              <w:jc w:val="center"/>
              <w:rPr>
                <w:sz w:val="26"/>
                <w:szCs w:val="26"/>
              </w:rPr>
            </w:pPr>
          </w:p>
          <w:p w14:paraId="6B85EEEB" w14:textId="77777777" w:rsidR="00AF5B9E" w:rsidRPr="000013FB" w:rsidRDefault="00AF5B9E" w:rsidP="003F1CCF">
            <w:pPr>
              <w:spacing w:before="60" w:line="288" w:lineRule="auto"/>
              <w:jc w:val="center"/>
              <w:rPr>
                <w:sz w:val="26"/>
                <w:szCs w:val="26"/>
              </w:rPr>
            </w:pPr>
            <w:r w:rsidRPr="000013FB">
              <w:rPr>
                <w:sz w:val="26"/>
                <w:szCs w:val="26"/>
              </w:rPr>
              <w:t>2,5 {Mức 3}</w:t>
            </w:r>
          </w:p>
        </w:tc>
      </w:tr>
      <w:tr w:rsidR="00AF5B9E" w:rsidRPr="000013FB" w14:paraId="285D0F92" w14:textId="77777777" w:rsidTr="00914740">
        <w:trPr>
          <w:jc w:val="center"/>
        </w:trPr>
        <w:tc>
          <w:tcPr>
            <w:tcW w:w="994" w:type="dxa"/>
          </w:tcPr>
          <w:p w14:paraId="7E4AC4A3" w14:textId="77777777" w:rsidR="00AF5B9E" w:rsidRPr="000013FB" w:rsidRDefault="00AF5B9E" w:rsidP="003F1CCF">
            <w:pPr>
              <w:spacing w:before="60" w:line="288" w:lineRule="auto"/>
              <w:jc w:val="center"/>
              <w:rPr>
                <w:b/>
                <w:bCs/>
                <w:iCs/>
                <w:sz w:val="26"/>
                <w:szCs w:val="26"/>
              </w:rPr>
            </w:pPr>
            <w:r w:rsidRPr="000013FB">
              <w:rPr>
                <w:b/>
                <w:bCs/>
                <w:iCs/>
                <w:sz w:val="26"/>
                <w:szCs w:val="26"/>
              </w:rPr>
              <w:t>3.2.2</w:t>
            </w:r>
            <w:r w:rsidRPr="000013FB">
              <w:rPr>
                <w:iCs/>
                <w:sz w:val="26"/>
                <w:szCs w:val="26"/>
              </w:rPr>
              <w:t>.4</w:t>
            </w:r>
          </w:p>
        </w:tc>
        <w:tc>
          <w:tcPr>
            <w:tcW w:w="4280" w:type="dxa"/>
          </w:tcPr>
          <w:p w14:paraId="1566A10C" w14:textId="77777777" w:rsidR="00AF5B9E" w:rsidRPr="000013FB" w:rsidRDefault="00AF5B9E" w:rsidP="003F1CCF">
            <w:pPr>
              <w:spacing w:before="60" w:line="288" w:lineRule="auto"/>
              <w:rPr>
                <w:sz w:val="26"/>
                <w:szCs w:val="26"/>
              </w:rPr>
            </w:pPr>
            <w:r w:rsidRPr="000013FB">
              <w:rPr>
                <w:sz w:val="26"/>
                <w:szCs w:val="26"/>
              </w:rPr>
              <w:t>Viết bài chi tiết, rõ ràng, có tính liên kết về các chủ đề quan tâm khác nhau, đưa ra những thông tin và lập luận từ một số nguồn khác nhau</w:t>
            </w:r>
          </w:p>
        </w:tc>
        <w:tc>
          <w:tcPr>
            <w:tcW w:w="1264" w:type="dxa"/>
          </w:tcPr>
          <w:p w14:paraId="1D3CF831" w14:textId="77777777" w:rsidR="00AF5B9E" w:rsidRPr="000013FB" w:rsidRDefault="00AF5B9E" w:rsidP="003F1CCF">
            <w:pPr>
              <w:spacing w:before="60" w:line="288" w:lineRule="auto"/>
              <w:jc w:val="center"/>
              <w:rPr>
                <w:sz w:val="26"/>
                <w:szCs w:val="26"/>
              </w:rPr>
            </w:pPr>
          </w:p>
          <w:p w14:paraId="470A376F" w14:textId="77777777" w:rsidR="00AF5B9E" w:rsidRPr="000013FB" w:rsidRDefault="00AF5B9E" w:rsidP="003F1CCF">
            <w:pPr>
              <w:spacing w:before="60" w:line="288" w:lineRule="auto"/>
              <w:jc w:val="center"/>
              <w:rPr>
                <w:sz w:val="26"/>
                <w:szCs w:val="26"/>
              </w:rPr>
            </w:pPr>
            <w:r w:rsidRPr="000013FB">
              <w:rPr>
                <w:sz w:val="26"/>
                <w:szCs w:val="26"/>
              </w:rPr>
              <w:t>2.1.1</w:t>
            </w:r>
          </w:p>
        </w:tc>
        <w:tc>
          <w:tcPr>
            <w:tcW w:w="1223" w:type="dxa"/>
          </w:tcPr>
          <w:p w14:paraId="6DFD69AC" w14:textId="77777777" w:rsidR="00AF5B9E" w:rsidRPr="000013FB" w:rsidRDefault="00AF5B9E" w:rsidP="003F1CCF">
            <w:pPr>
              <w:spacing w:before="60" w:line="288" w:lineRule="auto"/>
              <w:jc w:val="center"/>
              <w:rPr>
                <w:sz w:val="26"/>
                <w:szCs w:val="26"/>
              </w:rPr>
            </w:pPr>
          </w:p>
          <w:p w14:paraId="2DCBEF36" w14:textId="77777777" w:rsidR="00AF5B9E" w:rsidRPr="000013FB" w:rsidRDefault="00AF5B9E" w:rsidP="003F1CCF">
            <w:pPr>
              <w:spacing w:before="60" w:line="288" w:lineRule="auto"/>
              <w:jc w:val="center"/>
              <w:rPr>
                <w:sz w:val="26"/>
                <w:szCs w:val="26"/>
              </w:rPr>
            </w:pPr>
            <w:r w:rsidRPr="000013FB">
              <w:rPr>
                <w:sz w:val="26"/>
                <w:szCs w:val="26"/>
              </w:rPr>
              <w:t>25%</w:t>
            </w:r>
          </w:p>
        </w:tc>
        <w:tc>
          <w:tcPr>
            <w:tcW w:w="1732" w:type="dxa"/>
          </w:tcPr>
          <w:p w14:paraId="03A4AA89" w14:textId="77777777" w:rsidR="00AF5B9E" w:rsidRPr="000013FB" w:rsidRDefault="00AF5B9E" w:rsidP="003F1CCF">
            <w:pPr>
              <w:spacing w:before="60" w:line="288" w:lineRule="auto"/>
              <w:jc w:val="center"/>
              <w:rPr>
                <w:sz w:val="26"/>
                <w:szCs w:val="26"/>
              </w:rPr>
            </w:pPr>
          </w:p>
          <w:p w14:paraId="5F2EFAEC" w14:textId="77777777" w:rsidR="00AF5B9E" w:rsidRPr="000013FB" w:rsidRDefault="00AF5B9E" w:rsidP="003F1CCF">
            <w:pPr>
              <w:spacing w:before="60" w:line="288" w:lineRule="auto"/>
              <w:jc w:val="center"/>
              <w:rPr>
                <w:sz w:val="26"/>
                <w:szCs w:val="26"/>
              </w:rPr>
            </w:pPr>
            <w:r w:rsidRPr="000013FB">
              <w:rPr>
                <w:sz w:val="26"/>
                <w:szCs w:val="26"/>
              </w:rPr>
              <w:t>2,5 {Mức 3}</w:t>
            </w:r>
          </w:p>
        </w:tc>
      </w:tr>
    </w:tbl>
    <w:p w14:paraId="152B13BB" w14:textId="77777777" w:rsidR="00AF5B9E" w:rsidRPr="000013FB" w:rsidRDefault="00AF5B9E" w:rsidP="00AF5B9E">
      <w:pPr>
        <w:spacing w:before="60" w:line="288" w:lineRule="auto"/>
        <w:jc w:val="center"/>
        <w:rPr>
          <w:b/>
          <w:sz w:val="26"/>
          <w:szCs w:val="26"/>
        </w:rPr>
      </w:pPr>
    </w:p>
    <w:p w14:paraId="30A0AF8C" w14:textId="77777777" w:rsidR="00AF5B9E" w:rsidRPr="000013FB" w:rsidRDefault="00AF5B9E" w:rsidP="00AF5B9E">
      <w:pPr>
        <w:pStyle w:val="Heading1"/>
        <w:rPr>
          <w:i/>
        </w:rPr>
      </w:pPr>
      <w:bookmarkStart w:id="251" w:name="_Toc185431878"/>
      <w:bookmarkStart w:id="252" w:name="_Toc185433981"/>
      <w:r w:rsidRPr="000013FB">
        <w:t>3. Phương pháp luận nghiên cứu khoa học</w:t>
      </w:r>
      <w:bookmarkEnd w:id="251"/>
      <w:bookmarkEnd w:id="252"/>
      <w:r w:rsidRPr="000013FB">
        <w:rPr>
          <w:i/>
        </w:rPr>
        <w:t xml:space="preserve"> </w:t>
      </w:r>
    </w:p>
    <w:p w14:paraId="1F7B53B2" w14:textId="77777777" w:rsidR="00AF5B9E" w:rsidRPr="000013FB" w:rsidRDefault="00AF5B9E" w:rsidP="00AF5B9E">
      <w:pPr>
        <w:spacing w:before="60" w:line="288" w:lineRule="auto"/>
        <w:rPr>
          <w:sz w:val="26"/>
          <w:szCs w:val="26"/>
        </w:rPr>
      </w:pPr>
      <w:r w:rsidRPr="000013FB">
        <w:rPr>
          <w:i/>
          <w:sz w:val="26"/>
          <w:szCs w:val="26"/>
        </w:rPr>
        <w:t>Mã học phần</w:t>
      </w:r>
      <w:r w:rsidRPr="000013FB">
        <w:rPr>
          <w:color w:val="000000" w:themeColor="text1"/>
          <w:sz w:val="26"/>
          <w:szCs w:val="26"/>
        </w:rPr>
        <w:t xml:space="preserve"> BIO8200</w:t>
      </w:r>
      <w:r w:rsidRPr="000013FB">
        <w:rPr>
          <w:color w:val="000000" w:themeColor="text1"/>
          <w:sz w:val="26"/>
          <w:szCs w:val="26"/>
          <w:lang w:val="vi-VN"/>
        </w:rPr>
        <w:t>3</w:t>
      </w:r>
      <w:r w:rsidRPr="000013FB">
        <w:rPr>
          <w:sz w:val="26"/>
          <w:szCs w:val="26"/>
        </w:rPr>
        <w:t>,</w:t>
      </w:r>
      <w:r w:rsidRPr="000013FB">
        <w:rPr>
          <w:i/>
          <w:sz w:val="26"/>
          <w:szCs w:val="26"/>
        </w:rPr>
        <w:t xml:space="preserve">  Loại học phần: </w:t>
      </w:r>
      <w:r w:rsidRPr="000013FB">
        <w:rPr>
          <w:sz w:val="26"/>
          <w:szCs w:val="26"/>
        </w:rPr>
        <w:t>Bắt buộc</w:t>
      </w:r>
    </w:p>
    <w:p w14:paraId="5946923A" w14:textId="77777777" w:rsidR="00AF5B9E" w:rsidRPr="000013FB" w:rsidRDefault="00AF5B9E" w:rsidP="00AF5B9E">
      <w:pPr>
        <w:spacing w:before="60" w:line="288" w:lineRule="auto"/>
        <w:ind w:firstLine="720"/>
        <w:jc w:val="both"/>
        <w:rPr>
          <w:rFonts w:eastAsia="Arial"/>
          <w:color w:val="000000" w:themeColor="text1"/>
          <w:sz w:val="26"/>
          <w:szCs w:val="26"/>
          <w:lang w:val="vi-VN"/>
        </w:rPr>
      </w:pPr>
      <w:r w:rsidRPr="000013FB">
        <w:rPr>
          <w:i/>
          <w:sz w:val="26"/>
          <w:szCs w:val="26"/>
        </w:rPr>
        <w:t>Mô tả học phần</w:t>
      </w:r>
      <w:r w:rsidRPr="000013FB">
        <w:rPr>
          <w:rFonts w:eastAsia="Arial"/>
          <w:color w:val="000000" w:themeColor="text1"/>
          <w:sz w:val="26"/>
          <w:szCs w:val="26"/>
          <w:lang w:val="vi-VN"/>
        </w:rPr>
        <w:t xml:space="preserve">“Phương pháp luận nghiên cứu khoa học” là học phần bắt buộc thuộc khối kiến thức chung thuộc chương trình đào tạo trình độ thạc sĩ các ngành Thực vật học, Động vật học, Sinh học thực nghiệm, Lý luận và PPDH bộ môn Sinh học. Học phần này nhằm trang bị cho học viên những hiểu biết cơ bản đề làm tiền đề cho quá trình nghiên cứu khoa học: từ việc hiểu bản chất của nghiên cứu khoa học, các loại hình nghiên cứu khoa học, các thức xác định vấn đề nghiên cứu, xây dựng đề cương, lập kế hoạch và tổ chức nghiên cứu. Môn học còn trang bị cho học viên các phương pháp nghiên cứu cơ bản và vận dụng trong quá trình nghiên cứu chuyên môn, cách trình bày kết quả nghiên cứu và phương pháp vận dụng những hiểu biết về nghiên cứu khoa học vào lĩnh vực chuyên môn cụ thể. Đồng thời trang bị những hiểu biết cho học viên trong việc trình bày kết quả nghiên cứu dưới dạng bài báo khoa học, luận văn, …Bên cạnh đó, học phần còn giúp học viên thực hiện thành thạo kĩ năng tư duy phản biện; kĩ năng giải quyết vấn đề và sáng tạo trong hoạt động nghề nghiệp. Học viên thực hiện tốt việc tôn trọng và chấp </w:t>
      </w:r>
      <w:r w:rsidRPr="000013FB">
        <w:rPr>
          <w:rFonts w:eastAsia="Arial"/>
          <w:color w:val="000000" w:themeColor="text1"/>
          <w:sz w:val="26"/>
          <w:szCs w:val="26"/>
          <w:lang w:val="vi-VN"/>
        </w:rPr>
        <w:lastRenderedPageBreak/>
        <w:t xml:space="preserve">hành đạo đức nghiên cứu, liêm chính học thuật. Học phần cũng góp phần phát triển kỹ năng giao tiếp học thuật cho học viên trong hoạt động chuyên môn. </w:t>
      </w:r>
    </w:p>
    <w:p w14:paraId="0364AE9D" w14:textId="77777777" w:rsidR="00AF5B9E" w:rsidRPr="000013FB" w:rsidRDefault="00AF5B9E" w:rsidP="00AF5B9E">
      <w:pPr>
        <w:spacing w:before="60" w:line="288" w:lineRule="auto"/>
        <w:jc w:val="both"/>
        <w:rPr>
          <w:rFonts w:eastAsia="Arial"/>
          <w:color w:val="000000" w:themeColor="text1"/>
          <w:sz w:val="26"/>
          <w:szCs w:val="26"/>
          <w:lang w:val="vi-VN"/>
        </w:rPr>
      </w:pPr>
      <w:r w:rsidRPr="000013FB">
        <w:rPr>
          <w:color w:val="000000" w:themeColor="text1"/>
          <w:sz w:val="26"/>
          <w:szCs w:val="26"/>
          <w:lang w:val="vi-VN"/>
        </w:rPr>
        <w:tab/>
      </w:r>
      <w:r w:rsidRPr="000013FB">
        <w:rPr>
          <w:rFonts w:eastAsia="Arial"/>
          <w:color w:val="000000" w:themeColor="text1"/>
          <w:sz w:val="26"/>
          <w:szCs w:val="26"/>
          <w:lang w:val="vi-VN"/>
        </w:rPr>
        <w:t>Nội dung của học phần được trình bày trong 04 chương:</w:t>
      </w:r>
    </w:p>
    <w:p w14:paraId="488B73F5" w14:textId="77777777" w:rsidR="00AF5B9E" w:rsidRPr="000013FB" w:rsidRDefault="00AF5B9E" w:rsidP="00AF5B9E">
      <w:pPr>
        <w:spacing w:before="60" w:line="288" w:lineRule="auto"/>
        <w:ind w:firstLine="720"/>
        <w:jc w:val="both"/>
        <w:rPr>
          <w:rFonts w:eastAsia="Arial"/>
          <w:color w:val="000000" w:themeColor="text1"/>
          <w:sz w:val="26"/>
          <w:szCs w:val="26"/>
          <w:lang w:val="vi-VN"/>
        </w:rPr>
      </w:pPr>
      <w:r w:rsidRPr="000013FB">
        <w:rPr>
          <w:rFonts w:eastAsia="Arial"/>
          <w:color w:val="000000" w:themeColor="text1"/>
          <w:sz w:val="26"/>
          <w:szCs w:val="26"/>
          <w:lang w:val="vi-VN"/>
        </w:rPr>
        <w:t>Chương 1: Đại cương về nghiên cứu khoa học</w:t>
      </w:r>
    </w:p>
    <w:p w14:paraId="28EC5D50" w14:textId="77777777" w:rsidR="00AF5B9E" w:rsidRPr="000013FB" w:rsidRDefault="00AF5B9E" w:rsidP="00AF5B9E">
      <w:pPr>
        <w:spacing w:before="60" w:line="288" w:lineRule="auto"/>
        <w:ind w:firstLine="720"/>
        <w:jc w:val="both"/>
        <w:rPr>
          <w:rFonts w:eastAsia="Arial"/>
          <w:color w:val="000000" w:themeColor="text1"/>
          <w:sz w:val="26"/>
          <w:szCs w:val="26"/>
          <w:lang w:val="vi-VN"/>
        </w:rPr>
      </w:pPr>
      <w:r w:rsidRPr="000013FB">
        <w:rPr>
          <w:rFonts w:eastAsia="Arial"/>
          <w:color w:val="000000" w:themeColor="text1"/>
          <w:sz w:val="26"/>
          <w:szCs w:val="26"/>
          <w:lang w:val="vi-VN"/>
        </w:rPr>
        <w:t>Chương 2: Phương pháp nghiên cứu khoa học</w:t>
      </w:r>
    </w:p>
    <w:p w14:paraId="0EC4A1B4" w14:textId="77777777" w:rsidR="00AF5B9E" w:rsidRPr="000013FB" w:rsidRDefault="00AF5B9E" w:rsidP="00AF5B9E">
      <w:pPr>
        <w:spacing w:before="60" w:line="288" w:lineRule="auto"/>
        <w:ind w:firstLine="720"/>
        <w:jc w:val="both"/>
        <w:rPr>
          <w:rFonts w:eastAsia="Arial"/>
          <w:color w:val="000000" w:themeColor="text1"/>
          <w:sz w:val="26"/>
          <w:szCs w:val="26"/>
          <w:lang w:val="vi-VN"/>
        </w:rPr>
      </w:pPr>
      <w:r w:rsidRPr="000013FB">
        <w:rPr>
          <w:rFonts w:eastAsia="Arial"/>
          <w:color w:val="000000" w:themeColor="text1"/>
          <w:sz w:val="26"/>
          <w:szCs w:val="26"/>
          <w:lang w:val="vi-VN"/>
        </w:rPr>
        <w:t xml:space="preserve">Chương 3: Đề tài nghiên cứu khoa học </w:t>
      </w:r>
    </w:p>
    <w:p w14:paraId="287C2F7D" w14:textId="77777777" w:rsidR="00AF5B9E" w:rsidRPr="000013FB" w:rsidRDefault="00AF5B9E" w:rsidP="00AF5B9E">
      <w:pPr>
        <w:spacing w:before="60" w:line="288" w:lineRule="auto"/>
        <w:ind w:firstLine="720"/>
        <w:jc w:val="both"/>
        <w:rPr>
          <w:rFonts w:eastAsia="Arial"/>
          <w:color w:val="000000" w:themeColor="text1"/>
          <w:sz w:val="26"/>
          <w:szCs w:val="26"/>
          <w:lang w:val="vi-VN"/>
        </w:rPr>
      </w:pPr>
      <w:r w:rsidRPr="000013FB">
        <w:rPr>
          <w:rFonts w:eastAsia="Arial"/>
          <w:color w:val="000000" w:themeColor="text1"/>
          <w:sz w:val="26"/>
          <w:szCs w:val="26"/>
          <w:lang w:val="vi-VN"/>
        </w:rPr>
        <w:t>Chương 4: Trình bày kết quả nghiên cứu khoa học</w:t>
      </w:r>
    </w:p>
    <w:p w14:paraId="3F36919F" w14:textId="77777777" w:rsidR="00AF5B9E" w:rsidRPr="000013FB" w:rsidRDefault="00AF5B9E" w:rsidP="00AF5B9E">
      <w:pPr>
        <w:spacing w:before="60" w:line="288" w:lineRule="auto"/>
        <w:rPr>
          <w:b/>
          <w:sz w:val="26"/>
          <w:szCs w:val="26"/>
        </w:rPr>
      </w:pPr>
      <w:r w:rsidRPr="000013FB">
        <w:rPr>
          <w:i/>
          <w:sz w:val="26"/>
          <w:szCs w:val="26"/>
        </w:rPr>
        <w:t>Chuẩn đầu ra học phần:</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5627"/>
        <w:gridCol w:w="1134"/>
        <w:gridCol w:w="910"/>
        <w:gridCol w:w="1121"/>
      </w:tblGrid>
      <w:tr w:rsidR="00AF5B9E" w:rsidRPr="000013FB" w14:paraId="7B154025" w14:textId="77777777" w:rsidTr="003F1CCF">
        <w:trPr>
          <w:jc w:val="center"/>
        </w:trPr>
        <w:tc>
          <w:tcPr>
            <w:tcW w:w="984" w:type="dxa"/>
            <w:shd w:val="clear" w:color="auto" w:fill="E5DFEC" w:themeFill="accent4" w:themeFillTint="33"/>
            <w:vAlign w:val="center"/>
          </w:tcPr>
          <w:p w14:paraId="2B7D57FB"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CLO</w:t>
            </w:r>
          </w:p>
        </w:tc>
        <w:tc>
          <w:tcPr>
            <w:tcW w:w="5627" w:type="dxa"/>
            <w:shd w:val="clear" w:color="auto" w:fill="E5DFEC" w:themeFill="accent4" w:themeFillTint="33"/>
            <w:vAlign w:val="center"/>
          </w:tcPr>
          <w:p w14:paraId="02A4FC26"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1134" w:type="dxa"/>
            <w:shd w:val="clear" w:color="auto" w:fill="E5DFEC" w:themeFill="accent4" w:themeFillTint="33"/>
          </w:tcPr>
          <w:p w14:paraId="0E69E79E"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Đóng góp cho PLO</w:t>
            </w:r>
          </w:p>
        </w:tc>
        <w:tc>
          <w:tcPr>
            <w:tcW w:w="910" w:type="dxa"/>
            <w:shd w:val="clear" w:color="auto" w:fill="E5DFEC" w:themeFill="accent4" w:themeFillTint="33"/>
          </w:tcPr>
          <w:p w14:paraId="0FE75984"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w:t>
            </w:r>
          </w:p>
        </w:tc>
        <w:tc>
          <w:tcPr>
            <w:tcW w:w="1121" w:type="dxa"/>
            <w:shd w:val="clear" w:color="auto" w:fill="E5DFEC" w:themeFill="accent4" w:themeFillTint="33"/>
          </w:tcPr>
          <w:p w14:paraId="3961E183"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365BBF68" w14:textId="77777777" w:rsidTr="003F1CCF">
        <w:trPr>
          <w:jc w:val="center"/>
        </w:trPr>
        <w:tc>
          <w:tcPr>
            <w:tcW w:w="984" w:type="dxa"/>
          </w:tcPr>
          <w:p w14:paraId="794AB84F"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1.1.</w:t>
            </w:r>
            <w:r w:rsidRPr="000013FB">
              <w:rPr>
                <w:iCs/>
                <w:color w:val="000000" w:themeColor="text1"/>
                <w:sz w:val="26"/>
                <w:szCs w:val="26"/>
                <w:lang w:val="vi-VN"/>
              </w:rPr>
              <w:t>1</w:t>
            </w:r>
            <w:r w:rsidRPr="000013FB">
              <w:rPr>
                <w:iCs/>
                <w:color w:val="000000" w:themeColor="text1"/>
                <w:sz w:val="26"/>
                <w:szCs w:val="26"/>
              </w:rPr>
              <w:t>.1</w:t>
            </w:r>
          </w:p>
        </w:tc>
        <w:tc>
          <w:tcPr>
            <w:tcW w:w="5627" w:type="dxa"/>
          </w:tcPr>
          <w:p w14:paraId="428DAC0E" w14:textId="77777777" w:rsidR="00AF5B9E" w:rsidRPr="000013FB" w:rsidRDefault="00AF5B9E" w:rsidP="003F1CCF">
            <w:pPr>
              <w:spacing w:before="60" w:line="288" w:lineRule="auto"/>
              <w:jc w:val="both"/>
              <w:rPr>
                <w:iCs/>
                <w:color w:val="000000" w:themeColor="text1"/>
                <w:sz w:val="26"/>
                <w:szCs w:val="26"/>
                <w:lang w:val="vi-VN"/>
              </w:rPr>
            </w:pPr>
            <w:r w:rsidRPr="000013FB">
              <w:rPr>
                <w:i/>
                <w:iCs/>
                <w:color w:val="000000" w:themeColor="text1"/>
                <w:sz w:val="26"/>
                <w:szCs w:val="26"/>
              </w:rPr>
              <w:t>Trình</w:t>
            </w:r>
            <w:r w:rsidRPr="000013FB">
              <w:rPr>
                <w:i/>
                <w:iCs/>
                <w:color w:val="000000" w:themeColor="text1"/>
                <w:sz w:val="26"/>
                <w:szCs w:val="26"/>
                <w:lang w:val="vi-VN"/>
              </w:rPr>
              <w:t xml:space="preserve"> bày </w:t>
            </w:r>
            <w:r w:rsidRPr="000013FB">
              <w:rPr>
                <w:i/>
                <w:iCs/>
                <w:color w:val="000000" w:themeColor="text1"/>
                <w:sz w:val="26"/>
                <w:szCs w:val="26"/>
              </w:rPr>
              <w:t>được</w:t>
            </w:r>
            <w:r w:rsidRPr="000013FB">
              <w:rPr>
                <w:color w:val="000000" w:themeColor="text1"/>
                <w:sz w:val="26"/>
                <w:szCs w:val="26"/>
              </w:rPr>
              <w:t xml:space="preserve"> lý</w:t>
            </w:r>
            <w:r w:rsidRPr="000013FB">
              <w:rPr>
                <w:color w:val="000000" w:themeColor="text1"/>
                <w:sz w:val="26"/>
                <w:szCs w:val="26"/>
                <w:lang w:val="vi-VN"/>
              </w:rPr>
              <w:t xml:space="preserve"> thuyết về phương pháp NCKH và đạo đức NCKH</w:t>
            </w:r>
          </w:p>
        </w:tc>
        <w:tc>
          <w:tcPr>
            <w:tcW w:w="1134" w:type="dxa"/>
            <w:vMerge w:val="restart"/>
          </w:tcPr>
          <w:p w14:paraId="500E6A94" w14:textId="77777777" w:rsidR="00AF5B9E" w:rsidRPr="000013FB" w:rsidRDefault="00AF5B9E" w:rsidP="003F1CCF">
            <w:pPr>
              <w:spacing w:before="60" w:line="288" w:lineRule="auto"/>
              <w:jc w:val="center"/>
              <w:rPr>
                <w:color w:val="000000" w:themeColor="text1"/>
                <w:sz w:val="26"/>
                <w:szCs w:val="26"/>
              </w:rPr>
            </w:pPr>
          </w:p>
          <w:p w14:paraId="541B9345" w14:textId="77777777" w:rsidR="00AF5B9E" w:rsidRPr="000013FB" w:rsidRDefault="00AF5B9E" w:rsidP="003F1CCF">
            <w:pPr>
              <w:spacing w:before="60" w:line="288" w:lineRule="auto"/>
              <w:jc w:val="center"/>
              <w:rPr>
                <w:color w:val="000000" w:themeColor="text1"/>
                <w:sz w:val="26"/>
                <w:szCs w:val="26"/>
              </w:rPr>
            </w:pPr>
          </w:p>
          <w:p w14:paraId="40EDA04C" w14:textId="77777777" w:rsidR="00AF5B9E" w:rsidRPr="000013FB" w:rsidRDefault="00AF5B9E" w:rsidP="003F1CCF">
            <w:pPr>
              <w:spacing w:before="60" w:line="288" w:lineRule="auto"/>
              <w:jc w:val="center"/>
              <w:rPr>
                <w:color w:val="000000" w:themeColor="text1"/>
                <w:sz w:val="26"/>
                <w:szCs w:val="26"/>
              </w:rPr>
            </w:pPr>
          </w:p>
          <w:p w14:paraId="772B6277"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rPr>
              <w:t>1.1.</w:t>
            </w:r>
            <w:r w:rsidRPr="000013FB">
              <w:rPr>
                <w:color w:val="000000" w:themeColor="text1"/>
                <w:sz w:val="26"/>
                <w:szCs w:val="26"/>
                <w:lang w:val="vi-VN"/>
              </w:rPr>
              <w:t>1</w:t>
            </w:r>
          </w:p>
        </w:tc>
        <w:tc>
          <w:tcPr>
            <w:tcW w:w="910" w:type="dxa"/>
          </w:tcPr>
          <w:p w14:paraId="566D6DC9" w14:textId="77777777" w:rsidR="00AF5B9E" w:rsidRPr="000013FB" w:rsidRDefault="00AF5B9E" w:rsidP="003F1CCF">
            <w:pPr>
              <w:spacing w:before="60" w:line="288" w:lineRule="auto"/>
              <w:jc w:val="center"/>
              <w:rPr>
                <w:color w:val="000000" w:themeColor="text1"/>
                <w:sz w:val="26"/>
                <w:szCs w:val="26"/>
              </w:rPr>
            </w:pPr>
          </w:p>
          <w:p w14:paraId="3F1989EB"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10</w:t>
            </w:r>
            <w:r w:rsidRPr="000013FB">
              <w:rPr>
                <w:color w:val="000000" w:themeColor="text1"/>
                <w:sz w:val="26"/>
                <w:szCs w:val="26"/>
              </w:rPr>
              <w:t>%</w:t>
            </w:r>
            <w:r w:rsidRPr="000013FB">
              <w:rPr>
                <w:color w:val="000000" w:themeColor="text1"/>
                <w:sz w:val="26"/>
                <w:szCs w:val="26"/>
                <w:lang w:val="vi-VN"/>
              </w:rPr>
              <w:t xml:space="preserve"> </w:t>
            </w:r>
          </w:p>
        </w:tc>
        <w:tc>
          <w:tcPr>
            <w:tcW w:w="1121" w:type="dxa"/>
          </w:tcPr>
          <w:p w14:paraId="51CCC44D" w14:textId="77777777" w:rsidR="00AF5B9E" w:rsidRPr="000013FB" w:rsidRDefault="00AF5B9E" w:rsidP="003F1CCF">
            <w:pPr>
              <w:spacing w:before="60" w:line="288" w:lineRule="auto"/>
              <w:jc w:val="center"/>
              <w:rPr>
                <w:color w:val="000000" w:themeColor="text1"/>
                <w:sz w:val="26"/>
                <w:szCs w:val="26"/>
              </w:rPr>
            </w:pPr>
          </w:p>
          <w:p w14:paraId="3793A633" w14:textId="77777777" w:rsidR="00AF5B9E" w:rsidRPr="000013FB" w:rsidRDefault="00AF5B9E" w:rsidP="003F1CCF">
            <w:pPr>
              <w:spacing w:before="60" w:line="288" w:lineRule="auto"/>
              <w:jc w:val="center"/>
              <w:rPr>
                <w:iCs/>
                <w:color w:val="000000" w:themeColor="text1"/>
                <w:sz w:val="26"/>
                <w:szCs w:val="26"/>
                <w:lang w:val="vi-VN"/>
              </w:rPr>
            </w:pPr>
            <w:r w:rsidRPr="000013FB">
              <w:rPr>
                <w:color w:val="000000" w:themeColor="text1"/>
                <w:sz w:val="26"/>
                <w:szCs w:val="26"/>
                <w:lang w:val="vi-VN"/>
              </w:rPr>
              <w:t>1</w:t>
            </w:r>
            <w:r w:rsidRPr="000013FB">
              <w:rPr>
                <w:color w:val="000000" w:themeColor="text1"/>
                <w:sz w:val="26"/>
                <w:szCs w:val="26"/>
              </w:rPr>
              <w:t xml:space="preserve">,5 </w:t>
            </w:r>
          </w:p>
        </w:tc>
      </w:tr>
      <w:tr w:rsidR="00AF5B9E" w:rsidRPr="000013FB" w14:paraId="0BD6FCAE" w14:textId="77777777" w:rsidTr="003F1CCF">
        <w:trPr>
          <w:trHeight w:val="331"/>
          <w:jc w:val="center"/>
        </w:trPr>
        <w:tc>
          <w:tcPr>
            <w:tcW w:w="984" w:type="dxa"/>
          </w:tcPr>
          <w:p w14:paraId="78CABA31" w14:textId="77777777" w:rsidR="00AF5B9E" w:rsidRPr="000013FB" w:rsidRDefault="00AF5B9E" w:rsidP="003F1CCF">
            <w:pPr>
              <w:spacing w:before="60" w:line="288" w:lineRule="auto"/>
              <w:rPr>
                <w:iCs/>
                <w:color w:val="000000" w:themeColor="text1"/>
                <w:sz w:val="26"/>
                <w:szCs w:val="26"/>
              </w:rPr>
            </w:pPr>
            <w:r w:rsidRPr="000013FB">
              <w:rPr>
                <w:iCs/>
                <w:color w:val="000000" w:themeColor="text1"/>
                <w:sz w:val="26"/>
                <w:szCs w:val="26"/>
              </w:rPr>
              <w:t>1.1.</w:t>
            </w:r>
            <w:r w:rsidRPr="000013FB">
              <w:rPr>
                <w:iCs/>
                <w:color w:val="000000" w:themeColor="text1"/>
                <w:sz w:val="26"/>
                <w:szCs w:val="26"/>
                <w:lang w:val="vi-VN"/>
              </w:rPr>
              <w:t>1</w:t>
            </w:r>
            <w:r w:rsidRPr="000013FB">
              <w:rPr>
                <w:iCs/>
                <w:color w:val="000000" w:themeColor="text1"/>
                <w:sz w:val="26"/>
                <w:szCs w:val="26"/>
              </w:rPr>
              <w:t>.2</w:t>
            </w:r>
          </w:p>
        </w:tc>
        <w:tc>
          <w:tcPr>
            <w:tcW w:w="5627" w:type="dxa"/>
          </w:tcPr>
          <w:p w14:paraId="1455D999" w14:textId="77777777" w:rsidR="00AF5B9E" w:rsidRPr="000013FB" w:rsidRDefault="00AF5B9E" w:rsidP="003F1CCF">
            <w:pPr>
              <w:spacing w:before="60" w:line="288" w:lineRule="auto"/>
              <w:jc w:val="both"/>
              <w:rPr>
                <w:iCs/>
                <w:color w:val="000000" w:themeColor="text1"/>
                <w:sz w:val="26"/>
                <w:szCs w:val="26"/>
                <w:lang w:val="vi-VN"/>
              </w:rPr>
            </w:pPr>
            <w:r w:rsidRPr="000013FB">
              <w:rPr>
                <w:i/>
                <w:iCs/>
                <w:color w:val="000000" w:themeColor="text1"/>
                <w:sz w:val="26"/>
                <w:szCs w:val="26"/>
              </w:rPr>
              <w:t>Vận</w:t>
            </w:r>
            <w:r w:rsidRPr="000013FB">
              <w:rPr>
                <w:i/>
                <w:iCs/>
                <w:color w:val="000000" w:themeColor="text1"/>
                <w:sz w:val="26"/>
                <w:szCs w:val="26"/>
                <w:lang w:val="vi-VN"/>
              </w:rPr>
              <w:t xml:space="preserve"> dụng được</w:t>
            </w:r>
            <w:r w:rsidRPr="000013FB">
              <w:rPr>
                <w:i/>
                <w:iCs/>
                <w:color w:val="000000" w:themeColor="text1"/>
                <w:sz w:val="26"/>
                <w:szCs w:val="26"/>
              </w:rPr>
              <w:t xml:space="preserve"> </w:t>
            </w:r>
            <w:r w:rsidRPr="000013FB">
              <w:rPr>
                <w:color w:val="000000" w:themeColor="text1"/>
                <w:sz w:val="26"/>
                <w:szCs w:val="26"/>
              </w:rPr>
              <w:t>phương</w:t>
            </w:r>
            <w:r w:rsidRPr="000013FB">
              <w:rPr>
                <w:color w:val="000000" w:themeColor="text1"/>
                <w:sz w:val="26"/>
                <w:szCs w:val="26"/>
                <w:lang w:val="vi-VN"/>
              </w:rPr>
              <w:t xml:space="preserve"> pháp nghiên cứu</w:t>
            </w:r>
            <w:r w:rsidRPr="000013FB">
              <w:rPr>
                <w:color w:val="000000" w:themeColor="text1"/>
                <w:sz w:val="26"/>
                <w:szCs w:val="26"/>
              </w:rPr>
              <w:t xml:space="preserve"> và</w:t>
            </w:r>
            <w:r w:rsidRPr="000013FB">
              <w:rPr>
                <w:color w:val="000000" w:themeColor="text1"/>
                <w:sz w:val="26"/>
                <w:szCs w:val="26"/>
                <w:lang w:val="vi-VN"/>
              </w:rPr>
              <w:t xml:space="preserve"> trình tự các bước triển khai một đề tài nghiên cứu khoa học </w:t>
            </w:r>
          </w:p>
        </w:tc>
        <w:tc>
          <w:tcPr>
            <w:tcW w:w="1134" w:type="dxa"/>
            <w:vMerge/>
          </w:tcPr>
          <w:p w14:paraId="3C89765C" w14:textId="77777777" w:rsidR="00AF5B9E" w:rsidRPr="000013FB" w:rsidRDefault="00AF5B9E" w:rsidP="003F1CCF">
            <w:pPr>
              <w:spacing w:before="60" w:line="288" w:lineRule="auto"/>
              <w:jc w:val="center"/>
              <w:rPr>
                <w:color w:val="000000" w:themeColor="text1"/>
                <w:sz w:val="26"/>
                <w:szCs w:val="26"/>
              </w:rPr>
            </w:pPr>
          </w:p>
        </w:tc>
        <w:tc>
          <w:tcPr>
            <w:tcW w:w="910" w:type="dxa"/>
          </w:tcPr>
          <w:p w14:paraId="008E6E9C" w14:textId="77777777" w:rsidR="00AF5B9E" w:rsidRPr="000013FB" w:rsidRDefault="00AF5B9E" w:rsidP="003F1CCF">
            <w:pPr>
              <w:spacing w:before="60" w:line="288" w:lineRule="auto"/>
              <w:jc w:val="center"/>
              <w:rPr>
                <w:color w:val="000000" w:themeColor="text1"/>
                <w:sz w:val="26"/>
                <w:szCs w:val="26"/>
              </w:rPr>
            </w:pPr>
          </w:p>
          <w:p w14:paraId="7335F936"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15%</w:t>
            </w:r>
          </w:p>
        </w:tc>
        <w:tc>
          <w:tcPr>
            <w:tcW w:w="1121" w:type="dxa"/>
          </w:tcPr>
          <w:p w14:paraId="78A682B4" w14:textId="77777777" w:rsidR="00AF5B9E" w:rsidRPr="000013FB" w:rsidRDefault="00AF5B9E" w:rsidP="003F1CCF">
            <w:pPr>
              <w:spacing w:before="60" w:line="288" w:lineRule="auto"/>
              <w:jc w:val="center"/>
              <w:rPr>
                <w:color w:val="000000" w:themeColor="text1"/>
                <w:sz w:val="26"/>
                <w:szCs w:val="26"/>
              </w:rPr>
            </w:pPr>
          </w:p>
          <w:p w14:paraId="26F122F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29D33A07" w14:textId="77777777" w:rsidTr="003F1CCF">
        <w:trPr>
          <w:jc w:val="center"/>
        </w:trPr>
        <w:tc>
          <w:tcPr>
            <w:tcW w:w="984" w:type="dxa"/>
          </w:tcPr>
          <w:p w14:paraId="51A8535C"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1.1.</w:t>
            </w:r>
            <w:r w:rsidRPr="000013FB">
              <w:rPr>
                <w:iCs/>
                <w:color w:val="000000" w:themeColor="text1"/>
                <w:sz w:val="26"/>
                <w:szCs w:val="26"/>
                <w:lang w:val="vi-VN"/>
              </w:rPr>
              <w:t>1</w:t>
            </w:r>
            <w:r w:rsidRPr="000013FB">
              <w:rPr>
                <w:iCs/>
                <w:color w:val="000000" w:themeColor="text1"/>
                <w:sz w:val="26"/>
                <w:szCs w:val="26"/>
              </w:rPr>
              <w:t>.3</w:t>
            </w:r>
          </w:p>
        </w:tc>
        <w:tc>
          <w:tcPr>
            <w:tcW w:w="5627" w:type="dxa"/>
          </w:tcPr>
          <w:p w14:paraId="4192DA72" w14:textId="77777777" w:rsidR="00AF5B9E" w:rsidRPr="000013FB" w:rsidRDefault="00AF5B9E" w:rsidP="003F1CCF">
            <w:pPr>
              <w:spacing w:before="60" w:line="288" w:lineRule="auto"/>
              <w:jc w:val="both"/>
              <w:rPr>
                <w:iCs/>
                <w:color w:val="000000" w:themeColor="text1"/>
                <w:sz w:val="26"/>
                <w:szCs w:val="26"/>
                <w:lang w:val="vi-VN"/>
              </w:rPr>
            </w:pPr>
            <w:r w:rsidRPr="000013FB">
              <w:rPr>
                <w:i/>
                <w:color w:val="000000" w:themeColor="text1"/>
                <w:sz w:val="26"/>
                <w:szCs w:val="26"/>
                <w:lang w:val="vi-VN"/>
              </w:rPr>
              <w:t xml:space="preserve">Phân tích được </w:t>
            </w:r>
            <w:r w:rsidRPr="000013FB">
              <w:rPr>
                <w:iCs/>
                <w:color w:val="000000" w:themeColor="text1"/>
                <w:sz w:val="26"/>
                <w:szCs w:val="26"/>
                <w:lang w:val="vi-VN"/>
              </w:rPr>
              <w:t>cách thức viết bài báo, luận văn khoa học</w:t>
            </w:r>
            <w:r w:rsidRPr="000013FB">
              <w:rPr>
                <w:i/>
                <w:color w:val="000000" w:themeColor="text1"/>
                <w:sz w:val="26"/>
                <w:szCs w:val="26"/>
              </w:rPr>
              <w:t xml:space="preserve"> </w:t>
            </w:r>
            <w:r w:rsidRPr="000013FB">
              <w:rPr>
                <w:iCs/>
                <w:color w:val="000000" w:themeColor="text1"/>
                <w:sz w:val="26"/>
                <w:szCs w:val="26"/>
              </w:rPr>
              <w:t>để</w:t>
            </w:r>
            <w:r w:rsidRPr="000013FB">
              <w:rPr>
                <w:iCs/>
                <w:color w:val="000000" w:themeColor="text1"/>
                <w:sz w:val="26"/>
                <w:szCs w:val="26"/>
                <w:lang w:val="vi-VN"/>
              </w:rPr>
              <w:t xml:space="preserve"> trình bày</w:t>
            </w:r>
            <w:r w:rsidRPr="000013FB">
              <w:rPr>
                <w:i/>
                <w:color w:val="000000" w:themeColor="text1"/>
                <w:sz w:val="26"/>
                <w:szCs w:val="26"/>
                <w:lang w:val="vi-VN"/>
              </w:rPr>
              <w:t xml:space="preserve"> </w:t>
            </w:r>
            <w:r w:rsidRPr="000013FB">
              <w:rPr>
                <w:iCs/>
                <w:color w:val="000000" w:themeColor="text1"/>
                <w:sz w:val="26"/>
                <w:szCs w:val="26"/>
              </w:rPr>
              <w:t>kết</w:t>
            </w:r>
            <w:r w:rsidRPr="000013FB">
              <w:rPr>
                <w:iCs/>
                <w:color w:val="000000" w:themeColor="text1"/>
                <w:sz w:val="26"/>
                <w:szCs w:val="26"/>
                <w:lang w:val="vi-VN"/>
              </w:rPr>
              <w:t xml:space="preserve"> quả nghiên cứu </w:t>
            </w:r>
          </w:p>
        </w:tc>
        <w:tc>
          <w:tcPr>
            <w:tcW w:w="1134" w:type="dxa"/>
            <w:vMerge/>
          </w:tcPr>
          <w:p w14:paraId="39D32214" w14:textId="77777777" w:rsidR="00AF5B9E" w:rsidRPr="000013FB" w:rsidRDefault="00AF5B9E" w:rsidP="003F1CCF">
            <w:pPr>
              <w:spacing w:before="60" w:line="288" w:lineRule="auto"/>
              <w:jc w:val="center"/>
              <w:rPr>
                <w:color w:val="000000" w:themeColor="text1"/>
                <w:sz w:val="26"/>
                <w:szCs w:val="26"/>
              </w:rPr>
            </w:pPr>
          </w:p>
        </w:tc>
        <w:tc>
          <w:tcPr>
            <w:tcW w:w="910" w:type="dxa"/>
          </w:tcPr>
          <w:p w14:paraId="73CF2ADC" w14:textId="77777777" w:rsidR="00AF5B9E" w:rsidRPr="000013FB" w:rsidRDefault="00AF5B9E" w:rsidP="003F1CCF">
            <w:pPr>
              <w:spacing w:before="60" w:line="288" w:lineRule="auto"/>
              <w:jc w:val="center"/>
              <w:rPr>
                <w:color w:val="000000" w:themeColor="text1"/>
                <w:sz w:val="26"/>
                <w:szCs w:val="26"/>
              </w:rPr>
            </w:pPr>
          </w:p>
          <w:p w14:paraId="6DAC32B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10</w:t>
            </w:r>
            <w:r w:rsidRPr="000013FB">
              <w:rPr>
                <w:color w:val="000000" w:themeColor="text1"/>
                <w:sz w:val="26"/>
                <w:szCs w:val="26"/>
              </w:rPr>
              <w:t>%</w:t>
            </w:r>
          </w:p>
        </w:tc>
        <w:tc>
          <w:tcPr>
            <w:tcW w:w="1121" w:type="dxa"/>
          </w:tcPr>
          <w:p w14:paraId="02221C1B" w14:textId="77777777" w:rsidR="00AF5B9E" w:rsidRPr="000013FB" w:rsidRDefault="00AF5B9E" w:rsidP="003F1CCF">
            <w:pPr>
              <w:spacing w:before="60" w:line="288" w:lineRule="auto"/>
              <w:jc w:val="center"/>
              <w:rPr>
                <w:color w:val="000000" w:themeColor="text1"/>
                <w:sz w:val="26"/>
                <w:szCs w:val="26"/>
              </w:rPr>
            </w:pPr>
          </w:p>
          <w:p w14:paraId="719CDCE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3</w:t>
            </w:r>
            <w:r w:rsidRPr="000013FB">
              <w:rPr>
                <w:color w:val="000000" w:themeColor="text1"/>
                <w:sz w:val="26"/>
                <w:szCs w:val="26"/>
              </w:rPr>
              <w:t xml:space="preserve">,5 </w:t>
            </w:r>
          </w:p>
        </w:tc>
      </w:tr>
      <w:tr w:rsidR="00AF5B9E" w:rsidRPr="000013FB" w14:paraId="043603BD" w14:textId="77777777" w:rsidTr="003F1CCF">
        <w:trPr>
          <w:jc w:val="center"/>
        </w:trPr>
        <w:tc>
          <w:tcPr>
            <w:tcW w:w="984" w:type="dxa"/>
          </w:tcPr>
          <w:p w14:paraId="2765DA1D"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2.1.</w:t>
            </w:r>
            <w:r w:rsidRPr="000013FB">
              <w:rPr>
                <w:iCs/>
                <w:color w:val="000000" w:themeColor="text1"/>
                <w:sz w:val="26"/>
                <w:szCs w:val="26"/>
                <w:lang w:val="vi-VN"/>
              </w:rPr>
              <w:t>1</w:t>
            </w:r>
            <w:r w:rsidRPr="000013FB">
              <w:rPr>
                <w:iCs/>
                <w:color w:val="000000" w:themeColor="text1"/>
                <w:sz w:val="26"/>
                <w:szCs w:val="26"/>
              </w:rPr>
              <w:t>.1</w:t>
            </w:r>
          </w:p>
        </w:tc>
        <w:tc>
          <w:tcPr>
            <w:tcW w:w="5627" w:type="dxa"/>
          </w:tcPr>
          <w:p w14:paraId="096D4D86" w14:textId="77777777" w:rsidR="00AF5B9E" w:rsidRPr="000013FB" w:rsidRDefault="00AF5B9E" w:rsidP="003F1CCF">
            <w:pPr>
              <w:spacing w:before="60" w:line="288" w:lineRule="auto"/>
              <w:jc w:val="both"/>
              <w:rPr>
                <w:color w:val="000000" w:themeColor="text1"/>
                <w:spacing w:val="-4"/>
                <w:sz w:val="26"/>
                <w:szCs w:val="26"/>
                <w:lang w:val="vi-VN"/>
              </w:rPr>
            </w:pPr>
            <w:r w:rsidRPr="000013FB">
              <w:rPr>
                <w:i/>
                <w:iCs/>
                <w:color w:val="000000" w:themeColor="text1"/>
                <w:spacing w:val="-4"/>
                <w:sz w:val="26"/>
                <w:szCs w:val="26"/>
                <w:lang w:val="vi-VN"/>
              </w:rPr>
              <w:t>Thực hiện thành thạo</w:t>
            </w:r>
            <w:r w:rsidRPr="000013FB">
              <w:rPr>
                <w:color w:val="000000" w:themeColor="text1"/>
                <w:spacing w:val="-4"/>
                <w:sz w:val="26"/>
                <w:szCs w:val="26"/>
                <w:lang w:val="vi-VN"/>
              </w:rPr>
              <w:t xml:space="preserve"> kĩ năng tư duy phản biện; kĩ năng giải quyết vấn đề và sáng tạo trong NCKH</w:t>
            </w:r>
          </w:p>
        </w:tc>
        <w:tc>
          <w:tcPr>
            <w:tcW w:w="1134" w:type="dxa"/>
          </w:tcPr>
          <w:p w14:paraId="4143CFFE" w14:textId="77777777" w:rsidR="00AF5B9E" w:rsidRPr="000013FB" w:rsidRDefault="00AF5B9E" w:rsidP="003F1CCF">
            <w:pPr>
              <w:spacing w:before="60" w:line="288" w:lineRule="auto"/>
              <w:jc w:val="center"/>
              <w:rPr>
                <w:color w:val="000000" w:themeColor="text1"/>
                <w:sz w:val="26"/>
                <w:szCs w:val="26"/>
              </w:rPr>
            </w:pPr>
          </w:p>
          <w:p w14:paraId="618F1398"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2.1.2</w:t>
            </w:r>
          </w:p>
        </w:tc>
        <w:tc>
          <w:tcPr>
            <w:tcW w:w="910" w:type="dxa"/>
          </w:tcPr>
          <w:p w14:paraId="48EFA3A2" w14:textId="77777777" w:rsidR="00AF5B9E" w:rsidRPr="000013FB" w:rsidRDefault="00AF5B9E" w:rsidP="003F1CCF">
            <w:pPr>
              <w:spacing w:before="60" w:line="288" w:lineRule="auto"/>
              <w:jc w:val="center"/>
              <w:rPr>
                <w:color w:val="000000" w:themeColor="text1"/>
                <w:sz w:val="26"/>
                <w:szCs w:val="26"/>
              </w:rPr>
            </w:pPr>
          </w:p>
          <w:p w14:paraId="2C654988"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w:t>
            </w:r>
          </w:p>
        </w:tc>
        <w:tc>
          <w:tcPr>
            <w:tcW w:w="1121" w:type="dxa"/>
          </w:tcPr>
          <w:p w14:paraId="44C2AB6A" w14:textId="77777777" w:rsidR="00AF5B9E" w:rsidRPr="000013FB" w:rsidRDefault="00AF5B9E" w:rsidP="003F1CCF">
            <w:pPr>
              <w:spacing w:before="60" w:line="288" w:lineRule="auto"/>
              <w:jc w:val="center"/>
              <w:rPr>
                <w:color w:val="000000" w:themeColor="text1"/>
                <w:sz w:val="26"/>
                <w:szCs w:val="26"/>
              </w:rPr>
            </w:pPr>
          </w:p>
          <w:p w14:paraId="7B36E682" w14:textId="77777777" w:rsidR="00AF5B9E" w:rsidRPr="000013FB" w:rsidRDefault="00AF5B9E" w:rsidP="003F1CCF">
            <w:pPr>
              <w:spacing w:before="60" w:line="288" w:lineRule="auto"/>
              <w:jc w:val="center"/>
              <w:rPr>
                <w:iCs/>
                <w:color w:val="000000" w:themeColor="text1"/>
                <w:sz w:val="26"/>
                <w:szCs w:val="26"/>
              </w:rPr>
            </w:pPr>
            <w:r>
              <w:rPr>
                <w:color w:val="000000" w:themeColor="text1"/>
                <w:sz w:val="26"/>
                <w:szCs w:val="26"/>
                <w:lang w:val="vi-VN"/>
              </w:rPr>
              <w:t>2</w:t>
            </w:r>
            <w:r w:rsidRPr="000013FB">
              <w:rPr>
                <w:color w:val="000000" w:themeColor="text1"/>
                <w:sz w:val="26"/>
                <w:szCs w:val="26"/>
              </w:rPr>
              <w:t xml:space="preserve">,5 </w:t>
            </w:r>
          </w:p>
        </w:tc>
      </w:tr>
      <w:tr w:rsidR="00AF5B9E" w:rsidRPr="000013FB" w14:paraId="376CF50C" w14:textId="77777777" w:rsidTr="003F1CCF">
        <w:trPr>
          <w:trHeight w:val="815"/>
          <w:jc w:val="center"/>
        </w:trPr>
        <w:tc>
          <w:tcPr>
            <w:tcW w:w="984" w:type="dxa"/>
          </w:tcPr>
          <w:p w14:paraId="273A1C8A" w14:textId="77777777" w:rsidR="00AF5B9E" w:rsidRPr="000013FB" w:rsidRDefault="00AF5B9E" w:rsidP="003F1CCF">
            <w:pPr>
              <w:spacing w:before="60" w:line="288" w:lineRule="auto"/>
              <w:jc w:val="center"/>
              <w:rPr>
                <w:iCs/>
                <w:color w:val="000000" w:themeColor="text1"/>
                <w:sz w:val="26"/>
                <w:szCs w:val="26"/>
                <w:lang w:val="vi-VN"/>
              </w:rPr>
            </w:pPr>
            <w:r w:rsidRPr="000013FB">
              <w:rPr>
                <w:iCs/>
                <w:color w:val="000000" w:themeColor="text1"/>
                <w:sz w:val="26"/>
                <w:szCs w:val="26"/>
                <w:lang w:val="vi-VN"/>
              </w:rPr>
              <w:t>2.2.1.1</w:t>
            </w:r>
          </w:p>
        </w:tc>
        <w:tc>
          <w:tcPr>
            <w:tcW w:w="5627" w:type="dxa"/>
          </w:tcPr>
          <w:p w14:paraId="7B659A6B" w14:textId="77777777" w:rsidR="00AF5B9E" w:rsidRPr="000013FB" w:rsidRDefault="00AF5B9E" w:rsidP="003F1CCF">
            <w:pPr>
              <w:spacing w:before="60" w:line="288" w:lineRule="auto"/>
              <w:jc w:val="both"/>
              <w:rPr>
                <w:rFonts w:eastAsia="Calibri"/>
                <w:bCs/>
                <w:iCs/>
                <w:color w:val="000000" w:themeColor="text1"/>
                <w:spacing w:val="-6"/>
                <w:sz w:val="26"/>
                <w:szCs w:val="26"/>
                <w:lang w:val="vi-VN"/>
              </w:rPr>
            </w:pPr>
            <w:r w:rsidRPr="000013FB">
              <w:rPr>
                <w:rFonts w:eastAsia="Calibri"/>
                <w:bCs/>
                <w:i/>
                <w:color w:val="000000" w:themeColor="text1"/>
                <w:spacing w:val="-6"/>
                <w:sz w:val="26"/>
                <w:szCs w:val="26"/>
                <w:lang w:val="vi-VN"/>
              </w:rPr>
              <w:t>Thực hiện tốt</w:t>
            </w:r>
            <w:r w:rsidRPr="000013FB">
              <w:rPr>
                <w:rFonts w:eastAsia="Calibri"/>
                <w:bCs/>
                <w:iCs/>
                <w:color w:val="000000" w:themeColor="text1"/>
                <w:spacing w:val="-6"/>
                <w:sz w:val="26"/>
                <w:szCs w:val="26"/>
                <w:lang w:val="vi-VN"/>
              </w:rPr>
              <w:t xml:space="preserve"> việc tôn trọng và chấp hành đạo đức nghiên cứu và liêm chính học thuật</w:t>
            </w:r>
          </w:p>
        </w:tc>
        <w:tc>
          <w:tcPr>
            <w:tcW w:w="1134" w:type="dxa"/>
          </w:tcPr>
          <w:p w14:paraId="03E1F53C"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2.2.1</w:t>
            </w:r>
          </w:p>
        </w:tc>
        <w:tc>
          <w:tcPr>
            <w:tcW w:w="910" w:type="dxa"/>
          </w:tcPr>
          <w:p w14:paraId="0E89A3BD"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30%</w:t>
            </w:r>
          </w:p>
        </w:tc>
        <w:tc>
          <w:tcPr>
            <w:tcW w:w="1121" w:type="dxa"/>
          </w:tcPr>
          <w:p w14:paraId="515B5231" w14:textId="77777777" w:rsidR="00AF5B9E" w:rsidRPr="000013FB" w:rsidRDefault="00AF5B9E" w:rsidP="003F1CCF">
            <w:pPr>
              <w:spacing w:before="60" w:line="288" w:lineRule="auto"/>
              <w:jc w:val="center"/>
              <w:rPr>
                <w:color w:val="000000" w:themeColor="text1"/>
                <w:sz w:val="26"/>
                <w:szCs w:val="26"/>
                <w:lang w:val="vi-VN"/>
              </w:rPr>
            </w:pPr>
            <w:r>
              <w:rPr>
                <w:color w:val="000000" w:themeColor="text1"/>
                <w:sz w:val="26"/>
                <w:szCs w:val="26"/>
                <w:lang w:val="vi-VN"/>
              </w:rPr>
              <w:t>2</w:t>
            </w:r>
            <w:r w:rsidRPr="000013FB">
              <w:rPr>
                <w:color w:val="000000" w:themeColor="text1"/>
                <w:sz w:val="26"/>
                <w:szCs w:val="26"/>
                <w:lang w:val="vi-VN"/>
              </w:rPr>
              <w:t>,5</w:t>
            </w:r>
          </w:p>
        </w:tc>
      </w:tr>
      <w:tr w:rsidR="00AF5B9E" w:rsidRPr="000013FB" w14:paraId="3EFECDAB" w14:textId="77777777" w:rsidTr="003F1CCF">
        <w:trPr>
          <w:trHeight w:val="815"/>
          <w:jc w:val="center"/>
        </w:trPr>
        <w:tc>
          <w:tcPr>
            <w:tcW w:w="984" w:type="dxa"/>
          </w:tcPr>
          <w:p w14:paraId="6A019FA1"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3.</w:t>
            </w:r>
            <w:r w:rsidRPr="000013FB">
              <w:rPr>
                <w:iCs/>
                <w:color w:val="000000" w:themeColor="text1"/>
                <w:sz w:val="26"/>
                <w:szCs w:val="26"/>
                <w:lang w:val="vi-VN"/>
              </w:rPr>
              <w:t>2</w:t>
            </w:r>
            <w:r w:rsidRPr="000013FB">
              <w:rPr>
                <w:iCs/>
                <w:color w:val="000000" w:themeColor="text1"/>
                <w:sz w:val="26"/>
                <w:szCs w:val="26"/>
              </w:rPr>
              <w:t>.1.1</w:t>
            </w:r>
          </w:p>
        </w:tc>
        <w:tc>
          <w:tcPr>
            <w:tcW w:w="5627" w:type="dxa"/>
          </w:tcPr>
          <w:p w14:paraId="5B55CE42" w14:textId="77777777" w:rsidR="00AF5B9E" w:rsidRPr="000013FB" w:rsidRDefault="00AF5B9E" w:rsidP="003F1CCF">
            <w:pPr>
              <w:spacing w:before="60" w:line="288" w:lineRule="auto"/>
              <w:jc w:val="both"/>
              <w:rPr>
                <w:iCs/>
                <w:color w:val="000000" w:themeColor="text1"/>
                <w:sz w:val="26"/>
                <w:szCs w:val="26"/>
              </w:rPr>
            </w:pPr>
            <w:r w:rsidRPr="000013FB">
              <w:rPr>
                <w:rFonts w:eastAsia="Calibri"/>
                <w:bCs/>
                <w:i/>
                <w:color w:val="000000" w:themeColor="text1"/>
                <w:spacing w:val="-6"/>
                <w:sz w:val="26"/>
                <w:szCs w:val="26"/>
              </w:rPr>
              <w:t>Thực</w:t>
            </w:r>
            <w:r w:rsidRPr="000013FB">
              <w:rPr>
                <w:rFonts w:eastAsia="Calibri"/>
                <w:bCs/>
                <w:i/>
                <w:color w:val="000000" w:themeColor="text1"/>
                <w:spacing w:val="-6"/>
                <w:sz w:val="26"/>
                <w:szCs w:val="26"/>
                <w:lang w:val="vi-VN"/>
              </w:rPr>
              <w:t xml:space="preserve"> hiện được</w:t>
            </w:r>
            <w:r w:rsidRPr="000013FB">
              <w:rPr>
                <w:rFonts w:eastAsia="Calibri"/>
                <w:bCs/>
                <w:iCs/>
                <w:color w:val="000000" w:themeColor="text1"/>
                <w:spacing w:val="-6"/>
                <w:sz w:val="26"/>
                <w:szCs w:val="26"/>
              </w:rPr>
              <w:t xml:space="preserve"> kỹ năng giao tiếp học thuật trong hoạt động NCKH</w:t>
            </w:r>
          </w:p>
        </w:tc>
        <w:tc>
          <w:tcPr>
            <w:tcW w:w="1134" w:type="dxa"/>
          </w:tcPr>
          <w:p w14:paraId="05D6B3F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w:t>
            </w:r>
            <w:r w:rsidRPr="000013FB">
              <w:rPr>
                <w:color w:val="000000" w:themeColor="text1"/>
                <w:sz w:val="26"/>
                <w:szCs w:val="26"/>
                <w:lang w:val="vi-VN"/>
              </w:rPr>
              <w:t>2</w:t>
            </w:r>
            <w:r w:rsidRPr="000013FB">
              <w:rPr>
                <w:color w:val="000000" w:themeColor="text1"/>
                <w:sz w:val="26"/>
                <w:szCs w:val="26"/>
              </w:rPr>
              <w:t>.1</w:t>
            </w:r>
          </w:p>
        </w:tc>
        <w:tc>
          <w:tcPr>
            <w:tcW w:w="910" w:type="dxa"/>
          </w:tcPr>
          <w:p w14:paraId="18C2B31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w:t>
            </w:r>
          </w:p>
        </w:tc>
        <w:tc>
          <w:tcPr>
            <w:tcW w:w="1121" w:type="dxa"/>
          </w:tcPr>
          <w:p w14:paraId="005E5C12"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 xml:space="preserve">2,5 </w:t>
            </w:r>
          </w:p>
        </w:tc>
      </w:tr>
    </w:tbl>
    <w:p w14:paraId="5024FCA0" w14:textId="77777777" w:rsidR="00AF5B9E" w:rsidRPr="000013FB" w:rsidRDefault="00AF5B9E" w:rsidP="00AF5B9E">
      <w:pPr>
        <w:spacing w:before="60" w:line="288" w:lineRule="auto"/>
        <w:jc w:val="center"/>
        <w:rPr>
          <w:b/>
          <w:sz w:val="26"/>
          <w:szCs w:val="26"/>
        </w:rPr>
      </w:pPr>
    </w:p>
    <w:p w14:paraId="35FC76BE" w14:textId="77777777" w:rsidR="00AF5B9E" w:rsidRPr="000013FB" w:rsidRDefault="00AF5B9E" w:rsidP="00AF5B9E">
      <w:pPr>
        <w:pStyle w:val="Heading1"/>
      </w:pPr>
      <w:bookmarkStart w:id="253" w:name="_Toc185431879"/>
      <w:bookmarkStart w:id="254" w:name="_Toc185433982"/>
      <w:r w:rsidRPr="000013FB">
        <w:t xml:space="preserve">4. </w:t>
      </w:r>
      <w:r w:rsidRPr="000013FB">
        <w:rPr>
          <w:lang w:val="nl-NL"/>
        </w:rPr>
        <w:t>Sinh</w:t>
      </w:r>
      <w:r w:rsidRPr="000013FB">
        <w:t xml:space="preserve"> học phân tử của tế bào</w:t>
      </w:r>
      <w:bookmarkEnd w:id="253"/>
      <w:bookmarkEnd w:id="254"/>
    </w:p>
    <w:p w14:paraId="31643117" w14:textId="77777777" w:rsidR="00AF5B9E" w:rsidRPr="000013FB" w:rsidRDefault="00AF5B9E" w:rsidP="00AF5B9E">
      <w:pPr>
        <w:spacing w:before="60" w:line="288" w:lineRule="auto"/>
        <w:rPr>
          <w:sz w:val="26"/>
          <w:szCs w:val="26"/>
        </w:rPr>
      </w:pPr>
      <w:r w:rsidRPr="000013FB">
        <w:rPr>
          <w:i/>
          <w:sz w:val="26"/>
          <w:szCs w:val="26"/>
        </w:rPr>
        <w:t>Mã học phần</w:t>
      </w:r>
      <w:r w:rsidRPr="000013FB">
        <w:rPr>
          <w:sz w:val="26"/>
          <w:szCs w:val="26"/>
          <w:lang w:val="de-DE"/>
        </w:rPr>
        <w:t xml:space="preserve"> BIO82004</w:t>
      </w:r>
      <w:r w:rsidRPr="000013FB">
        <w:rPr>
          <w:sz w:val="26"/>
          <w:szCs w:val="26"/>
        </w:rPr>
        <w:t>,</w:t>
      </w:r>
      <w:r w:rsidRPr="000013FB">
        <w:rPr>
          <w:i/>
          <w:sz w:val="26"/>
          <w:szCs w:val="26"/>
        </w:rPr>
        <w:t xml:space="preserve">  Loại học phần: </w:t>
      </w:r>
      <w:r w:rsidRPr="000013FB">
        <w:rPr>
          <w:sz w:val="26"/>
          <w:szCs w:val="26"/>
        </w:rPr>
        <w:t>Bắt buộc</w:t>
      </w:r>
    </w:p>
    <w:p w14:paraId="6BBBFF91" w14:textId="77777777" w:rsidR="00AF5B9E" w:rsidRPr="000013FB" w:rsidRDefault="00AF5B9E" w:rsidP="00AF5B9E">
      <w:pPr>
        <w:spacing w:before="60" w:line="288" w:lineRule="auto"/>
        <w:ind w:firstLine="567"/>
        <w:jc w:val="both"/>
        <w:rPr>
          <w:sz w:val="26"/>
          <w:szCs w:val="26"/>
          <w:shd w:val="clear" w:color="auto" w:fill="FFFFFF"/>
          <w:lang w:val="vi-VN"/>
        </w:rPr>
      </w:pPr>
      <w:r w:rsidRPr="000013FB">
        <w:rPr>
          <w:rStyle w:val="normaltextrun"/>
          <w:b/>
          <w:bCs/>
          <w:sz w:val="26"/>
          <w:szCs w:val="26"/>
          <w:shd w:val="clear" w:color="auto" w:fill="FFFFFF"/>
          <w:lang w:val="vi-VN"/>
        </w:rPr>
        <w:t>Sinh học phân tử của tế bào</w:t>
      </w:r>
      <w:r w:rsidRPr="000013FB">
        <w:rPr>
          <w:rStyle w:val="normaltextrun"/>
          <w:sz w:val="26"/>
          <w:szCs w:val="26"/>
          <w:shd w:val="clear" w:color="auto" w:fill="FFFFFF"/>
          <w:lang w:val="vi-VN"/>
        </w:rPr>
        <w:t xml:space="preserve"> </w:t>
      </w:r>
      <w:r w:rsidRPr="000013FB">
        <w:rPr>
          <w:rStyle w:val="normaltextrun"/>
          <w:sz w:val="26"/>
          <w:szCs w:val="26"/>
          <w:shd w:val="clear" w:color="auto" w:fill="FFFFFF"/>
          <w:lang w:val="nl-NL"/>
        </w:rPr>
        <w:t>là học phần cơ sở ngành bắt buộc</w:t>
      </w:r>
      <w:r w:rsidRPr="000013FB">
        <w:rPr>
          <w:rStyle w:val="normaltextrun"/>
          <w:sz w:val="26"/>
          <w:szCs w:val="26"/>
          <w:shd w:val="clear" w:color="auto" w:fill="FFFFFF"/>
          <w:lang w:val="vi-VN"/>
        </w:rPr>
        <w:t>, thuộc nhóm kiến thức cơ sở ngành trong</w:t>
      </w:r>
      <w:r w:rsidRPr="000013FB">
        <w:rPr>
          <w:rStyle w:val="normaltextrun"/>
          <w:sz w:val="26"/>
          <w:szCs w:val="26"/>
          <w:shd w:val="clear" w:color="auto" w:fill="FFFFFF"/>
          <w:lang w:val="nl-NL"/>
        </w:rPr>
        <w:t xml:space="preserve"> chương trình đào tạo thạc sĩ các</w:t>
      </w:r>
      <w:r w:rsidRPr="000013FB">
        <w:rPr>
          <w:rStyle w:val="normaltextrun"/>
          <w:sz w:val="26"/>
          <w:szCs w:val="26"/>
          <w:shd w:val="clear" w:color="auto" w:fill="FFFFFF"/>
          <w:lang w:val="vi-VN"/>
        </w:rPr>
        <w:t xml:space="preserve"> chuyên ngành Động vật học, Thực vật học, Sinh học thực nghiệm, Lý luận và phương pháp dạy học bộ môn </w:t>
      </w:r>
      <w:r w:rsidRPr="000013FB">
        <w:rPr>
          <w:rStyle w:val="normaltextrun"/>
          <w:sz w:val="26"/>
          <w:szCs w:val="26"/>
          <w:shd w:val="clear" w:color="auto" w:fill="FFFFFF"/>
          <w:lang w:val="nl-NL"/>
        </w:rPr>
        <w:t>Sinh học</w:t>
      </w:r>
      <w:r w:rsidRPr="000013FB">
        <w:rPr>
          <w:rStyle w:val="normaltextrun"/>
          <w:sz w:val="26"/>
          <w:szCs w:val="26"/>
          <w:shd w:val="clear" w:color="auto" w:fill="FFFFFF"/>
          <w:lang w:val="vi-VN"/>
        </w:rPr>
        <w:t xml:space="preserve"> của Trường Đại học Vinh.</w:t>
      </w:r>
      <w:r w:rsidRPr="000013FB">
        <w:rPr>
          <w:rStyle w:val="normaltextrun"/>
          <w:sz w:val="26"/>
          <w:szCs w:val="26"/>
          <w:shd w:val="clear" w:color="auto" w:fill="FFFFFF"/>
          <w:lang w:val="nl-NL"/>
        </w:rPr>
        <w:t xml:space="preserve"> Môn</w:t>
      </w:r>
      <w:r w:rsidRPr="000013FB">
        <w:rPr>
          <w:rStyle w:val="normaltextrun"/>
          <w:sz w:val="26"/>
          <w:szCs w:val="26"/>
          <w:shd w:val="clear" w:color="auto" w:fill="FFFFFF"/>
          <w:lang w:val="vi-VN"/>
        </w:rPr>
        <w:t xml:space="preserve"> học này cũng cấp cho người học các kiến thức chuyên sâu trong lĩnh vực nghiên cứu tế bào ở cấp độ phân tử; các tiến bộ về phương pháp và kỹ thuật; các thành tựu nghiên cứu và ứng dụng thực tiễn của sinh học phân tử của tế bào vào trong các lĩnh vực khác nhau của đời sống như y học, dược học, nông nghiệp.... </w:t>
      </w:r>
      <w:r w:rsidRPr="000013FB">
        <w:rPr>
          <w:rStyle w:val="normaltextrun"/>
          <w:sz w:val="26"/>
          <w:szCs w:val="26"/>
          <w:shd w:val="clear" w:color="auto" w:fill="FFFFFF"/>
          <w:lang w:val="nl-NL"/>
        </w:rPr>
        <w:t xml:space="preserve">Bên </w:t>
      </w:r>
      <w:r w:rsidRPr="000013FB">
        <w:rPr>
          <w:rStyle w:val="normaltextrun"/>
          <w:sz w:val="26"/>
          <w:szCs w:val="26"/>
          <w:shd w:val="clear" w:color="auto" w:fill="FFFFFF"/>
          <w:lang w:val="nl-NL"/>
        </w:rPr>
        <w:lastRenderedPageBreak/>
        <w:t xml:space="preserve">cạnh đó, học phần còn </w:t>
      </w:r>
      <w:r w:rsidRPr="000013FB">
        <w:rPr>
          <w:rStyle w:val="normaltextrun"/>
          <w:sz w:val="26"/>
          <w:szCs w:val="26"/>
          <w:shd w:val="clear" w:color="auto" w:fill="FFFFFF"/>
          <w:lang w:val="vi-VN"/>
        </w:rPr>
        <w:t xml:space="preserve">giúp người học nâng cao nănglực </w:t>
      </w:r>
      <w:r w:rsidRPr="000013FB">
        <w:rPr>
          <w:sz w:val="26"/>
          <w:szCs w:val="26"/>
          <w:lang w:val="vi-VN"/>
        </w:rPr>
        <w:t>vận dụng, tư duy phản biện,</w:t>
      </w:r>
      <w:r w:rsidRPr="000013FB">
        <w:rPr>
          <w:rStyle w:val="normaltextrun"/>
          <w:sz w:val="26"/>
          <w:szCs w:val="26"/>
          <w:shd w:val="clear" w:color="auto" w:fill="FFFFFF"/>
          <w:lang w:val="vi-VN"/>
        </w:rPr>
        <w:t xml:space="preserve"> năng lực nghiên cứu khoa học, năng lực giải quyết vấn đề và sáng tạo.</w:t>
      </w:r>
    </w:p>
    <w:p w14:paraId="26485111" w14:textId="77777777" w:rsidR="00AF5B9E" w:rsidRPr="000013FB" w:rsidRDefault="00AF5B9E" w:rsidP="00AF5B9E">
      <w:pPr>
        <w:spacing w:before="60" w:line="288" w:lineRule="auto"/>
        <w:rPr>
          <w:b/>
          <w:sz w:val="26"/>
          <w:szCs w:val="26"/>
        </w:rPr>
      </w:pPr>
      <w:r w:rsidRPr="000013FB">
        <w:rPr>
          <w:i/>
          <w:sz w:val="26"/>
          <w:szCs w:val="26"/>
        </w:rPr>
        <w:t>Chuẩn đầu ra học phần:</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1"/>
        <w:gridCol w:w="4819"/>
        <w:gridCol w:w="992"/>
        <w:gridCol w:w="993"/>
        <w:gridCol w:w="1401"/>
      </w:tblGrid>
      <w:tr w:rsidR="00AF5B9E" w:rsidRPr="000013FB" w14:paraId="1033A8CF" w14:textId="77777777" w:rsidTr="003F1CCF">
        <w:trPr>
          <w:trHeight w:val="1036"/>
          <w:jc w:val="center"/>
        </w:trPr>
        <w:tc>
          <w:tcPr>
            <w:tcW w:w="1571" w:type="dxa"/>
            <w:shd w:val="clear" w:color="auto" w:fill="E5DFEC" w:themeFill="accent4" w:themeFillTint="33"/>
            <w:vAlign w:val="center"/>
          </w:tcPr>
          <w:p w14:paraId="3F5AC886" w14:textId="77777777" w:rsidR="00AF5B9E" w:rsidRPr="000013FB" w:rsidRDefault="00AF5B9E" w:rsidP="003F1CCF">
            <w:pPr>
              <w:spacing w:before="60" w:line="288" w:lineRule="auto"/>
              <w:jc w:val="center"/>
              <w:rPr>
                <w:b/>
                <w:bCs/>
                <w:iCs/>
                <w:sz w:val="26"/>
                <w:szCs w:val="26"/>
              </w:rPr>
            </w:pPr>
            <w:r w:rsidRPr="000013FB">
              <w:rPr>
                <w:b/>
                <w:bCs/>
                <w:iCs/>
                <w:sz w:val="26"/>
                <w:szCs w:val="26"/>
              </w:rPr>
              <w:t>CLO</w:t>
            </w:r>
          </w:p>
        </w:tc>
        <w:tc>
          <w:tcPr>
            <w:tcW w:w="4819" w:type="dxa"/>
            <w:shd w:val="clear" w:color="auto" w:fill="E5DFEC" w:themeFill="accent4" w:themeFillTint="33"/>
            <w:vAlign w:val="center"/>
          </w:tcPr>
          <w:p w14:paraId="18CBA43C" w14:textId="53CEF6F6" w:rsidR="00AF5B9E" w:rsidRPr="00666262" w:rsidRDefault="00AF5B9E" w:rsidP="003F1CCF">
            <w:pPr>
              <w:spacing w:before="60" w:line="288" w:lineRule="auto"/>
              <w:jc w:val="center"/>
              <w:rPr>
                <w:b/>
                <w:bCs/>
                <w:iCs/>
                <w:sz w:val="26"/>
                <w:szCs w:val="26"/>
                <w:lang w:val="vi-VN"/>
              </w:rPr>
            </w:pPr>
            <w:r w:rsidRPr="000013FB">
              <w:rPr>
                <w:b/>
                <w:bCs/>
                <w:iCs/>
                <w:sz w:val="26"/>
                <w:szCs w:val="26"/>
              </w:rPr>
              <w:t>Chuẩn đầu ra học phần (CLO)</w:t>
            </w:r>
          </w:p>
        </w:tc>
        <w:tc>
          <w:tcPr>
            <w:tcW w:w="992" w:type="dxa"/>
            <w:shd w:val="clear" w:color="auto" w:fill="E5DFEC" w:themeFill="accent4" w:themeFillTint="33"/>
          </w:tcPr>
          <w:p w14:paraId="57684652" w14:textId="77777777" w:rsidR="00AF5B9E" w:rsidRPr="000013FB" w:rsidRDefault="00AF5B9E" w:rsidP="003F1CCF">
            <w:pPr>
              <w:spacing w:before="60" w:line="288" w:lineRule="auto"/>
              <w:ind w:left="-108" w:right="-109"/>
              <w:jc w:val="center"/>
              <w:rPr>
                <w:b/>
                <w:bCs/>
                <w:iCs/>
                <w:sz w:val="26"/>
                <w:szCs w:val="26"/>
              </w:rPr>
            </w:pPr>
            <w:r w:rsidRPr="000013FB">
              <w:rPr>
                <w:b/>
                <w:bCs/>
                <w:iCs/>
                <w:sz w:val="26"/>
                <w:szCs w:val="26"/>
              </w:rPr>
              <w:t>Đóng góp cho PLO</w:t>
            </w:r>
          </w:p>
        </w:tc>
        <w:tc>
          <w:tcPr>
            <w:tcW w:w="993" w:type="dxa"/>
            <w:shd w:val="clear" w:color="auto" w:fill="E5DFEC" w:themeFill="accent4" w:themeFillTint="33"/>
          </w:tcPr>
          <w:p w14:paraId="565E9E4A" w14:textId="77777777" w:rsidR="00AF5B9E" w:rsidRPr="000013FB" w:rsidRDefault="00AF5B9E" w:rsidP="003F1CCF">
            <w:pPr>
              <w:spacing w:before="60" w:line="288" w:lineRule="auto"/>
              <w:jc w:val="center"/>
              <w:rPr>
                <w:b/>
                <w:bCs/>
                <w:iCs/>
                <w:sz w:val="26"/>
                <w:szCs w:val="26"/>
              </w:rPr>
            </w:pPr>
            <w:r w:rsidRPr="000013FB">
              <w:rPr>
                <w:b/>
                <w:bCs/>
                <w:iCs/>
                <w:sz w:val="26"/>
                <w:szCs w:val="26"/>
              </w:rPr>
              <w:t>Trọng số của CTĐT</w:t>
            </w:r>
          </w:p>
        </w:tc>
        <w:tc>
          <w:tcPr>
            <w:tcW w:w="1401" w:type="dxa"/>
            <w:shd w:val="clear" w:color="auto" w:fill="E5DFEC" w:themeFill="accent4" w:themeFillTint="33"/>
          </w:tcPr>
          <w:p w14:paraId="06EB694F" w14:textId="77777777" w:rsidR="00AF5B9E" w:rsidRPr="000013FB" w:rsidRDefault="00AF5B9E" w:rsidP="003F1CCF">
            <w:pPr>
              <w:spacing w:before="60" w:line="288" w:lineRule="auto"/>
              <w:jc w:val="center"/>
              <w:rPr>
                <w:b/>
                <w:bCs/>
                <w:iCs/>
                <w:sz w:val="26"/>
                <w:szCs w:val="26"/>
              </w:rPr>
            </w:pPr>
            <w:r w:rsidRPr="000013FB">
              <w:rPr>
                <w:b/>
                <w:bCs/>
                <w:iCs/>
                <w:sz w:val="26"/>
                <w:szCs w:val="26"/>
              </w:rPr>
              <w:t>Điểm năng lực cần đạt</w:t>
            </w:r>
          </w:p>
        </w:tc>
      </w:tr>
      <w:tr w:rsidR="00AF5B9E" w:rsidRPr="000013FB" w14:paraId="008804A3" w14:textId="77777777" w:rsidTr="003F1CCF">
        <w:trPr>
          <w:trHeight w:val="1111"/>
          <w:jc w:val="center"/>
        </w:trPr>
        <w:tc>
          <w:tcPr>
            <w:tcW w:w="1571" w:type="dxa"/>
            <w:vAlign w:val="center"/>
          </w:tcPr>
          <w:p w14:paraId="28DFCE04" w14:textId="77777777" w:rsidR="00AF5B9E" w:rsidRPr="000013FB" w:rsidRDefault="00AF5B9E" w:rsidP="003F1CCF">
            <w:pPr>
              <w:spacing w:before="60" w:line="288" w:lineRule="auto"/>
              <w:jc w:val="center"/>
              <w:rPr>
                <w:b/>
                <w:bCs/>
                <w:sz w:val="26"/>
                <w:szCs w:val="26"/>
              </w:rPr>
            </w:pPr>
            <w:r w:rsidRPr="000013FB">
              <w:rPr>
                <w:b/>
                <w:bCs/>
                <w:sz w:val="26"/>
                <w:szCs w:val="26"/>
              </w:rPr>
              <w:t>1.1.2.1</w:t>
            </w:r>
          </w:p>
        </w:tc>
        <w:tc>
          <w:tcPr>
            <w:tcW w:w="4819" w:type="dxa"/>
            <w:vAlign w:val="center"/>
          </w:tcPr>
          <w:p w14:paraId="2CEF2780" w14:textId="20B41100" w:rsidR="00AF5B9E" w:rsidRPr="000013FB" w:rsidRDefault="00AF5B9E" w:rsidP="003F1CCF">
            <w:pPr>
              <w:spacing w:before="60" w:line="288" w:lineRule="auto"/>
              <w:jc w:val="both"/>
              <w:rPr>
                <w:iCs/>
                <w:sz w:val="26"/>
                <w:szCs w:val="26"/>
                <w:lang w:val="vi-VN"/>
              </w:rPr>
            </w:pPr>
            <w:r w:rsidRPr="000013FB">
              <w:rPr>
                <w:i/>
                <w:sz w:val="26"/>
                <w:szCs w:val="26"/>
              </w:rPr>
              <w:t>Giải</w:t>
            </w:r>
            <w:r w:rsidRPr="000013FB">
              <w:rPr>
                <w:i/>
                <w:sz w:val="26"/>
                <w:szCs w:val="26"/>
                <w:lang w:val="vi-VN"/>
              </w:rPr>
              <w:t xml:space="preserve"> thích</w:t>
            </w:r>
            <w:r w:rsidRPr="000013FB">
              <w:rPr>
                <w:iCs/>
                <w:sz w:val="26"/>
                <w:szCs w:val="26"/>
                <w:lang w:val="vi-VN"/>
              </w:rPr>
              <w:t xml:space="preserve"> được </w:t>
            </w:r>
            <w:r w:rsidRPr="000013FB">
              <w:rPr>
                <w:b/>
                <w:bCs/>
                <w:iCs/>
                <w:sz w:val="26"/>
                <w:szCs w:val="26"/>
                <w:lang w:val="vi-VN"/>
              </w:rPr>
              <w:t>các khái niệm và nguyên lý cơ bản</w:t>
            </w:r>
            <w:r w:rsidRPr="000013FB">
              <w:rPr>
                <w:iCs/>
                <w:sz w:val="26"/>
                <w:szCs w:val="26"/>
              </w:rPr>
              <w:t xml:space="preserve"> trong</w:t>
            </w:r>
            <w:r w:rsidRPr="000013FB">
              <w:rPr>
                <w:iCs/>
                <w:sz w:val="26"/>
                <w:szCs w:val="26"/>
                <w:lang w:val="vi-VN"/>
              </w:rPr>
              <w:t xml:space="preserve"> lĩnh vực sinh học phân tử của tế bào</w:t>
            </w:r>
          </w:p>
          <w:p w14:paraId="6DCB2E3E" w14:textId="77777777" w:rsidR="00AF5B9E" w:rsidRPr="000013FB" w:rsidRDefault="00AF5B9E" w:rsidP="003F1CCF">
            <w:pPr>
              <w:spacing w:before="60" w:line="288" w:lineRule="auto"/>
              <w:jc w:val="both"/>
              <w:rPr>
                <w:rStyle w:val="normaltextrun"/>
                <w:i/>
                <w:iCs/>
                <w:sz w:val="26"/>
                <w:szCs w:val="26"/>
              </w:rPr>
            </w:pPr>
            <w:r w:rsidRPr="000013FB">
              <w:rPr>
                <w:i/>
                <w:sz w:val="26"/>
                <w:szCs w:val="26"/>
                <w:lang w:val="vi-VN"/>
              </w:rPr>
              <w:t>Be able to explain</w:t>
            </w:r>
            <w:r w:rsidRPr="000013FB">
              <w:rPr>
                <w:iCs/>
                <w:sz w:val="26"/>
                <w:szCs w:val="26"/>
                <w:lang w:val="vi-VN"/>
              </w:rPr>
              <w:t xml:space="preserve"> the fundamental concepts and principles in molecular biology of the cell.</w:t>
            </w:r>
          </w:p>
        </w:tc>
        <w:tc>
          <w:tcPr>
            <w:tcW w:w="992" w:type="dxa"/>
            <w:vAlign w:val="center"/>
          </w:tcPr>
          <w:p w14:paraId="26B9EB13" w14:textId="77777777" w:rsidR="00AF5B9E" w:rsidRPr="000013FB" w:rsidRDefault="00AF5B9E" w:rsidP="003F1CCF">
            <w:pPr>
              <w:spacing w:before="60" w:line="288" w:lineRule="auto"/>
              <w:jc w:val="center"/>
              <w:rPr>
                <w:sz w:val="26"/>
                <w:szCs w:val="26"/>
                <w:lang w:val="vi-VN"/>
              </w:rPr>
            </w:pPr>
            <w:r w:rsidRPr="000013FB">
              <w:rPr>
                <w:sz w:val="26"/>
                <w:szCs w:val="26"/>
              </w:rPr>
              <w:t>1</w:t>
            </w:r>
            <w:r w:rsidRPr="000013FB">
              <w:rPr>
                <w:sz w:val="26"/>
                <w:szCs w:val="26"/>
                <w:lang w:val="vi-VN"/>
              </w:rPr>
              <w:t>.1.2</w:t>
            </w:r>
          </w:p>
        </w:tc>
        <w:tc>
          <w:tcPr>
            <w:tcW w:w="993" w:type="dxa"/>
            <w:vAlign w:val="center"/>
          </w:tcPr>
          <w:p w14:paraId="457BF69E" w14:textId="77777777" w:rsidR="00AF5B9E" w:rsidRPr="000013FB" w:rsidRDefault="00AF5B9E" w:rsidP="003F1CCF">
            <w:pPr>
              <w:spacing w:before="60" w:line="288" w:lineRule="auto"/>
              <w:jc w:val="center"/>
              <w:rPr>
                <w:sz w:val="26"/>
                <w:szCs w:val="26"/>
              </w:rPr>
            </w:pPr>
            <w:r w:rsidRPr="000013FB">
              <w:rPr>
                <w:sz w:val="26"/>
                <w:szCs w:val="26"/>
                <w:lang w:val="vi-VN"/>
              </w:rPr>
              <w:t>5%</w:t>
            </w:r>
          </w:p>
        </w:tc>
        <w:tc>
          <w:tcPr>
            <w:tcW w:w="1401" w:type="dxa"/>
            <w:vAlign w:val="center"/>
          </w:tcPr>
          <w:p w14:paraId="3FB0E683" w14:textId="77777777" w:rsidR="00AF5B9E" w:rsidRPr="000013FB" w:rsidRDefault="00AF5B9E" w:rsidP="003F1CCF">
            <w:pPr>
              <w:spacing w:before="60" w:line="288" w:lineRule="auto"/>
              <w:jc w:val="center"/>
              <w:rPr>
                <w:sz w:val="26"/>
                <w:szCs w:val="26"/>
              </w:rPr>
            </w:pPr>
            <w:r w:rsidRPr="000013FB">
              <w:rPr>
                <w:sz w:val="26"/>
                <w:szCs w:val="26"/>
                <w:lang w:val="vi-VN"/>
              </w:rPr>
              <w:t>1,</w:t>
            </w:r>
            <w:r w:rsidRPr="000013FB">
              <w:rPr>
                <w:sz w:val="26"/>
                <w:szCs w:val="26"/>
              </w:rPr>
              <w:t xml:space="preserve">5 </w:t>
            </w:r>
          </w:p>
        </w:tc>
      </w:tr>
      <w:tr w:rsidR="00AF5B9E" w:rsidRPr="000013FB" w14:paraId="673761CE" w14:textId="77777777" w:rsidTr="003F1CCF">
        <w:trPr>
          <w:trHeight w:val="1111"/>
          <w:jc w:val="center"/>
        </w:trPr>
        <w:tc>
          <w:tcPr>
            <w:tcW w:w="1571" w:type="dxa"/>
            <w:vAlign w:val="center"/>
          </w:tcPr>
          <w:p w14:paraId="7D269AE8" w14:textId="77777777" w:rsidR="00AF5B9E" w:rsidRPr="000013FB" w:rsidRDefault="00AF5B9E" w:rsidP="003F1CCF">
            <w:pPr>
              <w:spacing w:before="60" w:line="288" w:lineRule="auto"/>
              <w:jc w:val="center"/>
              <w:rPr>
                <w:b/>
                <w:bCs/>
                <w:sz w:val="26"/>
                <w:szCs w:val="26"/>
              </w:rPr>
            </w:pPr>
            <w:r w:rsidRPr="000013FB">
              <w:rPr>
                <w:b/>
                <w:bCs/>
                <w:sz w:val="26"/>
                <w:szCs w:val="26"/>
              </w:rPr>
              <w:t>1.1.2.2</w:t>
            </w:r>
          </w:p>
        </w:tc>
        <w:tc>
          <w:tcPr>
            <w:tcW w:w="4819" w:type="dxa"/>
            <w:vAlign w:val="center"/>
          </w:tcPr>
          <w:p w14:paraId="4D11B13D" w14:textId="7F24F405" w:rsidR="00AF5B9E" w:rsidRPr="000013FB" w:rsidRDefault="00AF5B9E" w:rsidP="003F1CCF">
            <w:pPr>
              <w:spacing w:before="60" w:line="288" w:lineRule="auto"/>
              <w:jc w:val="both"/>
              <w:rPr>
                <w:iCs/>
                <w:sz w:val="26"/>
                <w:szCs w:val="26"/>
                <w:lang w:val="vi-VN"/>
              </w:rPr>
            </w:pPr>
            <w:r w:rsidRPr="000013FB">
              <w:rPr>
                <w:i/>
                <w:sz w:val="26"/>
                <w:szCs w:val="26"/>
                <w:lang w:val="vi-VN"/>
              </w:rPr>
              <w:t xml:space="preserve">Áp dụng </w:t>
            </w:r>
            <w:r w:rsidRPr="000013FB">
              <w:rPr>
                <w:iCs/>
                <w:sz w:val="26"/>
                <w:szCs w:val="26"/>
                <w:lang w:val="vi-VN"/>
              </w:rPr>
              <w:t xml:space="preserve">được </w:t>
            </w:r>
            <w:r w:rsidRPr="000013FB">
              <w:rPr>
                <w:b/>
                <w:bCs/>
                <w:iCs/>
                <w:sz w:val="26"/>
                <w:szCs w:val="26"/>
                <w:lang w:val="vi-VN"/>
              </w:rPr>
              <w:t>các kiến thức về các quá trình tế bào</w:t>
            </w:r>
            <w:r w:rsidRPr="000013FB">
              <w:rPr>
                <w:iCs/>
                <w:sz w:val="26"/>
                <w:szCs w:val="26"/>
                <w:lang w:val="vi-VN"/>
              </w:rPr>
              <w:t xml:space="preserve"> để giải quyết các vấn đề chuyên môn nghề nghiệp.</w:t>
            </w:r>
          </w:p>
          <w:p w14:paraId="3AC9593C" w14:textId="77777777" w:rsidR="00AF5B9E" w:rsidRPr="000013FB" w:rsidRDefault="00AF5B9E" w:rsidP="003F1CCF">
            <w:pPr>
              <w:spacing w:before="60" w:line="288" w:lineRule="auto"/>
              <w:jc w:val="both"/>
              <w:rPr>
                <w:rStyle w:val="normaltextrun"/>
                <w:i/>
                <w:iCs/>
                <w:sz w:val="26"/>
                <w:szCs w:val="26"/>
              </w:rPr>
            </w:pPr>
            <w:r w:rsidRPr="000013FB">
              <w:rPr>
                <w:i/>
                <w:sz w:val="26"/>
                <w:szCs w:val="26"/>
              </w:rPr>
              <w:t>Be</w:t>
            </w:r>
            <w:r w:rsidRPr="000013FB">
              <w:rPr>
                <w:i/>
                <w:sz w:val="26"/>
                <w:szCs w:val="26"/>
                <w:lang w:val="vi-VN"/>
              </w:rPr>
              <w:t xml:space="preserve"> able to apply</w:t>
            </w:r>
            <w:r w:rsidRPr="000013FB">
              <w:rPr>
                <w:iCs/>
                <w:sz w:val="26"/>
                <w:szCs w:val="26"/>
                <w:lang w:val="vi-VN"/>
              </w:rPr>
              <w:t xml:space="preserve"> the knowledge of cell processes to solve problems in specific learners’ professions</w:t>
            </w:r>
          </w:p>
        </w:tc>
        <w:tc>
          <w:tcPr>
            <w:tcW w:w="992" w:type="dxa"/>
            <w:vAlign w:val="center"/>
          </w:tcPr>
          <w:p w14:paraId="59713819" w14:textId="77777777" w:rsidR="00AF5B9E" w:rsidRPr="000013FB" w:rsidRDefault="00AF5B9E" w:rsidP="003F1CCF">
            <w:pPr>
              <w:spacing w:before="60" w:line="288" w:lineRule="auto"/>
              <w:jc w:val="center"/>
              <w:rPr>
                <w:sz w:val="26"/>
                <w:szCs w:val="26"/>
                <w:lang w:val="vi-VN"/>
              </w:rPr>
            </w:pPr>
            <w:r w:rsidRPr="000013FB">
              <w:rPr>
                <w:sz w:val="26"/>
                <w:szCs w:val="26"/>
              </w:rPr>
              <w:t>1</w:t>
            </w:r>
            <w:r w:rsidRPr="000013FB">
              <w:rPr>
                <w:sz w:val="26"/>
                <w:szCs w:val="26"/>
                <w:lang w:val="vi-VN"/>
              </w:rPr>
              <w:t>.1.2</w:t>
            </w:r>
          </w:p>
        </w:tc>
        <w:tc>
          <w:tcPr>
            <w:tcW w:w="993" w:type="dxa"/>
            <w:vAlign w:val="center"/>
          </w:tcPr>
          <w:p w14:paraId="67820719" w14:textId="77777777" w:rsidR="00AF5B9E" w:rsidRPr="000013FB" w:rsidRDefault="00AF5B9E" w:rsidP="003F1CCF">
            <w:pPr>
              <w:spacing w:before="60" w:line="288" w:lineRule="auto"/>
              <w:jc w:val="center"/>
              <w:rPr>
                <w:sz w:val="26"/>
                <w:szCs w:val="26"/>
                <w:lang w:val="vi-VN"/>
              </w:rPr>
            </w:pPr>
            <w:r w:rsidRPr="000013FB">
              <w:rPr>
                <w:sz w:val="26"/>
                <w:szCs w:val="26"/>
                <w:lang w:val="vi-VN"/>
              </w:rPr>
              <w:t>5%</w:t>
            </w:r>
          </w:p>
        </w:tc>
        <w:tc>
          <w:tcPr>
            <w:tcW w:w="1401" w:type="dxa"/>
            <w:vAlign w:val="center"/>
          </w:tcPr>
          <w:p w14:paraId="02573921" w14:textId="77777777" w:rsidR="00AF5B9E" w:rsidRPr="000013FB" w:rsidRDefault="00AF5B9E" w:rsidP="003F1CCF">
            <w:pPr>
              <w:spacing w:before="60" w:line="288" w:lineRule="auto"/>
              <w:jc w:val="center"/>
              <w:rPr>
                <w:sz w:val="26"/>
                <w:szCs w:val="26"/>
              </w:rPr>
            </w:pPr>
            <w:r w:rsidRPr="000013FB">
              <w:rPr>
                <w:sz w:val="26"/>
                <w:szCs w:val="26"/>
              </w:rPr>
              <w:t>2</w:t>
            </w:r>
            <w:r w:rsidRPr="000013FB">
              <w:rPr>
                <w:sz w:val="26"/>
                <w:szCs w:val="26"/>
                <w:lang w:val="vi-VN"/>
              </w:rPr>
              <w:t>,5</w:t>
            </w:r>
            <w:r w:rsidRPr="000013FB">
              <w:rPr>
                <w:sz w:val="26"/>
                <w:szCs w:val="26"/>
              </w:rPr>
              <w:t xml:space="preserve"> </w:t>
            </w:r>
          </w:p>
        </w:tc>
      </w:tr>
      <w:tr w:rsidR="00AF5B9E" w:rsidRPr="000013FB" w14:paraId="3F87C0E9" w14:textId="77777777" w:rsidTr="003F1CCF">
        <w:trPr>
          <w:trHeight w:val="1111"/>
          <w:jc w:val="center"/>
        </w:trPr>
        <w:tc>
          <w:tcPr>
            <w:tcW w:w="1571" w:type="dxa"/>
            <w:vAlign w:val="center"/>
          </w:tcPr>
          <w:p w14:paraId="52B00C3B" w14:textId="77777777" w:rsidR="00AF5B9E" w:rsidRPr="000013FB" w:rsidRDefault="00AF5B9E" w:rsidP="003F1CCF">
            <w:pPr>
              <w:spacing w:before="60" w:line="288" w:lineRule="auto"/>
              <w:jc w:val="center"/>
              <w:rPr>
                <w:b/>
                <w:bCs/>
                <w:sz w:val="26"/>
                <w:szCs w:val="26"/>
              </w:rPr>
            </w:pPr>
            <w:r w:rsidRPr="000013FB">
              <w:rPr>
                <w:b/>
                <w:bCs/>
                <w:sz w:val="26"/>
                <w:szCs w:val="26"/>
              </w:rPr>
              <w:t>1.1.2.3</w:t>
            </w:r>
          </w:p>
        </w:tc>
        <w:tc>
          <w:tcPr>
            <w:tcW w:w="4819" w:type="dxa"/>
            <w:vAlign w:val="center"/>
          </w:tcPr>
          <w:p w14:paraId="46D20F98" w14:textId="194174A7" w:rsidR="00AF5B9E" w:rsidRPr="000013FB" w:rsidRDefault="00AF5B9E" w:rsidP="003F1CCF">
            <w:pPr>
              <w:spacing w:before="60" w:line="288" w:lineRule="auto"/>
              <w:jc w:val="both"/>
              <w:rPr>
                <w:iCs/>
                <w:sz w:val="26"/>
                <w:szCs w:val="26"/>
                <w:lang w:val="vi-VN"/>
              </w:rPr>
            </w:pPr>
            <w:r w:rsidRPr="000013FB">
              <w:rPr>
                <w:i/>
                <w:sz w:val="26"/>
                <w:szCs w:val="26"/>
              </w:rPr>
              <w:t>Đ</w:t>
            </w:r>
            <w:r w:rsidRPr="000013FB">
              <w:rPr>
                <w:i/>
                <w:sz w:val="26"/>
                <w:szCs w:val="26"/>
                <w:lang w:val="vi-VN"/>
              </w:rPr>
              <w:t>ánh giá</w:t>
            </w:r>
            <w:r w:rsidR="00666262">
              <w:rPr>
                <w:lang w:val="vi-VN"/>
              </w:rPr>
              <w:t xml:space="preserve"> </w:t>
            </w:r>
            <w:r w:rsidRPr="000013FB">
              <w:rPr>
                <w:iCs/>
                <w:sz w:val="26"/>
                <w:szCs w:val="26"/>
              </w:rPr>
              <w:t xml:space="preserve">được </w:t>
            </w:r>
            <w:r w:rsidRPr="000013FB">
              <w:rPr>
                <w:b/>
                <w:bCs/>
                <w:iCs/>
                <w:sz w:val="26"/>
                <w:szCs w:val="26"/>
              </w:rPr>
              <w:t>các kỹ thuật</w:t>
            </w:r>
            <w:r w:rsidRPr="000013FB">
              <w:rPr>
                <w:b/>
                <w:bCs/>
                <w:iCs/>
                <w:sz w:val="26"/>
                <w:szCs w:val="26"/>
                <w:lang w:val="vi-VN"/>
              </w:rPr>
              <w:t xml:space="preserve"> cơ bản</w:t>
            </w:r>
            <w:r w:rsidRPr="000013FB">
              <w:rPr>
                <w:iCs/>
                <w:sz w:val="26"/>
                <w:szCs w:val="26"/>
                <w:lang w:val="vi-VN"/>
              </w:rPr>
              <w:t xml:space="preserve"> trong lĩnh vực sinh học phân tử của tế bào</w:t>
            </w:r>
          </w:p>
          <w:p w14:paraId="03AD2419" w14:textId="77777777" w:rsidR="00AF5B9E" w:rsidRPr="000013FB" w:rsidRDefault="00AF5B9E" w:rsidP="003F1CCF">
            <w:pPr>
              <w:spacing w:before="60" w:line="288" w:lineRule="auto"/>
              <w:jc w:val="both"/>
              <w:rPr>
                <w:rStyle w:val="normaltextrun"/>
                <w:i/>
                <w:iCs/>
                <w:sz w:val="26"/>
                <w:szCs w:val="26"/>
              </w:rPr>
            </w:pPr>
            <w:r w:rsidRPr="000013FB">
              <w:rPr>
                <w:i/>
                <w:sz w:val="26"/>
                <w:szCs w:val="26"/>
              </w:rPr>
              <w:t>Be</w:t>
            </w:r>
            <w:r w:rsidRPr="000013FB">
              <w:rPr>
                <w:i/>
                <w:sz w:val="26"/>
                <w:szCs w:val="26"/>
                <w:lang w:val="vi-VN"/>
              </w:rPr>
              <w:t xml:space="preserve"> able to evaluate</w:t>
            </w:r>
            <w:r w:rsidRPr="000013FB">
              <w:rPr>
                <w:iCs/>
                <w:sz w:val="26"/>
                <w:szCs w:val="26"/>
                <w:lang w:val="vi-VN"/>
              </w:rPr>
              <w:t xml:space="preserve"> the fundamental techniques in molecular biology of the cell.</w:t>
            </w:r>
          </w:p>
        </w:tc>
        <w:tc>
          <w:tcPr>
            <w:tcW w:w="992" w:type="dxa"/>
            <w:vAlign w:val="center"/>
          </w:tcPr>
          <w:p w14:paraId="244E7973" w14:textId="77777777" w:rsidR="00AF5B9E" w:rsidRPr="000013FB" w:rsidRDefault="00AF5B9E" w:rsidP="003F1CCF">
            <w:pPr>
              <w:spacing w:before="60" w:line="288" w:lineRule="auto"/>
              <w:jc w:val="center"/>
              <w:rPr>
                <w:sz w:val="26"/>
                <w:szCs w:val="26"/>
                <w:lang w:val="vi-VN"/>
              </w:rPr>
            </w:pPr>
            <w:r w:rsidRPr="000013FB">
              <w:rPr>
                <w:sz w:val="26"/>
                <w:szCs w:val="26"/>
              </w:rPr>
              <w:t>1</w:t>
            </w:r>
            <w:r w:rsidRPr="000013FB">
              <w:rPr>
                <w:sz w:val="26"/>
                <w:szCs w:val="26"/>
                <w:lang w:val="vi-VN"/>
              </w:rPr>
              <w:t>.1.2</w:t>
            </w:r>
          </w:p>
        </w:tc>
        <w:tc>
          <w:tcPr>
            <w:tcW w:w="993" w:type="dxa"/>
            <w:vAlign w:val="center"/>
          </w:tcPr>
          <w:p w14:paraId="7195E440" w14:textId="77777777" w:rsidR="00AF5B9E" w:rsidRPr="000013FB" w:rsidRDefault="00AF5B9E" w:rsidP="003F1CCF">
            <w:pPr>
              <w:spacing w:before="60" w:line="288" w:lineRule="auto"/>
              <w:jc w:val="center"/>
              <w:rPr>
                <w:sz w:val="26"/>
                <w:szCs w:val="26"/>
                <w:lang w:val="vi-VN"/>
              </w:rPr>
            </w:pPr>
            <w:r w:rsidRPr="000013FB">
              <w:rPr>
                <w:sz w:val="26"/>
                <w:szCs w:val="26"/>
                <w:lang w:val="vi-VN"/>
              </w:rPr>
              <w:t>5%</w:t>
            </w:r>
          </w:p>
        </w:tc>
        <w:tc>
          <w:tcPr>
            <w:tcW w:w="1401" w:type="dxa"/>
            <w:vAlign w:val="center"/>
          </w:tcPr>
          <w:p w14:paraId="1E62634A" w14:textId="77777777" w:rsidR="00AF5B9E" w:rsidRPr="000013FB" w:rsidRDefault="00AF5B9E" w:rsidP="003F1CCF">
            <w:pPr>
              <w:spacing w:before="60" w:line="288" w:lineRule="auto"/>
              <w:jc w:val="center"/>
              <w:rPr>
                <w:sz w:val="26"/>
                <w:szCs w:val="26"/>
              </w:rPr>
            </w:pPr>
            <w:r w:rsidRPr="000013FB">
              <w:rPr>
                <w:sz w:val="26"/>
                <w:szCs w:val="26"/>
              </w:rPr>
              <w:t>3</w:t>
            </w:r>
            <w:r w:rsidRPr="000013FB">
              <w:rPr>
                <w:sz w:val="26"/>
                <w:szCs w:val="26"/>
                <w:lang w:val="vi-VN"/>
              </w:rPr>
              <w:t>,</w:t>
            </w:r>
            <w:r w:rsidRPr="000013FB">
              <w:rPr>
                <w:sz w:val="26"/>
                <w:szCs w:val="26"/>
              </w:rPr>
              <w:t xml:space="preserve">5 </w:t>
            </w:r>
          </w:p>
        </w:tc>
      </w:tr>
      <w:tr w:rsidR="00AF5B9E" w:rsidRPr="000013FB" w14:paraId="1C60607E" w14:textId="77777777" w:rsidTr="003F1CCF">
        <w:trPr>
          <w:trHeight w:val="1111"/>
          <w:jc w:val="center"/>
        </w:trPr>
        <w:tc>
          <w:tcPr>
            <w:tcW w:w="1571" w:type="dxa"/>
            <w:vAlign w:val="center"/>
          </w:tcPr>
          <w:p w14:paraId="560078DE" w14:textId="77777777" w:rsidR="00AF5B9E" w:rsidRPr="000013FB" w:rsidRDefault="00AF5B9E" w:rsidP="003F1CCF">
            <w:pPr>
              <w:spacing w:before="60" w:line="288" w:lineRule="auto"/>
              <w:jc w:val="center"/>
              <w:rPr>
                <w:iCs/>
                <w:sz w:val="26"/>
                <w:szCs w:val="26"/>
              </w:rPr>
            </w:pPr>
            <w:r w:rsidRPr="000013FB">
              <w:rPr>
                <w:b/>
                <w:bCs/>
                <w:sz w:val="26"/>
                <w:szCs w:val="26"/>
              </w:rPr>
              <w:t>2.1.1.1</w:t>
            </w:r>
          </w:p>
        </w:tc>
        <w:tc>
          <w:tcPr>
            <w:tcW w:w="4819" w:type="dxa"/>
            <w:vAlign w:val="center"/>
          </w:tcPr>
          <w:p w14:paraId="6B29CEC3" w14:textId="47B25D5A" w:rsidR="00AF5B9E" w:rsidRPr="000013FB" w:rsidRDefault="00AF5B9E" w:rsidP="003F1CCF">
            <w:pPr>
              <w:spacing w:before="60" w:line="288" w:lineRule="auto"/>
              <w:jc w:val="both"/>
              <w:rPr>
                <w:rStyle w:val="normaltextrun"/>
                <w:sz w:val="26"/>
                <w:szCs w:val="26"/>
                <w:lang w:val="vi-VN"/>
              </w:rPr>
            </w:pPr>
            <w:r w:rsidRPr="000013FB">
              <w:rPr>
                <w:rStyle w:val="normaltextrun"/>
                <w:i/>
                <w:iCs/>
                <w:sz w:val="26"/>
                <w:szCs w:val="26"/>
                <w:lang w:val="vi-VN"/>
              </w:rPr>
              <w:t xml:space="preserve">Áp dụng thành thạo </w:t>
            </w:r>
            <w:r w:rsidRPr="000013FB">
              <w:rPr>
                <w:rStyle w:val="normaltextrun"/>
                <w:sz w:val="26"/>
                <w:szCs w:val="26"/>
                <w:lang w:val="vi-VN"/>
              </w:rPr>
              <w:t>các kỹ năng tư duy phản biện để giải quyết các vấn đề trong lĩnh vực sinh học phân tử của tế bào.</w:t>
            </w:r>
          </w:p>
          <w:p w14:paraId="3DEE012E" w14:textId="77777777" w:rsidR="00AF5B9E" w:rsidRPr="000013FB" w:rsidRDefault="00AF5B9E" w:rsidP="003F1CCF">
            <w:pPr>
              <w:spacing w:before="60" w:line="288" w:lineRule="auto"/>
              <w:jc w:val="both"/>
              <w:rPr>
                <w:iCs/>
                <w:sz w:val="26"/>
                <w:szCs w:val="26"/>
                <w:lang w:val="vi-VN"/>
              </w:rPr>
            </w:pPr>
            <w:r w:rsidRPr="000013FB">
              <w:rPr>
                <w:i/>
                <w:sz w:val="26"/>
                <w:szCs w:val="26"/>
                <w:lang w:val="vi-VN"/>
              </w:rPr>
              <w:t>Be able to apply</w:t>
            </w:r>
            <w:r w:rsidRPr="000013FB">
              <w:rPr>
                <w:iCs/>
                <w:sz w:val="26"/>
                <w:szCs w:val="26"/>
                <w:lang w:val="vi-VN"/>
              </w:rPr>
              <w:t xml:space="preserve"> critical thinking to solve problems in molecular biology of the cell.</w:t>
            </w:r>
          </w:p>
        </w:tc>
        <w:tc>
          <w:tcPr>
            <w:tcW w:w="992" w:type="dxa"/>
            <w:vAlign w:val="center"/>
          </w:tcPr>
          <w:p w14:paraId="6EB02297" w14:textId="77777777" w:rsidR="00AF5B9E" w:rsidRPr="000013FB" w:rsidRDefault="00AF5B9E" w:rsidP="003F1CCF">
            <w:pPr>
              <w:spacing w:before="60" w:line="288" w:lineRule="auto"/>
              <w:jc w:val="center"/>
              <w:rPr>
                <w:sz w:val="26"/>
                <w:szCs w:val="26"/>
              </w:rPr>
            </w:pPr>
            <w:r w:rsidRPr="000013FB">
              <w:rPr>
                <w:sz w:val="26"/>
                <w:szCs w:val="26"/>
              </w:rPr>
              <w:t>2.1.1</w:t>
            </w:r>
          </w:p>
        </w:tc>
        <w:tc>
          <w:tcPr>
            <w:tcW w:w="993" w:type="dxa"/>
            <w:vAlign w:val="center"/>
          </w:tcPr>
          <w:p w14:paraId="762BF5BC" w14:textId="77777777" w:rsidR="00AF5B9E" w:rsidRPr="000013FB" w:rsidRDefault="00AF5B9E" w:rsidP="003F1CCF">
            <w:pPr>
              <w:spacing w:before="60" w:line="288" w:lineRule="auto"/>
              <w:jc w:val="center"/>
              <w:rPr>
                <w:sz w:val="26"/>
                <w:szCs w:val="26"/>
              </w:rPr>
            </w:pPr>
            <w:r w:rsidRPr="000013FB">
              <w:rPr>
                <w:sz w:val="26"/>
                <w:szCs w:val="26"/>
              </w:rPr>
              <w:t>15%</w:t>
            </w:r>
          </w:p>
        </w:tc>
        <w:tc>
          <w:tcPr>
            <w:tcW w:w="1401" w:type="dxa"/>
            <w:vAlign w:val="center"/>
          </w:tcPr>
          <w:p w14:paraId="0F7F294E"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lang w:val="vi-VN"/>
              </w:rPr>
              <w:t>,</w:t>
            </w:r>
            <w:r w:rsidRPr="000013FB">
              <w:rPr>
                <w:sz w:val="26"/>
                <w:szCs w:val="26"/>
              </w:rPr>
              <w:t xml:space="preserve">5 </w:t>
            </w:r>
          </w:p>
        </w:tc>
      </w:tr>
      <w:tr w:rsidR="00AF5B9E" w:rsidRPr="000013FB" w14:paraId="31EE3410" w14:textId="77777777" w:rsidTr="003F1CCF">
        <w:trPr>
          <w:trHeight w:val="841"/>
          <w:jc w:val="center"/>
        </w:trPr>
        <w:tc>
          <w:tcPr>
            <w:tcW w:w="1571" w:type="dxa"/>
            <w:vAlign w:val="center"/>
          </w:tcPr>
          <w:p w14:paraId="38627C5E" w14:textId="77777777" w:rsidR="00AF5B9E" w:rsidRPr="000013FB" w:rsidRDefault="00AF5B9E" w:rsidP="003F1CCF">
            <w:pPr>
              <w:spacing w:before="60" w:line="288" w:lineRule="auto"/>
              <w:jc w:val="center"/>
              <w:rPr>
                <w:iCs/>
                <w:sz w:val="26"/>
                <w:szCs w:val="26"/>
              </w:rPr>
            </w:pPr>
            <w:r w:rsidRPr="000013FB">
              <w:rPr>
                <w:b/>
                <w:bCs/>
                <w:sz w:val="26"/>
                <w:szCs w:val="26"/>
              </w:rPr>
              <w:t>2.2.2.1</w:t>
            </w:r>
          </w:p>
        </w:tc>
        <w:tc>
          <w:tcPr>
            <w:tcW w:w="4819" w:type="dxa"/>
            <w:vAlign w:val="center"/>
          </w:tcPr>
          <w:p w14:paraId="3549FDA3" w14:textId="1C6B19F1" w:rsidR="00AF5B9E" w:rsidRPr="000013FB" w:rsidRDefault="00AF5B9E" w:rsidP="003F1CCF">
            <w:pPr>
              <w:spacing w:before="60" w:line="288" w:lineRule="auto"/>
              <w:jc w:val="both"/>
              <w:rPr>
                <w:iCs/>
                <w:sz w:val="26"/>
                <w:szCs w:val="26"/>
                <w:lang w:val="vi-VN"/>
              </w:rPr>
            </w:pPr>
            <w:r w:rsidRPr="000013FB">
              <w:rPr>
                <w:i/>
                <w:sz w:val="26"/>
                <w:szCs w:val="26"/>
              </w:rPr>
              <w:t>Tuân thủ</w:t>
            </w:r>
            <w:r w:rsidR="00666262">
              <w:rPr>
                <w:lang w:val="vi-VN"/>
              </w:rPr>
              <w:t xml:space="preserve"> </w:t>
            </w:r>
            <w:r w:rsidRPr="000013FB">
              <w:rPr>
                <w:iCs/>
                <w:sz w:val="26"/>
                <w:szCs w:val="26"/>
                <w:lang w:val="vi-VN"/>
              </w:rPr>
              <w:t>việc tự học các nội dung liên quan đến lĩnh vực sinh học phân tử của tế bào.</w:t>
            </w:r>
          </w:p>
          <w:p w14:paraId="729427BC" w14:textId="77777777" w:rsidR="00AF5B9E" w:rsidRPr="000013FB" w:rsidRDefault="00AF5B9E" w:rsidP="003F1CCF">
            <w:pPr>
              <w:spacing w:before="60" w:line="288" w:lineRule="auto"/>
              <w:jc w:val="both"/>
              <w:rPr>
                <w:iCs/>
                <w:sz w:val="26"/>
                <w:szCs w:val="26"/>
              </w:rPr>
            </w:pPr>
            <w:r w:rsidRPr="000013FB">
              <w:rPr>
                <w:i/>
                <w:sz w:val="26"/>
                <w:szCs w:val="26"/>
              </w:rPr>
              <w:t>P</w:t>
            </w:r>
            <w:r w:rsidRPr="000013FB">
              <w:rPr>
                <w:i/>
                <w:sz w:val="26"/>
                <w:szCs w:val="26"/>
                <w:lang w:val="vi-VN"/>
              </w:rPr>
              <w:t>ractice</w:t>
            </w:r>
            <w:r w:rsidRPr="000013FB">
              <w:rPr>
                <w:iCs/>
                <w:sz w:val="26"/>
                <w:szCs w:val="26"/>
                <w:lang w:val="vi-VN"/>
              </w:rPr>
              <w:t xml:space="preserve"> self-directed learning in molecular biology of the cell.</w:t>
            </w:r>
          </w:p>
        </w:tc>
        <w:tc>
          <w:tcPr>
            <w:tcW w:w="992" w:type="dxa"/>
            <w:vAlign w:val="center"/>
          </w:tcPr>
          <w:p w14:paraId="38C5491D" w14:textId="77777777" w:rsidR="00AF5B9E" w:rsidRPr="000013FB" w:rsidRDefault="00AF5B9E" w:rsidP="003F1CCF">
            <w:pPr>
              <w:spacing w:before="60" w:line="288" w:lineRule="auto"/>
              <w:jc w:val="center"/>
              <w:rPr>
                <w:sz w:val="26"/>
                <w:szCs w:val="26"/>
              </w:rPr>
            </w:pPr>
            <w:r w:rsidRPr="000013FB">
              <w:rPr>
                <w:sz w:val="26"/>
                <w:szCs w:val="26"/>
              </w:rPr>
              <w:t>2.2.2</w:t>
            </w:r>
          </w:p>
        </w:tc>
        <w:tc>
          <w:tcPr>
            <w:tcW w:w="993" w:type="dxa"/>
            <w:vAlign w:val="center"/>
          </w:tcPr>
          <w:p w14:paraId="0392B415" w14:textId="77777777" w:rsidR="00AF5B9E" w:rsidRPr="000013FB" w:rsidRDefault="00AF5B9E" w:rsidP="003F1CCF">
            <w:pPr>
              <w:spacing w:before="60" w:line="288" w:lineRule="auto"/>
              <w:jc w:val="center"/>
              <w:rPr>
                <w:sz w:val="26"/>
                <w:szCs w:val="26"/>
              </w:rPr>
            </w:pPr>
            <w:r w:rsidRPr="000013FB">
              <w:rPr>
                <w:sz w:val="26"/>
                <w:szCs w:val="26"/>
              </w:rPr>
              <w:t>20%</w:t>
            </w:r>
          </w:p>
        </w:tc>
        <w:tc>
          <w:tcPr>
            <w:tcW w:w="1401" w:type="dxa"/>
            <w:vAlign w:val="center"/>
          </w:tcPr>
          <w:p w14:paraId="2E13353D" w14:textId="77777777" w:rsidR="00AF5B9E" w:rsidRPr="000013FB" w:rsidRDefault="00AF5B9E" w:rsidP="003F1CCF">
            <w:pPr>
              <w:spacing w:before="60" w:line="288" w:lineRule="auto"/>
              <w:jc w:val="center"/>
              <w:rPr>
                <w:sz w:val="26"/>
                <w:szCs w:val="26"/>
              </w:rPr>
            </w:pPr>
            <w:r w:rsidRPr="000013FB">
              <w:rPr>
                <w:sz w:val="26"/>
                <w:szCs w:val="26"/>
              </w:rPr>
              <w:t>2</w:t>
            </w:r>
            <w:r w:rsidRPr="000013FB">
              <w:rPr>
                <w:sz w:val="26"/>
                <w:szCs w:val="26"/>
                <w:lang w:val="vi-VN"/>
              </w:rPr>
              <w:t>,</w:t>
            </w:r>
            <w:r w:rsidRPr="000013FB">
              <w:rPr>
                <w:sz w:val="26"/>
                <w:szCs w:val="26"/>
              </w:rPr>
              <w:t xml:space="preserve">5 </w:t>
            </w:r>
          </w:p>
        </w:tc>
      </w:tr>
      <w:tr w:rsidR="00AF5B9E" w:rsidRPr="000013FB" w14:paraId="17422387" w14:textId="77777777" w:rsidTr="003F1CCF">
        <w:trPr>
          <w:trHeight w:val="841"/>
          <w:jc w:val="center"/>
        </w:trPr>
        <w:tc>
          <w:tcPr>
            <w:tcW w:w="1571" w:type="dxa"/>
            <w:vAlign w:val="center"/>
          </w:tcPr>
          <w:p w14:paraId="1A50078E" w14:textId="77777777" w:rsidR="00AF5B9E" w:rsidRPr="000013FB" w:rsidRDefault="00AF5B9E" w:rsidP="003F1CCF">
            <w:pPr>
              <w:spacing w:before="60" w:line="288" w:lineRule="auto"/>
              <w:jc w:val="center"/>
              <w:rPr>
                <w:b/>
                <w:bCs/>
                <w:sz w:val="26"/>
                <w:szCs w:val="26"/>
                <w:lang w:val="vi-VN"/>
              </w:rPr>
            </w:pPr>
            <w:r w:rsidRPr="000013FB">
              <w:rPr>
                <w:b/>
                <w:bCs/>
                <w:sz w:val="26"/>
                <w:szCs w:val="26"/>
              </w:rPr>
              <w:lastRenderedPageBreak/>
              <w:t>3</w:t>
            </w:r>
            <w:r w:rsidRPr="000013FB">
              <w:rPr>
                <w:b/>
                <w:bCs/>
                <w:sz w:val="26"/>
                <w:szCs w:val="26"/>
                <w:lang w:val="vi-VN"/>
              </w:rPr>
              <w:t>.2.2.1</w:t>
            </w:r>
          </w:p>
        </w:tc>
        <w:tc>
          <w:tcPr>
            <w:tcW w:w="4819" w:type="dxa"/>
            <w:vAlign w:val="center"/>
          </w:tcPr>
          <w:p w14:paraId="0B3E9FD7" w14:textId="77777777" w:rsidR="00AF5B9E" w:rsidRPr="000013FB" w:rsidRDefault="00AF5B9E" w:rsidP="003F1CCF">
            <w:pPr>
              <w:spacing w:before="60" w:line="288" w:lineRule="auto"/>
              <w:jc w:val="both"/>
              <w:rPr>
                <w:iCs/>
                <w:sz w:val="26"/>
                <w:szCs w:val="26"/>
                <w:lang w:val="vi-VN"/>
              </w:rPr>
            </w:pPr>
            <w:r w:rsidRPr="000013FB">
              <w:rPr>
                <w:i/>
                <w:sz w:val="26"/>
                <w:szCs w:val="26"/>
                <w:lang w:val="vi-VN"/>
              </w:rPr>
              <w:t>Sử dụng</w:t>
            </w:r>
            <w:r w:rsidRPr="000013FB">
              <w:rPr>
                <w:iCs/>
                <w:sz w:val="26"/>
                <w:szCs w:val="26"/>
                <w:lang w:val="vi-VN"/>
              </w:rPr>
              <w:t xml:space="preserve"> chính xác</w:t>
            </w:r>
            <w:r w:rsidRPr="000013FB">
              <w:rPr>
                <w:rStyle w:val="FootnoteReference"/>
                <w:i/>
                <w:sz w:val="26"/>
                <w:szCs w:val="26"/>
                <w:lang w:val="vi-VN"/>
              </w:rPr>
              <w:footnoteReference w:id="2"/>
            </w:r>
            <w:r w:rsidRPr="000013FB">
              <w:rPr>
                <w:iCs/>
                <w:sz w:val="26"/>
                <w:szCs w:val="26"/>
                <w:lang w:val="vi-VN"/>
              </w:rPr>
              <w:t xml:space="preserve"> chính xác </w:t>
            </w:r>
            <w:r w:rsidRPr="000013FB">
              <w:rPr>
                <w:b/>
                <w:bCs/>
                <w:iCs/>
                <w:sz w:val="26"/>
                <w:szCs w:val="26"/>
                <w:lang w:val="vi-VN"/>
              </w:rPr>
              <w:t>các thuật ngữ, khái niệm bằng tiếng Anh</w:t>
            </w:r>
            <w:r w:rsidRPr="000013FB">
              <w:rPr>
                <w:iCs/>
                <w:sz w:val="26"/>
                <w:szCs w:val="26"/>
                <w:lang w:val="vi-VN"/>
              </w:rPr>
              <w:t xml:space="preserve"> trong lĩnh vực sinh học phân tử của tế bào.</w:t>
            </w:r>
          </w:p>
          <w:p w14:paraId="7C86B8FE" w14:textId="77777777" w:rsidR="00AF5B9E" w:rsidRPr="000013FB" w:rsidRDefault="00AF5B9E" w:rsidP="003F1CCF">
            <w:pPr>
              <w:spacing w:before="60" w:line="288" w:lineRule="auto"/>
              <w:jc w:val="both"/>
              <w:rPr>
                <w:iCs/>
                <w:sz w:val="26"/>
                <w:szCs w:val="26"/>
                <w:lang w:val="vi-VN"/>
              </w:rPr>
            </w:pPr>
            <w:r w:rsidRPr="000013FB">
              <w:rPr>
                <w:i/>
                <w:sz w:val="26"/>
                <w:szCs w:val="26"/>
                <w:lang w:val="vi-VN"/>
              </w:rPr>
              <w:t>Be able to use correcly</w:t>
            </w:r>
            <w:r w:rsidRPr="000013FB">
              <w:rPr>
                <w:iCs/>
                <w:sz w:val="26"/>
                <w:szCs w:val="26"/>
                <w:lang w:val="vi-VN"/>
              </w:rPr>
              <w:t xml:space="preserve"> English terms and concepts of molecular biology of the cell.</w:t>
            </w:r>
          </w:p>
        </w:tc>
        <w:tc>
          <w:tcPr>
            <w:tcW w:w="992" w:type="dxa"/>
            <w:vAlign w:val="center"/>
          </w:tcPr>
          <w:p w14:paraId="5773E9D3" w14:textId="77777777" w:rsidR="00AF5B9E" w:rsidRPr="000013FB" w:rsidRDefault="00AF5B9E" w:rsidP="003F1CCF">
            <w:pPr>
              <w:spacing w:before="60" w:line="288" w:lineRule="auto"/>
              <w:jc w:val="center"/>
              <w:rPr>
                <w:sz w:val="26"/>
                <w:szCs w:val="26"/>
                <w:lang w:val="vi-VN"/>
              </w:rPr>
            </w:pPr>
            <w:r w:rsidRPr="000013FB">
              <w:rPr>
                <w:sz w:val="26"/>
                <w:szCs w:val="26"/>
                <w:lang w:val="vi-VN"/>
              </w:rPr>
              <w:t>3.2.2</w:t>
            </w:r>
          </w:p>
        </w:tc>
        <w:tc>
          <w:tcPr>
            <w:tcW w:w="993" w:type="dxa"/>
            <w:vAlign w:val="center"/>
          </w:tcPr>
          <w:p w14:paraId="14DE1FBE" w14:textId="77777777" w:rsidR="00AF5B9E" w:rsidRPr="000013FB" w:rsidRDefault="00AF5B9E" w:rsidP="003F1CCF">
            <w:pPr>
              <w:spacing w:before="60" w:line="288" w:lineRule="auto"/>
              <w:jc w:val="center"/>
              <w:rPr>
                <w:sz w:val="26"/>
                <w:szCs w:val="26"/>
                <w:lang w:val="vi-VN"/>
              </w:rPr>
            </w:pPr>
            <w:r w:rsidRPr="000013FB">
              <w:rPr>
                <w:sz w:val="26"/>
                <w:szCs w:val="26"/>
                <w:lang w:val="vi-VN"/>
              </w:rPr>
              <w:t>20%</w:t>
            </w:r>
          </w:p>
        </w:tc>
        <w:tc>
          <w:tcPr>
            <w:tcW w:w="1401" w:type="dxa"/>
            <w:vAlign w:val="center"/>
          </w:tcPr>
          <w:p w14:paraId="28747891" w14:textId="77777777" w:rsidR="00AF5B9E" w:rsidRPr="000013FB" w:rsidRDefault="00AF5B9E" w:rsidP="003F1CCF">
            <w:pPr>
              <w:spacing w:before="60" w:line="288" w:lineRule="auto"/>
              <w:jc w:val="center"/>
              <w:rPr>
                <w:sz w:val="26"/>
                <w:szCs w:val="26"/>
                <w:lang w:val="vi-VN"/>
              </w:rPr>
            </w:pPr>
            <w:r w:rsidRPr="000013FB">
              <w:rPr>
                <w:sz w:val="26"/>
                <w:szCs w:val="26"/>
                <w:lang w:val="vi-VN"/>
              </w:rPr>
              <w:t>2,5</w:t>
            </w:r>
          </w:p>
        </w:tc>
      </w:tr>
    </w:tbl>
    <w:p w14:paraId="5F59A524" w14:textId="77777777" w:rsidR="00AF5B9E" w:rsidRPr="000013FB" w:rsidRDefault="00AF5B9E" w:rsidP="00AF5B9E">
      <w:pPr>
        <w:spacing w:before="60" w:line="288" w:lineRule="auto"/>
        <w:jc w:val="center"/>
        <w:rPr>
          <w:b/>
          <w:sz w:val="26"/>
          <w:szCs w:val="26"/>
        </w:rPr>
      </w:pPr>
    </w:p>
    <w:p w14:paraId="0D2151A3" w14:textId="77777777" w:rsidR="00AF5B9E" w:rsidRPr="000013FB" w:rsidRDefault="00AF5B9E" w:rsidP="00AF5B9E">
      <w:pPr>
        <w:pStyle w:val="Heading1"/>
      </w:pPr>
      <w:bookmarkStart w:id="255" w:name="_Toc185431880"/>
      <w:bookmarkStart w:id="256" w:name="_Toc185433983"/>
      <w:r w:rsidRPr="000013FB">
        <w:t>5. Sinh học phát triển</w:t>
      </w:r>
      <w:bookmarkEnd w:id="255"/>
      <w:bookmarkEnd w:id="256"/>
      <w:r w:rsidRPr="000013FB">
        <w:t xml:space="preserve"> </w:t>
      </w:r>
    </w:p>
    <w:p w14:paraId="5245A1D8"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sz w:val="26"/>
          <w:szCs w:val="26"/>
        </w:rPr>
        <w:t>BIO82005,</w:t>
      </w:r>
      <w:r w:rsidRPr="000013FB">
        <w:rPr>
          <w:i/>
          <w:sz w:val="26"/>
          <w:szCs w:val="26"/>
        </w:rPr>
        <w:t xml:space="preserve">  Loại học phần: </w:t>
      </w:r>
      <w:r w:rsidRPr="000013FB">
        <w:rPr>
          <w:sz w:val="26"/>
          <w:szCs w:val="26"/>
        </w:rPr>
        <w:t>Bắt buộc</w:t>
      </w:r>
    </w:p>
    <w:p w14:paraId="545ECE2F" w14:textId="77777777" w:rsidR="00AF5B9E" w:rsidRPr="000013FB" w:rsidRDefault="00AF5B9E" w:rsidP="00AF5B9E">
      <w:pPr>
        <w:shd w:val="clear" w:color="auto" w:fill="FFFFFF" w:themeFill="background1"/>
        <w:spacing w:before="60" w:line="288" w:lineRule="auto"/>
        <w:ind w:firstLine="720"/>
        <w:jc w:val="both"/>
        <w:rPr>
          <w:sz w:val="26"/>
          <w:szCs w:val="26"/>
          <w:lang w:val="vi-VN"/>
        </w:rPr>
      </w:pPr>
      <w:r w:rsidRPr="000013FB">
        <w:rPr>
          <w:sz w:val="26"/>
          <w:szCs w:val="26"/>
        </w:rPr>
        <w:t>Sinh học phát triển</w:t>
      </w:r>
      <w:r w:rsidRPr="000013FB">
        <w:rPr>
          <w:sz w:val="26"/>
          <w:szCs w:val="26"/>
          <w:lang w:val="vi-VN"/>
        </w:rPr>
        <w:t xml:space="preserve"> là </w:t>
      </w:r>
      <w:r w:rsidRPr="000013FB">
        <w:rPr>
          <w:sz w:val="26"/>
          <w:szCs w:val="26"/>
        </w:rPr>
        <w:t>học phần cơ sở ngành</w:t>
      </w:r>
      <w:r w:rsidRPr="000013FB">
        <w:rPr>
          <w:sz w:val="26"/>
          <w:szCs w:val="26"/>
          <w:lang w:val="vi-VN"/>
        </w:rPr>
        <w:t xml:space="preserve"> bắt buộc</w:t>
      </w:r>
      <w:r w:rsidRPr="000013FB">
        <w:rPr>
          <w:sz w:val="26"/>
          <w:szCs w:val="26"/>
        </w:rPr>
        <w:t xml:space="preserve"> t</w:t>
      </w:r>
      <w:r w:rsidRPr="000013FB">
        <w:rPr>
          <w:sz w:val="26"/>
          <w:szCs w:val="26"/>
          <w:lang w:val="sv-SE"/>
        </w:rPr>
        <w:t>rong chương trình đào tạo thạc sĩ ngành Sinh học</w:t>
      </w:r>
      <w:r w:rsidRPr="000013FB">
        <w:rPr>
          <w:sz w:val="26"/>
          <w:szCs w:val="26"/>
        </w:rPr>
        <w:t xml:space="preserve">. Học phần là một </w:t>
      </w:r>
      <w:r w:rsidRPr="000013FB">
        <w:rPr>
          <w:sz w:val="26"/>
          <w:szCs w:val="26"/>
          <w:lang w:val="vi-VN"/>
        </w:rPr>
        <w:t>môn khoa học tổng hợp kiến thức từ nhiều môn khoa học khác như sinh học phân tử, sinh học</w:t>
      </w:r>
      <w:r w:rsidRPr="000013FB">
        <w:rPr>
          <w:sz w:val="26"/>
          <w:szCs w:val="26"/>
        </w:rPr>
        <w:t xml:space="preserve"> tế bào</w:t>
      </w:r>
      <w:r w:rsidRPr="000013FB">
        <w:rPr>
          <w:sz w:val="26"/>
          <w:szCs w:val="26"/>
          <w:lang w:val="vi-VN"/>
        </w:rPr>
        <w:t xml:space="preserve">, giải phẫu, sinh lý thực vật và động vật, mô phôi, hoá sinh, di truyền, tiến hoá. </w:t>
      </w:r>
      <w:r w:rsidRPr="000013FB">
        <w:rPr>
          <w:sz w:val="26"/>
          <w:szCs w:val="26"/>
        </w:rPr>
        <w:t>Học phần cung cấp cho người học những kiến thức về cơ sở phân tử và</w:t>
      </w:r>
      <w:r w:rsidRPr="000013FB">
        <w:rPr>
          <w:sz w:val="26"/>
          <w:szCs w:val="26"/>
          <w:lang w:val="vi-VN"/>
        </w:rPr>
        <w:t xml:space="preserve"> tế bào </w:t>
      </w:r>
      <w:r w:rsidRPr="000013FB">
        <w:rPr>
          <w:sz w:val="26"/>
          <w:szCs w:val="26"/>
        </w:rPr>
        <w:t>của sự phát triển, về đặc điểm các giai đoạn phát triển của sinh vật từ giai đoạn phát sinh giao tử, thụ tinh, phân chia phôi, phát sinh hình thái cơ quan đến các quá trình phát triển cơ thể. Từ đó người học có thể vận dụng các kiến thức về sinh trưởng, phát triển của sinh vật vào thực tế sản xuất, nuôi trồng hay trong quá trình giảng dạy ở bậc THPT. Bên cạnh đó, học phần cũng rèn luyện cho học viên khả năng phân tích,</w:t>
      </w:r>
      <w:r w:rsidRPr="000013FB">
        <w:rPr>
          <w:sz w:val="26"/>
          <w:szCs w:val="26"/>
          <w:lang w:val="vi-VN"/>
        </w:rPr>
        <w:t xml:space="preserve"> tổng hợp, khả năng thuyết trình và tư duy phản biện. </w:t>
      </w:r>
      <w:r w:rsidRPr="000013FB">
        <w:rPr>
          <w:sz w:val="26"/>
          <w:szCs w:val="26"/>
        </w:rPr>
        <w:t xml:space="preserve">Học phần cũng giúp học viên </w:t>
      </w:r>
      <w:r w:rsidRPr="000013FB">
        <w:rPr>
          <w:sz w:val="26"/>
          <w:szCs w:val="26"/>
          <w:lang w:val="vi-VN"/>
        </w:rPr>
        <w:t>hình thành kỹ năng</w:t>
      </w:r>
      <w:r w:rsidRPr="000013FB">
        <w:rPr>
          <w:sz w:val="26"/>
          <w:szCs w:val="26"/>
        </w:rPr>
        <w:t xml:space="preserve"> tự học, kỹ năng</w:t>
      </w:r>
      <w:r w:rsidRPr="000013FB">
        <w:rPr>
          <w:sz w:val="26"/>
          <w:szCs w:val="26"/>
          <w:lang w:val="vi-VN"/>
        </w:rPr>
        <w:t xml:space="preserve"> hợp tác trong học tập và nghiên cứu</w:t>
      </w:r>
      <w:r w:rsidRPr="000013FB">
        <w:rPr>
          <w:sz w:val="26"/>
          <w:szCs w:val="26"/>
        </w:rPr>
        <w:t xml:space="preserve"> khoa học.</w:t>
      </w:r>
    </w:p>
    <w:p w14:paraId="5418BE6F" w14:textId="77777777" w:rsidR="00AF5B9E" w:rsidRPr="000013FB" w:rsidRDefault="00AF5B9E" w:rsidP="00AF5B9E">
      <w:pPr>
        <w:shd w:val="clear" w:color="auto" w:fill="FFFFFF" w:themeFill="background1"/>
        <w:spacing w:before="60" w:line="288" w:lineRule="auto"/>
        <w:ind w:firstLine="720"/>
        <w:jc w:val="both"/>
        <w:rPr>
          <w:sz w:val="26"/>
          <w:szCs w:val="26"/>
          <w:lang w:val="vi-VN"/>
        </w:rPr>
      </w:pPr>
      <w:r w:rsidRPr="000013FB">
        <w:rPr>
          <w:i/>
          <w:sz w:val="26"/>
          <w:szCs w:val="26"/>
        </w:rPr>
        <w:t>Chuẩn đầu ra học phần:</w:t>
      </w: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988"/>
        <w:gridCol w:w="4819"/>
        <w:gridCol w:w="992"/>
        <w:gridCol w:w="993"/>
        <w:gridCol w:w="1279"/>
      </w:tblGrid>
      <w:tr w:rsidR="00AF5B9E" w:rsidRPr="000013FB" w14:paraId="267CB05C" w14:textId="77777777" w:rsidTr="003F1CCF">
        <w:trPr>
          <w:trHeight w:val="1036"/>
          <w:jc w:val="center"/>
        </w:trPr>
        <w:tc>
          <w:tcPr>
            <w:tcW w:w="988" w:type="dxa"/>
            <w:shd w:val="clear" w:color="auto" w:fill="FFFFFF" w:themeFill="background1"/>
            <w:vAlign w:val="center"/>
          </w:tcPr>
          <w:p w14:paraId="544E8E9A" w14:textId="77777777" w:rsidR="00AF5B9E" w:rsidRPr="000013FB" w:rsidRDefault="00AF5B9E" w:rsidP="003F1CCF">
            <w:pPr>
              <w:shd w:val="clear" w:color="auto" w:fill="FFFFFF" w:themeFill="background1"/>
              <w:spacing w:before="60" w:line="288" w:lineRule="auto"/>
              <w:jc w:val="center"/>
              <w:rPr>
                <w:b/>
                <w:bCs/>
                <w:iCs/>
                <w:sz w:val="26"/>
                <w:szCs w:val="26"/>
              </w:rPr>
            </w:pPr>
            <w:r w:rsidRPr="000013FB">
              <w:rPr>
                <w:b/>
                <w:bCs/>
                <w:iCs/>
                <w:sz w:val="26"/>
                <w:szCs w:val="26"/>
              </w:rPr>
              <w:t>CLO</w:t>
            </w:r>
          </w:p>
        </w:tc>
        <w:tc>
          <w:tcPr>
            <w:tcW w:w="4819" w:type="dxa"/>
            <w:shd w:val="clear" w:color="auto" w:fill="FFFFFF" w:themeFill="background1"/>
            <w:vAlign w:val="center"/>
          </w:tcPr>
          <w:p w14:paraId="64C18176" w14:textId="77777777" w:rsidR="00AF5B9E" w:rsidRPr="000013FB" w:rsidRDefault="00AF5B9E" w:rsidP="003F1CCF">
            <w:pPr>
              <w:shd w:val="clear" w:color="auto" w:fill="FFFFFF" w:themeFill="background1"/>
              <w:spacing w:before="60" w:line="288" w:lineRule="auto"/>
              <w:jc w:val="center"/>
              <w:rPr>
                <w:b/>
                <w:bCs/>
                <w:iCs/>
                <w:sz w:val="26"/>
                <w:szCs w:val="26"/>
              </w:rPr>
            </w:pPr>
            <w:r w:rsidRPr="000013FB">
              <w:rPr>
                <w:b/>
                <w:bCs/>
                <w:iCs/>
                <w:sz w:val="26"/>
                <w:szCs w:val="26"/>
              </w:rPr>
              <w:t>Chuẩn đầu ra học phần (CLO)</w:t>
            </w:r>
          </w:p>
        </w:tc>
        <w:tc>
          <w:tcPr>
            <w:tcW w:w="992" w:type="dxa"/>
            <w:shd w:val="clear" w:color="auto" w:fill="FFFFFF" w:themeFill="background1"/>
          </w:tcPr>
          <w:p w14:paraId="6E906BB3" w14:textId="77777777" w:rsidR="00AF5B9E" w:rsidRPr="000013FB" w:rsidRDefault="00AF5B9E" w:rsidP="003F1CCF">
            <w:pPr>
              <w:shd w:val="clear" w:color="auto" w:fill="FFFFFF" w:themeFill="background1"/>
              <w:spacing w:before="60" w:line="288" w:lineRule="auto"/>
              <w:ind w:left="-108" w:right="-109"/>
              <w:jc w:val="center"/>
              <w:rPr>
                <w:b/>
                <w:bCs/>
                <w:iCs/>
                <w:sz w:val="26"/>
                <w:szCs w:val="26"/>
              </w:rPr>
            </w:pPr>
            <w:r w:rsidRPr="000013FB">
              <w:rPr>
                <w:b/>
                <w:bCs/>
                <w:iCs/>
                <w:sz w:val="26"/>
                <w:szCs w:val="26"/>
              </w:rPr>
              <w:t>Đóng góp cho PLO</w:t>
            </w:r>
          </w:p>
        </w:tc>
        <w:tc>
          <w:tcPr>
            <w:tcW w:w="993" w:type="dxa"/>
            <w:shd w:val="clear" w:color="auto" w:fill="FFFFFF" w:themeFill="background1"/>
          </w:tcPr>
          <w:p w14:paraId="35809815" w14:textId="77777777" w:rsidR="00AF5B9E" w:rsidRPr="000013FB" w:rsidRDefault="00AF5B9E" w:rsidP="003F1CCF">
            <w:pPr>
              <w:shd w:val="clear" w:color="auto" w:fill="FFFFFF" w:themeFill="background1"/>
              <w:spacing w:before="60" w:line="288" w:lineRule="auto"/>
              <w:jc w:val="center"/>
              <w:rPr>
                <w:b/>
                <w:bCs/>
                <w:iCs/>
                <w:sz w:val="26"/>
                <w:szCs w:val="26"/>
              </w:rPr>
            </w:pPr>
            <w:r w:rsidRPr="000013FB">
              <w:rPr>
                <w:b/>
                <w:bCs/>
                <w:iCs/>
                <w:sz w:val="26"/>
                <w:szCs w:val="26"/>
              </w:rPr>
              <w:t>Trọng số của CTĐT</w:t>
            </w:r>
          </w:p>
        </w:tc>
        <w:tc>
          <w:tcPr>
            <w:tcW w:w="1279" w:type="dxa"/>
            <w:shd w:val="clear" w:color="auto" w:fill="FFFFFF" w:themeFill="background1"/>
          </w:tcPr>
          <w:p w14:paraId="2157203E" w14:textId="77777777" w:rsidR="00AF5B9E" w:rsidRPr="000013FB" w:rsidRDefault="00AF5B9E" w:rsidP="003F1CCF">
            <w:pPr>
              <w:shd w:val="clear" w:color="auto" w:fill="FFFFFF" w:themeFill="background1"/>
              <w:spacing w:before="60" w:line="288" w:lineRule="auto"/>
              <w:jc w:val="center"/>
              <w:rPr>
                <w:b/>
                <w:bCs/>
                <w:iCs/>
                <w:sz w:val="26"/>
                <w:szCs w:val="26"/>
              </w:rPr>
            </w:pPr>
            <w:r w:rsidRPr="000013FB">
              <w:rPr>
                <w:b/>
                <w:bCs/>
                <w:iCs/>
                <w:sz w:val="26"/>
                <w:szCs w:val="26"/>
              </w:rPr>
              <w:t>Điểm năng lực cần đạt</w:t>
            </w:r>
          </w:p>
        </w:tc>
      </w:tr>
      <w:tr w:rsidR="00AF5B9E" w:rsidRPr="000013FB" w14:paraId="7D80C5FA" w14:textId="77777777" w:rsidTr="003F1CCF">
        <w:trPr>
          <w:trHeight w:val="868"/>
          <w:jc w:val="center"/>
        </w:trPr>
        <w:tc>
          <w:tcPr>
            <w:tcW w:w="988" w:type="dxa"/>
            <w:shd w:val="clear" w:color="auto" w:fill="FFFFFF" w:themeFill="background1"/>
            <w:vAlign w:val="center"/>
          </w:tcPr>
          <w:p w14:paraId="188677FD" w14:textId="77777777" w:rsidR="00AF5B9E" w:rsidRPr="000013FB" w:rsidRDefault="00AF5B9E" w:rsidP="003F1CCF">
            <w:pPr>
              <w:shd w:val="clear" w:color="auto" w:fill="FFFFFF" w:themeFill="background1"/>
              <w:spacing w:before="60" w:line="288" w:lineRule="auto"/>
              <w:jc w:val="center"/>
              <w:rPr>
                <w:iCs/>
                <w:sz w:val="26"/>
                <w:szCs w:val="26"/>
              </w:rPr>
            </w:pPr>
            <w:r w:rsidRPr="000013FB">
              <w:rPr>
                <w:b/>
                <w:bCs/>
                <w:sz w:val="26"/>
                <w:szCs w:val="26"/>
              </w:rPr>
              <w:t>1.1.2.1</w:t>
            </w:r>
          </w:p>
        </w:tc>
        <w:tc>
          <w:tcPr>
            <w:tcW w:w="4819" w:type="dxa"/>
            <w:shd w:val="clear" w:color="auto" w:fill="FFFFFF" w:themeFill="background1"/>
            <w:vAlign w:val="center"/>
          </w:tcPr>
          <w:p w14:paraId="79B5F215" w14:textId="77777777" w:rsidR="00AF5B9E" w:rsidRPr="000013FB" w:rsidRDefault="00AF5B9E" w:rsidP="003F1CCF">
            <w:pPr>
              <w:shd w:val="clear" w:color="auto" w:fill="FFFFFF" w:themeFill="background1"/>
              <w:spacing w:before="60" w:line="288" w:lineRule="auto"/>
              <w:jc w:val="both"/>
              <w:rPr>
                <w:iCs/>
                <w:sz w:val="26"/>
                <w:szCs w:val="26"/>
              </w:rPr>
            </w:pPr>
            <w:r w:rsidRPr="000013FB">
              <w:rPr>
                <w:i/>
                <w:sz w:val="26"/>
                <w:szCs w:val="26"/>
              </w:rPr>
              <w:t xml:space="preserve">Phân tích </w:t>
            </w:r>
            <w:r w:rsidRPr="000013FB">
              <w:rPr>
                <w:iCs/>
                <w:sz w:val="26"/>
                <w:szCs w:val="26"/>
              </w:rPr>
              <w:t>được các khái niệm và nguyên lý cơ bản trong sinh học phát triển</w:t>
            </w:r>
          </w:p>
        </w:tc>
        <w:tc>
          <w:tcPr>
            <w:tcW w:w="992" w:type="dxa"/>
            <w:vMerge w:val="restart"/>
            <w:shd w:val="clear" w:color="auto" w:fill="FFFFFF" w:themeFill="background1"/>
            <w:vAlign w:val="center"/>
          </w:tcPr>
          <w:p w14:paraId="54151347"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1.1.2</w:t>
            </w:r>
          </w:p>
        </w:tc>
        <w:tc>
          <w:tcPr>
            <w:tcW w:w="993" w:type="dxa"/>
            <w:shd w:val="clear" w:color="auto" w:fill="FFFFFF" w:themeFill="background1"/>
            <w:vAlign w:val="center"/>
          </w:tcPr>
          <w:p w14:paraId="47916A2D"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5%</w:t>
            </w:r>
          </w:p>
        </w:tc>
        <w:tc>
          <w:tcPr>
            <w:tcW w:w="1279" w:type="dxa"/>
            <w:shd w:val="clear" w:color="auto" w:fill="FFFFFF" w:themeFill="background1"/>
            <w:vAlign w:val="center"/>
          </w:tcPr>
          <w:p w14:paraId="30A322F4"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 xml:space="preserve">2,5 </w:t>
            </w:r>
          </w:p>
        </w:tc>
      </w:tr>
      <w:tr w:rsidR="00AF5B9E" w:rsidRPr="000013FB" w14:paraId="42902B59" w14:textId="77777777" w:rsidTr="003F1CCF">
        <w:trPr>
          <w:trHeight w:val="691"/>
          <w:jc w:val="center"/>
        </w:trPr>
        <w:tc>
          <w:tcPr>
            <w:tcW w:w="988" w:type="dxa"/>
            <w:shd w:val="clear" w:color="auto" w:fill="FFFFFF" w:themeFill="background1"/>
            <w:vAlign w:val="center"/>
          </w:tcPr>
          <w:p w14:paraId="5037F1C5" w14:textId="77777777" w:rsidR="00AF5B9E" w:rsidRPr="000013FB" w:rsidRDefault="00AF5B9E" w:rsidP="003F1CCF">
            <w:pPr>
              <w:shd w:val="clear" w:color="auto" w:fill="FFFFFF" w:themeFill="background1"/>
              <w:spacing w:before="60" w:line="288" w:lineRule="auto"/>
              <w:jc w:val="center"/>
              <w:rPr>
                <w:iCs/>
                <w:sz w:val="26"/>
                <w:szCs w:val="26"/>
              </w:rPr>
            </w:pPr>
            <w:bookmarkStart w:id="257" w:name="_Hlk163370648"/>
            <w:r w:rsidRPr="000013FB">
              <w:rPr>
                <w:b/>
                <w:bCs/>
                <w:sz w:val="26"/>
                <w:szCs w:val="26"/>
              </w:rPr>
              <w:t>1.1.2.2</w:t>
            </w:r>
          </w:p>
        </w:tc>
        <w:tc>
          <w:tcPr>
            <w:tcW w:w="4819" w:type="dxa"/>
            <w:shd w:val="clear" w:color="auto" w:fill="FFFFFF" w:themeFill="background1"/>
            <w:vAlign w:val="center"/>
          </w:tcPr>
          <w:p w14:paraId="0D42E644" w14:textId="77777777" w:rsidR="00AF5B9E" w:rsidRPr="000013FB" w:rsidRDefault="00AF5B9E" w:rsidP="003F1CCF">
            <w:pPr>
              <w:shd w:val="clear" w:color="auto" w:fill="FFFFFF" w:themeFill="background1"/>
              <w:spacing w:before="60" w:line="288" w:lineRule="auto"/>
              <w:jc w:val="both"/>
              <w:rPr>
                <w:iCs/>
                <w:sz w:val="26"/>
                <w:szCs w:val="26"/>
              </w:rPr>
            </w:pPr>
            <w:r w:rsidRPr="000013FB">
              <w:rPr>
                <w:i/>
                <w:sz w:val="26"/>
                <w:szCs w:val="26"/>
              </w:rPr>
              <w:t>Áp dụng</w:t>
            </w:r>
            <w:r w:rsidRPr="000013FB">
              <w:rPr>
                <w:iCs/>
                <w:sz w:val="26"/>
                <w:szCs w:val="26"/>
              </w:rPr>
              <w:t xml:space="preserve"> được các kiến thức về sinh học phát triển cá thể động vật trong nghiên cứu khoa học và thực tiễn hoạt động nghề nghiệp</w:t>
            </w:r>
          </w:p>
        </w:tc>
        <w:tc>
          <w:tcPr>
            <w:tcW w:w="992" w:type="dxa"/>
            <w:vMerge/>
            <w:shd w:val="clear" w:color="auto" w:fill="FFFFFF" w:themeFill="background1"/>
            <w:vAlign w:val="center"/>
          </w:tcPr>
          <w:p w14:paraId="5A886E0E" w14:textId="77777777" w:rsidR="00AF5B9E" w:rsidRPr="000013FB" w:rsidRDefault="00AF5B9E" w:rsidP="003F1CCF">
            <w:pPr>
              <w:shd w:val="clear" w:color="auto" w:fill="FFFFFF" w:themeFill="background1"/>
              <w:spacing w:before="60" w:line="288" w:lineRule="auto"/>
              <w:jc w:val="center"/>
              <w:rPr>
                <w:sz w:val="26"/>
                <w:szCs w:val="26"/>
              </w:rPr>
            </w:pPr>
          </w:p>
        </w:tc>
        <w:tc>
          <w:tcPr>
            <w:tcW w:w="993" w:type="dxa"/>
            <w:shd w:val="clear" w:color="auto" w:fill="FFFFFF" w:themeFill="background1"/>
            <w:vAlign w:val="center"/>
          </w:tcPr>
          <w:p w14:paraId="3EF3077F"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5%</w:t>
            </w:r>
          </w:p>
        </w:tc>
        <w:tc>
          <w:tcPr>
            <w:tcW w:w="1279" w:type="dxa"/>
            <w:shd w:val="clear" w:color="auto" w:fill="FFFFFF" w:themeFill="background1"/>
            <w:vAlign w:val="center"/>
          </w:tcPr>
          <w:p w14:paraId="0C736902"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 xml:space="preserve">2,5 </w:t>
            </w:r>
          </w:p>
        </w:tc>
      </w:tr>
      <w:bookmarkEnd w:id="257"/>
      <w:tr w:rsidR="00AF5B9E" w:rsidRPr="000013FB" w14:paraId="7ACA76FC" w14:textId="77777777" w:rsidTr="003F1CCF">
        <w:trPr>
          <w:trHeight w:val="715"/>
          <w:jc w:val="center"/>
        </w:trPr>
        <w:tc>
          <w:tcPr>
            <w:tcW w:w="988" w:type="dxa"/>
            <w:shd w:val="clear" w:color="auto" w:fill="FFFFFF" w:themeFill="background1"/>
            <w:vAlign w:val="center"/>
          </w:tcPr>
          <w:p w14:paraId="2FDBC2F6" w14:textId="77777777" w:rsidR="00AF5B9E" w:rsidRPr="000013FB" w:rsidRDefault="00AF5B9E" w:rsidP="003F1CCF">
            <w:pPr>
              <w:shd w:val="clear" w:color="auto" w:fill="FFFFFF" w:themeFill="background1"/>
              <w:spacing w:before="60" w:line="288" w:lineRule="auto"/>
              <w:jc w:val="center"/>
              <w:rPr>
                <w:iCs/>
                <w:sz w:val="26"/>
                <w:szCs w:val="26"/>
              </w:rPr>
            </w:pPr>
            <w:r w:rsidRPr="000013FB">
              <w:rPr>
                <w:b/>
                <w:bCs/>
                <w:sz w:val="26"/>
                <w:szCs w:val="26"/>
              </w:rPr>
              <w:t>1.1.2.3</w:t>
            </w:r>
          </w:p>
        </w:tc>
        <w:tc>
          <w:tcPr>
            <w:tcW w:w="4819" w:type="dxa"/>
            <w:shd w:val="clear" w:color="auto" w:fill="FFFFFF" w:themeFill="background1"/>
            <w:vAlign w:val="center"/>
          </w:tcPr>
          <w:p w14:paraId="1CD311BD" w14:textId="77777777" w:rsidR="00AF5B9E" w:rsidRPr="000013FB" w:rsidRDefault="00AF5B9E" w:rsidP="003F1CCF">
            <w:pPr>
              <w:shd w:val="clear" w:color="auto" w:fill="FFFFFF" w:themeFill="background1"/>
              <w:spacing w:before="60" w:line="288" w:lineRule="auto"/>
              <w:jc w:val="both"/>
              <w:rPr>
                <w:iCs/>
                <w:sz w:val="26"/>
                <w:szCs w:val="26"/>
              </w:rPr>
            </w:pPr>
            <w:r w:rsidRPr="000013FB">
              <w:rPr>
                <w:i/>
                <w:sz w:val="26"/>
                <w:szCs w:val="26"/>
              </w:rPr>
              <w:t>Áp dụng</w:t>
            </w:r>
            <w:r w:rsidRPr="000013FB">
              <w:rPr>
                <w:iCs/>
                <w:sz w:val="26"/>
                <w:szCs w:val="26"/>
              </w:rPr>
              <w:t xml:space="preserve"> được các kiến thức về sinh học phát triển cá thể động vật trong nghiên cứu khoa học và thực tiễn hoạt động nghề nghiệp</w:t>
            </w:r>
          </w:p>
        </w:tc>
        <w:tc>
          <w:tcPr>
            <w:tcW w:w="992" w:type="dxa"/>
            <w:vMerge/>
            <w:shd w:val="clear" w:color="auto" w:fill="FFFFFF" w:themeFill="background1"/>
            <w:vAlign w:val="center"/>
          </w:tcPr>
          <w:p w14:paraId="685C463E" w14:textId="77777777" w:rsidR="00AF5B9E" w:rsidRPr="000013FB" w:rsidRDefault="00AF5B9E" w:rsidP="003F1CCF">
            <w:pPr>
              <w:shd w:val="clear" w:color="auto" w:fill="FFFFFF" w:themeFill="background1"/>
              <w:spacing w:before="60" w:line="288" w:lineRule="auto"/>
              <w:jc w:val="center"/>
              <w:rPr>
                <w:sz w:val="26"/>
                <w:szCs w:val="26"/>
              </w:rPr>
            </w:pPr>
          </w:p>
        </w:tc>
        <w:tc>
          <w:tcPr>
            <w:tcW w:w="993" w:type="dxa"/>
            <w:shd w:val="clear" w:color="auto" w:fill="FFFFFF" w:themeFill="background1"/>
            <w:vAlign w:val="center"/>
          </w:tcPr>
          <w:p w14:paraId="36FF9669"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5%</w:t>
            </w:r>
          </w:p>
        </w:tc>
        <w:tc>
          <w:tcPr>
            <w:tcW w:w="1279" w:type="dxa"/>
            <w:shd w:val="clear" w:color="auto" w:fill="FFFFFF" w:themeFill="background1"/>
            <w:vAlign w:val="center"/>
          </w:tcPr>
          <w:p w14:paraId="063A047A" w14:textId="77777777" w:rsidR="00AF5B9E" w:rsidRPr="000013FB" w:rsidRDefault="00AF5B9E" w:rsidP="003F1CCF">
            <w:pPr>
              <w:shd w:val="clear" w:color="auto" w:fill="FFFFFF" w:themeFill="background1"/>
              <w:spacing w:before="60" w:line="288" w:lineRule="auto"/>
              <w:jc w:val="center"/>
              <w:rPr>
                <w:iCs/>
                <w:sz w:val="26"/>
                <w:szCs w:val="26"/>
              </w:rPr>
            </w:pPr>
            <w:r w:rsidRPr="000013FB">
              <w:rPr>
                <w:sz w:val="26"/>
                <w:szCs w:val="26"/>
              </w:rPr>
              <w:t xml:space="preserve">2,5 </w:t>
            </w:r>
          </w:p>
        </w:tc>
      </w:tr>
      <w:tr w:rsidR="00AF5B9E" w:rsidRPr="000013FB" w14:paraId="7131C1FE" w14:textId="77777777" w:rsidTr="003F1CCF">
        <w:trPr>
          <w:trHeight w:val="1111"/>
          <w:jc w:val="center"/>
        </w:trPr>
        <w:tc>
          <w:tcPr>
            <w:tcW w:w="988" w:type="dxa"/>
            <w:shd w:val="clear" w:color="auto" w:fill="FFFFFF" w:themeFill="background1"/>
            <w:vAlign w:val="center"/>
          </w:tcPr>
          <w:p w14:paraId="4443AA5E" w14:textId="77777777" w:rsidR="00AF5B9E" w:rsidRPr="000013FB" w:rsidRDefault="00AF5B9E" w:rsidP="003F1CCF">
            <w:pPr>
              <w:shd w:val="clear" w:color="auto" w:fill="FFFFFF" w:themeFill="background1"/>
              <w:spacing w:before="60" w:line="288" w:lineRule="auto"/>
              <w:jc w:val="center"/>
              <w:rPr>
                <w:iCs/>
                <w:sz w:val="26"/>
                <w:szCs w:val="26"/>
              </w:rPr>
            </w:pPr>
            <w:r w:rsidRPr="000013FB">
              <w:rPr>
                <w:b/>
                <w:bCs/>
                <w:sz w:val="26"/>
                <w:szCs w:val="26"/>
              </w:rPr>
              <w:lastRenderedPageBreak/>
              <w:t>2.1.1.1</w:t>
            </w:r>
          </w:p>
        </w:tc>
        <w:tc>
          <w:tcPr>
            <w:tcW w:w="4819" w:type="dxa"/>
            <w:shd w:val="clear" w:color="auto" w:fill="FFFFFF" w:themeFill="background1"/>
            <w:vAlign w:val="center"/>
          </w:tcPr>
          <w:p w14:paraId="72EBA58C" w14:textId="77777777" w:rsidR="00AF5B9E" w:rsidRPr="000013FB" w:rsidRDefault="00AF5B9E" w:rsidP="003F1CCF">
            <w:pPr>
              <w:shd w:val="clear" w:color="auto" w:fill="FFFFFF" w:themeFill="background1"/>
              <w:spacing w:before="60" w:line="288" w:lineRule="auto"/>
              <w:jc w:val="both"/>
              <w:rPr>
                <w:iCs/>
                <w:sz w:val="26"/>
                <w:szCs w:val="26"/>
              </w:rPr>
            </w:pPr>
            <w:r w:rsidRPr="000013FB">
              <w:rPr>
                <w:rStyle w:val="normaltextrun"/>
                <w:i/>
                <w:iCs/>
                <w:sz w:val="26"/>
                <w:szCs w:val="26"/>
              </w:rPr>
              <w:t>Áp dụng thành thạo kỹ</w:t>
            </w:r>
            <w:r w:rsidRPr="000013FB">
              <w:rPr>
                <w:rStyle w:val="normaltextrun"/>
                <w:sz w:val="26"/>
                <w:szCs w:val="26"/>
              </w:rPr>
              <w:t xml:space="preserve"> năng tư duy phản biện về các vấn đề của sinh học phát triển trong hoạt động chuyên môn nghiệp vụ</w:t>
            </w:r>
          </w:p>
        </w:tc>
        <w:tc>
          <w:tcPr>
            <w:tcW w:w="992" w:type="dxa"/>
            <w:shd w:val="clear" w:color="auto" w:fill="FFFFFF" w:themeFill="background1"/>
            <w:vAlign w:val="center"/>
          </w:tcPr>
          <w:p w14:paraId="553ADE0D"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2.1.1</w:t>
            </w:r>
          </w:p>
        </w:tc>
        <w:tc>
          <w:tcPr>
            <w:tcW w:w="993" w:type="dxa"/>
            <w:shd w:val="clear" w:color="auto" w:fill="FFFFFF" w:themeFill="background1"/>
            <w:vAlign w:val="center"/>
          </w:tcPr>
          <w:p w14:paraId="4E656BAB"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15%</w:t>
            </w:r>
          </w:p>
        </w:tc>
        <w:tc>
          <w:tcPr>
            <w:tcW w:w="1279" w:type="dxa"/>
            <w:shd w:val="clear" w:color="auto" w:fill="FFFFFF" w:themeFill="background1"/>
            <w:vAlign w:val="center"/>
          </w:tcPr>
          <w:p w14:paraId="23E05BE2" w14:textId="77777777" w:rsidR="00AF5B9E" w:rsidRPr="000013FB" w:rsidRDefault="00AF5B9E" w:rsidP="003F1CCF">
            <w:pPr>
              <w:shd w:val="clear" w:color="auto" w:fill="FFFFFF" w:themeFill="background1"/>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572EBB96" w14:textId="77777777" w:rsidTr="003F1CCF">
        <w:trPr>
          <w:trHeight w:val="841"/>
          <w:jc w:val="center"/>
        </w:trPr>
        <w:tc>
          <w:tcPr>
            <w:tcW w:w="988" w:type="dxa"/>
            <w:shd w:val="clear" w:color="auto" w:fill="FFFFFF" w:themeFill="background1"/>
            <w:vAlign w:val="center"/>
          </w:tcPr>
          <w:p w14:paraId="1CEC25C3" w14:textId="77777777" w:rsidR="00AF5B9E" w:rsidRPr="000013FB" w:rsidRDefault="00AF5B9E" w:rsidP="003F1CCF">
            <w:pPr>
              <w:shd w:val="clear" w:color="auto" w:fill="FFFFFF" w:themeFill="background1"/>
              <w:spacing w:before="60" w:line="288" w:lineRule="auto"/>
              <w:jc w:val="center"/>
              <w:rPr>
                <w:iCs/>
                <w:sz w:val="26"/>
                <w:szCs w:val="26"/>
              </w:rPr>
            </w:pPr>
            <w:r w:rsidRPr="000013FB">
              <w:rPr>
                <w:b/>
                <w:bCs/>
                <w:sz w:val="26"/>
                <w:szCs w:val="26"/>
              </w:rPr>
              <w:t>2.2.2.1</w:t>
            </w:r>
          </w:p>
        </w:tc>
        <w:tc>
          <w:tcPr>
            <w:tcW w:w="4819" w:type="dxa"/>
            <w:shd w:val="clear" w:color="auto" w:fill="FFFFFF" w:themeFill="background1"/>
            <w:vAlign w:val="center"/>
          </w:tcPr>
          <w:p w14:paraId="2A716050" w14:textId="77777777" w:rsidR="00AF5B9E" w:rsidRPr="000013FB" w:rsidRDefault="00AF5B9E" w:rsidP="003F1CCF">
            <w:pPr>
              <w:shd w:val="clear" w:color="auto" w:fill="FFFFFF" w:themeFill="background1"/>
              <w:spacing w:before="60" w:line="288" w:lineRule="auto"/>
              <w:jc w:val="both"/>
              <w:rPr>
                <w:iCs/>
                <w:sz w:val="26"/>
                <w:szCs w:val="26"/>
              </w:rPr>
            </w:pPr>
            <w:r w:rsidRPr="000013FB">
              <w:rPr>
                <w:i/>
                <w:sz w:val="26"/>
                <w:szCs w:val="26"/>
              </w:rPr>
              <w:t>Tuân thủ</w:t>
            </w:r>
            <w:r w:rsidRPr="000013FB">
              <w:rPr>
                <w:sz w:val="26"/>
                <w:szCs w:val="26"/>
              </w:rPr>
              <w:t xml:space="preserve"> việc tự học</w:t>
            </w:r>
            <w:r w:rsidRPr="000013FB">
              <w:rPr>
                <w:iCs/>
                <w:sz w:val="26"/>
                <w:szCs w:val="26"/>
              </w:rPr>
              <w:t>, tự nghiên cứu các nội dung liên quan đến sinh học phát triển</w:t>
            </w:r>
          </w:p>
        </w:tc>
        <w:tc>
          <w:tcPr>
            <w:tcW w:w="992" w:type="dxa"/>
            <w:shd w:val="clear" w:color="auto" w:fill="FFFFFF" w:themeFill="background1"/>
            <w:vAlign w:val="center"/>
          </w:tcPr>
          <w:p w14:paraId="5A88B8EC"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2.2.2</w:t>
            </w:r>
          </w:p>
        </w:tc>
        <w:tc>
          <w:tcPr>
            <w:tcW w:w="993" w:type="dxa"/>
            <w:shd w:val="clear" w:color="auto" w:fill="FFFFFF" w:themeFill="background1"/>
            <w:vAlign w:val="center"/>
          </w:tcPr>
          <w:p w14:paraId="4A2B2A19"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20%</w:t>
            </w:r>
          </w:p>
        </w:tc>
        <w:tc>
          <w:tcPr>
            <w:tcW w:w="1279" w:type="dxa"/>
            <w:shd w:val="clear" w:color="auto" w:fill="FFFFFF" w:themeFill="background1"/>
            <w:vAlign w:val="center"/>
          </w:tcPr>
          <w:p w14:paraId="74FADE4A" w14:textId="77777777" w:rsidR="00AF5B9E" w:rsidRPr="000013FB" w:rsidRDefault="00AF5B9E" w:rsidP="003F1CCF">
            <w:pPr>
              <w:shd w:val="clear" w:color="auto" w:fill="FFFFFF" w:themeFill="background1"/>
              <w:spacing w:before="60" w:line="288" w:lineRule="auto"/>
              <w:jc w:val="center"/>
              <w:rPr>
                <w:sz w:val="26"/>
                <w:szCs w:val="26"/>
              </w:rPr>
            </w:pPr>
            <w:r w:rsidRPr="000013FB">
              <w:rPr>
                <w:sz w:val="26"/>
                <w:szCs w:val="26"/>
              </w:rPr>
              <w:t xml:space="preserve">2,5 </w:t>
            </w:r>
          </w:p>
        </w:tc>
      </w:tr>
    </w:tbl>
    <w:p w14:paraId="36DF4954" w14:textId="77777777" w:rsidR="00AF5B9E" w:rsidRPr="000013FB" w:rsidRDefault="00AF5B9E" w:rsidP="00AF5B9E">
      <w:pPr>
        <w:spacing w:before="60" w:line="288" w:lineRule="auto"/>
        <w:rPr>
          <w:b/>
          <w:sz w:val="26"/>
          <w:szCs w:val="26"/>
          <w:lang w:val="vi-VN"/>
        </w:rPr>
      </w:pPr>
    </w:p>
    <w:p w14:paraId="2F0CDB35" w14:textId="77777777" w:rsidR="00AF5B9E" w:rsidRPr="000013FB" w:rsidRDefault="00AF5B9E" w:rsidP="00AF5B9E">
      <w:pPr>
        <w:pStyle w:val="Heading1"/>
      </w:pPr>
      <w:bookmarkStart w:id="258" w:name="_Toc185431881"/>
      <w:bookmarkStart w:id="259" w:name="_Toc185433984"/>
      <w:r w:rsidRPr="000013FB">
        <w:t>6. Công nghệ sinh học</w:t>
      </w:r>
      <w:bookmarkEnd w:id="258"/>
      <w:bookmarkEnd w:id="259"/>
    </w:p>
    <w:p w14:paraId="1B4242DE"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color w:val="000000"/>
          <w:sz w:val="26"/>
          <w:szCs w:val="26"/>
          <w:lang w:val="de-DE"/>
        </w:rPr>
        <w:t>BIO82006</w:t>
      </w:r>
      <w:r w:rsidRPr="000013FB">
        <w:rPr>
          <w:sz w:val="26"/>
          <w:szCs w:val="26"/>
        </w:rPr>
        <w:t>,</w:t>
      </w:r>
      <w:r w:rsidRPr="000013FB">
        <w:rPr>
          <w:i/>
          <w:sz w:val="26"/>
          <w:szCs w:val="26"/>
        </w:rPr>
        <w:t xml:space="preserve">  Loại học phần: </w:t>
      </w:r>
      <w:r w:rsidRPr="000013FB">
        <w:rPr>
          <w:sz w:val="26"/>
          <w:szCs w:val="26"/>
        </w:rPr>
        <w:t>Bắt buộc</w:t>
      </w:r>
    </w:p>
    <w:p w14:paraId="580C047B" w14:textId="77777777" w:rsidR="00AF5B9E" w:rsidRPr="000013FB" w:rsidRDefault="00AF5B9E" w:rsidP="00AF5B9E">
      <w:pPr>
        <w:spacing w:before="60" w:line="288" w:lineRule="auto"/>
        <w:ind w:firstLine="567"/>
        <w:jc w:val="both"/>
        <w:rPr>
          <w:b/>
          <w:color w:val="000000"/>
          <w:sz w:val="26"/>
          <w:szCs w:val="26"/>
          <w:lang w:val="vi-VN"/>
        </w:rPr>
      </w:pPr>
      <w:r w:rsidRPr="000013FB">
        <w:rPr>
          <w:i/>
          <w:sz w:val="26"/>
          <w:szCs w:val="26"/>
        </w:rPr>
        <w:t xml:space="preserve">Mô tả học phần: </w:t>
      </w:r>
      <w:r w:rsidRPr="000013FB">
        <w:rPr>
          <w:rStyle w:val="normaltextrun"/>
          <w:color w:val="000000"/>
          <w:sz w:val="26"/>
          <w:szCs w:val="26"/>
          <w:shd w:val="clear" w:color="auto" w:fill="FFFFFF"/>
          <w:lang w:val="nl-NL"/>
        </w:rPr>
        <w:t xml:space="preserve">Công nghệ sinh học là học phần cơ sở ngành bắt buộc thuộc chương trình đào tạo thạc sĩ Sinh học. Môn học này cung cấp cho người học </w:t>
      </w:r>
      <w:r w:rsidRPr="000013FB">
        <w:rPr>
          <w:rStyle w:val="normaltextrun"/>
          <w:color w:val="000000"/>
          <w:sz w:val="26"/>
          <w:szCs w:val="26"/>
          <w:shd w:val="clear" w:color="auto" w:fill="FFFFFF"/>
          <w:lang w:val="vi-VN"/>
        </w:rPr>
        <w:t xml:space="preserve">các kiến thức </w:t>
      </w:r>
      <w:r w:rsidRPr="000013FB">
        <w:rPr>
          <w:rStyle w:val="normaltextrun"/>
          <w:color w:val="000000"/>
          <w:sz w:val="26"/>
          <w:szCs w:val="26"/>
          <w:shd w:val="clear" w:color="auto" w:fill="FFFFFF"/>
          <w:lang w:val="nl-NL"/>
        </w:rPr>
        <w:t>chuyên sâu, rộng về</w:t>
      </w:r>
      <w:r w:rsidRPr="000013FB">
        <w:rPr>
          <w:rStyle w:val="normaltextrun"/>
          <w:color w:val="000000"/>
          <w:sz w:val="26"/>
          <w:szCs w:val="26"/>
          <w:shd w:val="clear" w:color="auto" w:fill="FFFFFF"/>
          <w:lang w:val="vi-VN"/>
        </w:rPr>
        <w:t xml:space="preserve"> </w:t>
      </w:r>
      <w:r w:rsidRPr="000013FB">
        <w:rPr>
          <w:rStyle w:val="normaltextrun"/>
          <w:color w:val="000000"/>
          <w:sz w:val="26"/>
          <w:szCs w:val="26"/>
          <w:shd w:val="clear" w:color="auto" w:fill="FFFFFF"/>
          <w:lang w:val="nl-NL"/>
        </w:rPr>
        <w:t>c</w:t>
      </w:r>
      <w:r w:rsidRPr="000013FB">
        <w:rPr>
          <w:rStyle w:val="normaltextrun"/>
          <w:color w:val="000000"/>
          <w:sz w:val="26"/>
          <w:szCs w:val="26"/>
          <w:shd w:val="clear" w:color="auto" w:fill="FFFFFF"/>
          <w:lang w:val="vi-VN"/>
        </w:rPr>
        <w:t>ông nghệ gen</w:t>
      </w:r>
      <w:r w:rsidRPr="000013FB">
        <w:rPr>
          <w:rStyle w:val="normaltextrun"/>
          <w:color w:val="000000"/>
          <w:sz w:val="26"/>
          <w:szCs w:val="26"/>
          <w:shd w:val="clear" w:color="auto" w:fill="FFFFFF"/>
          <w:lang w:val="nl-NL"/>
        </w:rPr>
        <w:t>e</w:t>
      </w:r>
      <w:r w:rsidRPr="000013FB">
        <w:rPr>
          <w:rStyle w:val="normaltextrun"/>
          <w:color w:val="000000"/>
          <w:sz w:val="26"/>
          <w:szCs w:val="26"/>
          <w:shd w:val="clear" w:color="auto" w:fill="FFFFFF"/>
          <w:lang w:val="vi-VN"/>
        </w:rPr>
        <w:t xml:space="preserve">, </w:t>
      </w:r>
      <w:r w:rsidRPr="000013FB">
        <w:rPr>
          <w:rStyle w:val="normaltextrun"/>
          <w:color w:val="000000"/>
          <w:sz w:val="26"/>
          <w:szCs w:val="26"/>
          <w:shd w:val="clear" w:color="auto" w:fill="FFFFFF"/>
          <w:lang w:val="nl-NL"/>
        </w:rPr>
        <w:t>c</w:t>
      </w:r>
      <w:r w:rsidRPr="000013FB">
        <w:rPr>
          <w:rStyle w:val="normaltextrun"/>
          <w:color w:val="000000"/>
          <w:sz w:val="26"/>
          <w:szCs w:val="26"/>
          <w:shd w:val="clear" w:color="auto" w:fill="FFFFFF"/>
          <w:lang w:val="vi-VN"/>
        </w:rPr>
        <w:t xml:space="preserve">ông nghệ tế bào, </w:t>
      </w:r>
      <w:r w:rsidRPr="000013FB">
        <w:rPr>
          <w:rStyle w:val="normaltextrun"/>
          <w:color w:val="000000"/>
          <w:sz w:val="26"/>
          <w:szCs w:val="26"/>
          <w:shd w:val="clear" w:color="auto" w:fill="FFFFFF"/>
          <w:lang w:val="nl-NL"/>
        </w:rPr>
        <w:t>c</w:t>
      </w:r>
      <w:r w:rsidRPr="000013FB">
        <w:rPr>
          <w:rStyle w:val="normaltextrun"/>
          <w:color w:val="000000"/>
          <w:sz w:val="26"/>
          <w:szCs w:val="26"/>
          <w:shd w:val="clear" w:color="auto" w:fill="FFFFFF"/>
          <w:lang w:val="vi-VN"/>
        </w:rPr>
        <w:t>ông nghệ vi sinh học</w:t>
      </w:r>
      <w:r w:rsidRPr="000013FB">
        <w:rPr>
          <w:rStyle w:val="normaltextrun"/>
          <w:color w:val="000000"/>
          <w:sz w:val="26"/>
          <w:szCs w:val="26"/>
          <w:shd w:val="clear" w:color="auto" w:fill="FFFFFF"/>
          <w:lang w:val="nl-NL"/>
        </w:rPr>
        <w:t xml:space="preserve"> và</w:t>
      </w:r>
      <w:r w:rsidRPr="000013FB">
        <w:rPr>
          <w:rStyle w:val="normaltextrun"/>
          <w:color w:val="000000"/>
          <w:sz w:val="26"/>
          <w:szCs w:val="26"/>
          <w:shd w:val="clear" w:color="auto" w:fill="FFFFFF"/>
          <w:lang w:val="vi-VN"/>
        </w:rPr>
        <w:t xml:space="preserve"> công nghệ enzyme; các ứng dụng và thành tựu của các lĩnh vực của công nghệ sinh học trong Nông nghiệp, Công nghệ thực phẩm, </w:t>
      </w:r>
      <w:r w:rsidRPr="000013FB">
        <w:rPr>
          <w:rStyle w:val="normaltextrun"/>
          <w:color w:val="000000"/>
          <w:sz w:val="26"/>
          <w:szCs w:val="26"/>
          <w:shd w:val="clear" w:color="auto" w:fill="FFFFFF"/>
          <w:lang w:val="nl-NL"/>
        </w:rPr>
        <w:t xml:space="preserve">Y học, </w:t>
      </w:r>
      <w:r w:rsidRPr="000013FB">
        <w:rPr>
          <w:rStyle w:val="normaltextrun"/>
          <w:color w:val="000000"/>
          <w:sz w:val="26"/>
          <w:szCs w:val="26"/>
          <w:shd w:val="clear" w:color="auto" w:fill="FFFFFF"/>
          <w:lang w:val="vi-VN"/>
        </w:rPr>
        <w:t>Dược phẩm và Bảo vệ môi trường</w:t>
      </w:r>
      <w:r w:rsidRPr="000013FB">
        <w:rPr>
          <w:rStyle w:val="normaltextrun"/>
          <w:color w:val="000000"/>
          <w:sz w:val="26"/>
          <w:szCs w:val="26"/>
          <w:shd w:val="clear" w:color="auto" w:fill="FFFFFF"/>
          <w:lang w:val="nl-NL"/>
        </w:rPr>
        <w:t xml:space="preserve"> là những kiến thức cần thiết trong nghề nghiệp, thực tiễn cuộc sống và trong nghiên cứu khoa học</w:t>
      </w:r>
      <w:r w:rsidRPr="000013FB">
        <w:rPr>
          <w:rStyle w:val="normaltextrun"/>
          <w:color w:val="000000"/>
          <w:sz w:val="26"/>
          <w:szCs w:val="26"/>
          <w:shd w:val="clear" w:color="auto" w:fill="FFFFFF"/>
          <w:lang w:val="vi-VN"/>
        </w:rPr>
        <w:t xml:space="preserve">. </w:t>
      </w:r>
      <w:r w:rsidRPr="000013FB">
        <w:rPr>
          <w:rStyle w:val="normaltextrun"/>
          <w:color w:val="000000"/>
          <w:sz w:val="26"/>
          <w:szCs w:val="26"/>
          <w:shd w:val="clear" w:color="auto" w:fill="FFFFFF"/>
          <w:lang w:val="nl-NL"/>
        </w:rPr>
        <w:t xml:space="preserve">Bên cạnh đó, học phần còn </w:t>
      </w:r>
      <w:r w:rsidRPr="000013FB">
        <w:rPr>
          <w:rStyle w:val="normaltextrun"/>
          <w:color w:val="000000"/>
          <w:sz w:val="26"/>
          <w:szCs w:val="26"/>
          <w:shd w:val="clear" w:color="auto" w:fill="FFFFFF"/>
          <w:lang w:val="vi-VN"/>
        </w:rPr>
        <w:t xml:space="preserve">giúp người học nâng cao nănglực </w:t>
      </w:r>
      <w:r w:rsidRPr="000013FB">
        <w:rPr>
          <w:color w:val="000000"/>
          <w:sz w:val="26"/>
          <w:szCs w:val="26"/>
          <w:lang w:val="pt-BR"/>
        </w:rPr>
        <w:t>vận dụng, tư duy phản biện,</w:t>
      </w:r>
      <w:r w:rsidRPr="000013FB">
        <w:rPr>
          <w:rStyle w:val="normaltextrun"/>
          <w:color w:val="000000"/>
          <w:sz w:val="26"/>
          <w:szCs w:val="26"/>
          <w:shd w:val="clear" w:color="auto" w:fill="FFFFFF"/>
          <w:lang w:val="vi-VN"/>
        </w:rPr>
        <w:t xml:space="preserve"> năng lực nghiên cứu khoa học, năng lực giải quyết vấn đề và sáng tạo.</w:t>
      </w:r>
    </w:p>
    <w:p w14:paraId="6014C79C" w14:textId="77777777" w:rsidR="00AF5B9E" w:rsidRPr="000013FB" w:rsidRDefault="00AF5B9E" w:rsidP="00AF5B9E">
      <w:pPr>
        <w:shd w:val="clear" w:color="auto" w:fill="FFFFFF" w:themeFill="background1"/>
        <w:spacing w:before="60" w:line="288" w:lineRule="auto"/>
        <w:ind w:firstLine="720"/>
        <w:jc w:val="both"/>
        <w:rPr>
          <w:sz w:val="26"/>
          <w:szCs w:val="26"/>
          <w:lang w:val="vi-VN"/>
        </w:rPr>
      </w:pPr>
      <w:r w:rsidRPr="000013FB">
        <w:rPr>
          <w:i/>
          <w:sz w:val="26"/>
          <w:szCs w:val="26"/>
        </w:rPr>
        <w:t>Chuẩn đầu ra học phần:</w:t>
      </w: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819"/>
        <w:gridCol w:w="992"/>
        <w:gridCol w:w="993"/>
        <w:gridCol w:w="1279"/>
      </w:tblGrid>
      <w:tr w:rsidR="00AF5B9E" w:rsidRPr="000013FB" w14:paraId="48A64810" w14:textId="77777777" w:rsidTr="003F1CCF">
        <w:trPr>
          <w:trHeight w:val="1036"/>
          <w:jc w:val="center"/>
        </w:trPr>
        <w:tc>
          <w:tcPr>
            <w:tcW w:w="988" w:type="dxa"/>
            <w:shd w:val="clear" w:color="auto" w:fill="E5DFEC" w:themeFill="accent4" w:themeFillTint="33"/>
            <w:vAlign w:val="center"/>
          </w:tcPr>
          <w:p w14:paraId="183A9F37"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CLO</w:t>
            </w:r>
          </w:p>
        </w:tc>
        <w:tc>
          <w:tcPr>
            <w:tcW w:w="4819" w:type="dxa"/>
            <w:shd w:val="clear" w:color="auto" w:fill="E5DFEC" w:themeFill="accent4" w:themeFillTint="33"/>
            <w:vAlign w:val="center"/>
          </w:tcPr>
          <w:p w14:paraId="1BFAB7E8"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Chuẩn đầu ra học phần (CLO)</w:t>
            </w:r>
          </w:p>
        </w:tc>
        <w:tc>
          <w:tcPr>
            <w:tcW w:w="992" w:type="dxa"/>
            <w:shd w:val="clear" w:color="auto" w:fill="E5DFEC" w:themeFill="accent4" w:themeFillTint="33"/>
          </w:tcPr>
          <w:p w14:paraId="7C6DF839" w14:textId="77777777" w:rsidR="00AF5B9E" w:rsidRPr="000013FB" w:rsidRDefault="00AF5B9E" w:rsidP="003F1CCF">
            <w:pPr>
              <w:spacing w:before="60" w:line="288" w:lineRule="auto"/>
              <w:ind w:left="-108" w:right="-109"/>
              <w:jc w:val="center"/>
              <w:rPr>
                <w:b/>
                <w:bCs/>
                <w:iCs/>
                <w:sz w:val="26"/>
                <w:szCs w:val="26"/>
              </w:rPr>
            </w:pPr>
            <w:r w:rsidRPr="000013FB">
              <w:rPr>
                <w:b/>
                <w:bCs/>
                <w:iCs/>
                <w:color w:val="000000" w:themeColor="text1"/>
                <w:sz w:val="26"/>
                <w:szCs w:val="26"/>
              </w:rPr>
              <w:t>Đóng góp cho PLO</w:t>
            </w:r>
          </w:p>
        </w:tc>
        <w:tc>
          <w:tcPr>
            <w:tcW w:w="993" w:type="dxa"/>
            <w:shd w:val="clear" w:color="auto" w:fill="E5DFEC" w:themeFill="accent4" w:themeFillTint="33"/>
          </w:tcPr>
          <w:p w14:paraId="21D8A4B6"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Trọng số của CTĐT</w:t>
            </w:r>
          </w:p>
        </w:tc>
        <w:tc>
          <w:tcPr>
            <w:tcW w:w="1279" w:type="dxa"/>
            <w:shd w:val="clear" w:color="auto" w:fill="E5DFEC" w:themeFill="accent4" w:themeFillTint="33"/>
          </w:tcPr>
          <w:p w14:paraId="0F33934A"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Điểm năng lực cần đạt</w:t>
            </w:r>
          </w:p>
        </w:tc>
      </w:tr>
      <w:tr w:rsidR="00AF5B9E" w:rsidRPr="000013FB" w14:paraId="6E840907" w14:textId="77777777" w:rsidTr="003F1CCF">
        <w:trPr>
          <w:trHeight w:val="868"/>
          <w:jc w:val="center"/>
        </w:trPr>
        <w:tc>
          <w:tcPr>
            <w:tcW w:w="988" w:type="dxa"/>
            <w:vAlign w:val="center"/>
          </w:tcPr>
          <w:p w14:paraId="2E2760E9" w14:textId="77777777" w:rsidR="00AF5B9E" w:rsidRPr="000013FB" w:rsidRDefault="00AF5B9E" w:rsidP="003F1CCF">
            <w:pPr>
              <w:spacing w:before="60" w:line="288" w:lineRule="auto"/>
              <w:jc w:val="center"/>
              <w:rPr>
                <w:iCs/>
                <w:sz w:val="26"/>
                <w:szCs w:val="26"/>
              </w:rPr>
            </w:pPr>
            <w:r w:rsidRPr="000013FB">
              <w:rPr>
                <w:b/>
                <w:bCs/>
                <w:sz w:val="26"/>
                <w:szCs w:val="26"/>
              </w:rPr>
              <w:t>1.1.2.1</w:t>
            </w:r>
          </w:p>
        </w:tc>
        <w:tc>
          <w:tcPr>
            <w:tcW w:w="4819" w:type="dxa"/>
            <w:vAlign w:val="center"/>
          </w:tcPr>
          <w:p w14:paraId="37BD8EFB" w14:textId="77777777" w:rsidR="00AF5B9E" w:rsidRPr="000013FB" w:rsidRDefault="00AF5B9E" w:rsidP="003F1CCF">
            <w:pPr>
              <w:spacing w:before="60" w:line="288" w:lineRule="auto"/>
              <w:jc w:val="both"/>
              <w:rPr>
                <w:iCs/>
                <w:sz w:val="26"/>
                <w:szCs w:val="26"/>
              </w:rPr>
            </w:pPr>
            <w:r w:rsidRPr="000013FB">
              <w:rPr>
                <w:i/>
                <w:sz w:val="26"/>
                <w:szCs w:val="26"/>
              </w:rPr>
              <w:t>Trình bày</w:t>
            </w:r>
            <w:r w:rsidRPr="000013FB">
              <w:rPr>
                <w:iCs/>
                <w:sz w:val="26"/>
                <w:szCs w:val="26"/>
              </w:rPr>
              <w:t xml:space="preserve"> được các thành tựu ứng dụng của công nghệ sinh học</w:t>
            </w:r>
            <w:r w:rsidRPr="000013FB">
              <w:rPr>
                <w:i/>
                <w:sz w:val="26"/>
                <w:szCs w:val="26"/>
              </w:rPr>
              <w:t xml:space="preserve"> </w:t>
            </w:r>
          </w:p>
        </w:tc>
        <w:tc>
          <w:tcPr>
            <w:tcW w:w="992" w:type="dxa"/>
            <w:vMerge w:val="restart"/>
            <w:vAlign w:val="center"/>
          </w:tcPr>
          <w:p w14:paraId="7E22FFD5" w14:textId="77777777" w:rsidR="00AF5B9E" w:rsidRPr="000013FB" w:rsidRDefault="00AF5B9E" w:rsidP="003F1CCF">
            <w:pPr>
              <w:spacing w:before="60" w:line="288" w:lineRule="auto"/>
              <w:jc w:val="center"/>
              <w:rPr>
                <w:sz w:val="26"/>
                <w:szCs w:val="26"/>
              </w:rPr>
            </w:pPr>
            <w:r w:rsidRPr="000013FB">
              <w:rPr>
                <w:sz w:val="26"/>
                <w:szCs w:val="26"/>
              </w:rPr>
              <w:t>1.1.2</w:t>
            </w:r>
          </w:p>
        </w:tc>
        <w:tc>
          <w:tcPr>
            <w:tcW w:w="993" w:type="dxa"/>
            <w:vAlign w:val="center"/>
          </w:tcPr>
          <w:p w14:paraId="1FBD879D" w14:textId="77777777" w:rsidR="00AF5B9E" w:rsidRPr="000013FB" w:rsidRDefault="00AF5B9E" w:rsidP="003F1CCF">
            <w:pPr>
              <w:spacing w:before="60" w:line="288" w:lineRule="auto"/>
              <w:jc w:val="center"/>
              <w:rPr>
                <w:sz w:val="26"/>
                <w:szCs w:val="26"/>
              </w:rPr>
            </w:pPr>
            <w:r w:rsidRPr="000013FB">
              <w:rPr>
                <w:sz w:val="26"/>
                <w:szCs w:val="26"/>
              </w:rPr>
              <w:t>5%</w:t>
            </w:r>
          </w:p>
        </w:tc>
        <w:tc>
          <w:tcPr>
            <w:tcW w:w="1279" w:type="dxa"/>
            <w:vAlign w:val="center"/>
          </w:tcPr>
          <w:p w14:paraId="450867D4" w14:textId="77777777" w:rsidR="00AF5B9E" w:rsidRPr="000013FB" w:rsidRDefault="00AF5B9E" w:rsidP="003F1CCF">
            <w:pPr>
              <w:spacing w:before="60" w:line="288" w:lineRule="auto"/>
              <w:jc w:val="center"/>
              <w:rPr>
                <w:sz w:val="26"/>
                <w:szCs w:val="26"/>
              </w:rPr>
            </w:pPr>
            <w:r w:rsidRPr="000013FB">
              <w:rPr>
                <w:sz w:val="26"/>
                <w:szCs w:val="26"/>
              </w:rPr>
              <w:t xml:space="preserve">1.5 </w:t>
            </w:r>
          </w:p>
        </w:tc>
      </w:tr>
      <w:tr w:rsidR="00AF5B9E" w:rsidRPr="000013FB" w14:paraId="1E3D844E" w14:textId="77777777" w:rsidTr="003F1CCF">
        <w:trPr>
          <w:trHeight w:val="691"/>
          <w:jc w:val="center"/>
        </w:trPr>
        <w:tc>
          <w:tcPr>
            <w:tcW w:w="988" w:type="dxa"/>
            <w:vAlign w:val="center"/>
          </w:tcPr>
          <w:p w14:paraId="5A5B49A7" w14:textId="77777777" w:rsidR="00AF5B9E" w:rsidRPr="000013FB" w:rsidRDefault="00AF5B9E" w:rsidP="003F1CCF">
            <w:pPr>
              <w:spacing w:before="60" w:line="288" w:lineRule="auto"/>
              <w:jc w:val="center"/>
              <w:rPr>
                <w:iCs/>
                <w:sz w:val="26"/>
                <w:szCs w:val="26"/>
              </w:rPr>
            </w:pPr>
            <w:r w:rsidRPr="000013FB">
              <w:rPr>
                <w:b/>
                <w:bCs/>
                <w:sz w:val="26"/>
                <w:szCs w:val="26"/>
              </w:rPr>
              <w:t>1.1.2.2</w:t>
            </w:r>
          </w:p>
        </w:tc>
        <w:tc>
          <w:tcPr>
            <w:tcW w:w="4819" w:type="dxa"/>
            <w:vAlign w:val="center"/>
          </w:tcPr>
          <w:p w14:paraId="7B256C19" w14:textId="77777777" w:rsidR="00AF5B9E" w:rsidRPr="000013FB" w:rsidRDefault="00AF5B9E" w:rsidP="003F1CCF">
            <w:pPr>
              <w:spacing w:before="60" w:line="288" w:lineRule="auto"/>
              <w:jc w:val="both"/>
              <w:rPr>
                <w:iCs/>
                <w:sz w:val="26"/>
                <w:szCs w:val="26"/>
              </w:rPr>
            </w:pPr>
            <w:r w:rsidRPr="000013FB">
              <w:rPr>
                <w:i/>
                <w:sz w:val="26"/>
                <w:szCs w:val="26"/>
              </w:rPr>
              <w:t>Vận dụng</w:t>
            </w:r>
            <w:r w:rsidRPr="000013FB">
              <w:rPr>
                <w:iCs/>
                <w:sz w:val="26"/>
                <w:szCs w:val="26"/>
              </w:rPr>
              <w:t xml:space="preserve"> được kiến thức lý thuyết về các kỹ thuật và công nghệ sinh học trong nghiên cứu khoa học và hoạt động nghề nghiệp</w:t>
            </w:r>
          </w:p>
        </w:tc>
        <w:tc>
          <w:tcPr>
            <w:tcW w:w="992" w:type="dxa"/>
            <w:vMerge/>
            <w:vAlign w:val="center"/>
          </w:tcPr>
          <w:p w14:paraId="65B0F284" w14:textId="77777777" w:rsidR="00AF5B9E" w:rsidRPr="000013FB" w:rsidRDefault="00AF5B9E" w:rsidP="003F1CCF">
            <w:pPr>
              <w:spacing w:before="60" w:line="288" w:lineRule="auto"/>
              <w:jc w:val="center"/>
              <w:rPr>
                <w:sz w:val="26"/>
                <w:szCs w:val="26"/>
              </w:rPr>
            </w:pPr>
          </w:p>
        </w:tc>
        <w:tc>
          <w:tcPr>
            <w:tcW w:w="993" w:type="dxa"/>
            <w:vAlign w:val="center"/>
          </w:tcPr>
          <w:p w14:paraId="5054A052" w14:textId="77777777" w:rsidR="00AF5B9E" w:rsidRPr="000013FB" w:rsidRDefault="00AF5B9E" w:rsidP="003F1CCF">
            <w:pPr>
              <w:spacing w:before="60" w:line="288" w:lineRule="auto"/>
              <w:jc w:val="center"/>
              <w:rPr>
                <w:sz w:val="26"/>
                <w:szCs w:val="26"/>
              </w:rPr>
            </w:pPr>
            <w:r w:rsidRPr="000013FB">
              <w:rPr>
                <w:sz w:val="26"/>
                <w:szCs w:val="26"/>
              </w:rPr>
              <w:t>5%</w:t>
            </w:r>
          </w:p>
        </w:tc>
        <w:tc>
          <w:tcPr>
            <w:tcW w:w="1279" w:type="dxa"/>
            <w:vAlign w:val="center"/>
          </w:tcPr>
          <w:p w14:paraId="599758FB"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r w:rsidR="00AF5B9E" w:rsidRPr="000013FB" w14:paraId="0B2AEBB3" w14:textId="77777777" w:rsidTr="003F1CCF">
        <w:trPr>
          <w:trHeight w:val="715"/>
          <w:jc w:val="center"/>
        </w:trPr>
        <w:tc>
          <w:tcPr>
            <w:tcW w:w="988" w:type="dxa"/>
            <w:vAlign w:val="center"/>
          </w:tcPr>
          <w:p w14:paraId="39096620" w14:textId="77777777" w:rsidR="00AF5B9E" w:rsidRPr="000013FB" w:rsidRDefault="00AF5B9E" w:rsidP="003F1CCF">
            <w:pPr>
              <w:spacing w:before="60" w:line="288" w:lineRule="auto"/>
              <w:jc w:val="center"/>
              <w:rPr>
                <w:iCs/>
                <w:sz w:val="26"/>
                <w:szCs w:val="26"/>
              </w:rPr>
            </w:pPr>
            <w:r w:rsidRPr="000013FB">
              <w:rPr>
                <w:b/>
                <w:bCs/>
                <w:sz w:val="26"/>
                <w:szCs w:val="26"/>
              </w:rPr>
              <w:t>1.1.2.3</w:t>
            </w:r>
          </w:p>
        </w:tc>
        <w:tc>
          <w:tcPr>
            <w:tcW w:w="4819" w:type="dxa"/>
            <w:vAlign w:val="center"/>
          </w:tcPr>
          <w:p w14:paraId="389F9F89" w14:textId="77777777" w:rsidR="00AF5B9E" w:rsidRPr="000013FB" w:rsidRDefault="00AF5B9E" w:rsidP="003F1CCF">
            <w:pPr>
              <w:spacing w:before="60" w:line="288" w:lineRule="auto"/>
              <w:jc w:val="both"/>
              <w:rPr>
                <w:iCs/>
                <w:sz w:val="26"/>
                <w:szCs w:val="26"/>
              </w:rPr>
            </w:pPr>
            <w:r w:rsidRPr="000013FB">
              <w:rPr>
                <w:i/>
                <w:sz w:val="26"/>
                <w:szCs w:val="26"/>
              </w:rPr>
              <w:t>Phân tích</w:t>
            </w:r>
            <w:r w:rsidRPr="000013FB">
              <w:rPr>
                <w:iCs/>
                <w:sz w:val="26"/>
                <w:szCs w:val="26"/>
              </w:rPr>
              <w:t xml:space="preserve"> được các quy trình kỹ thuật và công nghệ sinh học </w:t>
            </w:r>
          </w:p>
        </w:tc>
        <w:tc>
          <w:tcPr>
            <w:tcW w:w="992" w:type="dxa"/>
            <w:vMerge/>
            <w:vAlign w:val="center"/>
          </w:tcPr>
          <w:p w14:paraId="5EB8104D" w14:textId="77777777" w:rsidR="00AF5B9E" w:rsidRPr="000013FB" w:rsidRDefault="00AF5B9E" w:rsidP="003F1CCF">
            <w:pPr>
              <w:spacing w:before="60" w:line="288" w:lineRule="auto"/>
              <w:jc w:val="center"/>
              <w:rPr>
                <w:sz w:val="26"/>
                <w:szCs w:val="26"/>
              </w:rPr>
            </w:pPr>
          </w:p>
        </w:tc>
        <w:tc>
          <w:tcPr>
            <w:tcW w:w="993" w:type="dxa"/>
            <w:vAlign w:val="center"/>
          </w:tcPr>
          <w:p w14:paraId="56564964" w14:textId="77777777" w:rsidR="00AF5B9E" w:rsidRPr="000013FB" w:rsidRDefault="00AF5B9E" w:rsidP="003F1CCF">
            <w:pPr>
              <w:spacing w:before="60" w:line="288" w:lineRule="auto"/>
              <w:jc w:val="center"/>
              <w:rPr>
                <w:sz w:val="26"/>
                <w:szCs w:val="26"/>
              </w:rPr>
            </w:pPr>
            <w:r w:rsidRPr="000013FB">
              <w:rPr>
                <w:sz w:val="26"/>
                <w:szCs w:val="26"/>
              </w:rPr>
              <w:t>5%</w:t>
            </w:r>
          </w:p>
        </w:tc>
        <w:tc>
          <w:tcPr>
            <w:tcW w:w="1279" w:type="dxa"/>
            <w:vAlign w:val="center"/>
          </w:tcPr>
          <w:p w14:paraId="474A5EFD" w14:textId="77777777" w:rsidR="00AF5B9E" w:rsidRPr="000013FB" w:rsidRDefault="00AF5B9E" w:rsidP="003F1CCF">
            <w:pPr>
              <w:spacing w:before="60" w:line="288" w:lineRule="auto"/>
              <w:jc w:val="center"/>
              <w:rPr>
                <w:iCs/>
                <w:sz w:val="26"/>
                <w:szCs w:val="26"/>
              </w:rPr>
            </w:pPr>
            <w:r w:rsidRPr="000013FB">
              <w:rPr>
                <w:sz w:val="26"/>
                <w:szCs w:val="26"/>
              </w:rPr>
              <w:t xml:space="preserve">3.5 </w:t>
            </w:r>
          </w:p>
        </w:tc>
      </w:tr>
      <w:tr w:rsidR="00AF5B9E" w:rsidRPr="000013FB" w14:paraId="11CB6004" w14:textId="77777777" w:rsidTr="003F1CCF">
        <w:trPr>
          <w:trHeight w:val="1111"/>
          <w:jc w:val="center"/>
        </w:trPr>
        <w:tc>
          <w:tcPr>
            <w:tcW w:w="988" w:type="dxa"/>
            <w:vAlign w:val="center"/>
          </w:tcPr>
          <w:p w14:paraId="08A0F910" w14:textId="77777777" w:rsidR="00AF5B9E" w:rsidRPr="000013FB" w:rsidRDefault="00AF5B9E" w:rsidP="003F1CCF">
            <w:pPr>
              <w:spacing w:before="60" w:line="288" w:lineRule="auto"/>
              <w:jc w:val="center"/>
              <w:rPr>
                <w:iCs/>
                <w:sz w:val="26"/>
                <w:szCs w:val="26"/>
              </w:rPr>
            </w:pPr>
            <w:r w:rsidRPr="000013FB">
              <w:rPr>
                <w:b/>
                <w:bCs/>
                <w:sz w:val="26"/>
                <w:szCs w:val="26"/>
              </w:rPr>
              <w:t>2.1.1.1</w:t>
            </w:r>
          </w:p>
        </w:tc>
        <w:tc>
          <w:tcPr>
            <w:tcW w:w="4819" w:type="dxa"/>
            <w:vAlign w:val="center"/>
          </w:tcPr>
          <w:p w14:paraId="227F95C8" w14:textId="77777777" w:rsidR="00AF5B9E" w:rsidRPr="000013FB" w:rsidRDefault="00AF5B9E" w:rsidP="003F1CCF">
            <w:pPr>
              <w:spacing w:before="60" w:line="288" w:lineRule="auto"/>
              <w:jc w:val="both"/>
              <w:rPr>
                <w:iCs/>
                <w:sz w:val="26"/>
                <w:szCs w:val="26"/>
              </w:rPr>
            </w:pPr>
            <w:r w:rsidRPr="000013FB">
              <w:rPr>
                <w:rStyle w:val="normaltextrun"/>
                <w:i/>
                <w:iCs/>
                <w:sz w:val="26"/>
                <w:szCs w:val="26"/>
              </w:rPr>
              <w:t>Thực hiện thành thạo kỹ</w:t>
            </w:r>
            <w:r w:rsidRPr="000013FB">
              <w:rPr>
                <w:rStyle w:val="normaltextrun"/>
                <w:sz w:val="26"/>
                <w:szCs w:val="26"/>
              </w:rPr>
              <w:t xml:space="preserve"> năng tư duy phản biện về công nghệ sinh học trong hoạt động chuyên môn</w:t>
            </w:r>
          </w:p>
        </w:tc>
        <w:tc>
          <w:tcPr>
            <w:tcW w:w="992" w:type="dxa"/>
            <w:vAlign w:val="center"/>
          </w:tcPr>
          <w:p w14:paraId="13A1F1A0" w14:textId="77777777" w:rsidR="00AF5B9E" w:rsidRPr="000013FB" w:rsidRDefault="00AF5B9E" w:rsidP="003F1CCF">
            <w:pPr>
              <w:spacing w:before="60" w:line="288" w:lineRule="auto"/>
              <w:jc w:val="center"/>
              <w:rPr>
                <w:sz w:val="26"/>
                <w:szCs w:val="26"/>
              </w:rPr>
            </w:pPr>
            <w:r w:rsidRPr="000013FB">
              <w:rPr>
                <w:sz w:val="26"/>
                <w:szCs w:val="26"/>
              </w:rPr>
              <w:t>2.1.1</w:t>
            </w:r>
          </w:p>
        </w:tc>
        <w:tc>
          <w:tcPr>
            <w:tcW w:w="993" w:type="dxa"/>
            <w:vAlign w:val="center"/>
          </w:tcPr>
          <w:p w14:paraId="46BF440B" w14:textId="77777777" w:rsidR="00AF5B9E" w:rsidRPr="000013FB" w:rsidRDefault="00AF5B9E" w:rsidP="003F1CCF">
            <w:pPr>
              <w:spacing w:before="60" w:line="288" w:lineRule="auto"/>
              <w:jc w:val="center"/>
              <w:rPr>
                <w:sz w:val="26"/>
                <w:szCs w:val="26"/>
              </w:rPr>
            </w:pPr>
            <w:r w:rsidRPr="000013FB">
              <w:rPr>
                <w:sz w:val="26"/>
                <w:szCs w:val="26"/>
              </w:rPr>
              <w:t>15%</w:t>
            </w:r>
          </w:p>
        </w:tc>
        <w:tc>
          <w:tcPr>
            <w:tcW w:w="1279" w:type="dxa"/>
            <w:vAlign w:val="center"/>
          </w:tcPr>
          <w:p w14:paraId="32A22753"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4903A9CD" w14:textId="77777777" w:rsidTr="003F1CCF">
        <w:trPr>
          <w:trHeight w:val="841"/>
          <w:jc w:val="center"/>
        </w:trPr>
        <w:tc>
          <w:tcPr>
            <w:tcW w:w="988" w:type="dxa"/>
            <w:vAlign w:val="center"/>
          </w:tcPr>
          <w:p w14:paraId="422F2A28" w14:textId="77777777" w:rsidR="00AF5B9E" w:rsidRPr="000013FB" w:rsidRDefault="00AF5B9E" w:rsidP="003F1CCF">
            <w:pPr>
              <w:spacing w:before="60" w:line="288" w:lineRule="auto"/>
              <w:jc w:val="center"/>
              <w:rPr>
                <w:iCs/>
                <w:sz w:val="26"/>
                <w:szCs w:val="26"/>
              </w:rPr>
            </w:pPr>
            <w:r w:rsidRPr="000013FB">
              <w:rPr>
                <w:b/>
                <w:bCs/>
                <w:sz w:val="26"/>
                <w:szCs w:val="26"/>
              </w:rPr>
              <w:t>2.2.2.1</w:t>
            </w:r>
          </w:p>
        </w:tc>
        <w:tc>
          <w:tcPr>
            <w:tcW w:w="4819" w:type="dxa"/>
            <w:vAlign w:val="center"/>
          </w:tcPr>
          <w:p w14:paraId="26711CEB" w14:textId="77777777" w:rsidR="00AF5B9E" w:rsidRPr="000013FB" w:rsidRDefault="00AF5B9E" w:rsidP="003F1CCF">
            <w:pPr>
              <w:spacing w:before="60" w:line="288" w:lineRule="auto"/>
              <w:jc w:val="both"/>
              <w:rPr>
                <w:iCs/>
                <w:sz w:val="26"/>
                <w:szCs w:val="26"/>
              </w:rPr>
            </w:pPr>
            <w:r w:rsidRPr="000013FB">
              <w:rPr>
                <w:i/>
                <w:sz w:val="26"/>
                <w:szCs w:val="26"/>
              </w:rPr>
              <w:t>Tuân thủ</w:t>
            </w:r>
            <w:r w:rsidRPr="000013FB">
              <w:rPr>
                <w:iCs/>
                <w:sz w:val="26"/>
                <w:szCs w:val="26"/>
              </w:rPr>
              <w:t xml:space="preserve"> việc tự học, tự nghiên cứu về công nghệ sinh học</w:t>
            </w:r>
          </w:p>
        </w:tc>
        <w:tc>
          <w:tcPr>
            <w:tcW w:w="992" w:type="dxa"/>
            <w:vAlign w:val="center"/>
          </w:tcPr>
          <w:p w14:paraId="5C6F3BC9" w14:textId="77777777" w:rsidR="00AF5B9E" w:rsidRPr="000013FB" w:rsidRDefault="00AF5B9E" w:rsidP="003F1CCF">
            <w:pPr>
              <w:spacing w:before="60" w:line="288" w:lineRule="auto"/>
              <w:jc w:val="center"/>
              <w:rPr>
                <w:sz w:val="26"/>
                <w:szCs w:val="26"/>
              </w:rPr>
            </w:pPr>
            <w:r w:rsidRPr="000013FB">
              <w:rPr>
                <w:sz w:val="26"/>
                <w:szCs w:val="26"/>
              </w:rPr>
              <w:t>2.2.2</w:t>
            </w:r>
          </w:p>
        </w:tc>
        <w:tc>
          <w:tcPr>
            <w:tcW w:w="993" w:type="dxa"/>
            <w:vAlign w:val="center"/>
          </w:tcPr>
          <w:p w14:paraId="325574BF" w14:textId="77777777" w:rsidR="00AF5B9E" w:rsidRPr="000013FB" w:rsidRDefault="00AF5B9E" w:rsidP="003F1CCF">
            <w:pPr>
              <w:spacing w:before="60" w:line="288" w:lineRule="auto"/>
              <w:jc w:val="center"/>
              <w:rPr>
                <w:sz w:val="26"/>
                <w:szCs w:val="26"/>
              </w:rPr>
            </w:pPr>
            <w:r w:rsidRPr="000013FB">
              <w:rPr>
                <w:sz w:val="26"/>
                <w:szCs w:val="26"/>
              </w:rPr>
              <w:t>20%</w:t>
            </w:r>
          </w:p>
        </w:tc>
        <w:tc>
          <w:tcPr>
            <w:tcW w:w="1279" w:type="dxa"/>
            <w:vAlign w:val="center"/>
          </w:tcPr>
          <w:p w14:paraId="136C9E5A"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bl>
    <w:p w14:paraId="2C9605C6" w14:textId="77777777" w:rsidR="00AF5B9E" w:rsidRPr="000013FB" w:rsidRDefault="00AF5B9E" w:rsidP="00AF5B9E">
      <w:pPr>
        <w:spacing w:before="60" w:line="288" w:lineRule="auto"/>
        <w:jc w:val="center"/>
        <w:rPr>
          <w:b/>
          <w:sz w:val="26"/>
          <w:szCs w:val="26"/>
        </w:rPr>
      </w:pPr>
    </w:p>
    <w:p w14:paraId="126850C7" w14:textId="77777777" w:rsidR="00AF5B9E" w:rsidRPr="000013FB" w:rsidRDefault="00AF5B9E" w:rsidP="00AF5B9E">
      <w:pPr>
        <w:pStyle w:val="Heading1"/>
      </w:pPr>
      <w:bookmarkStart w:id="260" w:name="_Toc185431882"/>
      <w:bookmarkStart w:id="261" w:name="_Toc185433985"/>
      <w:r w:rsidRPr="000013FB">
        <w:lastRenderedPageBreak/>
        <w:t>7. Kinh tế sinh học</w:t>
      </w:r>
      <w:bookmarkEnd w:id="260"/>
      <w:bookmarkEnd w:id="261"/>
    </w:p>
    <w:p w14:paraId="46EF9F96"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sz w:val="26"/>
          <w:szCs w:val="26"/>
        </w:rPr>
        <w:t>BIO82007,</w:t>
      </w:r>
      <w:r w:rsidRPr="000013FB">
        <w:rPr>
          <w:i/>
          <w:sz w:val="26"/>
          <w:szCs w:val="26"/>
        </w:rPr>
        <w:t xml:space="preserve">  Loại học phần: </w:t>
      </w:r>
      <w:r w:rsidRPr="000013FB">
        <w:rPr>
          <w:sz w:val="26"/>
          <w:szCs w:val="26"/>
        </w:rPr>
        <w:t>Tự chọn (nhóm ngành Sinh học)</w:t>
      </w:r>
    </w:p>
    <w:p w14:paraId="71CA074B" w14:textId="77777777" w:rsidR="00AF5B9E" w:rsidRPr="000013FB" w:rsidRDefault="00AF5B9E" w:rsidP="00AF5B9E">
      <w:pPr>
        <w:spacing w:before="60" w:line="288" w:lineRule="auto"/>
        <w:ind w:right="402" w:firstLine="720"/>
        <w:jc w:val="both"/>
        <w:rPr>
          <w:sz w:val="26"/>
          <w:szCs w:val="26"/>
        </w:rPr>
      </w:pPr>
      <w:r w:rsidRPr="000013FB">
        <w:rPr>
          <w:sz w:val="26"/>
          <w:szCs w:val="26"/>
        </w:rPr>
        <w:t xml:space="preserve">Kinh tế Sinh học </w:t>
      </w:r>
      <w:r w:rsidRPr="000013FB">
        <w:rPr>
          <w:sz w:val="26"/>
          <w:szCs w:val="26"/>
          <w:lang w:val="vi-VN"/>
        </w:rPr>
        <w:t xml:space="preserve">là </w:t>
      </w:r>
      <w:r w:rsidRPr="000013FB">
        <w:rPr>
          <w:sz w:val="26"/>
          <w:szCs w:val="26"/>
        </w:rPr>
        <w:t>học phần cơ sở ngành</w:t>
      </w:r>
      <w:r w:rsidRPr="000013FB">
        <w:rPr>
          <w:sz w:val="26"/>
          <w:szCs w:val="26"/>
          <w:lang w:val="vi-VN"/>
        </w:rPr>
        <w:t xml:space="preserve"> </w:t>
      </w:r>
      <w:r w:rsidRPr="000013FB">
        <w:rPr>
          <w:sz w:val="26"/>
          <w:szCs w:val="26"/>
        </w:rPr>
        <w:t>tự chọn t</w:t>
      </w:r>
      <w:r w:rsidRPr="000013FB">
        <w:rPr>
          <w:sz w:val="26"/>
          <w:szCs w:val="26"/>
          <w:lang w:val="sv-SE"/>
        </w:rPr>
        <w:t>rong chương trình đào tạo thạc sĩ ngành Sinh học</w:t>
      </w:r>
      <w:r w:rsidRPr="000013FB">
        <w:rPr>
          <w:sz w:val="26"/>
          <w:szCs w:val="26"/>
        </w:rPr>
        <w:t xml:space="preserve">. Học phần là một </w:t>
      </w:r>
      <w:r w:rsidRPr="000013FB">
        <w:rPr>
          <w:sz w:val="26"/>
          <w:szCs w:val="26"/>
          <w:lang w:val="vi-VN"/>
        </w:rPr>
        <w:t>môn khoa học tổng hợp kiến thức</w:t>
      </w:r>
      <w:r w:rsidRPr="000013FB">
        <w:rPr>
          <w:sz w:val="26"/>
          <w:szCs w:val="26"/>
        </w:rPr>
        <w:t xml:space="preserve"> cơ bản về giá trị nguồn tài nguyên sinh vật, các kỹ năng liên quan đến giám sát và đánh giá giá trị đa dạng sinh học đối với thị trường, giúp cho người học có khả năng vận dung những kiến thức liên quan trong công tác quản lý và sử dụng hợp lý nguồn tài nguyên thiên nhiên. Học phần cung cấp cho người học những kiến thức về: Mối quan hệ giữa tăng trưởng kinh tế và đa dạng sinh học; Các mối đe dọa của kinh tế học đối với đa dạng sinh học; Thị trường cung và cầu trong đa dạng sinh học; Các giá trị của đa dạng sinh học; Những nguyên nhân làm tổn thất đa dạng sinh học; Bảo tồn đa dạng sinh học và giá trị kinh tế trong bảo tồn; Quyền tài sản kinh tế trong quản lý đa dạng sinh học; Mô hình kinh tế sinh học hiện đại. Từ đó người học có thể vận dụng các kiến thức về lý thuyết vào thực tiễn; tư duy thiết lập và giải quyết các vấn đề kinh tế và sinh học. Học phần cũng giúp học viên </w:t>
      </w:r>
      <w:r w:rsidRPr="000013FB">
        <w:rPr>
          <w:sz w:val="26"/>
          <w:szCs w:val="26"/>
          <w:lang w:val="vi-VN"/>
        </w:rPr>
        <w:t>hình thành kỹ năng</w:t>
      </w:r>
      <w:r w:rsidRPr="000013FB">
        <w:rPr>
          <w:sz w:val="26"/>
          <w:szCs w:val="26"/>
        </w:rPr>
        <w:t xml:space="preserve"> tự học, kỹ năng</w:t>
      </w:r>
      <w:r w:rsidRPr="000013FB">
        <w:rPr>
          <w:sz w:val="26"/>
          <w:szCs w:val="26"/>
          <w:lang w:val="vi-VN"/>
        </w:rPr>
        <w:t xml:space="preserve"> hợp tác trong học tập và nghiên cứu</w:t>
      </w:r>
      <w:r w:rsidRPr="000013FB">
        <w:rPr>
          <w:sz w:val="26"/>
          <w:szCs w:val="26"/>
        </w:rPr>
        <w:t xml:space="preserve"> khoa học.</w:t>
      </w:r>
    </w:p>
    <w:p w14:paraId="6E86C539" w14:textId="77777777" w:rsidR="00AF5B9E" w:rsidRPr="000013FB" w:rsidRDefault="00AF5B9E" w:rsidP="00AF5B9E">
      <w:pPr>
        <w:spacing w:before="60" w:line="288" w:lineRule="auto"/>
        <w:rPr>
          <w:b/>
          <w:sz w:val="26"/>
          <w:szCs w:val="26"/>
        </w:rPr>
      </w:pPr>
      <w:r w:rsidRPr="000013FB">
        <w:rPr>
          <w:i/>
          <w:sz w:val="26"/>
          <w:szCs w:val="26"/>
        </w:rPr>
        <w:t>Chuẩn đầu ra học phần:</w:t>
      </w:r>
    </w:p>
    <w:tbl>
      <w:tblPr>
        <w:tblStyle w:val="TableGrid"/>
        <w:tblW w:w="0" w:type="auto"/>
        <w:shd w:val="clear" w:color="auto" w:fill="FFFFFF" w:themeFill="background1"/>
        <w:tblLook w:val="04A0" w:firstRow="1" w:lastRow="0" w:firstColumn="1" w:lastColumn="0" w:noHBand="0" w:noVBand="1"/>
      </w:tblPr>
      <w:tblGrid>
        <w:gridCol w:w="874"/>
        <w:gridCol w:w="4852"/>
        <w:gridCol w:w="1113"/>
        <w:gridCol w:w="1118"/>
        <w:gridCol w:w="1247"/>
      </w:tblGrid>
      <w:tr w:rsidR="00AF5B9E" w:rsidRPr="000013FB" w14:paraId="1BBD9C35" w14:textId="77777777" w:rsidTr="003F1CCF">
        <w:tc>
          <w:tcPr>
            <w:tcW w:w="874" w:type="dxa"/>
            <w:shd w:val="clear" w:color="auto" w:fill="FFFFFF" w:themeFill="background1"/>
            <w:vAlign w:val="center"/>
          </w:tcPr>
          <w:p w14:paraId="43491B03" w14:textId="77777777" w:rsidR="00AF5B9E" w:rsidRPr="000013FB" w:rsidRDefault="00AF5B9E" w:rsidP="003F1CCF">
            <w:pPr>
              <w:spacing w:before="60" w:line="288" w:lineRule="auto"/>
              <w:ind w:left="-57" w:right="-57"/>
              <w:jc w:val="center"/>
              <w:rPr>
                <w:bCs/>
                <w:sz w:val="26"/>
                <w:szCs w:val="26"/>
                <w:lang w:val="nl-NL"/>
              </w:rPr>
            </w:pPr>
            <w:r w:rsidRPr="000013FB">
              <w:rPr>
                <w:bCs/>
                <w:iCs/>
                <w:sz w:val="26"/>
                <w:szCs w:val="26"/>
              </w:rPr>
              <w:t>CLO</w:t>
            </w:r>
          </w:p>
        </w:tc>
        <w:tc>
          <w:tcPr>
            <w:tcW w:w="5075" w:type="dxa"/>
            <w:shd w:val="clear" w:color="auto" w:fill="FFFFFF" w:themeFill="background1"/>
            <w:vAlign w:val="center"/>
          </w:tcPr>
          <w:p w14:paraId="669E0CF1" w14:textId="77777777" w:rsidR="00AF5B9E" w:rsidRPr="000013FB" w:rsidRDefault="00AF5B9E" w:rsidP="003F1CCF">
            <w:pPr>
              <w:spacing w:before="60" w:line="288" w:lineRule="auto"/>
              <w:ind w:left="-57" w:right="-57"/>
              <w:jc w:val="center"/>
              <w:rPr>
                <w:bCs/>
                <w:sz w:val="26"/>
                <w:szCs w:val="26"/>
                <w:lang w:val="nl-NL"/>
              </w:rPr>
            </w:pPr>
            <w:r w:rsidRPr="000013FB">
              <w:rPr>
                <w:bCs/>
                <w:iCs/>
                <w:sz w:val="26"/>
                <w:szCs w:val="26"/>
              </w:rPr>
              <w:t>Chuẩn đầu ra học phần (CLO)</w:t>
            </w:r>
          </w:p>
        </w:tc>
        <w:tc>
          <w:tcPr>
            <w:tcW w:w="1134" w:type="dxa"/>
            <w:shd w:val="clear" w:color="auto" w:fill="FFFFFF" w:themeFill="background1"/>
            <w:vAlign w:val="center"/>
          </w:tcPr>
          <w:p w14:paraId="586364FF" w14:textId="77777777" w:rsidR="00AF5B9E" w:rsidRPr="000013FB" w:rsidRDefault="00AF5B9E" w:rsidP="003F1CCF">
            <w:pPr>
              <w:spacing w:before="60" w:line="288" w:lineRule="auto"/>
              <w:ind w:left="-57" w:right="-57"/>
              <w:jc w:val="center"/>
              <w:rPr>
                <w:bCs/>
                <w:sz w:val="26"/>
                <w:szCs w:val="26"/>
                <w:lang w:val="nl-NL"/>
              </w:rPr>
            </w:pPr>
            <w:r w:rsidRPr="000013FB">
              <w:rPr>
                <w:bCs/>
                <w:iCs/>
                <w:sz w:val="26"/>
                <w:szCs w:val="26"/>
              </w:rPr>
              <w:t>Đóng góp cho PLO</w:t>
            </w:r>
          </w:p>
        </w:tc>
        <w:tc>
          <w:tcPr>
            <w:tcW w:w="1134" w:type="dxa"/>
            <w:shd w:val="clear" w:color="auto" w:fill="FFFFFF" w:themeFill="background1"/>
            <w:vAlign w:val="center"/>
          </w:tcPr>
          <w:p w14:paraId="7826769B" w14:textId="77777777" w:rsidR="00AF5B9E" w:rsidRPr="000013FB" w:rsidRDefault="00AF5B9E" w:rsidP="003F1CCF">
            <w:pPr>
              <w:spacing w:before="60" w:line="288" w:lineRule="auto"/>
              <w:ind w:left="-57" w:right="-57"/>
              <w:jc w:val="center"/>
              <w:rPr>
                <w:bCs/>
                <w:sz w:val="26"/>
                <w:szCs w:val="26"/>
                <w:lang w:val="nl-NL"/>
              </w:rPr>
            </w:pPr>
            <w:r w:rsidRPr="000013FB">
              <w:rPr>
                <w:bCs/>
                <w:iCs/>
                <w:sz w:val="26"/>
                <w:szCs w:val="26"/>
              </w:rPr>
              <w:t>Trọng số của CTĐT</w:t>
            </w:r>
          </w:p>
        </w:tc>
        <w:tc>
          <w:tcPr>
            <w:tcW w:w="1276" w:type="dxa"/>
            <w:shd w:val="clear" w:color="auto" w:fill="FFFFFF" w:themeFill="background1"/>
            <w:vAlign w:val="center"/>
          </w:tcPr>
          <w:p w14:paraId="76A10EB1" w14:textId="77777777" w:rsidR="00AF5B9E" w:rsidRPr="000013FB" w:rsidRDefault="00AF5B9E" w:rsidP="003F1CCF">
            <w:pPr>
              <w:spacing w:before="60" w:line="288" w:lineRule="auto"/>
              <w:ind w:left="-57" w:right="-57"/>
              <w:jc w:val="center"/>
              <w:rPr>
                <w:bCs/>
                <w:sz w:val="26"/>
                <w:szCs w:val="26"/>
                <w:lang w:val="nl-NL"/>
              </w:rPr>
            </w:pPr>
            <w:r w:rsidRPr="000013FB">
              <w:rPr>
                <w:bCs/>
                <w:iCs/>
                <w:sz w:val="26"/>
                <w:szCs w:val="26"/>
              </w:rPr>
              <w:t>Điểm năng lực cần đạt</w:t>
            </w:r>
          </w:p>
        </w:tc>
      </w:tr>
      <w:tr w:rsidR="00AF5B9E" w:rsidRPr="000013FB" w14:paraId="67986321" w14:textId="77777777" w:rsidTr="003F1CCF">
        <w:tc>
          <w:tcPr>
            <w:tcW w:w="874" w:type="dxa"/>
            <w:shd w:val="clear" w:color="auto" w:fill="FFFFFF" w:themeFill="background1"/>
            <w:vAlign w:val="center"/>
          </w:tcPr>
          <w:p w14:paraId="541E5320"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lang w:val="nl-NL"/>
              </w:rPr>
              <w:t>1.1.1.1</w:t>
            </w:r>
          </w:p>
        </w:tc>
        <w:tc>
          <w:tcPr>
            <w:tcW w:w="5075" w:type="dxa"/>
            <w:shd w:val="clear" w:color="auto" w:fill="FFFFFF" w:themeFill="background1"/>
          </w:tcPr>
          <w:p w14:paraId="2A67E378" w14:textId="77777777" w:rsidR="00AF5B9E" w:rsidRPr="000013FB" w:rsidRDefault="00AF5B9E" w:rsidP="003F1CCF">
            <w:pPr>
              <w:spacing w:before="60" w:line="288" w:lineRule="auto"/>
              <w:ind w:left="-57" w:right="-57"/>
              <w:jc w:val="both"/>
              <w:rPr>
                <w:bCs/>
                <w:sz w:val="26"/>
                <w:szCs w:val="26"/>
                <w:lang w:val="nl-NL"/>
              </w:rPr>
            </w:pPr>
            <w:r w:rsidRPr="000013FB">
              <w:rPr>
                <w:bCs/>
                <w:sz w:val="26"/>
                <w:szCs w:val="26"/>
                <w:lang w:val="nl-NL"/>
              </w:rPr>
              <w:t>Vận dụng được kiến thức quản trị về lĩnh vực kinh tế Sinh học</w:t>
            </w:r>
          </w:p>
        </w:tc>
        <w:tc>
          <w:tcPr>
            <w:tcW w:w="1134" w:type="dxa"/>
            <w:shd w:val="clear" w:color="auto" w:fill="FFFFFF" w:themeFill="background1"/>
            <w:vAlign w:val="center"/>
          </w:tcPr>
          <w:p w14:paraId="6E8E3B32"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1.1.1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81EDBD"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15%</w:t>
            </w:r>
          </w:p>
        </w:tc>
        <w:tc>
          <w:tcPr>
            <w:tcW w:w="1276" w:type="dxa"/>
            <w:shd w:val="clear" w:color="auto" w:fill="FFFFFF" w:themeFill="background1"/>
            <w:vAlign w:val="center"/>
          </w:tcPr>
          <w:p w14:paraId="508A602C"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lang w:val="nl-NL"/>
              </w:rPr>
              <w:t>2,5</w:t>
            </w:r>
          </w:p>
        </w:tc>
      </w:tr>
      <w:tr w:rsidR="00AF5B9E" w:rsidRPr="000013FB" w14:paraId="4286D988" w14:textId="77777777" w:rsidTr="003F1CCF">
        <w:tc>
          <w:tcPr>
            <w:tcW w:w="874" w:type="dxa"/>
            <w:shd w:val="clear" w:color="auto" w:fill="FFFFFF" w:themeFill="background1"/>
            <w:vAlign w:val="center"/>
          </w:tcPr>
          <w:p w14:paraId="5C1FDF73"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lang w:val="nl-NL"/>
              </w:rPr>
              <w:t>1.1.1.2</w:t>
            </w:r>
          </w:p>
        </w:tc>
        <w:tc>
          <w:tcPr>
            <w:tcW w:w="5075" w:type="dxa"/>
            <w:shd w:val="clear" w:color="auto" w:fill="FFFFFF" w:themeFill="background1"/>
          </w:tcPr>
          <w:p w14:paraId="4DCC1F49" w14:textId="77777777" w:rsidR="00AF5B9E" w:rsidRPr="000013FB" w:rsidRDefault="00AF5B9E" w:rsidP="003F1CCF">
            <w:pPr>
              <w:spacing w:before="60" w:line="288" w:lineRule="auto"/>
              <w:ind w:left="-57" w:right="-57"/>
              <w:jc w:val="both"/>
              <w:rPr>
                <w:bCs/>
                <w:sz w:val="26"/>
                <w:szCs w:val="26"/>
                <w:lang w:val="nl-NL"/>
              </w:rPr>
            </w:pPr>
            <w:r w:rsidRPr="000013FB">
              <w:rPr>
                <w:bCs/>
                <w:sz w:val="26"/>
                <w:szCs w:val="26"/>
                <w:lang w:val="nl-NL"/>
              </w:rPr>
              <w:t>Vận dụng được kiến thức quản lý về lĩnh vực kinh tế Sinh học</w:t>
            </w:r>
          </w:p>
        </w:tc>
        <w:tc>
          <w:tcPr>
            <w:tcW w:w="1134" w:type="dxa"/>
            <w:shd w:val="clear" w:color="auto" w:fill="FFFFFF" w:themeFill="background1"/>
            <w:vAlign w:val="center"/>
          </w:tcPr>
          <w:p w14:paraId="2AD90B90"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1.1.1</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14:paraId="639D5732"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10%</w:t>
            </w:r>
          </w:p>
        </w:tc>
        <w:tc>
          <w:tcPr>
            <w:tcW w:w="1276" w:type="dxa"/>
            <w:shd w:val="clear" w:color="auto" w:fill="FFFFFF" w:themeFill="background1"/>
            <w:vAlign w:val="center"/>
          </w:tcPr>
          <w:p w14:paraId="262708BC"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lang w:val="nl-NL"/>
              </w:rPr>
              <w:t>2,5</w:t>
            </w:r>
          </w:p>
        </w:tc>
      </w:tr>
      <w:tr w:rsidR="00AF5B9E" w:rsidRPr="000013FB" w14:paraId="31614F30" w14:textId="77777777" w:rsidTr="003F1CCF">
        <w:tc>
          <w:tcPr>
            <w:tcW w:w="874" w:type="dxa"/>
            <w:shd w:val="clear" w:color="auto" w:fill="FFFFFF" w:themeFill="background1"/>
            <w:vAlign w:val="center"/>
          </w:tcPr>
          <w:p w14:paraId="4A5409F3"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lang w:val="nl-NL"/>
              </w:rPr>
              <w:t>1.1.1.3</w:t>
            </w:r>
          </w:p>
        </w:tc>
        <w:tc>
          <w:tcPr>
            <w:tcW w:w="5075" w:type="dxa"/>
            <w:shd w:val="clear" w:color="auto" w:fill="FFFFFF" w:themeFill="background1"/>
          </w:tcPr>
          <w:p w14:paraId="150E9D6D" w14:textId="77777777" w:rsidR="00AF5B9E" w:rsidRPr="000013FB" w:rsidRDefault="00AF5B9E" w:rsidP="003F1CCF">
            <w:pPr>
              <w:spacing w:before="60" w:line="288" w:lineRule="auto"/>
              <w:ind w:left="-57" w:right="-57"/>
              <w:jc w:val="both"/>
              <w:rPr>
                <w:bCs/>
                <w:sz w:val="26"/>
                <w:szCs w:val="26"/>
                <w:lang w:val="nl-NL"/>
              </w:rPr>
            </w:pPr>
            <w:r w:rsidRPr="000013FB">
              <w:rPr>
                <w:bCs/>
                <w:sz w:val="26"/>
                <w:szCs w:val="26"/>
                <w:lang w:val="nl-NL"/>
              </w:rPr>
              <w:t>Vận dụng được kiến thức tổng hợp chuyên môn về lĩnh vực kinh tế Sinh học</w:t>
            </w:r>
          </w:p>
        </w:tc>
        <w:tc>
          <w:tcPr>
            <w:tcW w:w="1134" w:type="dxa"/>
            <w:shd w:val="clear" w:color="auto" w:fill="FFFFFF" w:themeFill="background1"/>
            <w:vAlign w:val="center"/>
          </w:tcPr>
          <w:p w14:paraId="6CBA1285"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1.1.1</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14:paraId="396573CD"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10%</w:t>
            </w:r>
          </w:p>
        </w:tc>
        <w:tc>
          <w:tcPr>
            <w:tcW w:w="1276" w:type="dxa"/>
            <w:shd w:val="clear" w:color="auto" w:fill="FFFFFF" w:themeFill="background1"/>
            <w:vAlign w:val="center"/>
          </w:tcPr>
          <w:p w14:paraId="04184024"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lang w:val="nl-NL"/>
              </w:rPr>
              <w:t>2,5</w:t>
            </w:r>
          </w:p>
        </w:tc>
      </w:tr>
      <w:tr w:rsidR="00AF5B9E" w:rsidRPr="000013FB" w14:paraId="1532A4B3" w14:textId="77777777" w:rsidTr="003F1CCF">
        <w:tc>
          <w:tcPr>
            <w:tcW w:w="874" w:type="dxa"/>
            <w:shd w:val="clear" w:color="auto" w:fill="FFFFFF" w:themeFill="background1"/>
            <w:vAlign w:val="center"/>
          </w:tcPr>
          <w:p w14:paraId="7D27C16C"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lang w:val="nl-NL"/>
              </w:rPr>
              <w:t>2.1.2.1</w:t>
            </w:r>
          </w:p>
        </w:tc>
        <w:tc>
          <w:tcPr>
            <w:tcW w:w="5075" w:type="dxa"/>
            <w:shd w:val="clear" w:color="auto" w:fill="FFFFFF" w:themeFill="background1"/>
          </w:tcPr>
          <w:p w14:paraId="79343608" w14:textId="77777777" w:rsidR="00AF5B9E" w:rsidRPr="000013FB" w:rsidRDefault="00AF5B9E" w:rsidP="003F1CCF">
            <w:pPr>
              <w:spacing w:before="60" w:line="288" w:lineRule="auto"/>
              <w:ind w:left="-57" w:right="-57"/>
              <w:jc w:val="both"/>
              <w:rPr>
                <w:bCs/>
                <w:sz w:val="26"/>
                <w:szCs w:val="26"/>
                <w:lang w:val="nl-NL"/>
              </w:rPr>
            </w:pPr>
            <w:r w:rsidRPr="000013FB">
              <w:rPr>
                <w:sz w:val="26"/>
                <w:szCs w:val="26"/>
                <w:lang w:val="pt-BR"/>
              </w:rPr>
              <w:t>Thực hiện thành thạo kỹ năng sử dụng các công nghệ phù hợp lĩnh vực kinh tế Sinh học</w:t>
            </w:r>
          </w:p>
        </w:tc>
        <w:tc>
          <w:tcPr>
            <w:tcW w:w="1134" w:type="dxa"/>
            <w:shd w:val="clear" w:color="auto" w:fill="FFFFFF" w:themeFill="background1"/>
            <w:vAlign w:val="center"/>
          </w:tcPr>
          <w:p w14:paraId="6309BD07"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2.1.2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A59395"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30%</w:t>
            </w:r>
          </w:p>
        </w:tc>
        <w:tc>
          <w:tcPr>
            <w:tcW w:w="1276" w:type="dxa"/>
            <w:shd w:val="clear" w:color="auto" w:fill="FFFFFF" w:themeFill="background1"/>
            <w:vAlign w:val="center"/>
          </w:tcPr>
          <w:p w14:paraId="761B6D07" w14:textId="77777777" w:rsidR="00AF5B9E" w:rsidRPr="000013FB" w:rsidRDefault="00AF5B9E" w:rsidP="003F1CCF">
            <w:pPr>
              <w:spacing w:before="60" w:line="288" w:lineRule="auto"/>
              <w:ind w:left="-57" w:right="-57"/>
              <w:jc w:val="center"/>
              <w:rPr>
                <w:bCs/>
                <w:sz w:val="26"/>
                <w:szCs w:val="26"/>
                <w:lang w:val="nl-NL"/>
              </w:rPr>
            </w:pPr>
            <w:r>
              <w:rPr>
                <w:bCs/>
                <w:sz w:val="26"/>
                <w:szCs w:val="26"/>
                <w:lang w:val="vi-VN"/>
              </w:rPr>
              <w:t>2</w:t>
            </w:r>
            <w:r w:rsidRPr="000013FB">
              <w:rPr>
                <w:bCs/>
                <w:sz w:val="26"/>
                <w:szCs w:val="26"/>
                <w:lang w:val="nl-NL"/>
              </w:rPr>
              <w:t>,5</w:t>
            </w:r>
          </w:p>
        </w:tc>
      </w:tr>
      <w:tr w:rsidR="00AF5B9E" w:rsidRPr="000013FB" w14:paraId="41EF28B8" w14:textId="77777777" w:rsidTr="003F1CCF">
        <w:tc>
          <w:tcPr>
            <w:tcW w:w="874" w:type="dxa"/>
            <w:shd w:val="clear" w:color="auto" w:fill="FFFFFF" w:themeFill="background1"/>
            <w:vAlign w:val="center"/>
          </w:tcPr>
          <w:p w14:paraId="52E523F1"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lang w:val="nl-NL"/>
              </w:rPr>
              <w:t>3.1.1.1</w:t>
            </w:r>
          </w:p>
        </w:tc>
        <w:tc>
          <w:tcPr>
            <w:tcW w:w="5075" w:type="dxa"/>
            <w:shd w:val="clear" w:color="auto" w:fill="FFFFFF" w:themeFill="background1"/>
          </w:tcPr>
          <w:p w14:paraId="3BA0C83E" w14:textId="77777777" w:rsidR="00AF5B9E" w:rsidRPr="000013FB" w:rsidRDefault="00AF5B9E" w:rsidP="003F1CCF">
            <w:pPr>
              <w:spacing w:before="60" w:line="288" w:lineRule="auto"/>
              <w:ind w:left="-57" w:right="-57"/>
              <w:jc w:val="both"/>
              <w:rPr>
                <w:bCs/>
                <w:sz w:val="26"/>
                <w:szCs w:val="26"/>
                <w:lang w:val="nl-NL"/>
              </w:rPr>
            </w:pPr>
            <w:r w:rsidRPr="000013FB">
              <w:rPr>
                <w:sz w:val="26"/>
                <w:szCs w:val="26"/>
                <w:lang w:val="pt-BR"/>
              </w:rPr>
              <w:t>Thực hiện được kỹ năng hợp tác trong việc giải quyết các vấn đề kinh tế Sinh học</w:t>
            </w:r>
          </w:p>
        </w:tc>
        <w:tc>
          <w:tcPr>
            <w:tcW w:w="1134" w:type="dxa"/>
            <w:shd w:val="clear" w:color="auto" w:fill="FFFFFF" w:themeFill="background1"/>
            <w:vAlign w:val="center"/>
          </w:tcPr>
          <w:p w14:paraId="222EB762"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3.1.1</w:t>
            </w:r>
          </w:p>
        </w:tc>
        <w:tc>
          <w:tcPr>
            <w:tcW w:w="1134" w:type="dxa"/>
            <w:tcBorders>
              <w:top w:val="nil"/>
              <w:left w:val="single" w:sz="4" w:space="0" w:color="auto"/>
              <w:bottom w:val="single" w:sz="4" w:space="0" w:color="auto"/>
              <w:right w:val="single" w:sz="4" w:space="0" w:color="auto"/>
            </w:tcBorders>
            <w:shd w:val="clear" w:color="auto" w:fill="FFFFFF" w:themeFill="background1"/>
            <w:vAlign w:val="center"/>
          </w:tcPr>
          <w:p w14:paraId="753E01AA"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rPr>
              <w:t>25%</w:t>
            </w:r>
          </w:p>
        </w:tc>
        <w:tc>
          <w:tcPr>
            <w:tcW w:w="1276" w:type="dxa"/>
            <w:shd w:val="clear" w:color="auto" w:fill="FFFFFF" w:themeFill="background1"/>
            <w:vAlign w:val="center"/>
          </w:tcPr>
          <w:p w14:paraId="66D2D981" w14:textId="77777777" w:rsidR="00AF5B9E" w:rsidRPr="000013FB" w:rsidRDefault="00AF5B9E" w:rsidP="003F1CCF">
            <w:pPr>
              <w:spacing w:before="60" w:line="288" w:lineRule="auto"/>
              <w:ind w:left="-57" w:right="-57"/>
              <w:jc w:val="center"/>
              <w:rPr>
                <w:bCs/>
                <w:sz w:val="26"/>
                <w:szCs w:val="26"/>
                <w:lang w:val="nl-NL"/>
              </w:rPr>
            </w:pPr>
            <w:r w:rsidRPr="000013FB">
              <w:rPr>
                <w:bCs/>
                <w:sz w:val="26"/>
                <w:szCs w:val="26"/>
                <w:lang w:val="nl-NL"/>
              </w:rPr>
              <w:t>2,5</w:t>
            </w:r>
          </w:p>
        </w:tc>
      </w:tr>
    </w:tbl>
    <w:p w14:paraId="0EF9E22E" w14:textId="77777777" w:rsidR="00AF5B9E" w:rsidRPr="000013FB" w:rsidRDefault="00AF5B9E" w:rsidP="00AF5B9E">
      <w:pPr>
        <w:spacing w:before="60" w:line="288" w:lineRule="auto"/>
        <w:jc w:val="center"/>
        <w:rPr>
          <w:b/>
          <w:sz w:val="26"/>
          <w:szCs w:val="26"/>
        </w:rPr>
      </w:pPr>
    </w:p>
    <w:p w14:paraId="2366AF31" w14:textId="77777777" w:rsidR="00AF5B9E" w:rsidRPr="000013FB" w:rsidRDefault="00AF5B9E" w:rsidP="00AF5B9E">
      <w:pPr>
        <w:pStyle w:val="Heading1"/>
      </w:pPr>
      <w:bookmarkStart w:id="262" w:name="_Toc185431883"/>
      <w:bookmarkStart w:id="263" w:name="_Toc185433986"/>
      <w:r w:rsidRPr="000013FB">
        <w:t>8. Sinh thái học và Phát triển bền vững</w:t>
      </w:r>
      <w:bookmarkEnd w:id="262"/>
      <w:bookmarkEnd w:id="263"/>
    </w:p>
    <w:p w14:paraId="355BB249"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sz w:val="26"/>
          <w:szCs w:val="26"/>
        </w:rPr>
        <w:t>BIO82008,</w:t>
      </w:r>
      <w:r w:rsidRPr="000013FB">
        <w:rPr>
          <w:i/>
          <w:sz w:val="26"/>
          <w:szCs w:val="26"/>
        </w:rPr>
        <w:t xml:space="preserve">  Loại học phần: </w:t>
      </w:r>
      <w:r w:rsidRPr="000013FB">
        <w:rPr>
          <w:sz w:val="26"/>
          <w:szCs w:val="26"/>
        </w:rPr>
        <w:t>Tự chọn (nhóm ngành Sinh học)</w:t>
      </w:r>
    </w:p>
    <w:p w14:paraId="19D358F0" w14:textId="77777777" w:rsidR="00AF5B9E" w:rsidRPr="000013FB" w:rsidRDefault="00AF5B9E" w:rsidP="00AF5B9E">
      <w:pPr>
        <w:spacing w:before="60" w:line="288" w:lineRule="auto"/>
        <w:ind w:firstLine="720"/>
        <w:jc w:val="both"/>
        <w:rPr>
          <w:sz w:val="26"/>
          <w:szCs w:val="26"/>
        </w:rPr>
      </w:pPr>
      <w:r w:rsidRPr="000013FB">
        <w:rPr>
          <w:i/>
          <w:sz w:val="26"/>
          <w:szCs w:val="26"/>
        </w:rPr>
        <w:t xml:space="preserve">Mô tả học phần: </w:t>
      </w:r>
      <w:r w:rsidRPr="000013FB">
        <w:rPr>
          <w:sz w:val="26"/>
          <w:szCs w:val="26"/>
        </w:rPr>
        <w:t xml:space="preserve">Sinh thái học và Phát triển bền vững là học phần cơ sở ngành tự chọn trong chương trình đào tạo Thạc sĩ ngành Sinh học. Học phần tổng hợp những kiến thức căn bản về sinh thái học và ứng dụng của Sinh thái học trong phát triển bền vững, </w:t>
      </w:r>
      <w:r w:rsidRPr="000013FB">
        <w:rPr>
          <w:sz w:val="26"/>
          <w:szCs w:val="26"/>
        </w:rPr>
        <w:lastRenderedPageBreak/>
        <w:t xml:space="preserve">cụ thể là trong quản lý tài nguyên, bảo vệ môi trường, bảo tồn đa dạng sinh học, bảo vệ sức khỏe con người, phục hồi sinh thái, kinh tế tuần hoàn... Kết thúc học phần, học viên sẽ có khả năng vận dụng các kiến thức về Sinh thái học trong Phát triển bền vững; nâng cao năng lực giảng dạy, quản lý và nghiên cứu khoa học liên quan đến lĩnh vực của học phần; có khả năng sử dụng tốt một số công nghệ phù hợp, có kỹ năng hợp tác trong học tập và nghiên cứu khoa học. </w:t>
      </w:r>
    </w:p>
    <w:p w14:paraId="5C07AE6D" w14:textId="77777777" w:rsidR="00AF5B9E" w:rsidRPr="000013FB" w:rsidRDefault="00AF5B9E" w:rsidP="00AF5B9E">
      <w:pPr>
        <w:spacing w:before="60" w:line="288" w:lineRule="auto"/>
        <w:rPr>
          <w:sz w:val="26"/>
          <w:szCs w:val="26"/>
        </w:rPr>
      </w:pPr>
    </w:p>
    <w:p w14:paraId="2DBB7120" w14:textId="77777777" w:rsidR="00AF5B9E" w:rsidRPr="000013FB" w:rsidRDefault="00AF5B9E" w:rsidP="00AF5B9E">
      <w:pPr>
        <w:spacing w:before="60" w:line="288" w:lineRule="auto"/>
        <w:rPr>
          <w:b/>
          <w:sz w:val="26"/>
          <w:szCs w:val="26"/>
        </w:rPr>
      </w:pPr>
      <w:r w:rsidRPr="000013FB">
        <w:rPr>
          <w:i/>
          <w:sz w:val="26"/>
          <w:szCs w:val="26"/>
        </w:rPr>
        <w:t>Chuẩn đầu ra học phần:</w:t>
      </w:r>
    </w:p>
    <w:tbl>
      <w:tblPr>
        <w:tblW w:w="9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5276"/>
        <w:gridCol w:w="991"/>
        <w:gridCol w:w="993"/>
        <w:gridCol w:w="1278"/>
      </w:tblGrid>
      <w:tr w:rsidR="00AF5B9E" w:rsidRPr="000013FB" w14:paraId="5962E826" w14:textId="77777777" w:rsidTr="003F1CCF">
        <w:trPr>
          <w:trHeight w:val="1036"/>
          <w:jc w:val="center"/>
        </w:trPr>
        <w:tc>
          <w:tcPr>
            <w:tcW w:w="931" w:type="dxa"/>
            <w:shd w:val="clear" w:color="auto" w:fill="E5DFEC" w:themeFill="accent4" w:themeFillTint="33"/>
            <w:vAlign w:val="center"/>
          </w:tcPr>
          <w:p w14:paraId="0AEFB730" w14:textId="77777777" w:rsidR="00AF5B9E" w:rsidRPr="000013FB" w:rsidRDefault="00AF5B9E" w:rsidP="003F1CCF">
            <w:pPr>
              <w:spacing w:before="60" w:line="288" w:lineRule="auto"/>
              <w:jc w:val="center"/>
              <w:rPr>
                <w:b/>
                <w:bCs/>
                <w:iCs/>
                <w:sz w:val="26"/>
                <w:szCs w:val="26"/>
              </w:rPr>
            </w:pPr>
            <w:bookmarkStart w:id="264" w:name="_Hlk160955370"/>
            <w:r w:rsidRPr="000013FB">
              <w:rPr>
                <w:b/>
                <w:bCs/>
                <w:iCs/>
                <w:sz w:val="26"/>
                <w:szCs w:val="26"/>
              </w:rPr>
              <w:t>CLO</w:t>
            </w:r>
          </w:p>
        </w:tc>
        <w:tc>
          <w:tcPr>
            <w:tcW w:w="5276" w:type="dxa"/>
            <w:shd w:val="clear" w:color="auto" w:fill="E5DFEC" w:themeFill="accent4" w:themeFillTint="33"/>
            <w:vAlign w:val="center"/>
          </w:tcPr>
          <w:p w14:paraId="295368C2" w14:textId="77777777" w:rsidR="00AF5B9E" w:rsidRPr="000013FB" w:rsidRDefault="00AF5B9E" w:rsidP="003F1CCF">
            <w:pPr>
              <w:spacing w:before="60" w:line="288" w:lineRule="auto"/>
              <w:jc w:val="center"/>
              <w:rPr>
                <w:b/>
                <w:bCs/>
                <w:iCs/>
                <w:sz w:val="26"/>
                <w:szCs w:val="26"/>
              </w:rPr>
            </w:pPr>
            <w:r w:rsidRPr="000013FB">
              <w:rPr>
                <w:b/>
                <w:bCs/>
                <w:iCs/>
                <w:sz w:val="26"/>
                <w:szCs w:val="26"/>
              </w:rPr>
              <w:t>Chuẩn đầu ra học phần (CLO)</w:t>
            </w:r>
          </w:p>
        </w:tc>
        <w:tc>
          <w:tcPr>
            <w:tcW w:w="991" w:type="dxa"/>
            <w:shd w:val="clear" w:color="auto" w:fill="E5DFEC" w:themeFill="accent4" w:themeFillTint="33"/>
          </w:tcPr>
          <w:p w14:paraId="7FE6966A" w14:textId="77777777" w:rsidR="00AF5B9E" w:rsidRPr="000013FB" w:rsidRDefault="00AF5B9E" w:rsidP="003F1CCF">
            <w:pPr>
              <w:spacing w:before="60" w:line="288" w:lineRule="auto"/>
              <w:ind w:left="-108" w:right="-109"/>
              <w:jc w:val="center"/>
              <w:rPr>
                <w:b/>
                <w:bCs/>
                <w:iCs/>
                <w:sz w:val="26"/>
                <w:szCs w:val="26"/>
              </w:rPr>
            </w:pPr>
            <w:r w:rsidRPr="000013FB">
              <w:rPr>
                <w:b/>
                <w:bCs/>
                <w:iCs/>
                <w:sz w:val="26"/>
                <w:szCs w:val="26"/>
              </w:rPr>
              <w:t>Đóng góp cho PLO</w:t>
            </w:r>
          </w:p>
        </w:tc>
        <w:tc>
          <w:tcPr>
            <w:tcW w:w="993" w:type="dxa"/>
            <w:shd w:val="clear" w:color="auto" w:fill="E5DFEC" w:themeFill="accent4" w:themeFillTint="33"/>
          </w:tcPr>
          <w:p w14:paraId="4C256CB3" w14:textId="77777777" w:rsidR="00AF5B9E" w:rsidRPr="000013FB" w:rsidRDefault="00AF5B9E" w:rsidP="003F1CCF">
            <w:pPr>
              <w:spacing w:before="60" w:line="288" w:lineRule="auto"/>
              <w:jc w:val="center"/>
              <w:rPr>
                <w:b/>
                <w:bCs/>
                <w:iCs/>
                <w:color w:val="FF0000"/>
                <w:sz w:val="26"/>
                <w:szCs w:val="26"/>
              </w:rPr>
            </w:pPr>
            <w:r w:rsidRPr="000013FB">
              <w:rPr>
                <w:b/>
                <w:bCs/>
                <w:iCs/>
                <w:sz w:val="26"/>
                <w:szCs w:val="26"/>
              </w:rPr>
              <w:t>Trọng số của CTĐT</w:t>
            </w:r>
          </w:p>
        </w:tc>
        <w:tc>
          <w:tcPr>
            <w:tcW w:w="1278" w:type="dxa"/>
            <w:shd w:val="clear" w:color="auto" w:fill="E5DFEC" w:themeFill="accent4" w:themeFillTint="33"/>
          </w:tcPr>
          <w:p w14:paraId="52C7E32C" w14:textId="77777777" w:rsidR="00AF5B9E" w:rsidRPr="000013FB" w:rsidRDefault="00AF5B9E" w:rsidP="003F1CCF">
            <w:pPr>
              <w:spacing w:before="60" w:line="288" w:lineRule="auto"/>
              <w:jc w:val="center"/>
              <w:rPr>
                <w:b/>
                <w:bCs/>
                <w:iCs/>
                <w:sz w:val="26"/>
                <w:szCs w:val="26"/>
              </w:rPr>
            </w:pPr>
            <w:r w:rsidRPr="000013FB">
              <w:rPr>
                <w:b/>
                <w:bCs/>
                <w:iCs/>
                <w:sz w:val="26"/>
                <w:szCs w:val="26"/>
              </w:rPr>
              <w:t>Điểm năng lực cần đạt</w:t>
            </w:r>
          </w:p>
        </w:tc>
      </w:tr>
      <w:tr w:rsidR="00AF5B9E" w:rsidRPr="000013FB" w14:paraId="77D1DD59" w14:textId="77777777" w:rsidTr="003F1CCF">
        <w:trPr>
          <w:trHeight w:val="868"/>
          <w:jc w:val="center"/>
        </w:trPr>
        <w:tc>
          <w:tcPr>
            <w:tcW w:w="931" w:type="dxa"/>
            <w:vAlign w:val="center"/>
          </w:tcPr>
          <w:p w14:paraId="4270D97D" w14:textId="77777777" w:rsidR="00AF5B9E" w:rsidRPr="000013FB" w:rsidRDefault="00AF5B9E" w:rsidP="003F1CCF">
            <w:pPr>
              <w:spacing w:before="60" w:line="288" w:lineRule="auto"/>
              <w:jc w:val="center"/>
              <w:rPr>
                <w:iCs/>
                <w:sz w:val="26"/>
                <w:szCs w:val="26"/>
              </w:rPr>
            </w:pPr>
            <w:r w:rsidRPr="000013FB">
              <w:rPr>
                <w:b/>
                <w:bCs/>
                <w:sz w:val="26"/>
                <w:szCs w:val="26"/>
              </w:rPr>
              <w:t xml:space="preserve">1.1.1.1 </w:t>
            </w:r>
          </w:p>
        </w:tc>
        <w:tc>
          <w:tcPr>
            <w:tcW w:w="5276" w:type="dxa"/>
            <w:vAlign w:val="center"/>
          </w:tcPr>
          <w:p w14:paraId="7E546886" w14:textId="77777777" w:rsidR="00AF5B9E" w:rsidRPr="000013FB" w:rsidRDefault="00AF5B9E" w:rsidP="003F1CCF">
            <w:pPr>
              <w:spacing w:before="60" w:line="288" w:lineRule="auto"/>
              <w:jc w:val="both"/>
              <w:rPr>
                <w:sz w:val="26"/>
                <w:szCs w:val="26"/>
              </w:rPr>
            </w:pPr>
            <w:r w:rsidRPr="000013FB">
              <w:rPr>
                <w:i/>
                <w:iCs/>
                <w:color w:val="000000" w:themeColor="text1"/>
                <w:sz w:val="26"/>
                <w:szCs w:val="26"/>
              </w:rPr>
              <w:t>Vận</w:t>
            </w:r>
            <w:r w:rsidRPr="000013FB">
              <w:rPr>
                <w:i/>
                <w:iCs/>
                <w:color w:val="000000" w:themeColor="text1"/>
                <w:sz w:val="26"/>
                <w:szCs w:val="26"/>
                <w:lang w:val="vi-VN"/>
              </w:rPr>
              <w:t xml:space="preserve"> dụng</w:t>
            </w:r>
            <w:r w:rsidRPr="000013FB">
              <w:rPr>
                <w:i/>
                <w:iCs/>
                <w:color w:val="000000" w:themeColor="text1"/>
                <w:sz w:val="26"/>
                <w:szCs w:val="26"/>
              </w:rPr>
              <w:t xml:space="preserve"> được</w:t>
            </w:r>
            <w:r w:rsidRPr="000013FB">
              <w:rPr>
                <w:color w:val="000000" w:themeColor="text1"/>
                <w:sz w:val="26"/>
                <w:szCs w:val="26"/>
              </w:rPr>
              <w:t xml:space="preserve"> lý thuyết và các nguyên lý</w:t>
            </w:r>
            <w:r w:rsidRPr="000013FB">
              <w:rPr>
                <w:color w:val="000000" w:themeColor="text1"/>
                <w:sz w:val="26"/>
                <w:szCs w:val="26"/>
                <w:lang w:val="vi-VN"/>
              </w:rPr>
              <w:t xml:space="preserve"> </w:t>
            </w:r>
            <w:r w:rsidRPr="000013FB">
              <w:rPr>
                <w:sz w:val="26"/>
                <w:szCs w:val="26"/>
              </w:rPr>
              <w:t>về Sinh thái học và ứng dụng trong các lĩnh vực Phát triển bền vững</w:t>
            </w:r>
            <w:r w:rsidRPr="000013FB">
              <w:rPr>
                <w:rStyle w:val="normaltextrun"/>
                <w:sz w:val="26"/>
                <w:szCs w:val="26"/>
              </w:rPr>
              <w:t>.</w:t>
            </w:r>
          </w:p>
        </w:tc>
        <w:tc>
          <w:tcPr>
            <w:tcW w:w="991" w:type="dxa"/>
            <w:vMerge w:val="restart"/>
            <w:vAlign w:val="center"/>
          </w:tcPr>
          <w:p w14:paraId="073ACDE6" w14:textId="77777777" w:rsidR="00AF5B9E" w:rsidRPr="000013FB" w:rsidRDefault="00AF5B9E" w:rsidP="003F1CCF">
            <w:pPr>
              <w:spacing w:before="60" w:line="288" w:lineRule="auto"/>
              <w:jc w:val="center"/>
              <w:rPr>
                <w:sz w:val="26"/>
                <w:szCs w:val="26"/>
              </w:rPr>
            </w:pPr>
            <w:r w:rsidRPr="000013FB">
              <w:rPr>
                <w:sz w:val="26"/>
                <w:szCs w:val="26"/>
              </w:rPr>
              <w:t>1.1.1</w:t>
            </w:r>
          </w:p>
        </w:tc>
        <w:tc>
          <w:tcPr>
            <w:tcW w:w="993" w:type="dxa"/>
            <w:vAlign w:val="center"/>
          </w:tcPr>
          <w:p w14:paraId="75F9B5B6" w14:textId="77777777" w:rsidR="00AF5B9E" w:rsidRPr="000013FB" w:rsidRDefault="00AF5B9E" w:rsidP="003F1CCF">
            <w:pPr>
              <w:spacing w:before="60" w:line="288" w:lineRule="auto"/>
              <w:jc w:val="center"/>
              <w:rPr>
                <w:sz w:val="26"/>
                <w:szCs w:val="26"/>
              </w:rPr>
            </w:pPr>
            <w:r w:rsidRPr="000013FB">
              <w:rPr>
                <w:sz w:val="26"/>
                <w:szCs w:val="26"/>
              </w:rPr>
              <w:t>15%</w:t>
            </w:r>
          </w:p>
        </w:tc>
        <w:tc>
          <w:tcPr>
            <w:tcW w:w="1278" w:type="dxa"/>
            <w:vAlign w:val="center"/>
          </w:tcPr>
          <w:p w14:paraId="07BCFA10" w14:textId="77777777" w:rsidR="00AF5B9E" w:rsidRPr="000013FB" w:rsidRDefault="00AF5B9E" w:rsidP="003F1CCF">
            <w:pPr>
              <w:spacing w:before="60" w:line="288" w:lineRule="auto"/>
              <w:jc w:val="center"/>
              <w:rPr>
                <w:sz w:val="26"/>
                <w:szCs w:val="26"/>
              </w:rPr>
            </w:pPr>
            <w:r w:rsidRPr="000013FB">
              <w:rPr>
                <w:sz w:val="26"/>
                <w:szCs w:val="26"/>
              </w:rPr>
              <w:t>2,5</w:t>
            </w:r>
          </w:p>
        </w:tc>
      </w:tr>
      <w:tr w:rsidR="00AF5B9E" w:rsidRPr="000013FB" w14:paraId="36DD85BE" w14:textId="77777777" w:rsidTr="003F1CCF">
        <w:trPr>
          <w:trHeight w:val="691"/>
          <w:jc w:val="center"/>
        </w:trPr>
        <w:tc>
          <w:tcPr>
            <w:tcW w:w="931" w:type="dxa"/>
            <w:vAlign w:val="center"/>
          </w:tcPr>
          <w:p w14:paraId="49259F9C" w14:textId="77777777" w:rsidR="00AF5B9E" w:rsidRPr="000013FB" w:rsidRDefault="00AF5B9E" w:rsidP="003F1CCF">
            <w:pPr>
              <w:spacing w:before="60" w:line="288" w:lineRule="auto"/>
              <w:jc w:val="center"/>
              <w:rPr>
                <w:iCs/>
                <w:sz w:val="26"/>
                <w:szCs w:val="26"/>
              </w:rPr>
            </w:pPr>
            <w:r w:rsidRPr="000013FB">
              <w:rPr>
                <w:b/>
                <w:bCs/>
                <w:sz w:val="26"/>
                <w:szCs w:val="26"/>
              </w:rPr>
              <w:t xml:space="preserve">1.1.1.2 </w:t>
            </w:r>
          </w:p>
        </w:tc>
        <w:tc>
          <w:tcPr>
            <w:tcW w:w="5276" w:type="dxa"/>
            <w:vAlign w:val="center"/>
          </w:tcPr>
          <w:p w14:paraId="4368FC50" w14:textId="77777777" w:rsidR="00AF5B9E" w:rsidRPr="000013FB" w:rsidRDefault="00AF5B9E" w:rsidP="003F1CCF">
            <w:pPr>
              <w:spacing w:before="60" w:line="288" w:lineRule="auto"/>
              <w:jc w:val="both"/>
              <w:rPr>
                <w:sz w:val="26"/>
                <w:szCs w:val="26"/>
              </w:rPr>
            </w:pPr>
            <w:r w:rsidRPr="000013FB">
              <w:rPr>
                <w:rStyle w:val="normaltextrun"/>
                <w:i/>
                <w:iCs/>
                <w:sz w:val="26"/>
                <w:szCs w:val="26"/>
              </w:rPr>
              <w:t>Vận dụng được</w:t>
            </w:r>
            <w:r w:rsidRPr="000013FB">
              <w:rPr>
                <w:rStyle w:val="normaltextrun"/>
                <w:sz w:val="26"/>
                <w:szCs w:val="26"/>
              </w:rPr>
              <w:t xml:space="preserve"> các nội dung, chương trình, chính sách và định hướng của Phát triển bền vững trong thực tiễn hoạt động nghề nghiệp</w:t>
            </w:r>
          </w:p>
        </w:tc>
        <w:tc>
          <w:tcPr>
            <w:tcW w:w="991" w:type="dxa"/>
            <w:vMerge/>
            <w:vAlign w:val="center"/>
          </w:tcPr>
          <w:p w14:paraId="2DA45E55" w14:textId="77777777" w:rsidR="00AF5B9E" w:rsidRPr="000013FB" w:rsidRDefault="00AF5B9E" w:rsidP="003F1CCF">
            <w:pPr>
              <w:spacing w:before="60" w:line="288" w:lineRule="auto"/>
              <w:jc w:val="center"/>
              <w:rPr>
                <w:sz w:val="26"/>
                <w:szCs w:val="26"/>
              </w:rPr>
            </w:pPr>
          </w:p>
        </w:tc>
        <w:tc>
          <w:tcPr>
            <w:tcW w:w="993" w:type="dxa"/>
            <w:vAlign w:val="center"/>
          </w:tcPr>
          <w:p w14:paraId="15C3B17B" w14:textId="77777777" w:rsidR="00AF5B9E" w:rsidRPr="000013FB" w:rsidRDefault="00AF5B9E" w:rsidP="003F1CCF">
            <w:pPr>
              <w:spacing w:before="60" w:line="288" w:lineRule="auto"/>
              <w:jc w:val="center"/>
              <w:rPr>
                <w:sz w:val="26"/>
                <w:szCs w:val="26"/>
              </w:rPr>
            </w:pPr>
            <w:r w:rsidRPr="000013FB">
              <w:rPr>
                <w:sz w:val="26"/>
                <w:szCs w:val="26"/>
              </w:rPr>
              <w:t>10%</w:t>
            </w:r>
          </w:p>
        </w:tc>
        <w:tc>
          <w:tcPr>
            <w:tcW w:w="1278" w:type="dxa"/>
            <w:vAlign w:val="center"/>
          </w:tcPr>
          <w:p w14:paraId="0F7C83EB"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r w:rsidR="00AF5B9E" w:rsidRPr="000013FB" w14:paraId="547BC890" w14:textId="77777777" w:rsidTr="003F1CCF">
        <w:trPr>
          <w:trHeight w:val="715"/>
          <w:jc w:val="center"/>
        </w:trPr>
        <w:tc>
          <w:tcPr>
            <w:tcW w:w="931" w:type="dxa"/>
            <w:vAlign w:val="center"/>
          </w:tcPr>
          <w:p w14:paraId="6B60ACC7" w14:textId="77777777" w:rsidR="00AF5B9E" w:rsidRPr="000013FB" w:rsidRDefault="00AF5B9E" w:rsidP="003F1CCF">
            <w:pPr>
              <w:spacing w:before="60" w:line="288" w:lineRule="auto"/>
              <w:jc w:val="center"/>
              <w:rPr>
                <w:iCs/>
                <w:sz w:val="26"/>
                <w:szCs w:val="26"/>
              </w:rPr>
            </w:pPr>
            <w:r w:rsidRPr="000013FB">
              <w:rPr>
                <w:b/>
                <w:bCs/>
                <w:sz w:val="26"/>
                <w:szCs w:val="26"/>
              </w:rPr>
              <w:t xml:space="preserve">1.1.1.3 </w:t>
            </w:r>
          </w:p>
        </w:tc>
        <w:tc>
          <w:tcPr>
            <w:tcW w:w="5276" w:type="dxa"/>
            <w:vAlign w:val="center"/>
          </w:tcPr>
          <w:p w14:paraId="76D13790" w14:textId="77777777" w:rsidR="00AF5B9E" w:rsidRPr="000013FB" w:rsidRDefault="00AF5B9E" w:rsidP="003F1CCF">
            <w:pPr>
              <w:spacing w:before="60" w:line="288" w:lineRule="auto"/>
              <w:jc w:val="both"/>
              <w:rPr>
                <w:iCs/>
                <w:sz w:val="26"/>
                <w:szCs w:val="26"/>
              </w:rPr>
            </w:pPr>
            <w:r w:rsidRPr="000013FB">
              <w:rPr>
                <w:i/>
                <w:iCs/>
                <w:color w:val="000000" w:themeColor="text1"/>
                <w:sz w:val="26"/>
                <w:szCs w:val="26"/>
              </w:rPr>
              <w:t>Triển khai được</w:t>
            </w:r>
            <w:r w:rsidRPr="000013FB">
              <w:rPr>
                <w:color w:val="000000" w:themeColor="text1"/>
                <w:sz w:val="26"/>
                <w:szCs w:val="26"/>
              </w:rPr>
              <w:t xml:space="preserve"> </w:t>
            </w:r>
            <w:r w:rsidRPr="000013FB">
              <w:rPr>
                <w:iCs/>
                <w:sz w:val="26"/>
                <w:szCs w:val="26"/>
              </w:rPr>
              <w:t>các bài tiểu luận hoặc các báo cáo khoa học có vận dụng Sinh thái học và phát triển bền vững vào thực tiễn địa phương hoặc hoạt động nghề nghiệp</w:t>
            </w:r>
          </w:p>
        </w:tc>
        <w:tc>
          <w:tcPr>
            <w:tcW w:w="991" w:type="dxa"/>
            <w:vMerge/>
            <w:vAlign w:val="center"/>
          </w:tcPr>
          <w:p w14:paraId="534D9775" w14:textId="77777777" w:rsidR="00AF5B9E" w:rsidRPr="000013FB" w:rsidRDefault="00AF5B9E" w:rsidP="003F1CCF">
            <w:pPr>
              <w:spacing w:before="60" w:line="288" w:lineRule="auto"/>
              <w:jc w:val="center"/>
              <w:rPr>
                <w:sz w:val="26"/>
                <w:szCs w:val="26"/>
              </w:rPr>
            </w:pPr>
          </w:p>
        </w:tc>
        <w:tc>
          <w:tcPr>
            <w:tcW w:w="993" w:type="dxa"/>
            <w:vAlign w:val="center"/>
          </w:tcPr>
          <w:p w14:paraId="62B83EFD" w14:textId="77777777" w:rsidR="00AF5B9E" w:rsidRPr="000013FB" w:rsidRDefault="00AF5B9E" w:rsidP="003F1CCF">
            <w:pPr>
              <w:spacing w:before="60" w:line="288" w:lineRule="auto"/>
              <w:jc w:val="center"/>
              <w:rPr>
                <w:sz w:val="26"/>
                <w:szCs w:val="26"/>
              </w:rPr>
            </w:pPr>
            <w:r w:rsidRPr="000013FB">
              <w:rPr>
                <w:sz w:val="26"/>
                <w:szCs w:val="26"/>
              </w:rPr>
              <w:t>10%</w:t>
            </w:r>
          </w:p>
        </w:tc>
        <w:tc>
          <w:tcPr>
            <w:tcW w:w="1278" w:type="dxa"/>
            <w:vAlign w:val="center"/>
          </w:tcPr>
          <w:p w14:paraId="515567CB" w14:textId="77777777" w:rsidR="00AF5B9E" w:rsidRPr="000013FB" w:rsidRDefault="00AF5B9E" w:rsidP="003F1CCF">
            <w:pPr>
              <w:spacing w:before="60" w:line="288" w:lineRule="auto"/>
              <w:jc w:val="center"/>
              <w:rPr>
                <w:iCs/>
                <w:sz w:val="26"/>
                <w:szCs w:val="26"/>
              </w:rPr>
            </w:pPr>
            <w:r w:rsidRPr="000013FB">
              <w:rPr>
                <w:sz w:val="26"/>
                <w:szCs w:val="26"/>
              </w:rPr>
              <w:t xml:space="preserve">2,5 </w:t>
            </w:r>
          </w:p>
        </w:tc>
      </w:tr>
      <w:tr w:rsidR="00AF5B9E" w:rsidRPr="000013FB" w14:paraId="0EB1D09F" w14:textId="77777777" w:rsidTr="003F1CCF">
        <w:trPr>
          <w:trHeight w:val="1111"/>
          <w:jc w:val="center"/>
        </w:trPr>
        <w:tc>
          <w:tcPr>
            <w:tcW w:w="931" w:type="dxa"/>
            <w:shd w:val="clear" w:color="auto" w:fill="auto"/>
            <w:vAlign w:val="center"/>
          </w:tcPr>
          <w:p w14:paraId="2BCA12C8" w14:textId="77777777" w:rsidR="00AF5B9E" w:rsidRPr="000013FB" w:rsidRDefault="00AF5B9E" w:rsidP="003F1CCF">
            <w:pPr>
              <w:spacing w:before="60" w:line="288" w:lineRule="auto"/>
              <w:jc w:val="center"/>
              <w:rPr>
                <w:b/>
                <w:bCs/>
                <w:iCs/>
                <w:sz w:val="26"/>
                <w:szCs w:val="26"/>
              </w:rPr>
            </w:pPr>
            <w:r w:rsidRPr="000013FB">
              <w:rPr>
                <w:b/>
                <w:bCs/>
                <w:iCs/>
                <w:sz w:val="26"/>
                <w:szCs w:val="26"/>
              </w:rPr>
              <w:t>2.1.2.1</w:t>
            </w:r>
          </w:p>
        </w:tc>
        <w:tc>
          <w:tcPr>
            <w:tcW w:w="5276" w:type="dxa"/>
            <w:shd w:val="clear" w:color="auto" w:fill="auto"/>
            <w:vAlign w:val="center"/>
          </w:tcPr>
          <w:p w14:paraId="023F4DAA" w14:textId="77777777" w:rsidR="00AF5B9E" w:rsidRPr="000013FB" w:rsidRDefault="00AF5B9E" w:rsidP="003F1CCF">
            <w:pPr>
              <w:spacing w:before="60" w:line="288" w:lineRule="auto"/>
              <w:jc w:val="both"/>
              <w:rPr>
                <w:sz w:val="26"/>
                <w:szCs w:val="26"/>
              </w:rPr>
            </w:pPr>
            <w:r w:rsidRPr="000013FB">
              <w:rPr>
                <w:rStyle w:val="normaltextrun"/>
                <w:i/>
                <w:iCs/>
                <w:sz w:val="26"/>
                <w:szCs w:val="26"/>
              </w:rPr>
              <w:t xml:space="preserve">Sử dụng thành thạo </w:t>
            </w:r>
            <w:r w:rsidRPr="000013FB">
              <w:rPr>
                <w:rStyle w:val="normaltextrun"/>
                <w:sz w:val="26"/>
                <w:szCs w:val="26"/>
              </w:rPr>
              <w:t xml:space="preserve">các ứng dụng trong Office </w:t>
            </w:r>
            <w:hyperlink r:id="rId19" w:anchor="1-8211-Dong-tac-gia-trong-thoi-gian-thuc-Word-Excel-PowerPoint" w:history="1">
              <w:r w:rsidRPr="000013FB">
                <w:rPr>
                  <w:rStyle w:val="normaltextrun"/>
                  <w:sz w:val="26"/>
                  <w:szCs w:val="26"/>
                </w:rPr>
                <w:t>(Word, Excel, PowerPoint)</w:t>
              </w:r>
            </w:hyperlink>
            <w:r w:rsidRPr="000013FB">
              <w:rPr>
                <w:rStyle w:val="normaltextrun"/>
                <w:sz w:val="26"/>
                <w:szCs w:val="26"/>
              </w:rPr>
              <w:t xml:space="preserve"> và khai thác hiệu quả internet trong nghiên cứu khoa học và hoạt động nghề nghiệp</w:t>
            </w:r>
          </w:p>
        </w:tc>
        <w:tc>
          <w:tcPr>
            <w:tcW w:w="991" w:type="dxa"/>
            <w:shd w:val="clear" w:color="auto" w:fill="auto"/>
            <w:vAlign w:val="center"/>
          </w:tcPr>
          <w:p w14:paraId="51931F6A" w14:textId="77777777" w:rsidR="00AF5B9E" w:rsidRPr="000013FB" w:rsidRDefault="00AF5B9E" w:rsidP="003F1CCF">
            <w:pPr>
              <w:spacing w:before="60" w:line="288" w:lineRule="auto"/>
              <w:jc w:val="center"/>
              <w:rPr>
                <w:sz w:val="26"/>
                <w:szCs w:val="26"/>
              </w:rPr>
            </w:pPr>
            <w:r w:rsidRPr="000013FB">
              <w:rPr>
                <w:sz w:val="26"/>
                <w:szCs w:val="26"/>
              </w:rPr>
              <w:t>2.1.2</w:t>
            </w:r>
          </w:p>
        </w:tc>
        <w:tc>
          <w:tcPr>
            <w:tcW w:w="993" w:type="dxa"/>
            <w:shd w:val="clear" w:color="auto" w:fill="auto"/>
            <w:vAlign w:val="center"/>
          </w:tcPr>
          <w:p w14:paraId="1429093E" w14:textId="77777777" w:rsidR="00AF5B9E" w:rsidRPr="000013FB" w:rsidRDefault="00AF5B9E" w:rsidP="003F1CCF">
            <w:pPr>
              <w:spacing w:before="60" w:line="288" w:lineRule="auto"/>
              <w:jc w:val="center"/>
              <w:rPr>
                <w:sz w:val="26"/>
                <w:szCs w:val="26"/>
              </w:rPr>
            </w:pPr>
            <w:r w:rsidRPr="000013FB">
              <w:rPr>
                <w:sz w:val="26"/>
                <w:szCs w:val="26"/>
              </w:rPr>
              <w:t>30%</w:t>
            </w:r>
          </w:p>
        </w:tc>
        <w:tc>
          <w:tcPr>
            <w:tcW w:w="1278" w:type="dxa"/>
            <w:shd w:val="clear" w:color="auto" w:fill="auto"/>
            <w:vAlign w:val="center"/>
          </w:tcPr>
          <w:p w14:paraId="055450F1" w14:textId="77777777" w:rsidR="00AF5B9E" w:rsidRPr="000013FB" w:rsidRDefault="00AF5B9E" w:rsidP="003F1CCF">
            <w:pPr>
              <w:spacing w:before="60" w:line="288" w:lineRule="auto"/>
              <w:jc w:val="center"/>
              <w:rPr>
                <w:sz w:val="26"/>
                <w:szCs w:val="26"/>
              </w:rPr>
            </w:pPr>
            <w:r w:rsidRPr="000013FB">
              <w:rPr>
                <w:sz w:val="26"/>
                <w:szCs w:val="26"/>
              </w:rPr>
              <w:t>2,5</w:t>
            </w:r>
          </w:p>
        </w:tc>
      </w:tr>
      <w:tr w:rsidR="00AF5B9E" w:rsidRPr="000013FB" w14:paraId="53EA501A" w14:textId="77777777" w:rsidTr="003F1CCF">
        <w:trPr>
          <w:trHeight w:val="841"/>
          <w:jc w:val="center"/>
        </w:trPr>
        <w:tc>
          <w:tcPr>
            <w:tcW w:w="931" w:type="dxa"/>
            <w:vAlign w:val="center"/>
          </w:tcPr>
          <w:p w14:paraId="569D1789" w14:textId="77777777" w:rsidR="00AF5B9E" w:rsidRPr="000013FB" w:rsidRDefault="00AF5B9E" w:rsidP="003F1CCF">
            <w:pPr>
              <w:spacing w:before="60" w:line="288" w:lineRule="auto"/>
              <w:jc w:val="center"/>
              <w:rPr>
                <w:iCs/>
                <w:sz w:val="26"/>
                <w:szCs w:val="26"/>
              </w:rPr>
            </w:pPr>
            <w:r w:rsidRPr="000013FB">
              <w:rPr>
                <w:b/>
                <w:bCs/>
                <w:sz w:val="26"/>
                <w:szCs w:val="26"/>
              </w:rPr>
              <w:t>3.1.1.1</w:t>
            </w:r>
          </w:p>
        </w:tc>
        <w:tc>
          <w:tcPr>
            <w:tcW w:w="5276" w:type="dxa"/>
            <w:vAlign w:val="center"/>
          </w:tcPr>
          <w:p w14:paraId="639CD050" w14:textId="77777777" w:rsidR="00AF5B9E" w:rsidRPr="000013FB" w:rsidRDefault="00AF5B9E" w:rsidP="003F1CCF">
            <w:pPr>
              <w:spacing w:before="60" w:line="288" w:lineRule="auto"/>
              <w:jc w:val="both"/>
              <w:rPr>
                <w:sz w:val="26"/>
                <w:szCs w:val="26"/>
              </w:rPr>
            </w:pPr>
            <w:r w:rsidRPr="000013FB">
              <w:rPr>
                <w:rStyle w:val="normaltextrun"/>
                <w:i/>
                <w:iCs/>
                <w:sz w:val="26"/>
                <w:szCs w:val="26"/>
              </w:rPr>
              <w:t>Hợp tác hiệu quả</w:t>
            </w:r>
            <w:r w:rsidRPr="000013FB">
              <w:rPr>
                <w:rStyle w:val="normaltextrun"/>
                <w:sz w:val="26"/>
                <w:szCs w:val="26"/>
              </w:rPr>
              <w:t xml:space="preserve"> với các bên liên quan để giải quyết các vấn đề liên quan đến chuyên môn Sinh thái học và Phát triển bền vững </w:t>
            </w:r>
          </w:p>
        </w:tc>
        <w:tc>
          <w:tcPr>
            <w:tcW w:w="991" w:type="dxa"/>
            <w:vAlign w:val="center"/>
          </w:tcPr>
          <w:p w14:paraId="11F07C56" w14:textId="77777777" w:rsidR="00AF5B9E" w:rsidRPr="000013FB" w:rsidRDefault="00AF5B9E" w:rsidP="003F1CCF">
            <w:pPr>
              <w:spacing w:before="60" w:line="288" w:lineRule="auto"/>
              <w:jc w:val="center"/>
              <w:rPr>
                <w:sz w:val="26"/>
                <w:szCs w:val="26"/>
              </w:rPr>
            </w:pPr>
            <w:r w:rsidRPr="000013FB">
              <w:rPr>
                <w:sz w:val="26"/>
                <w:szCs w:val="26"/>
              </w:rPr>
              <w:t>3.1.1</w:t>
            </w:r>
          </w:p>
        </w:tc>
        <w:tc>
          <w:tcPr>
            <w:tcW w:w="993" w:type="dxa"/>
            <w:vAlign w:val="center"/>
          </w:tcPr>
          <w:p w14:paraId="51DE989A" w14:textId="77777777" w:rsidR="00AF5B9E" w:rsidRPr="000013FB" w:rsidRDefault="00AF5B9E" w:rsidP="003F1CCF">
            <w:pPr>
              <w:spacing w:before="60" w:line="288" w:lineRule="auto"/>
              <w:jc w:val="center"/>
              <w:rPr>
                <w:sz w:val="26"/>
                <w:szCs w:val="26"/>
              </w:rPr>
            </w:pPr>
            <w:r w:rsidRPr="000013FB">
              <w:rPr>
                <w:sz w:val="26"/>
                <w:szCs w:val="26"/>
              </w:rPr>
              <w:t>25%</w:t>
            </w:r>
          </w:p>
        </w:tc>
        <w:tc>
          <w:tcPr>
            <w:tcW w:w="1278" w:type="dxa"/>
            <w:vAlign w:val="center"/>
          </w:tcPr>
          <w:p w14:paraId="63912FF9"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bookmarkEnd w:id="264"/>
    </w:tbl>
    <w:p w14:paraId="5F0FDDD2" w14:textId="77777777" w:rsidR="00AF5B9E" w:rsidRPr="000013FB" w:rsidRDefault="00AF5B9E" w:rsidP="00AF5B9E">
      <w:pPr>
        <w:spacing w:before="60" w:line="288" w:lineRule="auto"/>
        <w:jc w:val="center"/>
        <w:rPr>
          <w:b/>
          <w:sz w:val="26"/>
          <w:szCs w:val="26"/>
        </w:rPr>
      </w:pPr>
    </w:p>
    <w:p w14:paraId="7EBD9C19" w14:textId="77777777" w:rsidR="00AF5B9E" w:rsidRPr="000013FB" w:rsidRDefault="00AF5B9E" w:rsidP="00AF5B9E">
      <w:pPr>
        <w:pStyle w:val="Heading1"/>
        <w:rPr>
          <w:i/>
        </w:rPr>
      </w:pPr>
      <w:bookmarkStart w:id="265" w:name="_Toc185431884"/>
      <w:bookmarkStart w:id="266" w:name="_Toc185433987"/>
      <w:r w:rsidRPr="000013FB">
        <w:t>9. Tin sinh học ứng dụng</w:t>
      </w:r>
      <w:bookmarkEnd w:id="265"/>
      <w:bookmarkEnd w:id="266"/>
    </w:p>
    <w:p w14:paraId="4B1A70FB"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sz w:val="26"/>
          <w:szCs w:val="26"/>
        </w:rPr>
        <w:t>BIO82009,</w:t>
      </w:r>
      <w:r w:rsidRPr="000013FB">
        <w:rPr>
          <w:i/>
          <w:sz w:val="26"/>
          <w:szCs w:val="26"/>
        </w:rPr>
        <w:t xml:space="preserve">  Loại học phần: </w:t>
      </w:r>
      <w:r w:rsidRPr="000013FB">
        <w:rPr>
          <w:sz w:val="26"/>
          <w:szCs w:val="26"/>
        </w:rPr>
        <w:t>Tự chọn (nhóm ngành Sinh học)</w:t>
      </w:r>
    </w:p>
    <w:p w14:paraId="506D1770" w14:textId="77777777" w:rsidR="00AF5B9E" w:rsidRPr="000013FB" w:rsidRDefault="00AF5B9E" w:rsidP="00AF5B9E">
      <w:pPr>
        <w:spacing w:before="60" w:line="288" w:lineRule="auto"/>
        <w:jc w:val="both"/>
        <w:rPr>
          <w:rFonts w:eastAsia="Calibri"/>
          <w:sz w:val="26"/>
          <w:szCs w:val="26"/>
          <w:lang w:val="fr-FR"/>
        </w:rPr>
      </w:pPr>
      <w:r w:rsidRPr="000013FB">
        <w:rPr>
          <w:i/>
          <w:sz w:val="26"/>
          <w:szCs w:val="26"/>
        </w:rPr>
        <w:t>Mô tả học phần:</w:t>
      </w:r>
      <w:r w:rsidRPr="000013FB">
        <w:rPr>
          <w:sz w:val="26"/>
          <w:szCs w:val="26"/>
        </w:rPr>
        <w:t xml:space="preserve"> </w:t>
      </w:r>
      <w:r w:rsidRPr="000013FB">
        <w:rPr>
          <w:rFonts w:eastAsia="Calibri"/>
          <w:b/>
          <w:bCs/>
          <w:sz w:val="26"/>
          <w:szCs w:val="26"/>
          <w:lang w:val="fr-FR"/>
        </w:rPr>
        <w:t>Tin sinh học ứng dụng</w:t>
      </w:r>
      <w:r w:rsidRPr="000013FB">
        <w:rPr>
          <w:rFonts w:eastAsia="Calibri"/>
          <w:sz w:val="26"/>
          <w:szCs w:val="26"/>
          <w:lang w:val="fr-FR"/>
        </w:rPr>
        <w:t xml:space="preserve"> là học phần tự chọn, thuộc nhóm kiến thức cơ sở ngành trong chương trình đào tạo thạc sĩ các ngành Động vật học, Thực vật học, Sinh học thực nghiệm, Lý luận và phương pháp dạy học bộ môn Sinh học của Trường Đại học Vinh. Học phần này nhằm trang bị cho người học những kiến thức cập nhật và các xu hướng về lĩnh vực tin sinh học để vận dụng vào hoạt động nghiên cứu khoa học và phát </w:t>
      </w:r>
      <w:r w:rsidRPr="000013FB">
        <w:rPr>
          <w:rFonts w:eastAsia="Calibri"/>
          <w:sz w:val="26"/>
          <w:szCs w:val="26"/>
          <w:lang w:val="fr-FR"/>
        </w:rPr>
        <w:lastRenderedPageBreak/>
        <w:t>triển nghề nghiệp. Học phần này cũng góp phần nâng cao kỹ năng số và năng lực khai thác, sử dụng các công cụ và kiểm định phù hợp để phân tích dữ liệu khoa học; phát triển năng lực tư duy, phản biện và kỹ năng hợp tác để giải quyết các vấn đề liên quan đến lĩnh vực tin sinh học trong các hoạt động chuyên môn, nghề nghiệp.</w:t>
      </w:r>
    </w:p>
    <w:p w14:paraId="0428FDC1" w14:textId="77777777" w:rsidR="00AF5B9E" w:rsidRPr="000013FB" w:rsidRDefault="00AF5B9E" w:rsidP="00AF5B9E">
      <w:pPr>
        <w:spacing w:before="60" w:line="288" w:lineRule="auto"/>
        <w:rPr>
          <w:sz w:val="26"/>
          <w:szCs w:val="26"/>
        </w:rPr>
      </w:pPr>
    </w:p>
    <w:p w14:paraId="339B9554" w14:textId="77777777" w:rsidR="00AF5B9E" w:rsidRPr="000013FB" w:rsidRDefault="00AF5B9E" w:rsidP="00AF5B9E">
      <w:pPr>
        <w:spacing w:before="60" w:line="288" w:lineRule="auto"/>
        <w:rPr>
          <w:b/>
          <w:sz w:val="26"/>
          <w:szCs w:val="26"/>
        </w:rPr>
      </w:pPr>
      <w:r w:rsidRPr="000013FB">
        <w:rPr>
          <w:i/>
          <w:sz w:val="26"/>
          <w:szCs w:val="26"/>
        </w:rPr>
        <w:t>Chuẩn đầu ra học phần:</w:t>
      </w:r>
    </w:p>
    <w:tbl>
      <w:tblPr>
        <w:tblW w:w="9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5670"/>
        <w:gridCol w:w="992"/>
        <w:gridCol w:w="993"/>
        <w:gridCol w:w="1279"/>
      </w:tblGrid>
      <w:tr w:rsidR="00AF5B9E" w:rsidRPr="000013FB" w14:paraId="1E84F974" w14:textId="77777777" w:rsidTr="003F1CCF">
        <w:trPr>
          <w:trHeight w:val="1036"/>
          <w:jc w:val="center"/>
        </w:trPr>
        <w:tc>
          <w:tcPr>
            <w:tcW w:w="988" w:type="dxa"/>
            <w:shd w:val="clear" w:color="auto" w:fill="E5DFEC" w:themeFill="accent4" w:themeFillTint="33"/>
            <w:vAlign w:val="center"/>
          </w:tcPr>
          <w:p w14:paraId="72BC848A" w14:textId="77777777" w:rsidR="00AF5B9E" w:rsidRPr="000013FB" w:rsidRDefault="00AF5B9E" w:rsidP="003F1CCF">
            <w:pPr>
              <w:spacing w:before="60" w:line="288" w:lineRule="auto"/>
              <w:jc w:val="center"/>
              <w:rPr>
                <w:b/>
                <w:bCs/>
                <w:iCs/>
                <w:sz w:val="26"/>
                <w:szCs w:val="26"/>
              </w:rPr>
            </w:pPr>
            <w:bookmarkStart w:id="267" w:name="_Hlk166874736"/>
            <w:r w:rsidRPr="000013FB">
              <w:rPr>
                <w:b/>
                <w:bCs/>
                <w:iCs/>
                <w:sz w:val="26"/>
                <w:szCs w:val="26"/>
              </w:rPr>
              <w:t>CLO</w:t>
            </w:r>
          </w:p>
        </w:tc>
        <w:tc>
          <w:tcPr>
            <w:tcW w:w="5670" w:type="dxa"/>
            <w:shd w:val="clear" w:color="auto" w:fill="E5DFEC" w:themeFill="accent4" w:themeFillTint="33"/>
            <w:vAlign w:val="center"/>
          </w:tcPr>
          <w:p w14:paraId="453597D8" w14:textId="77777777" w:rsidR="00AF5B9E" w:rsidRPr="000013FB" w:rsidRDefault="00AF5B9E" w:rsidP="003F1CCF">
            <w:pPr>
              <w:spacing w:before="60" w:line="288" w:lineRule="auto"/>
              <w:jc w:val="center"/>
              <w:rPr>
                <w:b/>
                <w:bCs/>
                <w:iCs/>
                <w:sz w:val="26"/>
                <w:szCs w:val="26"/>
              </w:rPr>
            </w:pPr>
            <w:r w:rsidRPr="000013FB">
              <w:rPr>
                <w:b/>
                <w:bCs/>
                <w:iCs/>
                <w:sz w:val="26"/>
                <w:szCs w:val="26"/>
              </w:rPr>
              <w:t>Chuẩn đầu ra học phần (CLO)</w:t>
            </w:r>
          </w:p>
        </w:tc>
        <w:tc>
          <w:tcPr>
            <w:tcW w:w="992" w:type="dxa"/>
            <w:shd w:val="clear" w:color="auto" w:fill="E5DFEC" w:themeFill="accent4" w:themeFillTint="33"/>
          </w:tcPr>
          <w:p w14:paraId="340F2118" w14:textId="77777777" w:rsidR="00AF5B9E" w:rsidRPr="000013FB" w:rsidRDefault="00AF5B9E" w:rsidP="003F1CCF">
            <w:pPr>
              <w:spacing w:before="60" w:line="288" w:lineRule="auto"/>
              <w:ind w:left="-108" w:right="-109"/>
              <w:jc w:val="center"/>
              <w:rPr>
                <w:b/>
                <w:bCs/>
                <w:iCs/>
                <w:sz w:val="26"/>
                <w:szCs w:val="26"/>
              </w:rPr>
            </w:pPr>
            <w:r w:rsidRPr="000013FB">
              <w:rPr>
                <w:b/>
                <w:bCs/>
                <w:iCs/>
                <w:sz w:val="26"/>
                <w:szCs w:val="26"/>
              </w:rPr>
              <w:t>Đóng góp cho PLO</w:t>
            </w:r>
          </w:p>
        </w:tc>
        <w:tc>
          <w:tcPr>
            <w:tcW w:w="993" w:type="dxa"/>
            <w:shd w:val="clear" w:color="auto" w:fill="E5DFEC" w:themeFill="accent4" w:themeFillTint="33"/>
          </w:tcPr>
          <w:p w14:paraId="43757793" w14:textId="77777777" w:rsidR="00AF5B9E" w:rsidRPr="000013FB" w:rsidRDefault="00AF5B9E" w:rsidP="003F1CCF">
            <w:pPr>
              <w:spacing w:before="60" w:line="288" w:lineRule="auto"/>
              <w:jc w:val="center"/>
              <w:rPr>
                <w:b/>
                <w:bCs/>
                <w:iCs/>
                <w:sz w:val="26"/>
                <w:szCs w:val="26"/>
              </w:rPr>
            </w:pPr>
            <w:r w:rsidRPr="000013FB">
              <w:rPr>
                <w:b/>
                <w:bCs/>
                <w:iCs/>
                <w:sz w:val="26"/>
                <w:szCs w:val="26"/>
              </w:rPr>
              <w:t>Trọng số của CTĐT</w:t>
            </w:r>
          </w:p>
        </w:tc>
        <w:tc>
          <w:tcPr>
            <w:tcW w:w="1279" w:type="dxa"/>
            <w:shd w:val="clear" w:color="auto" w:fill="E5DFEC" w:themeFill="accent4" w:themeFillTint="33"/>
          </w:tcPr>
          <w:p w14:paraId="0C7924C9" w14:textId="77777777" w:rsidR="00AF5B9E" w:rsidRPr="000013FB" w:rsidRDefault="00AF5B9E" w:rsidP="003F1CCF">
            <w:pPr>
              <w:spacing w:before="60" w:line="288" w:lineRule="auto"/>
              <w:jc w:val="center"/>
              <w:rPr>
                <w:b/>
                <w:bCs/>
                <w:iCs/>
                <w:sz w:val="26"/>
                <w:szCs w:val="26"/>
              </w:rPr>
            </w:pPr>
            <w:r w:rsidRPr="000013FB">
              <w:rPr>
                <w:b/>
                <w:bCs/>
                <w:iCs/>
                <w:sz w:val="26"/>
                <w:szCs w:val="26"/>
              </w:rPr>
              <w:t>Điểm năng lực cần đạt</w:t>
            </w:r>
          </w:p>
        </w:tc>
      </w:tr>
      <w:tr w:rsidR="00AF5B9E" w:rsidRPr="000013FB" w14:paraId="22F62C5F" w14:textId="77777777" w:rsidTr="003F1CCF">
        <w:trPr>
          <w:trHeight w:val="868"/>
          <w:jc w:val="center"/>
        </w:trPr>
        <w:tc>
          <w:tcPr>
            <w:tcW w:w="988" w:type="dxa"/>
            <w:vAlign w:val="center"/>
          </w:tcPr>
          <w:p w14:paraId="6E62A716" w14:textId="77777777" w:rsidR="00AF5B9E" w:rsidRPr="000013FB" w:rsidRDefault="00AF5B9E" w:rsidP="003F1CCF">
            <w:pPr>
              <w:spacing w:before="60" w:line="288" w:lineRule="auto"/>
              <w:jc w:val="center"/>
              <w:rPr>
                <w:b/>
                <w:bCs/>
                <w:sz w:val="26"/>
                <w:szCs w:val="26"/>
              </w:rPr>
            </w:pPr>
          </w:p>
          <w:p w14:paraId="59B0EFED" w14:textId="77777777" w:rsidR="00AF5B9E" w:rsidRPr="000013FB" w:rsidRDefault="00AF5B9E" w:rsidP="003F1CCF">
            <w:pPr>
              <w:spacing w:before="60" w:line="288" w:lineRule="auto"/>
              <w:jc w:val="center"/>
              <w:rPr>
                <w:iCs/>
                <w:sz w:val="26"/>
                <w:szCs w:val="26"/>
              </w:rPr>
            </w:pPr>
            <w:r w:rsidRPr="000013FB">
              <w:rPr>
                <w:b/>
                <w:bCs/>
                <w:sz w:val="26"/>
                <w:szCs w:val="26"/>
              </w:rPr>
              <w:t>1.1.1.1</w:t>
            </w:r>
          </w:p>
        </w:tc>
        <w:tc>
          <w:tcPr>
            <w:tcW w:w="5670" w:type="dxa"/>
            <w:vAlign w:val="center"/>
          </w:tcPr>
          <w:p w14:paraId="73F13761" w14:textId="77777777" w:rsidR="00AF5B9E" w:rsidRPr="000013FB" w:rsidRDefault="00AF5B9E" w:rsidP="003F1CCF">
            <w:pPr>
              <w:spacing w:before="60" w:line="288" w:lineRule="auto"/>
              <w:jc w:val="both"/>
              <w:rPr>
                <w:iCs/>
                <w:sz w:val="26"/>
                <w:szCs w:val="26"/>
              </w:rPr>
            </w:pPr>
            <w:r w:rsidRPr="000013FB">
              <w:rPr>
                <w:sz w:val="26"/>
                <w:szCs w:val="26"/>
              </w:rPr>
              <w:t>Vận dụng được kiến thức nền tảng và chuyên sâu về tin sinh học trong nghiên cứu khoa học và hoạt động nghề nghiệp thuộc lĩnh vực khoa học sự sống và khoa học giáo dục.</w:t>
            </w:r>
          </w:p>
        </w:tc>
        <w:tc>
          <w:tcPr>
            <w:tcW w:w="992" w:type="dxa"/>
            <w:vMerge w:val="restart"/>
            <w:vAlign w:val="center"/>
          </w:tcPr>
          <w:p w14:paraId="07E66DBE" w14:textId="77777777" w:rsidR="00AF5B9E" w:rsidRPr="000013FB" w:rsidRDefault="00AF5B9E" w:rsidP="003F1CCF">
            <w:pPr>
              <w:spacing w:before="60" w:line="288" w:lineRule="auto"/>
              <w:jc w:val="center"/>
              <w:rPr>
                <w:sz w:val="26"/>
                <w:szCs w:val="26"/>
              </w:rPr>
            </w:pPr>
            <w:r w:rsidRPr="000013FB">
              <w:rPr>
                <w:sz w:val="26"/>
                <w:szCs w:val="26"/>
              </w:rPr>
              <w:t>1.1.1</w:t>
            </w:r>
          </w:p>
        </w:tc>
        <w:tc>
          <w:tcPr>
            <w:tcW w:w="993" w:type="dxa"/>
            <w:vAlign w:val="center"/>
          </w:tcPr>
          <w:p w14:paraId="2E0CBBE9" w14:textId="77777777" w:rsidR="00AF5B9E" w:rsidRPr="000013FB" w:rsidRDefault="00AF5B9E" w:rsidP="003F1CCF">
            <w:pPr>
              <w:spacing w:before="60" w:line="288" w:lineRule="auto"/>
              <w:jc w:val="center"/>
              <w:rPr>
                <w:sz w:val="26"/>
                <w:szCs w:val="26"/>
              </w:rPr>
            </w:pPr>
            <w:r w:rsidRPr="000013FB">
              <w:rPr>
                <w:sz w:val="26"/>
                <w:szCs w:val="26"/>
              </w:rPr>
              <w:t>10%</w:t>
            </w:r>
          </w:p>
        </w:tc>
        <w:tc>
          <w:tcPr>
            <w:tcW w:w="1279" w:type="dxa"/>
            <w:vAlign w:val="center"/>
          </w:tcPr>
          <w:p w14:paraId="3991A1BA"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r w:rsidR="00AF5B9E" w:rsidRPr="000013FB" w14:paraId="25C413CE" w14:textId="77777777" w:rsidTr="003F1CCF">
        <w:trPr>
          <w:trHeight w:val="691"/>
          <w:jc w:val="center"/>
        </w:trPr>
        <w:tc>
          <w:tcPr>
            <w:tcW w:w="988" w:type="dxa"/>
            <w:vAlign w:val="center"/>
          </w:tcPr>
          <w:p w14:paraId="5910FD25" w14:textId="77777777" w:rsidR="00AF5B9E" w:rsidRPr="000013FB" w:rsidRDefault="00AF5B9E" w:rsidP="003F1CCF">
            <w:pPr>
              <w:spacing w:before="60" w:line="288" w:lineRule="auto"/>
              <w:jc w:val="center"/>
              <w:rPr>
                <w:iCs/>
                <w:sz w:val="26"/>
                <w:szCs w:val="26"/>
              </w:rPr>
            </w:pPr>
            <w:r w:rsidRPr="000013FB">
              <w:rPr>
                <w:b/>
                <w:bCs/>
                <w:sz w:val="26"/>
                <w:szCs w:val="26"/>
              </w:rPr>
              <w:t>1.1.1.2</w:t>
            </w:r>
          </w:p>
        </w:tc>
        <w:tc>
          <w:tcPr>
            <w:tcW w:w="5670" w:type="dxa"/>
            <w:vAlign w:val="center"/>
          </w:tcPr>
          <w:p w14:paraId="7BCC5CF7" w14:textId="77777777" w:rsidR="00AF5B9E" w:rsidRPr="000013FB" w:rsidRDefault="00AF5B9E" w:rsidP="003F1CCF">
            <w:pPr>
              <w:spacing w:before="60" w:line="288" w:lineRule="auto"/>
              <w:jc w:val="both"/>
              <w:rPr>
                <w:iCs/>
                <w:sz w:val="26"/>
                <w:szCs w:val="26"/>
              </w:rPr>
            </w:pPr>
            <w:r w:rsidRPr="000013FB">
              <w:rPr>
                <w:sz w:val="26"/>
                <w:szCs w:val="26"/>
              </w:rPr>
              <w:t>Vận dụng được các nguyên tắc thống kê trong tìm kiếm, thu thập dữ liệu phục vụ nghiên cứu khoa học và hoạt động nghề nghiệp thuộc lĩnh vực khoa học sự sống và khoa học giáo dục.</w:t>
            </w:r>
          </w:p>
        </w:tc>
        <w:tc>
          <w:tcPr>
            <w:tcW w:w="992" w:type="dxa"/>
            <w:vMerge/>
            <w:vAlign w:val="center"/>
          </w:tcPr>
          <w:p w14:paraId="6A17587A" w14:textId="77777777" w:rsidR="00AF5B9E" w:rsidRPr="000013FB" w:rsidRDefault="00AF5B9E" w:rsidP="003F1CCF">
            <w:pPr>
              <w:spacing w:before="60" w:line="288" w:lineRule="auto"/>
              <w:jc w:val="center"/>
              <w:rPr>
                <w:sz w:val="26"/>
                <w:szCs w:val="26"/>
              </w:rPr>
            </w:pPr>
          </w:p>
        </w:tc>
        <w:tc>
          <w:tcPr>
            <w:tcW w:w="993" w:type="dxa"/>
            <w:vAlign w:val="center"/>
          </w:tcPr>
          <w:p w14:paraId="1CAA3DFA" w14:textId="77777777" w:rsidR="00AF5B9E" w:rsidRPr="000013FB" w:rsidRDefault="00AF5B9E" w:rsidP="003F1CCF">
            <w:pPr>
              <w:spacing w:before="60" w:line="288" w:lineRule="auto"/>
              <w:jc w:val="center"/>
              <w:rPr>
                <w:sz w:val="26"/>
                <w:szCs w:val="26"/>
              </w:rPr>
            </w:pPr>
            <w:r w:rsidRPr="000013FB">
              <w:rPr>
                <w:sz w:val="26"/>
                <w:szCs w:val="26"/>
              </w:rPr>
              <w:t>15%</w:t>
            </w:r>
          </w:p>
        </w:tc>
        <w:tc>
          <w:tcPr>
            <w:tcW w:w="1279" w:type="dxa"/>
            <w:vAlign w:val="center"/>
          </w:tcPr>
          <w:p w14:paraId="4A186AC0"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r w:rsidR="00AF5B9E" w:rsidRPr="000013FB" w14:paraId="0B1A33C7" w14:textId="77777777" w:rsidTr="003F1CCF">
        <w:trPr>
          <w:trHeight w:val="715"/>
          <w:jc w:val="center"/>
        </w:trPr>
        <w:tc>
          <w:tcPr>
            <w:tcW w:w="988" w:type="dxa"/>
            <w:vAlign w:val="center"/>
          </w:tcPr>
          <w:p w14:paraId="6E388752" w14:textId="77777777" w:rsidR="00AF5B9E" w:rsidRPr="000013FB" w:rsidRDefault="00AF5B9E" w:rsidP="003F1CCF">
            <w:pPr>
              <w:spacing w:before="60" w:line="288" w:lineRule="auto"/>
              <w:jc w:val="center"/>
              <w:rPr>
                <w:iCs/>
                <w:sz w:val="26"/>
                <w:szCs w:val="26"/>
              </w:rPr>
            </w:pPr>
            <w:r w:rsidRPr="000013FB">
              <w:rPr>
                <w:b/>
                <w:bCs/>
                <w:sz w:val="26"/>
                <w:szCs w:val="26"/>
              </w:rPr>
              <w:t>1.1.1.3</w:t>
            </w:r>
          </w:p>
        </w:tc>
        <w:tc>
          <w:tcPr>
            <w:tcW w:w="5670" w:type="dxa"/>
            <w:vAlign w:val="center"/>
          </w:tcPr>
          <w:p w14:paraId="09AC4B8E" w14:textId="77777777" w:rsidR="00AF5B9E" w:rsidRPr="000013FB" w:rsidRDefault="00AF5B9E" w:rsidP="003F1CCF">
            <w:pPr>
              <w:spacing w:before="60" w:line="288" w:lineRule="auto"/>
              <w:jc w:val="both"/>
              <w:rPr>
                <w:iCs/>
                <w:sz w:val="26"/>
                <w:szCs w:val="26"/>
              </w:rPr>
            </w:pPr>
            <w:r w:rsidRPr="000013FB">
              <w:rPr>
                <w:iCs/>
                <w:sz w:val="26"/>
                <w:szCs w:val="26"/>
                <w:lang w:val="sv-SE"/>
              </w:rPr>
              <w:t xml:space="preserve">Triển khai được các nguyên tắc về phân tích dữ liệu nhằm trích xuất và hiển thị thông tin phục vụ nghiên cứu trong khoa học sự sống và khoa học giáo dục. </w:t>
            </w:r>
          </w:p>
        </w:tc>
        <w:tc>
          <w:tcPr>
            <w:tcW w:w="992" w:type="dxa"/>
            <w:vMerge/>
            <w:vAlign w:val="center"/>
          </w:tcPr>
          <w:p w14:paraId="31DB3651" w14:textId="77777777" w:rsidR="00AF5B9E" w:rsidRPr="000013FB" w:rsidRDefault="00AF5B9E" w:rsidP="003F1CCF">
            <w:pPr>
              <w:spacing w:before="60" w:line="288" w:lineRule="auto"/>
              <w:jc w:val="center"/>
              <w:rPr>
                <w:sz w:val="26"/>
                <w:szCs w:val="26"/>
              </w:rPr>
            </w:pPr>
          </w:p>
        </w:tc>
        <w:tc>
          <w:tcPr>
            <w:tcW w:w="993" w:type="dxa"/>
            <w:vAlign w:val="center"/>
          </w:tcPr>
          <w:p w14:paraId="41BF8FF3" w14:textId="77777777" w:rsidR="00AF5B9E" w:rsidRPr="000013FB" w:rsidRDefault="00AF5B9E" w:rsidP="003F1CCF">
            <w:pPr>
              <w:spacing w:before="60" w:line="288" w:lineRule="auto"/>
              <w:jc w:val="center"/>
              <w:rPr>
                <w:sz w:val="26"/>
                <w:szCs w:val="26"/>
              </w:rPr>
            </w:pPr>
            <w:r w:rsidRPr="000013FB">
              <w:rPr>
                <w:sz w:val="26"/>
                <w:szCs w:val="26"/>
              </w:rPr>
              <w:t>10%</w:t>
            </w:r>
          </w:p>
        </w:tc>
        <w:tc>
          <w:tcPr>
            <w:tcW w:w="1279" w:type="dxa"/>
            <w:vAlign w:val="center"/>
          </w:tcPr>
          <w:p w14:paraId="6D0244E7" w14:textId="77777777" w:rsidR="00AF5B9E" w:rsidRPr="000013FB" w:rsidRDefault="00AF5B9E" w:rsidP="003F1CCF">
            <w:pPr>
              <w:spacing w:before="60" w:line="288" w:lineRule="auto"/>
              <w:jc w:val="center"/>
              <w:rPr>
                <w:iCs/>
                <w:sz w:val="26"/>
                <w:szCs w:val="26"/>
              </w:rPr>
            </w:pPr>
            <w:r w:rsidRPr="000013FB">
              <w:rPr>
                <w:sz w:val="26"/>
                <w:szCs w:val="26"/>
              </w:rPr>
              <w:t xml:space="preserve">2,5 </w:t>
            </w:r>
          </w:p>
        </w:tc>
      </w:tr>
      <w:tr w:rsidR="00AF5B9E" w:rsidRPr="000013FB" w14:paraId="4A653EB8" w14:textId="77777777" w:rsidTr="003F1CCF">
        <w:trPr>
          <w:trHeight w:val="1111"/>
          <w:jc w:val="center"/>
        </w:trPr>
        <w:tc>
          <w:tcPr>
            <w:tcW w:w="988" w:type="dxa"/>
            <w:vAlign w:val="center"/>
          </w:tcPr>
          <w:p w14:paraId="07411550" w14:textId="77777777" w:rsidR="00AF5B9E" w:rsidRPr="000013FB" w:rsidRDefault="00AF5B9E" w:rsidP="003F1CCF">
            <w:pPr>
              <w:spacing w:before="60" w:line="288" w:lineRule="auto"/>
              <w:jc w:val="center"/>
              <w:rPr>
                <w:iCs/>
                <w:sz w:val="26"/>
                <w:szCs w:val="26"/>
              </w:rPr>
            </w:pPr>
            <w:r w:rsidRPr="000013FB">
              <w:rPr>
                <w:b/>
                <w:bCs/>
                <w:sz w:val="26"/>
                <w:szCs w:val="26"/>
              </w:rPr>
              <w:t>2.1.2.1</w:t>
            </w:r>
          </w:p>
        </w:tc>
        <w:tc>
          <w:tcPr>
            <w:tcW w:w="5670" w:type="dxa"/>
            <w:vAlign w:val="center"/>
          </w:tcPr>
          <w:p w14:paraId="66DB647E" w14:textId="77777777" w:rsidR="00AF5B9E" w:rsidRPr="000013FB" w:rsidRDefault="00AF5B9E" w:rsidP="003F1CCF">
            <w:pPr>
              <w:spacing w:before="60" w:line="288" w:lineRule="auto"/>
              <w:jc w:val="both"/>
              <w:rPr>
                <w:sz w:val="26"/>
                <w:szCs w:val="26"/>
              </w:rPr>
            </w:pPr>
            <w:r w:rsidRPr="000013FB">
              <w:rPr>
                <w:iCs/>
                <w:sz w:val="26"/>
                <w:szCs w:val="26"/>
                <w:lang w:val="sv-SE"/>
              </w:rPr>
              <w:t>Sử dụng được một số phần mềm phổ biến để xử lý, phân tích dữ liệu và trích xuất, hiển thị thông tin thông tin trong nghiên cứu khoa học và hoạt động nghề nghiệp.</w:t>
            </w:r>
          </w:p>
        </w:tc>
        <w:tc>
          <w:tcPr>
            <w:tcW w:w="992" w:type="dxa"/>
            <w:vAlign w:val="center"/>
          </w:tcPr>
          <w:p w14:paraId="09AB2C17" w14:textId="77777777" w:rsidR="00AF5B9E" w:rsidRPr="000013FB" w:rsidRDefault="00AF5B9E" w:rsidP="003F1CCF">
            <w:pPr>
              <w:spacing w:before="60" w:line="288" w:lineRule="auto"/>
              <w:jc w:val="center"/>
              <w:rPr>
                <w:sz w:val="26"/>
                <w:szCs w:val="26"/>
              </w:rPr>
            </w:pPr>
            <w:r w:rsidRPr="000013FB">
              <w:rPr>
                <w:sz w:val="26"/>
                <w:szCs w:val="26"/>
              </w:rPr>
              <w:t>2.1.2</w:t>
            </w:r>
          </w:p>
        </w:tc>
        <w:tc>
          <w:tcPr>
            <w:tcW w:w="993" w:type="dxa"/>
            <w:vAlign w:val="center"/>
          </w:tcPr>
          <w:p w14:paraId="06C71A91" w14:textId="77777777" w:rsidR="00AF5B9E" w:rsidRPr="000013FB" w:rsidRDefault="00AF5B9E" w:rsidP="003F1CCF">
            <w:pPr>
              <w:spacing w:before="60" w:line="288" w:lineRule="auto"/>
              <w:jc w:val="center"/>
              <w:rPr>
                <w:sz w:val="26"/>
                <w:szCs w:val="26"/>
              </w:rPr>
            </w:pPr>
            <w:r w:rsidRPr="000013FB">
              <w:rPr>
                <w:sz w:val="26"/>
                <w:szCs w:val="26"/>
              </w:rPr>
              <w:t>30%</w:t>
            </w:r>
          </w:p>
        </w:tc>
        <w:tc>
          <w:tcPr>
            <w:tcW w:w="1279" w:type="dxa"/>
            <w:vAlign w:val="center"/>
          </w:tcPr>
          <w:p w14:paraId="1F52E699"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r w:rsidR="00AF5B9E" w:rsidRPr="000013FB" w14:paraId="08ACB0FF" w14:textId="77777777" w:rsidTr="003F1CCF">
        <w:trPr>
          <w:trHeight w:val="841"/>
          <w:jc w:val="center"/>
        </w:trPr>
        <w:tc>
          <w:tcPr>
            <w:tcW w:w="988" w:type="dxa"/>
            <w:vAlign w:val="center"/>
          </w:tcPr>
          <w:p w14:paraId="2923E918" w14:textId="77777777" w:rsidR="00AF5B9E" w:rsidRPr="000013FB" w:rsidRDefault="00AF5B9E" w:rsidP="003F1CCF">
            <w:pPr>
              <w:spacing w:before="60" w:line="288" w:lineRule="auto"/>
              <w:jc w:val="center"/>
              <w:rPr>
                <w:iCs/>
                <w:sz w:val="26"/>
                <w:szCs w:val="26"/>
              </w:rPr>
            </w:pPr>
            <w:r w:rsidRPr="000013FB">
              <w:rPr>
                <w:b/>
                <w:bCs/>
                <w:sz w:val="26"/>
                <w:szCs w:val="26"/>
              </w:rPr>
              <w:t>3.1.1.1</w:t>
            </w:r>
          </w:p>
        </w:tc>
        <w:tc>
          <w:tcPr>
            <w:tcW w:w="5670" w:type="dxa"/>
            <w:vAlign w:val="center"/>
          </w:tcPr>
          <w:p w14:paraId="61B205CC" w14:textId="77777777" w:rsidR="00AF5B9E" w:rsidRPr="000013FB" w:rsidRDefault="00AF5B9E" w:rsidP="003F1CCF">
            <w:pPr>
              <w:spacing w:before="60" w:line="288" w:lineRule="auto"/>
              <w:jc w:val="both"/>
              <w:rPr>
                <w:iCs/>
                <w:sz w:val="26"/>
                <w:szCs w:val="26"/>
              </w:rPr>
            </w:pPr>
            <w:r w:rsidRPr="000013FB">
              <w:rPr>
                <w:iCs/>
                <w:sz w:val="26"/>
                <w:szCs w:val="26"/>
                <w:lang w:val="sv-SE"/>
              </w:rPr>
              <w:t>Vận dụng được kỹ năng hợp tác hiệu quả với các bên liên quan để tìm kiếm, thu thập, khai thác, xử lý, phân tích dữ liệu và trích xuất thông tin để giải quyết các nhiệm vụ học tập của học phần</w:t>
            </w:r>
          </w:p>
        </w:tc>
        <w:tc>
          <w:tcPr>
            <w:tcW w:w="992" w:type="dxa"/>
            <w:vAlign w:val="center"/>
          </w:tcPr>
          <w:p w14:paraId="05955946" w14:textId="77777777" w:rsidR="00AF5B9E" w:rsidRPr="000013FB" w:rsidRDefault="00AF5B9E" w:rsidP="003F1CCF">
            <w:pPr>
              <w:spacing w:before="60" w:line="288" w:lineRule="auto"/>
              <w:jc w:val="center"/>
              <w:rPr>
                <w:sz w:val="26"/>
                <w:szCs w:val="26"/>
              </w:rPr>
            </w:pPr>
            <w:r w:rsidRPr="000013FB">
              <w:rPr>
                <w:sz w:val="26"/>
                <w:szCs w:val="26"/>
              </w:rPr>
              <w:t>3.1.1</w:t>
            </w:r>
          </w:p>
        </w:tc>
        <w:tc>
          <w:tcPr>
            <w:tcW w:w="993" w:type="dxa"/>
            <w:vAlign w:val="center"/>
          </w:tcPr>
          <w:p w14:paraId="4D8E9710" w14:textId="77777777" w:rsidR="00AF5B9E" w:rsidRPr="000013FB" w:rsidRDefault="00AF5B9E" w:rsidP="003F1CCF">
            <w:pPr>
              <w:spacing w:before="60" w:line="288" w:lineRule="auto"/>
              <w:jc w:val="center"/>
              <w:rPr>
                <w:sz w:val="26"/>
                <w:szCs w:val="26"/>
              </w:rPr>
            </w:pPr>
            <w:r w:rsidRPr="000013FB">
              <w:rPr>
                <w:sz w:val="26"/>
                <w:szCs w:val="26"/>
              </w:rPr>
              <w:t>25%</w:t>
            </w:r>
          </w:p>
        </w:tc>
        <w:tc>
          <w:tcPr>
            <w:tcW w:w="1279" w:type="dxa"/>
            <w:vAlign w:val="center"/>
          </w:tcPr>
          <w:p w14:paraId="72462956"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bookmarkEnd w:id="267"/>
    </w:tbl>
    <w:p w14:paraId="640ED790" w14:textId="77777777" w:rsidR="00AF5B9E" w:rsidRPr="000013FB" w:rsidRDefault="00AF5B9E" w:rsidP="00AF5B9E">
      <w:pPr>
        <w:spacing w:before="60" w:line="288" w:lineRule="auto"/>
        <w:jc w:val="center"/>
        <w:rPr>
          <w:b/>
          <w:sz w:val="26"/>
          <w:szCs w:val="26"/>
        </w:rPr>
      </w:pPr>
    </w:p>
    <w:p w14:paraId="2870A09B" w14:textId="77777777" w:rsidR="00AF5B9E" w:rsidRPr="000013FB" w:rsidRDefault="00AF5B9E" w:rsidP="00AF5B9E">
      <w:pPr>
        <w:pStyle w:val="Heading1"/>
        <w:rPr>
          <w:i/>
        </w:rPr>
      </w:pPr>
      <w:bookmarkStart w:id="268" w:name="_Toc185431885"/>
      <w:bookmarkStart w:id="269" w:name="_Toc185433988"/>
      <w:r w:rsidRPr="000013FB">
        <w:t>10. Di truyền phân tử</w:t>
      </w:r>
      <w:bookmarkEnd w:id="268"/>
      <w:bookmarkEnd w:id="269"/>
    </w:p>
    <w:p w14:paraId="03CE265D"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color w:val="000000"/>
          <w:sz w:val="26"/>
          <w:szCs w:val="26"/>
          <w:lang w:val="de-DE"/>
        </w:rPr>
        <w:t>BIO82010</w:t>
      </w:r>
      <w:r w:rsidRPr="000013FB">
        <w:rPr>
          <w:sz w:val="26"/>
          <w:szCs w:val="26"/>
        </w:rPr>
        <w:t>,</w:t>
      </w:r>
      <w:r w:rsidRPr="000013FB">
        <w:rPr>
          <w:i/>
          <w:sz w:val="26"/>
          <w:szCs w:val="26"/>
        </w:rPr>
        <w:t xml:space="preserve">  Loại học phần: </w:t>
      </w:r>
      <w:r w:rsidRPr="000013FB">
        <w:rPr>
          <w:sz w:val="26"/>
          <w:szCs w:val="26"/>
        </w:rPr>
        <w:t>Tự chọn (nhóm ngành Sinh học)</w:t>
      </w:r>
    </w:p>
    <w:p w14:paraId="16A27F46" w14:textId="77777777" w:rsidR="00AF5B9E" w:rsidRPr="000013FB" w:rsidRDefault="00AF5B9E" w:rsidP="00AF5B9E">
      <w:pPr>
        <w:spacing w:before="60" w:line="288" w:lineRule="auto"/>
        <w:ind w:firstLine="567"/>
        <w:jc w:val="both"/>
        <w:rPr>
          <w:rStyle w:val="normaltextrun"/>
          <w:color w:val="000000"/>
          <w:sz w:val="26"/>
          <w:szCs w:val="26"/>
          <w:shd w:val="clear" w:color="auto" w:fill="FFFFFF"/>
          <w:lang w:val="nl-NL"/>
        </w:rPr>
      </w:pPr>
      <w:r w:rsidRPr="000013FB">
        <w:rPr>
          <w:i/>
          <w:sz w:val="26"/>
          <w:szCs w:val="26"/>
        </w:rPr>
        <w:t xml:space="preserve">Mô tả học phần: </w:t>
      </w:r>
      <w:r w:rsidRPr="000013FB">
        <w:rPr>
          <w:rStyle w:val="normaltextrun"/>
          <w:color w:val="000000"/>
          <w:sz w:val="26"/>
          <w:szCs w:val="26"/>
          <w:shd w:val="clear" w:color="auto" w:fill="FFFFFF"/>
          <w:lang w:val="nl-NL"/>
        </w:rPr>
        <w:t xml:space="preserve">Di truyền học phân tử là môn học tiếp nối và phát triển từ nội dung di truyền học và sinh học phân tử ở bậc đại học. Nội dung của học phần gồm các kiến thức chuyên sâu và rộng về gene, hoạt động của gene, biến đổi của gene và ứng dụng những kiến thức này cùng với các kỹ thuật di truyền cho nghiên cứu cơ bản trong sinh học hiện đại. Kết thúc học phần, học viên sẽ có khả năng lĩnh hội được tốt hơn các kiến </w:t>
      </w:r>
      <w:r w:rsidRPr="000013FB">
        <w:rPr>
          <w:rStyle w:val="normaltextrun"/>
          <w:color w:val="000000"/>
          <w:sz w:val="26"/>
          <w:szCs w:val="26"/>
          <w:shd w:val="clear" w:color="auto" w:fill="FFFFFF"/>
          <w:lang w:val="nl-NL"/>
        </w:rPr>
        <w:lastRenderedPageBreak/>
        <w:t xml:space="preserve">thức thuộc môn học chuyên ngành tiếp theo. Đồng thời, chương trình dạy và học của học phần được thiết kế theo hướng giúp người học rèn luyện hợp tác hiệu quả để giải quyết các vấn đề để hoàn thành nhiệm vụ; rèn luyện kỹ năng </w:t>
      </w:r>
      <w:r w:rsidRPr="000013FB">
        <w:rPr>
          <w:rStyle w:val="normaltextrun"/>
          <w:sz w:val="26"/>
          <w:szCs w:val="26"/>
          <w:lang w:val="nl-NL"/>
        </w:rPr>
        <w:t>truyền đạt thông tin trong thuyết trình, trao đổi ý kiến, giao tiếp bằng văn bản trong học tập cũng như trong lĩnh vực chuyên môn nghề nghiệp.</w:t>
      </w:r>
    </w:p>
    <w:p w14:paraId="72F970D3" w14:textId="77777777" w:rsidR="00AF5B9E" w:rsidRPr="000013FB" w:rsidRDefault="00AF5B9E" w:rsidP="00AF5B9E">
      <w:pPr>
        <w:spacing w:before="60" w:line="288" w:lineRule="auto"/>
        <w:ind w:firstLine="720"/>
        <w:rPr>
          <w:i/>
          <w:sz w:val="26"/>
          <w:szCs w:val="26"/>
        </w:rPr>
      </w:pPr>
      <w:r w:rsidRPr="000013FB">
        <w:rPr>
          <w:i/>
          <w:sz w:val="26"/>
          <w:szCs w:val="26"/>
        </w:rPr>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121"/>
        <w:gridCol w:w="1054"/>
        <w:gridCol w:w="1055"/>
        <w:gridCol w:w="1359"/>
      </w:tblGrid>
      <w:tr w:rsidR="00AF5B9E" w:rsidRPr="000013FB" w14:paraId="072A7587" w14:textId="77777777" w:rsidTr="003F1CCF">
        <w:trPr>
          <w:trHeight w:val="1022"/>
          <w:jc w:val="center"/>
        </w:trPr>
        <w:tc>
          <w:tcPr>
            <w:tcW w:w="1050" w:type="dxa"/>
            <w:shd w:val="clear" w:color="auto" w:fill="E5DFEC" w:themeFill="accent4" w:themeFillTint="33"/>
            <w:vAlign w:val="center"/>
          </w:tcPr>
          <w:p w14:paraId="666A4B08"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CLO</w:t>
            </w:r>
          </w:p>
        </w:tc>
        <w:tc>
          <w:tcPr>
            <w:tcW w:w="5121" w:type="dxa"/>
            <w:shd w:val="clear" w:color="auto" w:fill="E5DFEC" w:themeFill="accent4" w:themeFillTint="33"/>
            <w:vAlign w:val="center"/>
          </w:tcPr>
          <w:p w14:paraId="16CD5FD4"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Chuẩn đầu ra học phần (CLO)</w:t>
            </w:r>
          </w:p>
        </w:tc>
        <w:tc>
          <w:tcPr>
            <w:tcW w:w="1054" w:type="dxa"/>
            <w:shd w:val="clear" w:color="auto" w:fill="E5DFEC" w:themeFill="accent4" w:themeFillTint="33"/>
          </w:tcPr>
          <w:p w14:paraId="5FE20D66" w14:textId="77777777" w:rsidR="00AF5B9E" w:rsidRPr="000013FB" w:rsidRDefault="00AF5B9E" w:rsidP="003F1CCF">
            <w:pPr>
              <w:spacing w:before="60" w:line="288" w:lineRule="auto"/>
              <w:ind w:left="-108" w:right="-109"/>
              <w:jc w:val="center"/>
              <w:rPr>
                <w:b/>
                <w:bCs/>
                <w:iCs/>
                <w:sz w:val="26"/>
                <w:szCs w:val="26"/>
              </w:rPr>
            </w:pPr>
            <w:r w:rsidRPr="000013FB">
              <w:rPr>
                <w:b/>
                <w:bCs/>
                <w:iCs/>
                <w:color w:val="000000" w:themeColor="text1"/>
                <w:sz w:val="26"/>
                <w:szCs w:val="26"/>
              </w:rPr>
              <w:t>Đóng góp cho PLO</w:t>
            </w:r>
          </w:p>
        </w:tc>
        <w:tc>
          <w:tcPr>
            <w:tcW w:w="1055" w:type="dxa"/>
            <w:shd w:val="clear" w:color="auto" w:fill="E5DFEC" w:themeFill="accent4" w:themeFillTint="33"/>
          </w:tcPr>
          <w:p w14:paraId="7E28E388"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Trọng số của CTĐT</w:t>
            </w:r>
          </w:p>
        </w:tc>
        <w:tc>
          <w:tcPr>
            <w:tcW w:w="1359" w:type="dxa"/>
            <w:shd w:val="clear" w:color="auto" w:fill="E5DFEC" w:themeFill="accent4" w:themeFillTint="33"/>
          </w:tcPr>
          <w:p w14:paraId="01ADE4AD"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Điểm năng lực cần đạt</w:t>
            </w:r>
          </w:p>
        </w:tc>
      </w:tr>
      <w:tr w:rsidR="00AF5B9E" w:rsidRPr="000013FB" w14:paraId="002ECBDB" w14:textId="77777777" w:rsidTr="003F1CCF">
        <w:trPr>
          <w:trHeight w:val="642"/>
          <w:jc w:val="center"/>
        </w:trPr>
        <w:tc>
          <w:tcPr>
            <w:tcW w:w="1050" w:type="dxa"/>
            <w:vAlign w:val="center"/>
          </w:tcPr>
          <w:p w14:paraId="02EB63C3" w14:textId="77777777" w:rsidR="00AF5B9E" w:rsidRPr="000013FB" w:rsidRDefault="00AF5B9E" w:rsidP="003F1CCF">
            <w:pPr>
              <w:spacing w:before="60" w:line="288" w:lineRule="auto"/>
              <w:jc w:val="center"/>
              <w:rPr>
                <w:iCs/>
                <w:sz w:val="26"/>
                <w:szCs w:val="26"/>
              </w:rPr>
            </w:pPr>
            <w:r w:rsidRPr="000013FB">
              <w:rPr>
                <w:b/>
                <w:bCs/>
                <w:sz w:val="26"/>
                <w:szCs w:val="26"/>
              </w:rPr>
              <w:t>1.1.2.1</w:t>
            </w:r>
          </w:p>
        </w:tc>
        <w:tc>
          <w:tcPr>
            <w:tcW w:w="5121" w:type="dxa"/>
            <w:vAlign w:val="center"/>
          </w:tcPr>
          <w:p w14:paraId="1B5EDE4A" w14:textId="77777777" w:rsidR="00AF5B9E" w:rsidRPr="000013FB" w:rsidRDefault="00AF5B9E" w:rsidP="003F1CCF">
            <w:pPr>
              <w:spacing w:before="60" w:line="288" w:lineRule="auto"/>
              <w:jc w:val="both"/>
              <w:rPr>
                <w:iCs/>
                <w:sz w:val="26"/>
                <w:szCs w:val="26"/>
              </w:rPr>
            </w:pPr>
            <w:r w:rsidRPr="000013FB">
              <w:rPr>
                <w:rStyle w:val="normaltextrun"/>
                <w:sz w:val="26"/>
                <w:szCs w:val="26"/>
              </w:rPr>
              <w:t xml:space="preserve">Vận dụng được kiến thức về gene và hoạt động của gene trong nghiên cứu khoa học và hoạt động nghề nghiệp </w:t>
            </w:r>
          </w:p>
        </w:tc>
        <w:tc>
          <w:tcPr>
            <w:tcW w:w="1054" w:type="dxa"/>
            <w:vMerge w:val="restart"/>
            <w:vAlign w:val="center"/>
          </w:tcPr>
          <w:p w14:paraId="218278C8" w14:textId="77777777" w:rsidR="00AF5B9E" w:rsidRPr="000013FB" w:rsidRDefault="00AF5B9E" w:rsidP="003F1CCF">
            <w:pPr>
              <w:spacing w:before="60" w:line="288" w:lineRule="auto"/>
              <w:jc w:val="center"/>
              <w:rPr>
                <w:sz w:val="26"/>
                <w:szCs w:val="26"/>
              </w:rPr>
            </w:pPr>
            <w:r w:rsidRPr="000013FB">
              <w:rPr>
                <w:sz w:val="26"/>
                <w:szCs w:val="26"/>
              </w:rPr>
              <w:t>1.1.2</w:t>
            </w:r>
          </w:p>
        </w:tc>
        <w:tc>
          <w:tcPr>
            <w:tcW w:w="1055" w:type="dxa"/>
            <w:vAlign w:val="center"/>
          </w:tcPr>
          <w:p w14:paraId="25606793" w14:textId="77777777" w:rsidR="00AF5B9E" w:rsidRPr="000013FB" w:rsidRDefault="00AF5B9E" w:rsidP="003F1CCF">
            <w:pPr>
              <w:spacing w:before="60" w:line="288" w:lineRule="auto"/>
              <w:jc w:val="center"/>
              <w:rPr>
                <w:sz w:val="26"/>
                <w:szCs w:val="26"/>
              </w:rPr>
            </w:pPr>
            <w:r w:rsidRPr="000013FB">
              <w:rPr>
                <w:sz w:val="26"/>
                <w:szCs w:val="26"/>
              </w:rPr>
              <w:t>5%</w:t>
            </w:r>
          </w:p>
        </w:tc>
        <w:tc>
          <w:tcPr>
            <w:tcW w:w="1359" w:type="dxa"/>
            <w:vAlign w:val="center"/>
          </w:tcPr>
          <w:p w14:paraId="7E7240D9"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r w:rsidR="00AF5B9E" w:rsidRPr="000013FB" w14:paraId="73C50B2F" w14:textId="77777777" w:rsidTr="003F1CCF">
        <w:trPr>
          <w:trHeight w:val="1175"/>
          <w:jc w:val="center"/>
        </w:trPr>
        <w:tc>
          <w:tcPr>
            <w:tcW w:w="1050" w:type="dxa"/>
            <w:vAlign w:val="center"/>
          </w:tcPr>
          <w:p w14:paraId="1E4F502D" w14:textId="77777777" w:rsidR="00AF5B9E" w:rsidRPr="000013FB" w:rsidRDefault="00AF5B9E" w:rsidP="003F1CCF">
            <w:pPr>
              <w:spacing w:before="60" w:line="288" w:lineRule="auto"/>
              <w:jc w:val="center"/>
              <w:rPr>
                <w:iCs/>
                <w:sz w:val="26"/>
                <w:szCs w:val="26"/>
              </w:rPr>
            </w:pPr>
            <w:r w:rsidRPr="000013FB">
              <w:rPr>
                <w:b/>
                <w:bCs/>
                <w:sz w:val="26"/>
                <w:szCs w:val="26"/>
              </w:rPr>
              <w:t>1.1.2.2</w:t>
            </w:r>
          </w:p>
        </w:tc>
        <w:tc>
          <w:tcPr>
            <w:tcW w:w="5121" w:type="dxa"/>
            <w:vAlign w:val="center"/>
          </w:tcPr>
          <w:p w14:paraId="63C389FD" w14:textId="77777777" w:rsidR="00AF5B9E" w:rsidRPr="000013FB" w:rsidRDefault="00AF5B9E" w:rsidP="003F1CCF">
            <w:pPr>
              <w:spacing w:before="60" w:line="288" w:lineRule="auto"/>
              <w:jc w:val="both"/>
              <w:rPr>
                <w:iCs/>
                <w:sz w:val="26"/>
                <w:szCs w:val="26"/>
              </w:rPr>
            </w:pPr>
            <w:r w:rsidRPr="000013FB">
              <w:rPr>
                <w:rStyle w:val="normaltextrun"/>
                <w:sz w:val="26"/>
                <w:szCs w:val="26"/>
              </w:rPr>
              <w:t>Vận dụng được kiến thức về điều hoà hoạt động của gene trong nghiên cứu khoa học và hoạt động nghề nghiệp</w:t>
            </w:r>
          </w:p>
        </w:tc>
        <w:tc>
          <w:tcPr>
            <w:tcW w:w="1054" w:type="dxa"/>
            <w:vMerge/>
            <w:vAlign w:val="center"/>
          </w:tcPr>
          <w:p w14:paraId="5F91AD9D" w14:textId="77777777" w:rsidR="00AF5B9E" w:rsidRPr="000013FB" w:rsidRDefault="00AF5B9E" w:rsidP="003F1CCF">
            <w:pPr>
              <w:spacing w:before="60" w:line="288" w:lineRule="auto"/>
              <w:jc w:val="center"/>
              <w:rPr>
                <w:sz w:val="26"/>
                <w:szCs w:val="26"/>
              </w:rPr>
            </w:pPr>
          </w:p>
        </w:tc>
        <w:tc>
          <w:tcPr>
            <w:tcW w:w="1055" w:type="dxa"/>
            <w:vAlign w:val="center"/>
          </w:tcPr>
          <w:p w14:paraId="72BE3FCA" w14:textId="77777777" w:rsidR="00AF5B9E" w:rsidRPr="000013FB" w:rsidRDefault="00AF5B9E" w:rsidP="003F1CCF">
            <w:pPr>
              <w:spacing w:before="60" w:line="288" w:lineRule="auto"/>
              <w:jc w:val="center"/>
              <w:rPr>
                <w:sz w:val="26"/>
                <w:szCs w:val="26"/>
              </w:rPr>
            </w:pPr>
            <w:r w:rsidRPr="000013FB">
              <w:rPr>
                <w:sz w:val="26"/>
                <w:szCs w:val="26"/>
              </w:rPr>
              <w:t>5%</w:t>
            </w:r>
          </w:p>
        </w:tc>
        <w:tc>
          <w:tcPr>
            <w:tcW w:w="1359" w:type="dxa"/>
            <w:vAlign w:val="center"/>
          </w:tcPr>
          <w:p w14:paraId="07A22DD5"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r w:rsidR="00AF5B9E" w:rsidRPr="000013FB" w14:paraId="5721D47C" w14:textId="77777777" w:rsidTr="003F1CCF">
        <w:trPr>
          <w:trHeight w:val="498"/>
          <w:jc w:val="center"/>
        </w:trPr>
        <w:tc>
          <w:tcPr>
            <w:tcW w:w="1050" w:type="dxa"/>
            <w:vAlign w:val="center"/>
          </w:tcPr>
          <w:p w14:paraId="694AFCDD" w14:textId="77777777" w:rsidR="00AF5B9E" w:rsidRPr="000013FB" w:rsidRDefault="00AF5B9E" w:rsidP="003F1CCF">
            <w:pPr>
              <w:spacing w:before="60" w:line="288" w:lineRule="auto"/>
              <w:jc w:val="center"/>
              <w:rPr>
                <w:iCs/>
                <w:sz w:val="26"/>
                <w:szCs w:val="26"/>
              </w:rPr>
            </w:pPr>
            <w:r w:rsidRPr="000013FB">
              <w:rPr>
                <w:b/>
                <w:bCs/>
                <w:sz w:val="26"/>
                <w:szCs w:val="26"/>
              </w:rPr>
              <w:t>1.1.2.3</w:t>
            </w:r>
          </w:p>
        </w:tc>
        <w:tc>
          <w:tcPr>
            <w:tcW w:w="5121" w:type="dxa"/>
            <w:vAlign w:val="center"/>
          </w:tcPr>
          <w:p w14:paraId="7CD38E9C" w14:textId="77777777" w:rsidR="00AF5B9E" w:rsidRPr="000013FB" w:rsidRDefault="00AF5B9E" w:rsidP="003F1CCF">
            <w:pPr>
              <w:spacing w:before="60" w:line="288" w:lineRule="auto"/>
              <w:jc w:val="both"/>
              <w:rPr>
                <w:iCs/>
                <w:sz w:val="26"/>
                <w:szCs w:val="26"/>
              </w:rPr>
            </w:pPr>
            <w:r w:rsidRPr="000013FB">
              <w:rPr>
                <w:rStyle w:val="normaltextrun"/>
                <w:sz w:val="26"/>
                <w:szCs w:val="26"/>
              </w:rPr>
              <w:t xml:space="preserve">Vận dụng được kiến thức về đột biến gene, sửa chữa đột biến gene </w:t>
            </w:r>
            <w:r w:rsidRPr="000013FB">
              <w:rPr>
                <w:iCs/>
                <w:sz w:val="26"/>
                <w:szCs w:val="26"/>
              </w:rPr>
              <w:t xml:space="preserve">và các bệnh phân tử ở người </w:t>
            </w:r>
            <w:r w:rsidRPr="000013FB">
              <w:rPr>
                <w:rStyle w:val="normaltextrun"/>
                <w:sz w:val="26"/>
                <w:szCs w:val="26"/>
              </w:rPr>
              <w:t>trong nghiên cứu khoa học và hoạt động nghề nghiệp</w:t>
            </w:r>
          </w:p>
        </w:tc>
        <w:tc>
          <w:tcPr>
            <w:tcW w:w="1054" w:type="dxa"/>
            <w:vMerge/>
            <w:vAlign w:val="center"/>
          </w:tcPr>
          <w:p w14:paraId="5B12FF31" w14:textId="77777777" w:rsidR="00AF5B9E" w:rsidRPr="000013FB" w:rsidRDefault="00AF5B9E" w:rsidP="003F1CCF">
            <w:pPr>
              <w:spacing w:before="60" w:line="288" w:lineRule="auto"/>
              <w:jc w:val="center"/>
              <w:rPr>
                <w:sz w:val="26"/>
                <w:szCs w:val="26"/>
              </w:rPr>
            </w:pPr>
          </w:p>
        </w:tc>
        <w:tc>
          <w:tcPr>
            <w:tcW w:w="1055" w:type="dxa"/>
            <w:vAlign w:val="center"/>
          </w:tcPr>
          <w:p w14:paraId="02D4D2B2" w14:textId="77777777" w:rsidR="00AF5B9E" w:rsidRPr="000013FB" w:rsidRDefault="00AF5B9E" w:rsidP="003F1CCF">
            <w:pPr>
              <w:spacing w:before="60" w:line="288" w:lineRule="auto"/>
              <w:jc w:val="center"/>
              <w:rPr>
                <w:sz w:val="26"/>
                <w:szCs w:val="26"/>
              </w:rPr>
            </w:pPr>
            <w:r w:rsidRPr="000013FB">
              <w:rPr>
                <w:sz w:val="26"/>
                <w:szCs w:val="26"/>
              </w:rPr>
              <w:t>5%</w:t>
            </w:r>
          </w:p>
        </w:tc>
        <w:tc>
          <w:tcPr>
            <w:tcW w:w="1359" w:type="dxa"/>
            <w:vAlign w:val="center"/>
          </w:tcPr>
          <w:p w14:paraId="39A3AC9D" w14:textId="77777777" w:rsidR="00AF5B9E" w:rsidRPr="000013FB" w:rsidRDefault="00AF5B9E" w:rsidP="003F1CCF">
            <w:pPr>
              <w:spacing w:before="60" w:line="288" w:lineRule="auto"/>
              <w:jc w:val="center"/>
              <w:rPr>
                <w:iCs/>
                <w:sz w:val="26"/>
                <w:szCs w:val="26"/>
              </w:rPr>
            </w:pPr>
            <w:r w:rsidRPr="000013FB">
              <w:rPr>
                <w:sz w:val="26"/>
                <w:szCs w:val="26"/>
              </w:rPr>
              <w:t xml:space="preserve">2.5 </w:t>
            </w:r>
          </w:p>
        </w:tc>
      </w:tr>
      <w:tr w:rsidR="00AF5B9E" w:rsidRPr="000013FB" w14:paraId="6B85C52C" w14:textId="77777777" w:rsidTr="003F1CCF">
        <w:trPr>
          <w:trHeight w:val="760"/>
          <w:jc w:val="center"/>
        </w:trPr>
        <w:tc>
          <w:tcPr>
            <w:tcW w:w="1050" w:type="dxa"/>
            <w:vAlign w:val="center"/>
          </w:tcPr>
          <w:p w14:paraId="47E17489" w14:textId="77777777" w:rsidR="00AF5B9E" w:rsidRPr="000013FB" w:rsidRDefault="00AF5B9E" w:rsidP="003F1CCF">
            <w:pPr>
              <w:spacing w:before="60" w:line="288" w:lineRule="auto"/>
              <w:jc w:val="center"/>
              <w:rPr>
                <w:iCs/>
                <w:sz w:val="26"/>
                <w:szCs w:val="26"/>
              </w:rPr>
            </w:pPr>
            <w:r w:rsidRPr="000013FB">
              <w:rPr>
                <w:b/>
                <w:bCs/>
                <w:sz w:val="26"/>
                <w:szCs w:val="26"/>
              </w:rPr>
              <w:t>3.1.1.1</w:t>
            </w:r>
          </w:p>
        </w:tc>
        <w:tc>
          <w:tcPr>
            <w:tcW w:w="5121" w:type="dxa"/>
            <w:vAlign w:val="center"/>
          </w:tcPr>
          <w:p w14:paraId="2F407D4B" w14:textId="77777777" w:rsidR="00AF5B9E" w:rsidRPr="000013FB" w:rsidRDefault="00AF5B9E" w:rsidP="003F1CCF">
            <w:pPr>
              <w:spacing w:before="60" w:line="288" w:lineRule="auto"/>
              <w:jc w:val="both"/>
              <w:rPr>
                <w:iCs/>
                <w:sz w:val="26"/>
                <w:szCs w:val="26"/>
              </w:rPr>
            </w:pPr>
            <w:r w:rsidRPr="000013FB">
              <w:rPr>
                <w:rStyle w:val="normaltextrun"/>
                <w:sz w:val="26"/>
                <w:szCs w:val="26"/>
              </w:rPr>
              <w:t>Hợp tác hiệu quả để giải quyết các vấn đề liên quan đến di truyền học phân tử nhằm hoàn thành nhiệm vụ học tập/liên quan đến chuyên môn nghề nghiệp</w:t>
            </w:r>
          </w:p>
        </w:tc>
        <w:tc>
          <w:tcPr>
            <w:tcW w:w="1054" w:type="dxa"/>
            <w:vAlign w:val="center"/>
          </w:tcPr>
          <w:p w14:paraId="581371B3" w14:textId="77777777" w:rsidR="00AF5B9E" w:rsidRPr="000013FB" w:rsidRDefault="00AF5B9E" w:rsidP="003F1CCF">
            <w:pPr>
              <w:spacing w:before="60" w:line="288" w:lineRule="auto"/>
              <w:jc w:val="center"/>
              <w:rPr>
                <w:sz w:val="26"/>
                <w:szCs w:val="26"/>
              </w:rPr>
            </w:pPr>
            <w:r w:rsidRPr="000013FB">
              <w:rPr>
                <w:sz w:val="26"/>
                <w:szCs w:val="26"/>
              </w:rPr>
              <w:t>3.1.1</w:t>
            </w:r>
          </w:p>
        </w:tc>
        <w:tc>
          <w:tcPr>
            <w:tcW w:w="1055" w:type="dxa"/>
            <w:vAlign w:val="center"/>
          </w:tcPr>
          <w:p w14:paraId="7CFDB67E" w14:textId="77777777" w:rsidR="00AF5B9E" w:rsidRPr="000013FB" w:rsidRDefault="00AF5B9E" w:rsidP="003F1CCF">
            <w:pPr>
              <w:spacing w:before="60" w:line="288" w:lineRule="auto"/>
              <w:jc w:val="center"/>
              <w:rPr>
                <w:sz w:val="26"/>
                <w:szCs w:val="26"/>
              </w:rPr>
            </w:pPr>
            <w:r w:rsidRPr="000013FB">
              <w:rPr>
                <w:sz w:val="26"/>
                <w:szCs w:val="26"/>
              </w:rPr>
              <w:t>25%</w:t>
            </w:r>
          </w:p>
        </w:tc>
        <w:tc>
          <w:tcPr>
            <w:tcW w:w="1359" w:type="dxa"/>
            <w:vAlign w:val="center"/>
          </w:tcPr>
          <w:p w14:paraId="2C4EF124"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r w:rsidR="00AF5B9E" w:rsidRPr="000013FB" w14:paraId="53721C5E" w14:textId="77777777" w:rsidTr="003F1CCF">
        <w:trPr>
          <w:trHeight w:val="830"/>
          <w:jc w:val="center"/>
        </w:trPr>
        <w:tc>
          <w:tcPr>
            <w:tcW w:w="1050" w:type="dxa"/>
            <w:vAlign w:val="center"/>
          </w:tcPr>
          <w:p w14:paraId="05EA13B0" w14:textId="77777777" w:rsidR="00AF5B9E" w:rsidRPr="000013FB" w:rsidRDefault="00AF5B9E" w:rsidP="003F1CCF">
            <w:pPr>
              <w:spacing w:before="60" w:line="288" w:lineRule="auto"/>
              <w:jc w:val="center"/>
              <w:rPr>
                <w:iCs/>
                <w:sz w:val="26"/>
                <w:szCs w:val="26"/>
              </w:rPr>
            </w:pPr>
            <w:r w:rsidRPr="000013FB">
              <w:rPr>
                <w:b/>
                <w:bCs/>
                <w:sz w:val="26"/>
                <w:szCs w:val="26"/>
              </w:rPr>
              <w:t>3.2.1.1</w:t>
            </w:r>
          </w:p>
        </w:tc>
        <w:tc>
          <w:tcPr>
            <w:tcW w:w="5121" w:type="dxa"/>
            <w:vAlign w:val="center"/>
          </w:tcPr>
          <w:p w14:paraId="0001ED3B" w14:textId="77777777" w:rsidR="00AF5B9E" w:rsidRPr="000013FB" w:rsidRDefault="00AF5B9E" w:rsidP="003F1CCF">
            <w:pPr>
              <w:spacing w:before="60" w:line="288" w:lineRule="auto"/>
              <w:jc w:val="both"/>
              <w:rPr>
                <w:iCs/>
                <w:sz w:val="26"/>
                <w:szCs w:val="26"/>
              </w:rPr>
            </w:pPr>
            <w:r w:rsidRPr="000013FB">
              <w:rPr>
                <w:rStyle w:val="normaltextrun"/>
                <w:sz w:val="26"/>
                <w:szCs w:val="26"/>
              </w:rPr>
              <w:t>Thực hành thành thạo các kỹ năng truyền đạt thông tin trong thuyết trình, trao đổi ý kiến, giao tiếp bằng văn bản về các vấn đề di truyền học phân tử để hoàn thành nhiệm vụ học tập/trong lĩnh vực chuyên môn nghề nghiệp</w:t>
            </w:r>
          </w:p>
        </w:tc>
        <w:tc>
          <w:tcPr>
            <w:tcW w:w="1054" w:type="dxa"/>
            <w:vAlign w:val="center"/>
          </w:tcPr>
          <w:p w14:paraId="64F69CF0" w14:textId="77777777" w:rsidR="00AF5B9E" w:rsidRPr="000013FB" w:rsidRDefault="00AF5B9E" w:rsidP="003F1CCF">
            <w:pPr>
              <w:spacing w:before="60" w:line="288" w:lineRule="auto"/>
              <w:jc w:val="center"/>
              <w:rPr>
                <w:sz w:val="26"/>
                <w:szCs w:val="26"/>
              </w:rPr>
            </w:pPr>
            <w:r w:rsidRPr="000013FB">
              <w:rPr>
                <w:sz w:val="26"/>
                <w:szCs w:val="26"/>
              </w:rPr>
              <w:t>3.2.1</w:t>
            </w:r>
          </w:p>
        </w:tc>
        <w:tc>
          <w:tcPr>
            <w:tcW w:w="1055" w:type="dxa"/>
            <w:vAlign w:val="center"/>
          </w:tcPr>
          <w:p w14:paraId="63EF9F58" w14:textId="77777777" w:rsidR="00AF5B9E" w:rsidRPr="000013FB" w:rsidRDefault="00AF5B9E" w:rsidP="003F1CCF">
            <w:pPr>
              <w:spacing w:before="60" w:line="288" w:lineRule="auto"/>
              <w:jc w:val="center"/>
              <w:rPr>
                <w:sz w:val="26"/>
                <w:szCs w:val="26"/>
              </w:rPr>
            </w:pPr>
            <w:r w:rsidRPr="000013FB">
              <w:rPr>
                <w:sz w:val="26"/>
                <w:szCs w:val="26"/>
              </w:rPr>
              <w:t>20%</w:t>
            </w:r>
          </w:p>
        </w:tc>
        <w:tc>
          <w:tcPr>
            <w:tcW w:w="1359" w:type="dxa"/>
            <w:vAlign w:val="center"/>
          </w:tcPr>
          <w:p w14:paraId="7AC0D9D8"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bl>
    <w:p w14:paraId="5BB72760" w14:textId="77777777" w:rsidR="00AF5B9E" w:rsidRPr="000013FB" w:rsidRDefault="00AF5B9E" w:rsidP="00AF5B9E">
      <w:pPr>
        <w:spacing w:before="60" w:line="288" w:lineRule="auto"/>
        <w:jc w:val="center"/>
        <w:rPr>
          <w:i/>
          <w:sz w:val="26"/>
          <w:szCs w:val="26"/>
        </w:rPr>
      </w:pPr>
    </w:p>
    <w:p w14:paraId="1C6E76ED" w14:textId="77777777" w:rsidR="00AF5B9E" w:rsidRPr="000013FB" w:rsidRDefault="00AF5B9E" w:rsidP="00AF5B9E">
      <w:pPr>
        <w:pStyle w:val="Heading1"/>
      </w:pPr>
      <w:bookmarkStart w:id="270" w:name="_Toc185431886"/>
      <w:bookmarkStart w:id="271" w:name="_Toc185433989"/>
      <w:r w:rsidRPr="000013FB">
        <w:t xml:space="preserve">11. </w:t>
      </w:r>
      <w:r w:rsidRPr="000013FB">
        <w:rPr>
          <w:lang w:val="en-GB"/>
        </w:rPr>
        <w:t>Các</w:t>
      </w:r>
      <w:r w:rsidRPr="000013FB">
        <w:t xml:space="preserve"> chiến lược dạy học Sinh học</w:t>
      </w:r>
      <w:bookmarkEnd w:id="270"/>
      <w:bookmarkEnd w:id="271"/>
    </w:p>
    <w:p w14:paraId="54D52EE6"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color w:val="000000" w:themeColor="text1"/>
          <w:sz w:val="26"/>
          <w:szCs w:val="26"/>
        </w:rPr>
        <w:t>BIO8</w:t>
      </w:r>
      <w:r w:rsidRPr="000013FB">
        <w:rPr>
          <w:color w:val="000000" w:themeColor="text1"/>
          <w:sz w:val="26"/>
          <w:szCs w:val="26"/>
          <w:lang w:val="vi-VN"/>
        </w:rPr>
        <w:t>2011</w:t>
      </w:r>
      <w:r w:rsidRPr="000013FB">
        <w:rPr>
          <w:sz w:val="26"/>
          <w:szCs w:val="26"/>
        </w:rPr>
        <w:t>,</w:t>
      </w:r>
      <w:r w:rsidRPr="000013FB">
        <w:rPr>
          <w:i/>
          <w:sz w:val="26"/>
          <w:szCs w:val="26"/>
        </w:rPr>
        <w:t xml:space="preserve"> Loại học phần: </w:t>
      </w:r>
      <w:r w:rsidRPr="000013FB">
        <w:rPr>
          <w:sz w:val="26"/>
          <w:szCs w:val="26"/>
        </w:rPr>
        <w:t>Tự chọn (nhóm ngành Sinh học)</w:t>
      </w:r>
    </w:p>
    <w:p w14:paraId="11750E5D" w14:textId="77777777" w:rsidR="00AF5B9E" w:rsidRPr="000013FB" w:rsidRDefault="00AF5B9E" w:rsidP="00AF5B9E">
      <w:pPr>
        <w:pStyle w:val="NormalWeb"/>
        <w:shd w:val="clear" w:color="auto" w:fill="FFFFFF"/>
        <w:spacing w:before="60" w:beforeAutospacing="0" w:after="0" w:afterAutospacing="0" w:line="288" w:lineRule="auto"/>
        <w:ind w:firstLine="720"/>
        <w:rPr>
          <w:i/>
          <w:sz w:val="26"/>
          <w:szCs w:val="26"/>
        </w:rPr>
      </w:pPr>
      <w:r w:rsidRPr="000013FB">
        <w:rPr>
          <w:i/>
          <w:sz w:val="26"/>
          <w:szCs w:val="26"/>
        </w:rPr>
        <w:t xml:space="preserve">Mô tả học phần: </w:t>
      </w:r>
      <w:r w:rsidRPr="000013FB">
        <w:rPr>
          <w:color w:val="000000" w:themeColor="text1"/>
          <w:sz w:val="26"/>
          <w:szCs w:val="26"/>
          <w:lang w:val="vi-VN"/>
        </w:rPr>
        <w:t xml:space="preserve">Học phần “Các chiến lược dạy học Sinh học” là học phần tự chọn thuộc khối kiến thức chung thuộc chương trình đào tạo trình độ thạc sĩ. Nội dung học phần này gồm các kiến thức chuyên sâu và rộng về các chiến lược dạy học như dạy học trực tiếp, dạy học Elearning, dạy học kết hợp, dạy tự học, dạy học hợp tác, dạy học trải nghiệm; các mô hình dạy học thông minh; lựa chọn và phối hợp các chiến lược dạy </w:t>
      </w:r>
      <w:r w:rsidRPr="000013FB">
        <w:rPr>
          <w:color w:val="000000" w:themeColor="text1"/>
          <w:sz w:val="26"/>
          <w:szCs w:val="26"/>
          <w:lang w:val="vi-VN"/>
        </w:rPr>
        <w:lastRenderedPageBreak/>
        <w:t>học. Kết thúc học phần, học viên sẽ có khả năng lĩnh hội được tốt hơn các kiến thức thuộc môn học chuyên ngành tiếp theo. Đồng thời, chương trình dạy và học của học phần được thiết kế theo hướng giúp người học rèn luyện kĩ năng hợp tác hiệu quả để giải quyết các vấn đề chuyên môn; rèn luyện kỹ năng truyền đạt thông tin trong thuyết trình, trao đổi ý kiến, giao tiếp bằng văn bản trong học tập cũng như trong lĩnh vực chuyên môn nghề nghiệp.</w:t>
      </w:r>
      <w:r w:rsidRPr="000013FB">
        <w:rPr>
          <w:i/>
          <w:sz w:val="26"/>
          <w:szCs w:val="26"/>
        </w:rPr>
        <w:t>Chuẩn đầu ra học phần:</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5627"/>
        <w:gridCol w:w="1134"/>
        <w:gridCol w:w="910"/>
        <w:gridCol w:w="1121"/>
      </w:tblGrid>
      <w:tr w:rsidR="00AF5B9E" w:rsidRPr="000013FB" w14:paraId="6E8C095D" w14:textId="77777777" w:rsidTr="003F1CCF">
        <w:trPr>
          <w:jc w:val="center"/>
        </w:trPr>
        <w:tc>
          <w:tcPr>
            <w:tcW w:w="984" w:type="dxa"/>
            <w:shd w:val="clear" w:color="auto" w:fill="E5DFEC" w:themeFill="accent4" w:themeFillTint="33"/>
            <w:vAlign w:val="center"/>
          </w:tcPr>
          <w:p w14:paraId="52B4D356"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CLO</w:t>
            </w:r>
          </w:p>
        </w:tc>
        <w:tc>
          <w:tcPr>
            <w:tcW w:w="5627" w:type="dxa"/>
            <w:shd w:val="clear" w:color="auto" w:fill="E5DFEC" w:themeFill="accent4" w:themeFillTint="33"/>
            <w:vAlign w:val="center"/>
          </w:tcPr>
          <w:p w14:paraId="7E1C6401"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1134" w:type="dxa"/>
            <w:shd w:val="clear" w:color="auto" w:fill="E5DFEC" w:themeFill="accent4" w:themeFillTint="33"/>
          </w:tcPr>
          <w:p w14:paraId="22356B6F"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Đóng góp cho PLO</w:t>
            </w:r>
          </w:p>
        </w:tc>
        <w:tc>
          <w:tcPr>
            <w:tcW w:w="910" w:type="dxa"/>
            <w:shd w:val="clear" w:color="auto" w:fill="E5DFEC" w:themeFill="accent4" w:themeFillTint="33"/>
          </w:tcPr>
          <w:p w14:paraId="7667388B"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w:t>
            </w:r>
          </w:p>
        </w:tc>
        <w:tc>
          <w:tcPr>
            <w:tcW w:w="1121" w:type="dxa"/>
            <w:shd w:val="clear" w:color="auto" w:fill="E5DFEC" w:themeFill="accent4" w:themeFillTint="33"/>
          </w:tcPr>
          <w:p w14:paraId="70F127AD"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36785787" w14:textId="77777777" w:rsidTr="003F1CCF">
        <w:trPr>
          <w:jc w:val="center"/>
        </w:trPr>
        <w:tc>
          <w:tcPr>
            <w:tcW w:w="984" w:type="dxa"/>
          </w:tcPr>
          <w:p w14:paraId="0D5015D2"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1.1.</w:t>
            </w:r>
            <w:r w:rsidRPr="000013FB">
              <w:rPr>
                <w:iCs/>
                <w:color w:val="000000" w:themeColor="text1"/>
                <w:sz w:val="26"/>
                <w:szCs w:val="26"/>
                <w:lang w:val="vi-VN"/>
              </w:rPr>
              <w:t>2</w:t>
            </w:r>
            <w:r w:rsidRPr="000013FB">
              <w:rPr>
                <w:iCs/>
                <w:color w:val="000000" w:themeColor="text1"/>
                <w:sz w:val="26"/>
                <w:szCs w:val="26"/>
              </w:rPr>
              <w:t>.1</w:t>
            </w:r>
          </w:p>
        </w:tc>
        <w:tc>
          <w:tcPr>
            <w:tcW w:w="5627" w:type="dxa"/>
          </w:tcPr>
          <w:p w14:paraId="5461D575" w14:textId="77777777" w:rsidR="00AF5B9E" w:rsidRPr="000013FB" w:rsidRDefault="00AF5B9E" w:rsidP="003F1CCF">
            <w:pPr>
              <w:spacing w:before="60" w:line="288" w:lineRule="auto"/>
              <w:jc w:val="both"/>
              <w:rPr>
                <w:iCs/>
                <w:color w:val="000000" w:themeColor="text1"/>
                <w:sz w:val="26"/>
                <w:szCs w:val="26"/>
                <w:lang w:val="vi-VN"/>
              </w:rPr>
            </w:pPr>
            <w:r w:rsidRPr="000013FB">
              <w:rPr>
                <w:i/>
                <w:iCs/>
                <w:color w:val="000000" w:themeColor="text1"/>
                <w:sz w:val="26"/>
                <w:szCs w:val="26"/>
              </w:rPr>
              <w:t>Vận</w:t>
            </w:r>
            <w:r w:rsidRPr="000013FB">
              <w:rPr>
                <w:i/>
                <w:iCs/>
                <w:color w:val="000000" w:themeColor="text1"/>
                <w:sz w:val="26"/>
                <w:szCs w:val="26"/>
                <w:lang w:val="vi-VN"/>
              </w:rPr>
              <w:t xml:space="preserve"> dụng được</w:t>
            </w:r>
            <w:r w:rsidRPr="000013FB">
              <w:rPr>
                <w:i/>
                <w:iCs/>
                <w:color w:val="000000" w:themeColor="text1"/>
                <w:sz w:val="26"/>
                <w:szCs w:val="26"/>
              </w:rPr>
              <w:t xml:space="preserve"> </w:t>
            </w:r>
            <w:r w:rsidRPr="000013FB">
              <w:rPr>
                <w:sz w:val="26"/>
                <w:szCs w:val="26"/>
              </w:rPr>
              <w:t>các chiến lược dạy học cơ bản trong</w:t>
            </w:r>
            <w:r w:rsidRPr="000013FB">
              <w:rPr>
                <w:sz w:val="26"/>
                <w:szCs w:val="26"/>
                <w:lang w:val="vi-VN"/>
              </w:rPr>
              <w:t xml:space="preserve"> dạy học môn Sinh học</w:t>
            </w:r>
          </w:p>
        </w:tc>
        <w:tc>
          <w:tcPr>
            <w:tcW w:w="1134" w:type="dxa"/>
            <w:vMerge w:val="restart"/>
          </w:tcPr>
          <w:p w14:paraId="4846BDDF" w14:textId="77777777" w:rsidR="00AF5B9E" w:rsidRPr="000013FB" w:rsidRDefault="00AF5B9E" w:rsidP="003F1CCF">
            <w:pPr>
              <w:spacing w:before="60" w:line="288" w:lineRule="auto"/>
              <w:jc w:val="center"/>
              <w:rPr>
                <w:color w:val="000000" w:themeColor="text1"/>
                <w:sz w:val="26"/>
                <w:szCs w:val="26"/>
              </w:rPr>
            </w:pPr>
          </w:p>
          <w:p w14:paraId="5CEF0214" w14:textId="77777777" w:rsidR="00AF5B9E" w:rsidRPr="000013FB" w:rsidRDefault="00AF5B9E" w:rsidP="003F1CCF">
            <w:pPr>
              <w:spacing w:before="60" w:line="288" w:lineRule="auto"/>
              <w:jc w:val="center"/>
              <w:rPr>
                <w:color w:val="000000" w:themeColor="text1"/>
                <w:sz w:val="26"/>
                <w:szCs w:val="26"/>
              </w:rPr>
            </w:pPr>
          </w:p>
          <w:p w14:paraId="582FB2F3" w14:textId="77777777" w:rsidR="00AF5B9E" w:rsidRPr="000013FB" w:rsidRDefault="00AF5B9E" w:rsidP="003F1CCF">
            <w:pPr>
              <w:spacing w:before="60" w:line="288" w:lineRule="auto"/>
              <w:jc w:val="center"/>
              <w:rPr>
                <w:color w:val="000000" w:themeColor="text1"/>
                <w:sz w:val="26"/>
                <w:szCs w:val="26"/>
              </w:rPr>
            </w:pPr>
          </w:p>
          <w:p w14:paraId="38F0ED85"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rPr>
              <w:t>1.1.</w:t>
            </w:r>
            <w:r w:rsidRPr="000013FB">
              <w:rPr>
                <w:color w:val="000000" w:themeColor="text1"/>
                <w:sz w:val="26"/>
                <w:szCs w:val="26"/>
                <w:lang w:val="vi-VN"/>
              </w:rPr>
              <w:t>2</w:t>
            </w:r>
          </w:p>
        </w:tc>
        <w:tc>
          <w:tcPr>
            <w:tcW w:w="910" w:type="dxa"/>
          </w:tcPr>
          <w:p w14:paraId="0DD4C79C" w14:textId="77777777" w:rsidR="00AF5B9E" w:rsidRPr="000013FB" w:rsidRDefault="00AF5B9E" w:rsidP="003F1CCF">
            <w:pPr>
              <w:spacing w:before="60" w:line="288" w:lineRule="auto"/>
              <w:jc w:val="center"/>
              <w:rPr>
                <w:color w:val="000000" w:themeColor="text1"/>
                <w:sz w:val="26"/>
                <w:szCs w:val="26"/>
              </w:rPr>
            </w:pPr>
          </w:p>
          <w:p w14:paraId="36FA594E"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5</w:t>
            </w:r>
            <w:r w:rsidRPr="000013FB">
              <w:rPr>
                <w:color w:val="000000" w:themeColor="text1"/>
                <w:sz w:val="26"/>
                <w:szCs w:val="26"/>
              </w:rPr>
              <w:t>%</w:t>
            </w:r>
            <w:r w:rsidRPr="000013FB">
              <w:rPr>
                <w:color w:val="000000" w:themeColor="text1"/>
                <w:sz w:val="26"/>
                <w:szCs w:val="26"/>
                <w:lang w:val="vi-VN"/>
              </w:rPr>
              <w:t xml:space="preserve"> </w:t>
            </w:r>
          </w:p>
        </w:tc>
        <w:tc>
          <w:tcPr>
            <w:tcW w:w="1121" w:type="dxa"/>
          </w:tcPr>
          <w:p w14:paraId="3D40D090" w14:textId="77777777" w:rsidR="00AF5B9E" w:rsidRPr="000013FB" w:rsidRDefault="00AF5B9E" w:rsidP="003F1CCF">
            <w:pPr>
              <w:spacing w:before="60" w:line="288" w:lineRule="auto"/>
              <w:jc w:val="center"/>
              <w:rPr>
                <w:color w:val="000000" w:themeColor="text1"/>
                <w:sz w:val="26"/>
                <w:szCs w:val="26"/>
              </w:rPr>
            </w:pPr>
          </w:p>
          <w:p w14:paraId="7A8E0C3C" w14:textId="77777777" w:rsidR="00AF5B9E" w:rsidRPr="000013FB" w:rsidRDefault="00AF5B9E" w:rsidP="003F1CCF">
            <w:pPr>
              <w:spacing w:before="60" w:line="288" w:lineRule="auto"/>
              <w:jc w:val="center"/>
              <w:rPr>
                <w:iCs/>
                <w:color w:val="000000" w:themeColor="text1"/>
                <w:sz w:val="26"/>
                <w:szCs w:val="26"/>
                <w:lang w:val="vi-VN"/>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61B1BF18" w14:textId="77777777" w:rsidTr="003F1CCF">
        <w:trPr>
          <w:trHeight w:val="331"/>
          <w:jc w:val="center"/>
        </w:trPr>
        <w:tc>
          <w:tcPr>
            <w:tcW w:w="984" w:type="dxa"/>
          </w:tcPr>
          <w:p w14:paraId="41C2A7F1" w14:textId="77777777" w:rsidR="00AF5B9E" w:rsidRPr="000013FB" w:rsidRDefault="00AF5B9E" w:rsidP="003F1CCF">
            <w:pPr>
              <w:spacing w:before="60" w:line="288" w:lineRule="auto"/>
              <w:rPr>
                <w:iCs/>
                <w:color w:val="000000" w:themeColor="text1"/>
                <w:sz w:val="26"/>
                <w:szCs w:val="26"/>
              </w:rPr>
            </w:pPr>
            <w:r w:rsidRPr="000013FB">
              <w:rPr>
                <w:iCs/>
                <w:color w:val="000000" w:themeColor="text1"/>
                <w:sz w:val="26"/>
                <w:szCs w:val="26"/>
              </w:rPr>
              <w:t>1.1.</w:t>
            </w:r>
            <w:r w:rsidRPr="000013FB">
              <w:rPr>
                <w:iCs/>
                <w:color w:val="000000" w:themeColor="text1"/>
                <w:sz w:val="26"/>
                <w:szCs w:val="26"/>
                <w:lang w:val="vi-VN"/>
              </w:rPr>
              <w:t>2</w:t>
            </w:r>
            <w:r w:rsidRPr="000013FB">
              <w:rPr>
                <w:iCs/>
                <w:color w:val="000000" w:themeColor="text1"/>
                <w:sz w:val="26"/>
                <w:szCs w:val="26"/>
              </w:rPr>
              <w:t>.2</w:t>
            </w:r>
          </w:p>
        </w:tc>
        <w:tc>
          <w:tcPr>
            <w:tcW w:w="5627" w:type="dxa"/>
          </w:tcPr>
          <w:p w14:paraId="63B1907B" w14:textId="77777777" w:rsidR="00AF5B9E" w:rsidRPr="000013FB" w:rsidRDefault="00AF5B9E" w:rsidP="003F1CCF">
            <w:pPr>
              <w:spacing w:before="60" w:line="288" w:lineRule="auto"/>
              <w:jc w:val="both"/>
              <w:rPr>
                <w:iCs/>
                <w:color w:val="000000" w:themeColor="text1"/>
                <w:sz w:val="26"/>
                <w:szCs w:val="26"/>
                <w:lang w:val="vi-VN"/>
              </w:rPr>
            </w:pPr>
            <w:r w:rsidRPr="000013FB">
              <w:rPr>
                <w:i/>
                <w:iCs/>
                <w:color w:val="000000" w:themeColor="text1"/>
                <w:sz w:val="26"/>
                <w:szCs w:val="26"/>
              </w:rPr>
              <w:t>Vận</w:t>
            </w:r>
            <w:r w:rsidRPr="000013FB">
              <w:rPr>
                <w:i/>
                <w:iCs/>
                <w:color w:val="000000" w:themeColor="text1"/>
                <w:sz w:val="26"/>
                <w:szCs w:val="26"/>
                <w:lang w:val="vi-VN"/>
              </w:rPr>
              <w:t xml:space="preserve"> dụng được</w:t>
            </w:r>
            <w:r w:rsidRPr="000013FB">
              <w:rPr>
                <w:i/>
                <w:iCs/>
                <w:color w:val="000000" w:themeColor="text1"/>
                <w:sz w:val="26"/>
                <w:szCs w:val="26"/>
              </w:rPr>
              <w:t xml:space="preserve"> </w:t>
            </w:r>
            <w:r w:rsidRPr="000013FB">
              <w:rPr>
                <w:sz w:val="26"/>
                <w:szCs w:val="26"/>
              </w:rPr>
              <w:t>các mô</w:t>
            </w:r>
            <w:r w:rsidRPr="000013FB">
              <w:rPr>
                <w:sz w:val="26"/>
                <w:szCs w:val="26"/>
                <w:lang w:val="vi-VN"/>
              </w:rPr>
              <w:t xml:space="preserve"> hình dạy học thông minh</w:t>
            </w:r>
            <w:r w:rsidRPr="000013FB">
              <w:rPr>
                <w:sz w:val="26"/>
                <w:szCs w:val="26"/>
              </w:rPr>
              <w:t xml:space="preserve"> trong</w:t>
            </w:r>
            <w:r w:rsidRPr="000013FB">
              <w:rPr>
                <w:sz w:val="26"/>
                <w:szCs w:val="26"/>
                <w:lang w:val="vi-VN"/>
              </w:rPr>
              <w:t xml:space="preserve"> dạy học môn Sinh học</w:t>
            </w:r>
          </w:p>
        </w:tc>
        <w:tc>
          <w:tcPr>
            <w:tcW w:w="1134" w:type="dxa"/>
            <w:vMerge/>
          </w:tcPr>
          <w:p w14:paraId="2E00A6E9" w14:textId="77777777" w:rsidR="00AF5B9E" w:rsidRPr="000013FB" w:rsidRDefault="00AF5B9E" w:rsidP="003F1CCF">
            <w:pPr>
              <w:spacing w:before="60" w:line="288" w:lineRule="auto"/>
              <w:jc w:val="center"/>
              <w:rPr>
                <w:color w:val="000000" w:themeColor="text1"/>
                <w:sz w:val="26"/>
                <w:szCs w:val="26"/>
              </w:rPr>
            </w:pPr>
          </w:p>
        </w:tc>
        <w:tc>
          <w:tcPr>
            <w:tcW w:w="910" w:type="dxa"/>
          </w:tcPr>
          <w:p w14:paraId="6A100585" w14:textId="77777777" w:rsidR="00AF5B9E" w:rsidRPr="000013FB" w:rsidRDefault="00AF5B9E" w:rsidP="003F1CCF">
            <w:pPr>
              <w:spacing w:before="60" w:line="288" w:lineRule="auto"/>
              <w:jc w:val="center"/>
              <w:rPr>
                <w:color w:val="000000" w:themeColor="text1"/>
                <w:sz w:val="26"/>
                <w:szCs w:val="26"/>
              </w:rPr>
            </w:pPr>
          </w:p>
          <w:p w14:paraId="03B0A719"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5%</w:t>
            </w:r>
          </w:p>
        </w:tc>
        <w:tc>
          <w:tcPr>
            <w:tcW w:w="1121" w:type="dxa"/>
          </w:tcPr>
          <w:p w14:paraId="2B070D26" w14:textId="77777777" w:rsidR="00AF5B9E" w:rsidRPr="000013FB" w:rsidRDefault="00AF5B9E" w:rsidP="003F1CCF">
            <w:pPr>
              <w:spacing w:before="60" w:line="288" w:lineRule="auto"/>
              <w:jc w:val="center"/>
              <w:rPr>
                <w:color w:val="000000" w:themeColor="text1"/>
                <w:sz w:val="26"/>
                <w:szCs w:val="26"/>
              </w:rPr>
            </w:pPr>
          </w:p>
          <w:p w14:paraId="489044F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00980326" w14:textId="77777777" w:rsidTr="003F1CCF">
        <w:trPr>
          <w:jc w:val="center"/>
        </w:trPr>
        <w:tc>
          <w:tcPr>
            <w:tcW w:w="984" w:type="dxa"/>
          </w:tcPr>
          <w:p w14:paraId="7AFCEAFC"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1.1.</w:t>
            </w:r>
            <w:r w:rsidRPr="000013FB">
              <w:rPr>
                <w:iCs/>
                <w:color w:val="000000" w:themeColor="text1"/>
                <w:sz w:val="26"/>
                <w:szCs w:val="26"/>
                <w:lang w:val="vi-VN"/>
              </w:rPr>
              <w:t>2</w:t>
            </w:r>
            <w:r w:rsidRPr="000013FB">
              <w:rPr>
                <w:iCs/>
                <w:color w:val="000000" w:themeColor="text1"/>
                <w:sz w:val="26"/>
                <w:szCs w:val="26"/>
              </w:rPr>
              <w:t>.3</w:t>
            </w:r>
          </w:p>
        </w:tc>
        <w:tc>
          <w:tcPr>
            <w:tcW w:w="5627" w:type="dxa"/>
          </w:tcPr>
          <w:p w14:paraId="53CFBBA2" w14:textId="77777777" w:rsidR="00AF5B9E" w:rsidRPr="000013FB" w:rsidRDefault="00AF5B9E" w:rsidP="003F1CCF">
            <w:pPr>
              <w:spacing w:before="60" w:line="288" w:lineRule="auto"/>
              <w:jc w:val="both"/>
              <w:rPr>
                <w:iCs/>
                <w:color w:val="000000" w:themeColor="text1"/>
                <w:sz w:val="26"/>
                <w:szCs w:val="26"/>
                <w:lang w:val="vi-VN"/>
              </w:rPr>
            </w:pPr>
            <w:r w:rsidRPr="000013FB">
              <w:rPr>
                <w:i/>
                <w:iCs/>
                <w:sz w:val="26"/>
                <w:szCs w:val="26"/>
              </w:rPr>
              <w:t>Lựa chọn, phối</w:t>
            </w:r>
            <w:r w:rsidRPr="000013FB">
              <w:rPr>
                <w:i/>
                <w:iCs/>
                <w:sz w:val="26"/>
                <w:szCs w:val="26"/>
                <w:lang w:val="vi-VN"/>
              </w:rPr>
              <w:t xml:space="preserve"> hợp </w:t>
            </w:r>
            <w:r w:rsidRPr="000013FB">
              <w:rPr>
                <w:i/>
                <w:iCs/>
                <w:sz w:val="26"/>
                <w:szCs w:val="26"/>
              </w:rPr>
              <w:t>được</w:t>
            </w:r>
            <w:r w:rsidRPr="000013FB">
              <w:rPr>
                <w:sz w:val="26"/>
                <w:szCs w:val="26"/>
              </w:rPr>
              <w:t xml:space="preserve"> các chiến lược dạy học nhằm</w:t>
            </w:r>
            <w:r w:rsidRPr="000013FB">
              <w:rPr>
                <w:sz w:val="26"/>
                <w:szCs w:val="26"/>
                <w:lang w:val="vi-VN"/>
              </w:rPr>
              <w:t xml:space="preserve"> </w:t>
            </w:r>
            <w:r w:rsidRPr="000013FB">
              <w:rPr>
                <w:sz w:val="26"/>
                <w:szCs w:val="26"/>
              </w:rPr>
              <w:t>phát triển phẩm chất, năng lực học sinh</w:t>
            </w:r>
            <w:r w:rsidRPr="000013FB">
              <w:rPr>
                <w:sz w:val="26"/>
                <w:szCs w:val="26"/>
                <w:lang w:val="vi-VN"/>
              </w:rPr>
              <w:t xml:space="preserve"> trong dạy học môn Sinh học</w:t>
            </w:r>
          </w:p>
        </w:tc>
        <w:tc>
          <w:tcPr>
            <w:tcW w:w="1134" w:type="dxa"/>
            <w:vMerge/>
          </w:tcPr>
          <w:p w14:paraId="635E19E1" w14:textId="77777777" w:rsidR="00AF5B9E" w:rsidRPr="000013FB" w:rsidRDefault="00AF5B9E" w:rsidP="003F1CCF">
            <w:pPr>
              <w:spacing w:before="60" w:line="288" w:lineRule="auto"/>
              <w:jc w:val="center"/>
              <w:rPr>
                <w:color w:val="000000" w:themeColor="text1"/>
                <w:sz w:val="26"/>
                <w:szCs w:val="26"/>
              </w:rPr>
            </w:pPr>
          </w:p>
        </w:tc>
        <w:tc>
          <w:tcPr>
            <w:tcW w:w="910" w:type="dxa"/>
          </w:tcPr>
          <w:p w14:paraId="2C13B963" w14:textId="77777777" w:rsidR="00AF5B9E" w:rsidRPr="000013FB" w:rsidRDefault="00AF5B9E" w:rsidP="003F1CCF">
            <w:pPr>
              <w:spacing w:before="60" w:line="288" w:lineRule="auto"/>
              <w:jc w:val="center"/>
              <w:rPr>
                <w:color w:val="000000" w:themeColor="text1"/>
                <w:sz w:val="26"/>
                <w:szCs w:val="26"/>
              </w:rPr>
            </w:pPr>
          </w:p>
          <w:p w14:paraId="0BBBCCF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5</w:t>
            </w:r>
            <w:r w:rsidRPr="000013FB">
              <w:rPr>
                <w:color w:val="000000" w:themeColor="text1"/>
                <w:sz w:val="26"/>
                <w:szCs w:val="26"/>
              </w:rPr>
              <w:t>%</w:t>
            </w:r>
          </w:p>
        </w:tc>
        <w:tc>
          <w:tcPr>
            <w:tcW w:w="1121" w:type="dxa"/>
          </w:tcPr>
          <w:p w14:paraId="3EB36DA2" w14:textId="77777777" w:rsidR="00AF5B9E" w:rsidRPr="000013FB" w:rsidRDefault="00AF5B9E" w:rsidP="003F1CCF">
            <w:pPr>
              <w:spacing w:before="60" w:line="288" w:lineRule="auto"/>
              <w:jc w:val="center"/>
              <w:rPr>
                <w:color w:val="000000" w:themeColor="text1"/>
                <w:sz w:val="26"/>
                <w:szCs w:val="26"/>
              </w:rPr>
            </w:pPr>
          </w:p>
          <w:p w14:paraId="0481BF6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421F256C" w14:textId="77777777" w:rsidTr="003F1CCF">
        <w:trPr>
          <w:jc w:val="center"/>
        </w:trPr>
        <w:tc>
          <w:tcPr>
            <w:tcW w:w="984" w:type="dxa"/>
          </w:tcPr>
          <w:p w14:paraId="62BD7589"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lang w:val="vi-VN"/>
              </w:rPr>
              <w:t>3</w:t>
            </w:r>
            <w:r w:rsidRPr="000013FB">
              <w:rPr>
                <w:iCs/>
                <w:color w:val="000000" w:themeColor="text1"/>
                <w:sz w:val="26"/>
                <w:szCs w:val="26"/>
              </w:rPr>
              <w:t>.1.</w:t>
            </w:r>
            <w:r w:rsidRPr="000013FB">
              <w:rPr>
                <w:iCs/>
                <w:color w:val="000000" w:themeColor="text1"/>
                <w:sz w:val="26"/>
                <w:szCs w:val="26"/>
                <w:lang w:val="vi-VN"/>
              </w:rPr>
              <w:t>1</w:t>
            </w:r>
            <w:r w:rsidRPr="000013FB">
              <w:rPr>
                <w:iCs/>
                <w:color w:val="000000" w:themeColor="text1"/>
                <w:sz w:val="26"/>
                <w:szCs w:val="26"/>
              </w:rPr>
              <w:t>.1</w:t>
            </w:r>
          </w:p>
        </w:tc>
        <w:tc>
          <w:tcPr>
            <w:tcW w:w="5627" w:type="dxa"/>
            <w:vAlign w:val="center"/>
          </w:tcPr>
          <w:p w14:paraId="1952F379" w14:textId="77777777" w:rsidR="00AF5B9E" w:rsidRPr="000013FB" w:rsidRDefault="00AF5B9E" w:rsidP="003F1CCF">
            <w:pPr>
              <w:spacing w:before="60" w:line="288" w:lineRule="auto"/>
              <w:jc w:val="both"/>
              <w:rPr>
                <w:i/>
                <w:iCs/>
                <w:color w:val="000000" w:themeColor="text1"/>
                <w:sz w:val="26"/>
                <w:szCs w:val="26"/>
                <w:lang w:val="vi-VN"/>
              </w:rPr>
            </w:pPr>
            <w:r w:rsidRPr="000013FB">
              <w:rPr>
                <w:i/>
                <w:iCs/>
                <w:color w:val="000000" w:themeColor="text1"/>
                <w:spacing w:val="-4"/>
                <w:sz w:val="26"/>
                <w:szCs w:val="26"/>
                <w:lang w:val="vi-VN"/>
              </w:rPr>
              <w:t>Thực hiện thành thạo</w:t>
            </w:r>
            <w:r w:rsidRPr="000013FB">
              <w:rPr>
                <w:color w:val="000000" w:themeColor="text1"/>
                <w:spacing w:val="-4"/>
                <w:sz w:val="26"/>
                <w:szCs w:val="26"/>
                <w:lang w:val="vi-VN"/>
              </w:rPr>
              <w:t xml:space="preserve"> kĩ năng </w:t>
            </w:r>
            <w:r w:rsidRPr="000013FB">
              <w:rPr>
                <w:rFonts w:eastAsia="Calibri"/>
                <w:bCs/>
                <w:iCs/>
                <w:color w:val="000000" w:themeColor="text1"/>
                <w:spacing w:val="-6"/>
                <w:sz w:val="26"/>
                <w:szCs w:val="26"/>
                <w:lang w:val="vi-VN"/>
              </w:rPr>
              <w:t>hợp tác trong việc giải quyết các vấn đề chuyên môn</w:t>
            </w:r>
            <w:r w:rsidRPr="000013FB">
              <w:rPr>
                <w:i/>
                <w:iCs/>
                <w:color w:val="000000" w:themeColor="text1"/>
                <w:sz w:val="26"/>
                <w:szCs w:val="26"/>
                <w:lang w:val="vi-VN"/>
              </w:rPr>
              <w:t xml:space="preserve"> </w:t>
            </w:r>
          </w:p>
        </w:tc>
        <w:tc>
          <w:tcPr>
            <w:tcW w:w="1134" w:type="dxa"/>
          </w:tcPr>
          <w:p w14:paraId="1E531AB6" w14:textId="77777777" w:rsidR="00AF5B9E" w:rsidRPr="000013FB" w:rsidRDefault="00AF5B9E" w:rsidP="003F1CCF">
            <w:pPr>
              <w:spacing w:before="60" w:line="288" w:lineRule="auto"/>
              <w:jc w:val="center"/>
              <w:rPr>
                <w:color w:val="000000" w:themeColor="text1"/>
                <w:sz w:val="26"/>
                <w:szCs w:val="26"/>
              </w:rPr>
            </w:pPr>
          </w:p>
          <w:p w14:paraId="753482F8"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3.1.1</w:t>
            </w:r>
          </w:p>
        </w:tc>
        <w:tc>
          <w:tcPr>
            <w:tcW w:w="910" w:type="dxa"/>
          </w:tcPr>
          <w:p w14:paraId="7A914F8A" w14:textId="77777777" w:rsidR="00AF5B9E" w:rsidRPr="000013FB" w:rsidRDefault="00AF5B9E" w:rsidP="003F1CCF">
            <w:pPr>
              <w:spacing w:before="60" w:line="288" w:lineRule="auto"/>
              <w:jc w:val="center"/>
              <w:rPr>
                <w:color w:val="000000" w:themeColor="text1"/>
                <w:sz w:val="26"/>
                <w:szCs w:val="26"/>
              </w:rPr>
            </w:pPr>
          </w:p>
          <w:p w14:paraId="33A54D1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w:t>
            </w:r>
            <w:r w:rsidRPr="000013FB">
              <w:rPr>
                <w:color w:val="000000" w:themeColor="text1"/>
                <w:sz w:val="26"/>
                <w:szCs w:val="26"/>
                <w:lang w:val="vi-VN"/>
              </w:rPr>
              <w:t>5</w:t>
            </w:r>
            <w:r w:rsidRPr="000013FB">
              <w:rPr>
                <w:color w:val="000000" w:themeColor="text1"/>
                <w:sz w:val="26"/>
                <w:szCs w:val="26"/>
              </w:rPr>
              <w:t>%</w:t>
            </w:r>
          </w:p>
        </w:tc>
        <w:tc>
          <w:tcPr>
            <w:tcW w:w="1121" w:type="dxa"/>
          </w:tcPr>
          <w:p w14:paraId="678BD4E8" w14:textId="77777777" w:rsidR="00AF5B9E" w:rsidRPr="000013FB" w:rsidRDefault="00AF5B9E" w:rsidP="003F1CCF">
            <w:pPr>
              <w:spacing w:before="60" w:line="288" w:lineRule="auto"/>
              <w:jc w:val="center"/>
              <w:rPr>
                <w:color w:val="000000" w:themeColor="text1"/>
                <w:sz w:val="26"/>
                <w:szCs w:val="26"/>
              </w:rPr>
            </w:pPr>
          </w:p>
          <w:p w14:paraId="7A73A8C9"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7BCD6C02" w14:textId="77777777" w:rsidTr="003F1CCF">
        <w:trPr>
          <w:trHeight w:val="815"/>
          <w:jc w:val="center"/>
        </w:trPr>
        <w:tc>
          <w:tcPr>
            <w:tcW w:w="984" w:type="dxa"/>
          </w:tcPr>
          <w:p w14:paraId="3FEB8A8F" w14:textId="77777777" w:rsidR="00AF5B9E" w:rsidRPr="000013FB" w:rsidRDefault="00AF5B9E" w:rsidP="003F1CCF">
            <w:pPr>
              <w:spacing w:before="60" w:line="288" w:lineRule="auto"/>
              <w:jc w:val="center"/>
              <w:rPr>
                <w:iCs/>
                <w:color w:val="000000" w:themeColor="text1"/>
                <w:sz w:val="26"/>
                <w:szCs w:val="26"/>
                <w:lang w:val="vi-VN"/>
              </w:rPr>
            </w:pPr>
            <w:r w:rsidRPr="000013FB">
              <w:rPr>
                <w:iCs/>
                <w:color w:val="000000" w:themeColor="text1"/>
                <w:sz w:val="26"/>
                <w:szCs w:val="26"/>
                <w:lang w:val="vi-VN"/>
              </w:rPr>
              <w:t>3.2.1.1</w:t>
            </w:r>
          </w:p>
        </w:tc>
        <w:tc>
          <w:tcPr>
            <w:tcW w:w="5627" w:type="dxa"/>
            <w:vAlign w:val="center"/>
          </w:tcPr>
          <w:p w14:paraId="4A2F601F" w14:textId="77777777" w:rsidR="00AF5B9E" w:rsidRPr="000013FB" w:rsidRDefault="00AF5B9E" w:rsidP="003F1CCF">
            <w:pPr>
              <w:spacing w:before="60" w:line="288" w:lineRule="auto"/>
              <w:jc w:val="both"/>
              <w:rPr>
                <w:i/>
                <w:iCs/>
                <w:color w:val="000000" w:themeColor="text1"/>
                <w:sz w:val="26"/>
                <w:szCs w:val="26"/>
                <w:lang w:val="vi-VN"/>
              </w:rPr>
            </w:pPr>
            <w:r w:rsidRPr="000013FB">
              <w:rPr>
                <w:i/>
                <w:iCs/>
                <w:color w:val="000000" w:themeColor="text1"/>
                <w:spacing w:val="-4"/>
                <w:sz w:val="26"/>
                <w:szCs w:val="26"/>
                <w:lang w:val="vi-VN"/>
              </w:rPr>
              <w:t>Thực hiện thành thạo</w:t>
            </w:r>
            <w:r w:rsidRPr="000013FB">
              <w:rPr>
                <w:color w:val="000000" w:themeColor="text1"/>
                <w:spacing w:val="-4"/>
                <w:sz w:val="26"/>
                <w:szCs w:val="26"/>
                <w:lang w:val="vi-VN"/>
              </w:rPr>
              <w:t xml:space="preserve"> kĩ năng </w:t>
            </w:r>
            <w:r w:rsidRPr="000013FB">
              <w:rPr>
                <w:rFonts w:eastAsia="Calibri"/>
                <w:bCs/>
                <w:iCs/>
                <w:color w:val="000000" w:themeColor="text1"/>
                <w:spacing w:val="-6"/>
                <w:sz w:val="26"/>
                <w:szCs w:val="26"/>
                <w:lang w:val="vi-VN"/>
              </w:rPr>
              <w:t>hợp tác trong việc giải quyết các vấn đề chuyên môn</w:t>
            </w:r>
            <w:r w:rsidRPr="000013FB">
              <w:rPr>
                <w:i/>
                <w:iCs/>
                <w:color w:val="000000" w:themeColor="text1"/>
                <w:sz w:val="26"/>
                <w:szCs w:val="26"/>
                <w:lang w:val="vi-VN"/>
              </w:rPr>
              <w:t xml:space="preserve"> </w:t>
            </w:r>
          </w:p>
        </w:tc>
        <w:tc>
          <w:tcPr>
            <w:tcW w:w="1134" w:type="dxa"/>
          </w:tcPr>
          <w:p w14:paraId="16876CBE"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3.2.1</w:t>
            </w:r>
          </w:p>
        </w:tc>
        <w:tc>
          <w:tcPr>
            <w:tcW w:w="910" w:type="dxa"/>
          </w:tcPr>
          <w:p w14:paraId="64636294"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20%</w:t>
            </w:r>
          </w:p>
        </w:tc>
        <w:tc>
          <w:tcPr>
            <w:tcW w:w="1121" w:type="dxa"/>
          </w:tcPr>
          <w:p w14:paraId="53C9B263"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2,5</w:t>
            </w:r>
          </w:p>
        </w:tc>
      </w:tr>
    </w:tbl>
    <w:p w14:paraId="12B58616" w14:textId="77777777" w:rsidR="00AF5B9E" w:rsidRPr="000013FB" w:rsidRDefault="00AF5B9E" w:rsidP="00AF5B9E">
      <w:pPr>
        <w:spacing w:before="60" w:line="288" w:lineRule="auto"/>
        <w:jc w:val="center"/>
        <w:rPr>
          <w:i/>
          <w:sz w:val="26"/>
          <w:szCs w:val="26"/>
        </w:rPr>
      </w:pPr>
    </w:p>
    <w:p w14:paraId="58E5A91F" w14:textId="77777777" w:rsidR="00AF5B9E" w:rsidRPr="000013FB" w:rsidRDefault="00AF5B9E" w:rsidP="00AF5B9E">
      <w:pPr>
        <w:pStyle w:val="Heading1"/>
        <w:rPr>
          <w:i/>
        </w:rPr>
      </w:pPr>
      <w:bookmarkStart w:id="272" w:name="_Toc185431887"/>
      <w:bookmarkStart w:id="273" w:name="_Toc185433990"/>
      <w:r w:rsidRPr="000013FB">
        <w:t>12. Sinh học quần thể</w:t>
      </w:r>
      <w:bookmarkEnd w:id="272"/>
      <w:bookmarkEnd w:id="273"/>
      <w:r w:rsidRPr="000013FB">
        <w:rPr>
          <w:i/>
        </w:rPr>
        <w:t xml:space="preserve"> </w:t>
      </w:r>
    </w:p>
    <w:p w14:paraId="7D95EDC3" w14:textId="77777777" w:rsidR="00AF5B9E" w:rsidRPr="000013FB" w:rsidRDefault="00AF5B9E" w:rsidP="00AF5B9E">
      <w:pPr>
        <w:spacing w:before="60" w:line="288" w:lineRule="auto"/>
        <w:rPr>
          <w:color w:val="000000" w:themeColor="text1"/>
          <w:sz w:val="26"/>
          <w:szCs w:val="26"/>
        </w:rPr>
      </w:pPr>
      <w:r w:rsidRPr="000013FB">
        <w:rPr>
          <w:i/>
          <w:color w:val="000000" w:themeColor="text1"/>
          <w:sz w:val="26"/>
          <w:szCs w:val="26"/>
        </w:rPr>
        <w:t xml:space="preserve">Mã học phần:   </w:t>
      </w:r>
      <w:r w:rsidRPr="000013FB">
        <w:rPr>
          <w:color w:val="000000" w:themeColor="text1"/>
          <w:sz w:val="26"/>
          <w:szCs w:val="26"/>
        </w:rPr>
        <w:t>BIO82012,</w:t>
      </w:r>
      <w:r w:rsidRPr="000013FB">
        <w:rPr>
          <w:i/>
          <w:color w:val="000000" w:themeColor="text1"/>
          <w:sz w:val="26"/>
          <w:szCs w:val="26"/>
        </w:rPr>
        <w:t xml:space="preserve">  Loại học phần: </w:t>
      </w:r>
      <w:r w:rsidRPr="000013FB">
        <w:rPr>
          <w:color w:val="000000" w:themeColor="text1"/>
          <w:sz w:val="26"/>
          <w:szCs w:val="26"/>
        </w:rPr>
        <w:t>Tự chọn (nhóm ngành Sinh học)</w:t>
      </w:r>
    </w:p>
    <w:p w14:paraId="7BCF5A6E" w14:textId="77777777" w:rsidR="00AF5B9E" w:rsidRPr="000013FB" w:rsidRDefault="00AF5B9E" w:rsidP="00AF5B9E">
      <w:pPr>
        <w:spacing w:before="60" w:line="288" w:lineRule="auto"/>
        <w:ind w:firstLine="567"/>
        <w:jc w:val="both"/>
        <w:rPr>
          <w:color w:val="000000" w:themeColor="text1"/>
          <w:sz w:val="26"/>
          <w:szCs w:val="26"/>
        </w:rPr>
      </w:pPr>
      <w:r w:rsidRPr="000013FB">
        <w:rPr>
          <w:i/>
          <w:color w:val="000000" w:themeColor="text1"/>
          <w:sz w:val="26"/>
          <w:szCs w:val="26"/>
        </w:rPr>
        <w:t xml:space="preserve">Mô tả học phần: </w:t>
      </w:r>
      <w:r w:rsidRPr="000013FB">
        <w:rPr>
          <w:color w:val="000000" w:themeColor="text1"/>
          <w:sz w:val="26"/>
          <w:szCs w:val="26"/>
          <w:lang w:val="de-DE"/>
        </w:rPr>
        <w:t xml:space="preserve">Sinh học quần thể </w:t>
      </w:r>
      <w:r w:rsidRPr="000013FB">
        <w:rPr>
          <w:color w:val="000000" w:themeColor="text1"/>
          <w:sz w:val="26"/>
          <w:szCs w:val="26"/>
          <w:lang w:val="vi-VN"/>
        </w:rPr>
        <w:t xml:space="preserve">là </w:t>
      </w:r>
      <w:r w:rsidRPr="000013FB">
        <w:rPr>
          <w:color w:val="000000" w:themeColor="text1"/>
          <w:sz w:val="26"/>
          <w:szCs w:val="26"/>
          <w:lang w:val="de-DE"/>
        </w:rPr>
        <w:t>học phần cơ sở ngành</w:t>
      </w:r>
      <w:r w:rsidRPr="000013FB">
        <w:rPr>
          <w:color w:val="000000" w:themeColor="text1"/>
          <w:sz w:val="26"/>
          <w:szCs w:val="26"/>
          <w:lang w:val="vi-VN"/>
        </w:rPr>
        <w:t xml:space="preserve"> </w:t>
      </w:r>
      <w:r w:rsidRPr="000013FB">
        <w:rPr>
          <w:color w:val="000000" w:themeColor="text1"/>
          <w:sz w:val="26"/>
          <w:szCs w:val="26"/>
          <w:lang w:val="de-DE"/>
        </w:rPr>
        <w:t>tự chọn t</w:t>
      </w:r>
      <w:r w:rsidRPr="000013FB">
        <w:rPr>
          <w:color w:val="000000" w:themeColor="text1"/>
          <w:sz w:val="26"/>
          <w:szCs w:val="26"/>
          <w:lang w:val="sv-SE"/>
        </w:rPr>
        <w:t xml:space="preserve">rong chương trình đào tạo Thạc sĩ ngành Sinh học. Học phần </w:t>
      </w:r>
      <w:r w:rsidRPr="000013FB">
        <w:rPr>
          <w:color w:val="000000" w:themeColor="text1"/>
          <w:sz w:val="26"/>
          <w:szCs w:val="26"/>
        </w:rPr>
        <w:t>trang bị cho học viên những kiến thức chuyên sâu, rộng về sinh thái học quần thể, di truyền học quần thể và tiến hóa của quần thể. Trên cơ sở kiến thức về quần thể sinh vật, mối quan hệ giữa quần thể với môi trường sống, sự hình thành và biến động của quần thể, các quá trình di truyền và tiến hóa quần thể, quá trình hình thành loài để ứng dụng trong thực tiễn giảng dạy và nghiên cứu liên quan đến sinh học quần thể, quản lý tài nguyên thiên nhiên, bảo vệ môi trường. Bên cạnh đó chuyên đề</w:t>
      </w:r>
      <w:r w:rsidRPr="000013FB">
        <w:rPr>
          <w:rStyle w:val="normaltextrun"/>
          <w:color w:val="000000" w:themeColor="text1"/>
          <w:sz w:val="26"/>
          <w:szCs w:val="26"/>
          <w:shd w:val="clear" w:color="auto" w:fill="FFFFFF"/>
          <w:lang w:val="nl-NL"/>
        </w:rPr>
        <w:t xml:space="preserve"> còn </w:t>
      </w:r>
      <w:r w:rsidRPr="000013FB">
        <w:rPr>
          <w:rStyle w:val="normaltextrun"/>
          <w:color w:val="000000" w:themeColor="text1"/>
          <w:sz w:val="26"/>
          <w:szCs w:val="26"/>
          <w:shd w:val="clear" w:color="auto" w:fill="FFFFFF"/>
          <w:lang w:val="vi-VN"/>
        </w:rPr>
        <w:t>giúp người học nâng cao năng</w:t>
      </w:r>
      <w:r w:rsidRPr="000013FB">
        <w:rPr>
          <w:rStyle w:val="normaltextrun"/>
          <w:color w:val="000000" w:themeColor="text1"/>
          <w:sz w:val="26"/>
          <w:szCs w:val="26"/>
          <w:shd w:val="clear" w:color="auto" w:fill="FFFFFF"/>
        </w:rPr>
        <w:t xml:space="preserve"> </w:t>
      </w:r>
      <w:r w:rsidRPr="000013FB">
        <w:rPr>
          <w:rStyle w:val="normaltextrun"/>
          <w:color w:val="000000" w:themeColor="text1"/>
          <w:sz w:val="26"/>
          <w:szCs w:val="26"/>
          <w:shd w:val="clear" w:color="auto" w:fill="FFFFFF"/>
          <w:lang w:val="vi-VN"/>
        </w:rPr>
        <w:t>lực</w:t>
      </w:r>
      <w:r w:rsidRPr="000013FB">
        <w:rPr>
          <w:color w:val="000000" w:themeColor="text1"/>
          <w:sz w:val="26"/>
          <w:szCs w:val="26"/>
        </w:rPr>
        <w:t xml:space="preserve"> hợp tác và phát triển kỹ năng giao tiếp trong việc giải quyết các vấn đề chuyên môn.</w:t>
      </w:r>
    </w:p>
    <w:p w14:paraId="5CCD3342" w14:textId="77777777" w:rsidR="00AF5B9E" w:rsidRPr="000013FB" w:rsidRDefault="00AF5B9E" w:rsidP="00AF5B9E">
      <w:pPr>
        <w:spacing w:before="60" w:line="288" w:lineRule="auto"/>
        <w:ind w:firstLine="540"/>
        <w:rPr>
          <w:i/>
          <w:color w:val="000000" w:themeColor="text1"/>
          <w:sz w:val="26"/>
          <w:szCs w:val="26"/>
        </w:rPr>
      </w:pPr>
      <w:r w:rsidRPr="000013FB">
        <w:rPr>
          <w:i/>
          <w:color w:val="000000" w:themeColor="text1"/>
          <w:sz w:val="26"/>
          <w:szCs w:val="26"/>
        </w:rPr>
        <w:t>Chuẩn đầu ra học phần:</w:t>
      </w: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5097"/>
        <w:gridCol w:w="1118"/>
        <w:gridCol w:w="1080"/>
        <w:gridCol w:w="1070"/>
      </w:tblGrid>
      <w:tr w:rsidR="00AF5B9E" w:rsidRPr="000013FB" w14:paraId="5F19F7C2" w14:textId="77777777" w:rsidTr="003F1CCF">
        <w:trPr>
          <w:trHeight w:val="1036"/>
          <w:jc w:val="center"/>
        </w:trPr>
        <w:tc>
          <w:tcPr>
            <w:tcW w:w="1170" w:type="dxa"/>
            <w:shd w:val="clear" w:color="auto" w:fill="E5DFEC" w:themeFill="accent4" w:themeFillTint="33"/>
            <w:vAlign w:val="center"/>
          </w:tcPr>
          <w:p w14:paraId="47344A36"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lastRenderedPageBreak/>
              <w:t>CLO</w:t>
            </w:r>
          </w:p>
        </w:tc>
        <w:tc>
          <w:tcPr>
            <w:tcW w:w="5097" w:type="dxa"/>
            <w:shd w:val="clear" w:color="auto" w:fill="E5DFEC" w:themeFill="accent4" w:themeFillTint="33"/>
            <w:vAlign w:val="center"/>
          </w:tcPr>
          <w:p w14:paraId="3C0FCE49"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1118" w:type="dxa"/>
            <w:shd w:val="clear" w:color="auto" w:fill="E5DFEC" w:themeFill="accent4" w:themeFillTint="33"/>
          </w:tcPr>
          <w:p w14:paraId="4569AA19" w14:textId="77777777" w:rsidR="00AF5B9E" w:rsidRPr="000013FB" w:rsidRDefault="00AF5B9E" w:rsidP="003F1CCF">
            <w:pPr>
              <w:spacing w:before="60" w:line="288" w:lineRule="auto"/>
              <w:ind w:left="-108" w:right="-109"/>
              <w:jc w:val="center"/>
              <w:rPr>
                <w:b/>
                <w:bCs/>
                <w:iCs/>
                <w:color w:val="000000" w:themeColor="text1"/>
                <w:sz w:val="26"/>
                <w:szCs w:val="26"/>
              </w:rPr>
            </w:pPr>
            <w:r w:rsidRPr="000013FB">
              <w:rPr>
                <w:b/>
                <w:bCs/>
                <w:iCs/>
                <w:color w:val="000000" w:themeColor="text1"/>
                <w:sz w:val="26"/>
                <w:szCs w:val="26"/>
              </w:rPr>
              <w:t>Đóng góp cho PLO</w:t>
            </w:r>
          </w:p>
        </w:tc>
        <w:tc>
          <w:tcPr>
            <w:tcW w:w="1080" w:type="dxa"/>
            <w:shd w:val="clear" w:color="auto" w:fill="E5DFEC" w:themeFill="accent4" w:themeFillTint="33"/>
          </w:tcPr>
          <w:p w14:paraId="01AF6A49"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 của CTĐT</w:t>
            </w:r>
          </w:p>
        </w:tc>
        <w:tc>
          <w:tcPr>
            <w:tcW w:w="1070" w:type="dxa"/>
            <w:shd w:val="clear" w:color="auto" w:fill="E5DFEC" w:themeFill="accent4" w:themeFillTint="33"/>
          </w:tcPr>
          <w:p w14:paraId="418D26E5"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358D501D" w14:textId="77777777" w:rsidTr="003F1CCF">
        <w:trPr>
          <w:trHeight w:val="868"/>
          <w:jc w:val="center"/>
        </w:trPr>
        <w:tc>
          <w:tcPr>
            <w:tcW w:w="1170" w:type="dxa"/>
            <w:vAlign w:val="center"/>
          </w:tcPr>
          <w:p w14:paraId="0242B2C9"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1.1.2.1</w:t>
            </w:r>
          </w:p>
        </w:tc>
        <w:tc>
          <w:tcPr>
            <w:tcW w:w="5097" w:type="dxa"/>
            <w:vAlign w:val="center"/>
          </w:tcPr>
          <w:p w14:paraId="53D16C4F" w14:textId="77777777" w:rsidR="00AF5B9E" w:rsidRPr="000013FB" w:rsidRDefault="00AF5B9E" w:rsidP="003F1CCF">
            <w:pPr>
              <w:spacing w:before="60" w:line="288" w:lineRule="auto"/>
              <w:jc w:val="both"/>
              <w:rPr>
                <w:iCs/>
                <w:color w:val="000000" w:themeColor="text1"/>
                <w:sz w:val="26"/>
                <w:szCs w:val="26"/>
              </w:rPr>
            </w:pPr>
            <w:r w:rsidRPr="000013FB">
              <w:rPr>
                <w:i/>
                <w:color w:val="000000" w:themeColor="text1"/>
                <w:sz w:val="26"/>
                <w:szCs w:val="26"/>
              </w:rPr>
              <w:t>Vận dụng</w:t>
            </w:r>
            <w:r w:rsidRPr="000013FB">
              <w:rPr>
                <w:iCs/>
                <w:color w:val="000000" w:themeColor="text1"/>
                <w:sz w:val="26"/>
                <w:szCs w:val="26"/>
              </w:rPr>
              <w:t xml:space="preserve"> </w:t>
            </w:r>
            <w:r w:rsidRPr="000013FB">
              <w:rPr>
                <w:i/>
                <w:color w:val="000000" w:themeColor="text1"/>
                <w:sz w:val="26"/>
                <w:szCs w:val="26"/>
              </w:rPr>
              <w:t>được</w:t>
            </w:r>
            <w:r w:rsidRPr="000013FB">
              <w:rPr>
                <w:iCs/>
                <w:color w:val="000000" w:themeColor="text1"/>
                <w:sz w:val="26"/>
                <w:szCs w:val="26"/>
              </w:rPr>
              <w:t xml:space="preserve"> kiến thức nền tảng và chuyên sâu về sinh thái học quần thể trong nghiên cứu khoa học và thực tiễn giảng dạy</w:t>
            </w:r>
          </w:p>
        </w:tc>
        <w:tc>
          <w:tcPr>
            <w:tcW w:w="1118" w:type="dxa"/>
            <w:vMerge w:val="restart"/>
            <w:vAlign w:val="center"/>
          </w:tcPr>
          <w:p w14:paraId="243501B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1.1.2</w:t>
            </w:r>
          </w:p>
        </w:tc>
        <w:tc>
          <w:tcPr>
            <w:tcW w:w="1080" w:type="dxa"/>
            <w:vAlign w:val="center"/>
          </w:tcPr>
          <w:p w14:paraId="2090CE3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5%</w:t>
            </w:r>
          </w:p>
        </w:tc>
        <w:tc>
          <w:tcPr>
            <w:tcW w:w="1070" w:type="dxa"/>
            <w:vAlign w:val="center"/>
          </w:tcPr>
          <w:p w14:paraId="6E43AE9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 xml:space="preserve">2.5 </w:t>
            </w:r>
          </w:p>
        </w:tc>
      </w:tr>
      <w:tr w:rsidR="00AF5B9E" w:rsidRPr="000013FB" w14:paraId="6F386288" w14:textId="77777777" w:rsidTr="003F1CCF">
        <w:trPr>
          <w:trHeight w:val="691"/>
          <w:jc w:val="center"/>
        </w:trPr>
        <w:tc>
          <w:tcPr>
            <w:tcW w:w="1170" w:type="dxa"/>
            <w:vAlign w:val="center"/>
          </w:tcPr>
          <w:p w14:paraId="0947350A"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1.1.2.2</w:t>
            </w:r>
          </w:p>
        </w:tc>
        <w:tc>
          <w:tcPr>
            <w:tcW w:w="5097" w:type="dxa"/>
            <w:vAlign w:val="center"/>
          </w:tcPr>
          <w:p w14:paraId="0BCA8592" w14:textId="77777777" w:rsidR="00AF5B9E" w:rsidRPr="000013FB" w:rsidRDefault="00AF5B9E" w:rsidP="003F1CCF">
            <w:pPr>
              <w:spacing w:before="60" w:line="288" w:lineRule="auto"/>
              <w:jc w:val="both"/>
              <w:rPr>
                <w:iCs/>
                <w:color w:val="000000" w:themeColor="text1"/>
                <w:sz w:val="26"/>
                <w:szCs w:val="26"/>
              </w:rPr>
            </w:pPr>
            <w:r w:rsidRPr="000013FB">
              <w:rPr>
                <w:i/>
                <w:color w:val="000000" w:themeColor="text1"/>
                <w:sz w:val="26"/>
                <w:szCs w:val="26"/>
              </w:rPr>
              <w:t>Vận dụng được</w:t>
            </w:r>
            <w:r w:rsidRPr="000013FB">
              <w:rPr>
                <w:iCs/>
                <w:color w:val="000000" w:themeColor="text1"/>
                <w:sz w:val="26"/>
                <w:szCs w:val="26"/>
              </w:rPr>
              <w:t xml:space="preserve"> kiến thức nền tảng và chuyên sâu về di truyền học quần thể trong hoạt động nghề nghiệp</w:t>
            </w:r>
          </w:p>
        </w:tc>
        <w:tc>
          <w:tcPr>
            <w:tcW w:w="1118" w:type="dxa"/>
            <w:vMerge/>
            <w:vAlign w:val="center"/>
          </w:tcPr>
          <w:p w14:paraId="7372E9B5" w14:textId="77777777" w:rsidR="00AF5B9E" w:rsidRPr="000013FB" w:rsidRDefault="00AF5B9E" w:rsidP="003F1CCF">
            <w:pPr>
              <w:spacing w:before="60" w:line="288" w:lineRule="auto"/>
              <w:jc w:val="center"/>
              <w:rPr>
                <w:color w:val="000000" w:themeColor="text1"/>
                <w:sz w:val="26"/>
                <w:szCs w:val="26"/>
              </w:rPr>
            </w:pPr>
          </w:p>
        </w:tc>
        <w:tc>
          <w:tcPr>
            <w:tcW w:w="1080" w:type="dxa"/>
            <w:vAlign w:val="center"/>
          </w:tcPr>
          <w:p w14:paraId="1A7CC36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5%</w:t>
            </w:r>
          </w:p>
        </w:tc>
        <w:tc>
          <w:tcPr>
            <w:tcW w:w="1070" w:type="dxa"/>
            <w:vAlign w:val="center"/>
          </w:tcPr>
          <w:p w14:paraId="3F605F6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 xml:space="preserve">2.5 </w:t>
            </w:r>
          </w:p>
        </w:tc>
      </w:tr>
      <w:tr w:rsidR="00AF5B9E" w:rsidRPr="000013FB" w14:paraId="07E05820" w14:textId="77777777" w:rsidTr="003F1CCF">
        <w:trPr>
          <w:trHeight w:val="715"/>
          <w:jc w:val="center"/>
        </w:trPr>
        <w:tc>
          <w:tcPr>
            <w:tcW w:w="1170" w:type="dxa"/>
            <w:vAlign w:val="center"/>
          </w:tcPr>
          <w:p w14:paraId="6128E820"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1.1.2.3</w:t>
            </w:r>
          </w:p>
        </w:tc>
        <w:tc>
          <w:tcPr>
            <w:tcW w:w="5097" w:type="dxa"/>
            <w:vAlign w:val="center"/>
          </w:tcPr>
          <w:p w14:paraId="795E030A" w14:textId="77777777" w:rsidR="00AF5B9E" w:rsidRPr="000013FB" w:rsidRDefault="00AF5B9E" w:rsidP="003F1CCF">
            <w:pPr>
              <w:spacing w:before="60" w:line="288" w:lineRule="auto"/>
              <w:jc w:val="both"/>
              <w:rPr>
                <w:iCs/>
                <w:color w:val="000000" w:themeColor="text1"/>
                <w:sz w:val="26"/>
                <w:szCs w:val="26"/>
              </w:rPr>
            </w:pPr>
            <w:r w:rsidRPr="000013FB">
              <w:rPr>
                <w:i/>
                <w:color w:val="000000" w:themeColor="text1"/>
                <w:sz w:val="26"/>
                <w:szCs w:val="26"/>
              </w:rPr>
              <w:t>Áp dụng được</w:t>
            </w:r>
            <w:r w:rsidRPr="000013FB">
              <w:rPr>
                <w:iCs/>
                <w:color w:val="000000" w:themeColor="text1"/>
                <w:sz w:val="26"/>
                <w:szCs w:val="26"/>
              </w:rPr>
              <w:t xml:space="preserve"> kiến thức nền tảng và chuyên sâu về tiến hóa quần thể và hình thành loài trong hoạt động nghề nghiệp</w:t>
            </w:r>
          </w:p>
        </w:tc>
        <w:tc>
          <w:tcPr>
            <w:tcW w:w="1118" w:type="dxa"/>
            <w:vMerge/>
            <w:vAlign w:val="center"/>
          </w:tcPr>
          <w:p w14:paraId="26A79AA9" w14:textId="77777777" w:rsidR="00AF5B9E" w:rsidRPr="000013FB" w:rsidRDefault="00AF5B9E" w:rsidP="003F1CCF">
            <w:pPr>
              <w:spacing w:before="60" w:line="288" w:lineRule="auto"/>
              <w:jc w:val="center"/>
              <w:rPr>
                <w:color w:val="000000" w:themeColor="text1"/>
                <w:sz w:val="26"/>
                <w:szCs w:val="26"/>
              </w:rPr>
            </w:pPr>
          </w:p>
        </w:tc>
        <w:tc>
          <w:tcPr>
            <w:tcW w:w="1080" w:type="dxa"/>
            <w:vAlign w:val="center"/>
          </w:tcPr>
          <w:p w14:paraId="06E4FAD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 xml:space="preserve">10% </w:t>
            </w:r>
          </w:p>
        </w:tc>
        <w:tc>
          <w:tcPr>
            <w:tcW w:w="1070" w:type="dxa"/>
            <w:vAlign w:val="center"/>
          </w:tcPr>
          <w:p w14:paraId="19771153"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 xml:space="preserve">2.5 </w:t>
            </w:r>
          </w:p>
        </w:tc>
      </w:tr>
      <w:tr w:rsidR="00AF5B9E" w:rsidRPr="000013FB" w14:paraId="77B70399" w14:textId="77777777" w:rsidTr="003F1CCF">
        <w:trPr>
          <w:trHeight w:val="1111"/>
          <w:jc w:val="center"/>
        </w:trPr>
        <w:tc>
          <w:tcPr>
            <w:tcW w:w="1170" w:type="dxa"/>
            <w:vAlign w:val="center"/>
          </w:tcPr>
          <w:p w14:paraId="44A1753A"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3.1.1.1</w:t>
            </w:r>
          </w:p>
        </w:tc>
        <w:tc>
          <w:tcPr>
            <w:tcW w:w="5097" w:type="dxa"/>
            <w:vAlign w:val="center"/>
          </w:tcPr>
          <w:p w14:paraId="011B155B" w14:textId="77777777" w:rsidR="00AF5B9E" w:rsidRPr="000013FB" w:rsidRDefault="00AF5B9E" w:rsidP="003F1CCF">
            <w:pPr>
              <w:spacing w:before="60" w:line="288" w:lineRule="auto"/>
              <w:jc w:val="both"/>
              <w:rPr>
                <w:iCs/>
                <w:color w:val="000000" w:themeColor="text1"/>
                <w:sz w:val="26"/>
                <w:szCs w:val="26"/>
              </w:rPr>
            </w:pPr>
            <w:r w:rsidRPr="000013FB">
              <w:rPr>
                <w:bCs/>
                <w:i/>
                <w:color w:val="000000" w:themeColor="text1"/>
                <w:sz w:val="26"/>
                <w:szCs w:val="26"/>
              </w:rPr>
              <w:t>Hợp tác hiệu quả</w:t>
            </w:r>
            <w:r w:rsidRPr="000013FB">
              <w:rPr>
                <w:bCs/>
                <w:iCs/>
                <w:color w:val="000000" w:themeColor="text1"/>
                <w:sz w:val="26"/>
                <w:szCs w:val="26"/>
              </w:rPr>
              <w:t xml:space="preserve"> với các bên liên quan để giải quyết các vấn đề về sinh học quần thể trong giảng dạy và nghiên cứu khoa học</w:t>
            </w:r>
          </w:p>
        </w:tc>
        <w:tc>
          <w:tcPr>
            <w:tcW w:w="1118" w:type="dxa"/>
            <w:vAlign w:val="center"/>
          </w:tcPr>
          <w:p w14:paraId="070EEB0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3.1.1</w:t>
            </w:r>
          </w:p>
        </w:tc>
        <w:tc>
          <w:tcPr>
            <w:tcW w:w="1080" w:type="dxa"/>
            <w:vAlign w:val="center"/>
          </w:tcPr>
          <w:p w14:paraId="625B0A0A"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25%</w:t>
            </w:r>
          </w:p>
        </w:tc>
        <w:tc>
          <w:tcPr>
            <w:tcW w:w="1070" w:type="dxa"/>
            <w:vAlign w:val="center"/>
          </w:tcPr>
          <w:p w14:paraId="599D043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 xml:space="preserve">2.5 </w:t>
            </w:r>
          </w:p>
        </w:tc>
      </w:tr>
      <w:tr w:rsidR="00AF5B9E" w:rsidRPr="000013FB" w14:paraId="6917B6F3" w14:textId="77777777" w:rsidTr="003F1CCF">
        <w:trPr>
          <w:trHeight w:val="841"/>
          <w:jc w:val="center"/>
        </w:trPr>
        <w:tc>
          <w:tcPr>
            <w:tcW w:w="1170" w:type="dxa"/>
            <w:vAlign w:val="center"/>
          </w:tcPr>
          <w:p w14:paraId="4311F413"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3.2.1.1</w:t>
            </w:r>
          </w:p>
        </w:tc>
        <w:tc>
          <w:tcPr>
            <w:tcW w:w="5097" w:type="dxa"/>
            <w:vAlign w:val="center"/>
          </w:tcPr>
          <w:p w14:paraId="22CD6188" w14:textId="77777777" w:rsidR="00AF5B9E" w:rsidRPr="000013FB" w:rsidRDefault="00AF5B9E" w:rsidP="003F1CCF">
            <w:pPr>
              <w:spacing w:before="60" w:line="288" w:lineRule="auto"/>
              <w:jc w:val="both"/>
              <w:rPr>
                <w:iCs/>
                <w:color w:val="000000" w:themeColor="text1"/>
                <w:sz w:val="26"/>
                <w:szCs w:val="26"/>
              </w:rPr>
            </w:pPr>
            <w:r w:rsidRPr="000013FB">
              <w:rPr>
                <w:i/>
                <w:color w:val="000000" w:themeColor="text1"/>
                <w:sz w:val="26"/>
                <w:szCs w:val="26"/>
              </w:rPr>
              <w:t>Thành thạo được</w:t>
            </w:r>
            <w:r w:rsidRPr="000013FB">
              <w:rPr>
                <w:iCs/>
                <w:color w:val="000000" w:themeColor="text1"/>
                <w:sz w:val="26"/>
                <w:szCs w:val="26"/>
              </w:rPr>
              <w:t xml:space="preserve"> các kỹ năng giao tiếp học thuật trong các hoạt động liên quan đến sinh học quần thể</w:t>
            </w:r>
          </w:p>
        </w:tc>
        <w:tc>
          <w:tcPr>
            <w:tcW w:w="1118" w:type="dxa"/>
            <w:vAlign w:val="center"/>
          </w:tcPr>
          <w:p w14:paraId="3C23761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3.2.1</w:t>
            </w:r>
          </w:p>
        </w:tc>
        <w:tc>
          <w:tcPr>
            <w:tcW w:w="1080" w:type="dxa"/>
            <w:vAlign w:val="center"/>
          </w:tcPr>
          <w:p w14:paraId="37757E4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w:t>
            </w:r>
          </w:p>
        </w:tc>
        <w:tc>
          <w:tcPr>
            <w:tcW w:w="1070" w:type="dxa"/>
            <w:vAlign w:val="center"/>
          </w:tcPr>
          <w:p w14:paraId="317B7A8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 xml:space="preserve">2.5 </w:t>
            </w:r>
          </w:p>
        </w:tc>
      </w:tr>
    </w:tbl>
    <w:p w14:paraId="4DD26D6E" w14:textId="77777777" w:rsidR="00AF5B9E" w:rsidRPr="000013FB" w:rsidRDefault="00AF5B9E" w:rsidP="00AF5B9E">
      <w:pPr>
        <w:spacing w:before="60" w:line="288" w:lineRule="auto"/>
        <w:jc w:val="center"/>
        <w:rPr>
          <w:i/>
          <w:color w:val="000000" w:themeColor="text1"/>
          <w:sz w:val="26"/>
          <w:szCs w:val="26"/>
        </w:rPr>
      </w:pPr>
    </w:p>
    <w:p w14:paraId="1CBCF70B" w14:textId="77777777" w:rsidR="00AF5B9E" w:rsidRPr="004E0E2A" w:rsidRDefault="00AF5B9E" w:rsidP="00AF5B9E">
      <w:pPr>
        <w:pStyle w:val="Heading1"/>
      </w:pPr>
      <w:bookmarkStart w:id="274" w:name="_Toc185431888"/>
      <w:bookmarkStart w:id="275" w:name="_Toc185433991"/>
      <w:r w:rsidRPr="004E0E2A">
        <w:t>13. Sinh lý sinh thái</w:t>
      </w:r>
      <w:bookmarkEnd w:id="274"/>
      <w:bookmarkEnd w:id="275"/>
    </w:p>
    <w:p w14:paraId="185E31EC" w14:textId="77777777" w:rsidR="00AF5B9E" w:rsidRPr="000013FB" w:rsidRDefault="00AF5B9E" w:rsidP="00AF5B9E">
      <w:pPr>
        <w:spacing w:before="60" w:line="288" w:lineRule="auto"/>
        <w:rPr>
          <w:color w:val="000000" w:themeColor="text1"/>
          <w:sz w:val="26"/>
          <w:szCs w:val="26"/>
        </w:rPr>
      </w:pPr>
      <w:r w:rsidRPr="000013FB">
        <w:rPr>
          <w:i/>
          <w:color w:val="000000" w:themeColor="text1"/>
          <w:sz w:val="26"/>
          <w:szCs w:val="26"/>
        </w:rPr>
        <w:t xml:space="preserve">Mã học phần:   </w:t>
      </w:r>
      <w:r w:rsidRPr="000013FB">
        <w:rPr>
          <w:color w:val="000000" w:themeColor="text1"/>
          <w:sz w:val="26"/>
          <w:szCs w:val="26"/>
        </w:rPr>
        <w:t>BIO82013,</w:t>
      </w:r>
      <w:r w:rsidRPr="000013FB">
        <w:rPr>
          <w:i/>
          <w:color w:val="000000" w:themeColor="text1"/>
          <w:sz w:val="26"/>
          <w:szCs w:val="26"/>
        </w:rPr>
        <w:t xml:space="preserve">  Loại học phần: </w:t>
      </w:r>
      <w:r w:rsidRPr="000013FB">
        <w:rPr>
          <w:color w:val="000000" w:themeColor="text1"/>
          <w:sz w:val="26"/>
          <w:szCs w:val="26"/>
        </w:rPr>
        <w:t>Tự chọn (nhóm ngành Sinh học)</w:t>
      </w:r>
    </w:p>
    <w:p w14:paraId="70ADE4CD" w14:textId="77777777" w:rsidR="00AF5B9E" w:rsidRPr="000013FB" w:rsidRDefault="00AF5B9E" w:rsidP="00AF5B9E">
      <w:pPr>
        <w:pStyle w:val="NormalWeb"/>
        <w:spacing w:before="60" w:beforeAutospacing="0" w:after="0" w:afterAutospacing="0" w:line="288" w:lineRule="auto"/>
        <w:ind w:firstLine="720"/>
        <w:jc w:val="both"/>
        <w:rPr>
          <w:color w:val="000000" w:themeColor="text1"/>
          <w:sz w:val="26"/>
          <w:szCs w:val="26"/>
          <w:lang w:val="vi-VN"/>
        </w:rPr>
      </w:pPr>
      <w:r w:rsidRPr="000013FB">
        <w:rPr>
          <w:i/>
          <w:color w:val="000000" w:themeColor="text1"/>
          <w:sz w:val="26"/>
          <w:szCs w:val="26"/>
        </w:rPr>
        <w:t>Mô tả học phần:</w:t>
      </w:r>
      <w:r w:rsidRPr="000013FB">
        <w:rPr>
          <w:color w:val="000000" w:themeColor="text1"/>
          <w:sz w:val="26"/>
          <w:szCs w:val="26"/>
          <w:lang w:val="nl-NL"/>
        </w:rPr>
        <w:t xml:space="preserve"> </w:t>
      </w:r>
      <w:r w:rsidRPr="000013FB">
        <w:rPr>
          <w:color w:val="000000" w:themeColor="text1"/>
          <w:sz w:val="26"/>
          <w:szCs w:val="26"/>
          <w:lang w:val="vi-VN"/>
        </w:rPr>
        <w:t>Học phần "Sinh lý sinh thái" là môn học cơ sở ngành tự chọn trong chương trình đào tạo thạc sĩ các ngành Động vật học, Thực vật học, Lý luận và Phương pháp dạy học bộ môn Sinh học, và Sinh học thực nghiệm tại Trường Đại học Vinh. Học phần cung cấp kiến thức nền tảng về các nguyên tắc sinh lý sinh thái, bao gồm cách thức tương tác và cơ chế thích nghi sinh lý của sinh vật với môi trường sống đa dạng để tồn tại, sinh trưởng và phát triển.</w:t>
      </w:r>
    </w:p>
    <w:p w14:paraId="5A2F83E8" w14:textId="77777777" w:rsidR="00AF5B9E" w:rsidRPr="000013FB" w:rsidRDefault="00AF5B9E" w:rsidP="00AF5B9E">
      <w:pPr>
        <w:pStyle w:val="NormalWeb"/>
        <w:spacing w:before="60" w:beforeAutospacing="0" w:after="0" w:afterAutospacing="0" w:line="288" w:lineRule="auto"/>
        <w:ind w:firstLine="720"/>
        <w:jc w:val="both"/>
        <w:rPr>
          <w:color w:val="000000" w:themeColor="text1"/>
          <w:sz w:val="26"/>
          <w:szCs w:val="26"/>
          <w:lang w:val="vi-VN"/>
        </w:rPr>
      </w:pPr>
      <w:r w:rsidRPr="000013FB">
        <w:rPr>
          <w:color w:val="000000" w:themeColor="text1"/>
          <w:sz w:val="26"/>
          <w:szCs w:val="26"/>
          <w:lang w:val="vi-VN"/>
        </w:rPr>
        <w:t>Người học sẽ được trang bị kiến thức để áp dụng hiệu quả trong quản lý và bảo tồn các loài động vật và thực vật, phát triển các phương thức sản xuất nông nghiệp bền vững, cũng như các phương pháp điều trị y học dựa trên nguyên tắc tương tác và thích nghi của sinh vật với môi trường. Ngoài ra, học phần còn hỗ trợ giáo viên sinh học trong việc giảng dạy các mô hình và quy luật sinh học một cách hiệu quả. Học phần "Sinh lý sinh thái" cũng nhằm phát triển kỹ năng hợp tác nhóm và kỹ năng giao tiếp học thuật, giúp người học giải quyết các vấn đề chuyên môn trong lĩnh vực sinh lý sinh thái.</w:t>
      </w:r>
    </w:p>
    <w:p w14:paraId="6BE449A6" w14:textId="77777777" w:rsidR="00AF5B9E" w:rsidRPr="000013FB" w:rsidRDefault="00AF5B9E" w:rsidP="00AF5B9E">
      <w:pPr>
        <w:spacing w:before="60" w:line="288" w:lineRule="auto"/>
        <w:rPr>
          <w:i/>
          <w:color w:val="000000" w:themeColor="text1"/>
          <w:sz w:val="26"/>
          <w:szCs w:val="26"/>
        </w:rPr>
      </w:pPr>
      <w:r w:rsidRPr="000013FB">
        <w:rPr>
          <w:i/>
          <w:color w:val="000000" w:themeColor="text1"/>
          <w:sz w:val="26"/>
          <w:szCs w:val="26"/>
        </w:rPr>
        <w:t>Chuẩn đầu ra học phần:</w:t>
      </w:r>
    </w:p>
    <w:tbl>
      <w:tblPr>
        <w:tblW w:w="9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5217"/>
        <w:gridCol w:w="992"/>
        <w:gridCol w:w="993"/>
        <w:gridCol w:w="1279"/>
      </w:tblGrid>
      <w:tr w:rsidR="00AF5B9E" w:rsidRPr="000013FB" w14:paraId="2998F277" w14:textId="77777777" w:rsidTr="003F1CCF">
        <w:trPr>
          <w:trHeight w:val="1036"/>
          <w:jc w:val="center"/>
        </w:trPr>
        <w:tc>
          <w:tcPr>
            <w:tcW w:w="988" w:type="dxa"/>
            <w:shd w:val="clear" w:color="auto" w:fill="E5DFEC" w:themeFill="accent4" w:themeFillTint="33"/>
            <w:vAlign w:val="center"/>
          </w:tcPr>
          <w:p w14:paraId="2FEA5480"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lastRenderedPageBreak/>
              <w:t>CLO</w:t>
            </w:r>
          </w:p>
        </w:tc>
        <w:tc>
          <w:tcPr>
            <w:tcW w:w="5217" w:type="dxa"/>
            <w:shd w:val="clear" w:color="auto" w:fill="E5DFEC" w:themeFill="accent4" w:themeFillTint="33"/>
            <w:vAlign w:val="center"/>
          </w:tcPr>
          <w:p w14:paraId="4BB87B41"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992" w:type="dxa"/>
            <w:shd w:val="clear" w:color="auto" w:fill="E5DFEC" w:themeFill="accent4" w:themeFillTint="33"/>
          </w:tcPr>
          <w:p w14:paraId="7F5D54C3" w14:textId="77777777" w:rsidR="00AF5B9E" w:rsidRPr="000013FB" w:rsidRDefault="00AF5B9E" w:rsidP="003F1CCF">
            <w:pPr>
              <w:spacing w:before="60" w:line="288" w:lineRule="auto"/>
              <w:ind w:left="-108" w:right="-109"/>
              <w:jc w:val="center"/>
              <w:rPr>
                <w:b/>
                <w:bCs/>
                <w:iCs/>
                <w:color w:val="000000" w:themeColor="text1"/>
                <w:sz w:val="26"/>
                <w:szCs w:val="26"/>
              </w:rPr>
            </w:pPr>
            <w:r w:rsidRPr="000013FB">
              <w:rPr>
                <w:b/>
                <w:bCs/>
                <w:iCs/>
                <w:color w:val="000000" w:themeColor="text1"/>
                <w:sz w:val="26"/>
                <w:szCs w:val="26"/>
              </w:rPr>
              <w:t>Đóng góp cho PLO</w:t>
            </w:r>
          </w:p>
        </w:tc>
        <w:tc>
          <w:tcPr>
            <w:tcW w:w="993" w:type="dxa"/>
            <w:shd w:val="clear" w:color="auto" w:fill="E5DFEC" w:themeFill="accent4" w:themeFillTint="33"/>
          </w:tcPr>
          <w:p w14:paraId="3A89A91D"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 của CTĐT</w:t>
            </w:r>
          </w:p>
        </w:tc>
        <w:tc>
          <w:tcPr>
            <w:tcW w:w="1279" w:type="dxa"/>
            <w:shd w:val="clear" w:color="auto" w:fill="E5DFEC" w:themeFill="accent4" w:themeFillTint="33"/>
          </w:tcPr>
          <w:p w14:paraId="4E298325"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7E87D70A" w14:textId="77777777" w:rsidTr="003F1CCF">
        <w:trPr>
          <w:trHeight w:val="868"/>
          <w:jc w:val="center"/>
        </w:trPr>
        <w:tc>
          <w:tcPr>
            <w:tcW w:w="988" w:type="dxa"/>
            <w:vAlign w:val="center"/>
          </w:tcPr>
          <w:p w14:paraId="6B9A98C4"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 xml:space="preserve">1.1.2.1 </w:t>
            </w:r>
          </w:p>
        </w:tc>
        <w:tc>
          <w:tcPr>
            <w:tcW w:w="5217" w:type="dxa"/>
            <w:vAlign w:val="center"/>
          </w:tcPr>
          <w:p w14:paraId="24E399BB" w14:textId="77777777" w:rsidR="00AF5B9E" w:rsidRPr="000013FB" w:rsidRDefault="00AF5B9E" w:rsidP="003F1CCF">
            <w:pPr>
              <w:spacing w:before="60" w:line="288" w:lineRule="auto"/>
              <w:jc w:val="both"/>
              <w:rPr>
                <w:rStyle w:val="normaltextrun"/>
                <w:color w:val="000000" w:themeColor="text1"/>
                <w:sz w:val="26"/>
                <w:szCs w:val="26"/>
              </w:rPr>
            </w:pPr>
            <w:r w:rsidRPr="000013FB">
              <w:rPr>
                <w:rStyle w:val="normaltextrun"/>
                <w:color w:val="000000" w:themeColor="text1"/>
                <w:sz w:val="26"/>
                <w:szCs w:val="26"/>
              </w:rPr>
              <w:t>Áp dụng các kiến</w:t>
            </w:r>
            <w:r w:rsidRPr="000013FB">
              <w:rPr>
                <w:rStyle w:val="normaltextrun"/>
                <w:color w:val="000000" w:themeColor="text1"/>
                <w:sz w:val="26"/>
                <w:szCs w:val="26"/>
                <w:lang w:val="vi-VN"/>
              </w:rPr>
              <w:t xml:space="preserve"> </w:t>
            </w:r>
            <w:r w:rsidRPr="000013FB">
              <w:rPr>
                <w:rStyle w:val="normaltextrun"/>
                <w:color w:val="000000" w:themeColor="text1"/>
                <w:sz w:val="26"/>
                <w:szCs w:val="26"/>
              </w:rPr>
              <w:t>thức</w:t>
            </w:r>
            <w:r w:rsidRPr="000013FB">
              <w:rPr>
                <w:rStyle w:val="normaltextrun"/>
                <w:color w:val="000000" w:themeColor="text1"/>
                <w:sz w:val="26"/>
                <w:szCs w:val="26"/>
                <w:lang w:val="vi-VN"/>
              </w:rPr>
              <w:t xml:space="preserve"> </w:t>
            </w:r>
            <w:r w:rsidRPr="000013FB">
              <w:rPr>
                <w:rStyle w:val="normaltextrun"/>
                <w:color w:val="000000" w:themeColor="text1"/>
                <w:sz w:val="26"/>
                <w:szCs w:val="26"/>
              </w:rPr>
              <w:t>về</w:t>
            </w:r>
            <w:r w:rsidRPr="000013FB">
              <w:rPr>
                <w:rStyle w:val="normaltextrun"/>
                <w:color w:val="000000" w:themeColor="text1"/>
                <w:sz w:val="26"/>
                <w:szCs w:val="26"/>
                <w:lang w:val="vi-VN"/>
              </w:rPr>
              <w:t xml:space="preserve"> </w:t>
            </w:r>
            <w:r w:rsidRPr="000013FB">
              <w:rPr>
                <w:rStyle w:val="normaltextrun"/>
                <w:color w:val="000000" w:themeColor="text1"/>
                <w:sz w:val="26"/>
                <w:szCs w:val="26"/>
              </w:rPr>
              <w:t>cơ chế và chiến lược thích nghi của sinh vật để dự đoán hành vi và sự phân bố của chúng trong các điều kiện môi trường cụ thể.</w:t>
            </w:r>
          </w:p>
        </w:tc>
        <w:tc>
          <w:tcPr>
            <w:tcW w:w="992" w:type="dxa"/>
            <w:vMerge w:val="restart"/>
            <w:vAlign w:val="center"/>
          </w:tcPr>
          <w:p w14:paraId="4A8D5E72" w14:textId="77777777" w:rsidR="00AF5B9E" w:rsidRPr="000013FB" w:rsidRDefault="00AF5B9E" w:rsidP="003F1CCF">
            <w:pPr>
              <w:spacing w:before="60" w:line="288" w:lineRule="auto"/>
              <w:jc w:val="center"/>
              <w:rPr>
                <w:rStyle w:val="normaltextrun"/>
                <w:color w:val="000000" w:themeColor="text1"/>
                <w:sz w:val="26"/>
                <w:szCs w:val="26"/>
              </w:rPr>
            </w:pPr>
            <w:r w:rsidRPr="000013FB">
              <w:rPr>
                <w:rStyle w:val="normaltextrun"/>
                <w:color w:val="000000" w:themeColor="text1"/>
                <w:sz w:val="26"/>
                <w:szCs w:val="26"/>
              </w:rPr>
              <w:t>1.1.2</w:t>
            </w:r>
          </w:p>
        </w:tc>
        <w:tc>
          <w:tcPr>
            <w:tcW w:w="993" w:type="dxa"/>
            <w:vAlign w:val="center"/>
          </w:tcPr>
          <w:p w14:paraId="2C6D0824" w14:textId="77777777" w:rsidR="00AF5B9E" w:rsidRPr="000013FB" w:rsidRDefault="00AF5B9E" w:rsidP="003F1CCF">
            <w:pPr>
              <w:spacing w:before="60" w:line="288" w:lineRule="auto"/>
              <w:jc w:val="center"/>
              <w:rPr>
                <w:rStyle w:val="normaltextrun"/>
                <w:color w:val="000000" w:themeColor="text1"/>
                <w:sz w:val="26"/>
                <w:szCs w:val="26"/>
              </w:rPr>
            </w:pPr>
            <w:r w:rsidRPr="000013FB">
              <w:rPr>
                <w:rStyle w:val="normaltextrun"/>
                <w:color w:val="000000" w:themeColor="text1"/>
                <w:sz w:val="26"/>
                <w:szCs w:val="26"/>
              </w:rPr>
              <w:t>5%</w:t>
            </w:r>
          </w:p>
        </w:tc>
        <w:tc>
          <w:tcPr>
            <w:tcW w:w="1279" w:type="dxa"/>
            <w:vAlign w:val="center"/>
          </w:tcPr>
          <w:p w14:paraId="6DDE26EA" w14:textId="77777777" w:rsidR="00AF5B9E" w:rsidRPr="000013FB" w:rsidRDefault="00AF5B9E" w:rsidP="003F1CCF">
            <w:pPr>
              <w:spacing w:before="60" w:line="288" w:lineRule="auto"/>
              <w:jc w:val="center"/>
              <w:rPr>
                <w:rStyle w:val="normaltextrun"/>
                <w:color w:val="000000" w:themeColor="text1"/>
                <w:sz w:val="26"/>
                <w:szCs w:val="26"/>
              </w:rPr>
            </w:pPr>
            <w:r w:rsidRPr="000013FB">
              <w:rPr>
                <w:rStyle w:val="normaltextrun"/>
                <w:color w:val="000000" w:themeColor="text1"/>
                <w:sz w:val="26"/>
                <w:szCs w:val="26"/>
              </w:rPr>
              <w:t>2,5</w:t>
            </w:r>
          </w:p>
        </w:tc>
      </w:tr>
      <w:tr w:rsidR="00AF5B9E" w:rsidRPr="000013FB" w14:paraId="0A4CBB0E" w14:textId="77777777" w:rsidTr="003F1CCF">
        <w:trPr>
          <w:trHeight w:val="691"/>
          <w:jc w:val="center"/>
        </w:trPr>
        <w:tc>
          <w:tcPr>
            <w:tcW w:w="988" w:type="dxa"/>
            <w:shd w:val="clear" w:color="auto" w:fill="auto"/>
            <w:vAlign w:val="center"/>
          </w:tcPr>
          <w:p w14:paraId="3C519A63"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 xml:space="preserve">1.1.2.2 </w:t>
            </w:r>
          </w:p>
        </w:tc>
        <w:tc>
          <w:tcPr>
            <w:tcW w:w="5217" w:type="dxa"/>
            <w:shd w:val="clear" w:color="auto" w:fill="auto"/>
            <w:vAlign w:val="center"/>
          </w:tcPr>
          <w:p w14:paraId="219C9644" w14:textId="77777777" w:rsidR="00AF5B9E" w:rsidRPr="000013FB" w:rsidRDefault="00AF5B9E" w:rsidP="003F1CCF">
            <w:pPr>
              <w:spacing w:before="60" w:line="288" w:lineRule="auto"/>
              <w:jc w:val="both"/>
              <w:rPr>
                <w:rStyle w:val="normaltextrun"/>
                <w:color w:val="000000" w:themeColor="text1"/>
                <w:sz w:val="26"/>
                <w:szCs w:val="26"/>
                <w:lang w:val="vi-VN"/>
              </w:rPr>
            </w:pPr>
            <w:r w:rsidRPr="000013FB">
              <w:rPr>
                <w:rStyle w:val="normaltextrun"/>
                <w:color w:val="000000" w:themeColor="text1"/>
                <w:sz w:val="26"/>
                <w:szCs w:val="26"/>
                <w:lang w:val="vi-VN"/>
              </w:rPr>
              <w:t>Vận dụng</w:t>
            </w:r>
            <w:r w:rsidRPr="000013FB">
              <w:rPr>
                <w:rStyle w:val="normaltextrun"/>
                <w:color w:val="000000" w:themeColor="text1"/>
                <w:sz w:val="26"/>
                <w:szCs w:val="26"/>
              </w:rPr>
              <w:t xml:space="preserve"> các kiến thức về tương tác sinh học và các mối quan hệ xã hội trong sinh vật để giải thích các nguyên tắc bảo tồn đa dạng sinh học.</w:t>
            </w:r>
          </w:p>
        </w:tc>
        <w:tc>
          <w:tcPr>
            <w:tcW w:w="992" w:type="dxa"/>
            <w:vMerge/>
            <w:vAlign w:val="center"/>
          </w:tcPr>
          <w:p w14:paraId="0F3D816D" w14:textId="77777777" w:rsidR="00AF5B9E" w:rsidRPr="000013FB" w:rsidRDefault="00AF5B9E" w:rsidP="003F1CCF">
            <w:pPr>
              <w:spacing w:before="60" w:line="288" w:lineRule="auto"/>
              <w:jc w:val="center"/>
              <w:rPr>
                <w:rStyle w:val="normaltextrun"/>
                <w:color w:val="000000" w:themeColor="text1"/>
                <w:sz w:val="26"/>
                <w:szCs w:val="26"/>
                <w:lang w:val="vi-VN"/>
              </w:rPr>
            </w:pPr>
          </w:p>
        </w:tc>
        <w:tc>
          <w:tcPr>
            <w:tcW w:w="993" w:type="dxa"/>
            <w:vAlign w:val="center"/>
          </w:tcPr>
          <w:p w14:paraId="459AFA74" w14:textId="77777777" w:rsidR="00AF5B9E" w:rsidRPr="000013FB" w:rsidRDefault="00AF5B9E" w:rsidP="003F1CCF">
            <w:pPr>
              <w:spacing w:before="60" w:line="288" w:lineRule="auto"/>
              <w:jc w:val="center"/>
              <w:rPr>
                <w:rStyle w:val="normaltextrun"/>
                <w:color w:val="000000" w:themeColor="text1"/>
                <w:sz w:val="26"/>
                <w:szCs w:val="26"/>
              </w:rPr>
            </w:pPr>
            <w:r w:rsidRPr="000013FB">
              <w:rPr>
                <w:rStyle w:val="normaltextrun"/>
                <w:color w:val="000000" w:themeColor="text1"/>
                <w:sz w:val="26"/>
                <w:szCs w:val="26"/>
              </w:rPr>
              <w:t>5%</w:t>
            </w:r>
          </w:p>
        </w:tc>
        <w:tc>
          <w:tcPr>
            <w:tcW w:w="1279" w:type="dxa"/>
            <w:vAlign w:val="center"/>
          </w:tcPr>
          <w:p w14:paraId="65871565" w14:textId="77777777" w:rsidR="00AF5B9E" w:rsidRPr="000013FB" w:rsidRDefault="00AF5B9E" w:rsidP="003F1CCF">
            <w:pPr>
              <w:spacing w:before="60" w:line="288" w:lineRule="auto"/>
              <w:jc w:val="center"/>
              <w:rPr>
                <w:rStyle w:val="normaltextrun"/>
                <w:color w:val="000000" w:themeColor="text1"/>
                <w:sz w:val="26"/>
                <w:szCs w:val="26"/>
              </w:rPr>
            </w:pPr>
            <w:r w:rsidRPr="000013FB">
              <w:rPr>
                <w:rStyle w:val="normaltextrun"/>
                <w:color w:val="000000" w:themeColor="text1"/>
                <w:sz w:val="26"/>
                <w:szCs w:val="26"/>
              </w:rPr>
              <w:t xml:space="preserve">2,5 </w:t>
            </w:r>
          </w:p>
        </w:tc>
      </w:tr>
      <w:tr w:rsidR="00AF5B9E" w:rsidRPr="000013FB" w14:paraId="12E4A763" w14:textId="77777777" w:rsidTr="003F1CCF">
        <w:trPr>
          <w:trHeight w:val="715"/>
          <w:jc w:val="center"/>
        </w:trPr>
        <w:tc>
          <w:tcPr>
            <w:tcW w:w="988" w:type="dxa"/>
            <w:shd w:val="clear" w:color="auto" w:fill="auto"/>
            <w:vAlign w:val="center"/>
          </w:tcPr>
          <w:p w14:paraId="3CB0C920"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1.1.2.3</w:t>
            </w:r>
          </w:p>
        </w:tc>
        <w:tc>
          <w:tcPr>
            <w:tcW w:w="5217" w:type="dxa"/>
            <w:shd w:val="clear" w:color="auto" w:fill="auto"/>
            <w:vAlign w:val="center"/>
          </w:tcPr>
          <w:p w14:paraId="65209D93" w14:textId="77777777" w:rsidR="00AF5B9E" w:rsidRPr="000013FB" w:rsidRDefault="00AF5B9E" w:rsidP="003F1CCF">
            <w:pPr>
              <w:spacing w:before="60" w:line="288" w:lineRule="auto"/>
              <w:jc w:val="both"/>
              <w:rPr>
                <w:rStyle w:val="normaltextrun"/>
                <w:color w:val="000000" w:themeColor="text1"/>
                <w:sz w:val="26"/>
                <w:szCs w:val="26"/>
                <w:lang w:val="vi-VN"/>
              </w:rPr>
            </w:pPr>
            <w:r w:rsidRPr="000013FB">
              <w:rPr>
                <w:rStyle w:val="normaltextrun"/>
                <w:color w:val="000000" w:themeColor="text1"/>
                <w:sz w:val="26"/>
                <w:szCs w:val="26"/>
                <w:lang w:val="vi-VN"/>
              </w:rPr>
              <w:t>Ứng dụng các phương pháp và kỹ thuật trong lĩnh vực sinh lý sinh thái để đề xuất các giải pháp cho các vấn đề trong hoạt động chuyên môn nghề nghiệp.</w:t>
            </w:r>
          </w:p>
        </w:tc>
        <w:tc>
          <w:tcPr>
            <w:tcW w:w="992" w:type="dxa"/>
            <w:vMerge/>
            <w:vAlign w:val="center"/>
          </w:tcPr>
          <w:p w14:paraId="2F49FF26" w14:textId="77777777" w:rsidR="00AF5B9E" w:rsidRPr="000013FB" w:rsidRDefault="00AF5B9E" w:rsidP="003F1CCF">
            <w:pPr>
              <w:spacing w:before="60" w:line="288" w:lineRule="auto"/>
              <w:jc w:val="center"/>
              <w:rPr>
                <w:rStyle w:val="normaltextrun"/>
                <w:color w:val="000000" w:themeColor="text1"/>
                <w:sz w:val="26"/>
                <w:szCs w:val="26"/>
                <w:lang w:val="vi-VN"/>
              </w:rPr>
            </w:pPr>
          </w:p>
        </w:tc>
        <w:tc>
          <w:tcPr>
            <w:tcW w:w="993" w:type="dxa"/>
            <w:vAlign w:val="center"/>
          </w:tcPr>
          <w:p w14:paraId="44CE1A1D" w14:textId="77777777" w:rsidR="00AF5B9E" w:rsidRPr="000013FB" w:rsidRDefault="00AF5B9E" w:rsidP="003F1CCF">
            <w:pPr>
              <w:spacing w:before="60" w:line="288" w:lineRule="auto"/>
              <w:jc w:val="center"/>
              <w:rPr>
                <w:rStyle w:val="normaltextrun"/>
                <w:color w:val="000000" w:themeColor="text1"/>
                <w:sz w:val="26"/>
                <w:szCs w:val="26"/>
              </w:rPr>
            </w:pPr>
            <w:r w:rsidRPr="000013FB">
              <w:rPr>
                <w:rStyle w:val="normaltextrun"/>
                <w:color w:val="000000" w:themeColor="text1"/>
                <w:sz w:val="26"/>
                <w:szCs w:val="26"/>
              </w:rPr>
              <w:t>10%</w:t>
            </w:r>
          </w:p>
        </w:tc>
        <w:tc>
          <w:tcPr>
            <w:tcW w:w="1279" w:type="dxa"/>
            <w:vAlign w:val="center"/>
          </w:tcPr>
          <w:p w14:paraId="31CCA50D" w14:textId="77777777" w:rsidR="00AF5B9E" w:rsidRPr="000013FB" w:rsidRDefault="00AF5B9E" w:rsidP="003F1CCF">
            <w:pPr>
              <w:spacing w:before="60" w:line="288" w:lineRule="auto"/>
              <w:jc w:val="center"/>
              <w:rPr>
                <w:rStyle w:val="normaltextrun"/>
                <w:color w:val="000000" w:themeColor="text1"/>
                <w:sz w:val="26"/>
                <w:szCs w:val="26"/>
              </w:rPr>
            </w:pPr>
            <w:r w:rsidRPr="000013FB">
              <w:rPr>
                <w:rStyle w:val="normaltextrun"/>
                <w:color w:val="000000" w:themeColor="text1"/>
                <w:sz w:val="26"/>
                <w:szCs w:val="26"/>
              </w:rPr>
              <w:t xml:space="preserve">2,5 </w:t>
            </w:r>
          </w:p>
        </w:tc>
      </w:tr>
      <w:tr w:rsidR="00AF5B9E" w:rsidRPr="000013FB" w14:paraId="4A005D97" w14:textId="77777777" w:rsidTr="003F1CCF">
        <w:trPr>
          <w:trHeight w:val="841"/>
          <w:jc w:val="center"/>
        </w:trPr>
        <w:tc>
          <w:tcPr>
            <w:tcW w:w="988" w:type="dxa"/>
            <w:vAlign w:val="center"/>
          </w:tcPr>
          <w:p w14:paraId="68F63543"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3.1.1.1</w:t>
            </w:r>
          </w:p>
        </w:tc>
        <w:tc>
          <w:tcPr>
            <w:tcW w:w="5217" w:type="dxa"/>
            <w:vAlign w:val="center"/>
          </w:tcPr>
          <w:p w14:paraId="4866434D" w14:textId="77777777" w:rsidR="00AF5B9E" w:rsidRPr="000013FB" w:rsidRDefault="00AF5B9E" w:rsidP="003F1CCF">
            <w:pPr>
              <w:spacing w:before="60" w:line="288" w:lineRule="auto"/>
              <w:jc w:val="both"/>
              <w:rPr>
                <w:color w:val="000000" w:themeColor="text1"/>
                <w:sz w:val="26"/>
                <w:szCs w:val="26"/>
              </w:rPr>
            </w:pPr>
            <w:r w:rsidRPr="000013FB">
              <w:rPr>
                <w:rStyle w:val="normaltextrun"/>
                <w:color w:val="000000" w:themeColor="text1"/>
                <w:sz w:val="26"/>
                <w:szCs w:val="26"/>
              </w:rPr>
              <w:t>Áp dụng hiệu quả kỹ năng hợp tác nhóm để giải quyết các vấn đề chuyên môn liên quan đến sinh lý sinh thái.</w:t>
            </w:r>
          </w:p>
        </w:tc>
        <w:tc>
          <w:tcPr>
            <w:tcW w:w="992" w:type="dxa"/>
            <w:vAlign w:val="center"/>
          </w:tcPr>
          <w:p w14:paraId="1630B36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3.1.1</w:t>
            </w:r>
          </w:p>
        </w:tc>
        <w:tc>
          <w:tcPr>
            <w:tcW w:w="993" w:type="dxa"/>
            <w:vAlign w:val="center"/>
          </w:tcPr>
          <w:p w14:paraId="655EFC0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25%</w:t>
            </w:r>
          </w:p>
        </w:tc>
        <w:tc>
          <w:tcPr>
            <w:tcW w:w="1279" w:type="dxa"/>
            <w:vAlign w:val="center"/>
          </w:tcPr>
          <w:p w14:paraId="07F7D70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 xml:space="preserve">2,5 </w:t>
            </w:r>
          </w:p>
        </w:tc>
      </w:tr>
      <w:tr w:rsidR="00AF5B9E" w:rsidRPr="000013FB" w14:paraId="07C4F92D" w14:textId="77777777" w:rsidTr="003F1CCF">
        <w:trPr>
          <w:trHeight w:val="841"/>
          <w:jc w:val="center"/>
        </w:trPr>
        <w:tc>
          <w:tcPr>
            <w:tcW w:w="988" w:type="dxa"/>
            <w:vAlign w:val="center"/>
          </w:tcPr>
          <w:p w14:paraId="0B1338FC" w14:textId="77777777" w:rsidR="00AF5B9E" w:rsidRPr="000013FB" w:rsidRDefault="00AF5B9E" w:rsidP="003F1CCF">
            <w:pPr>
              <w:spacing w:before="60" w:line="288" w:lineRule="auto"/>
              <w:jc w:val="center"/>
              <w:rPr>
                <w:b/>
                <w:bCs/>
                <w:color w:val="000000" w:themeColor="text1"/>
                <w:sz w:val="26"/>
                <w:szCs w:val="26"/>
              </w:rPr>
            </w:pPr>
            <w:r w:rsidRPr="000013FB">
              <w:rPr>
                <w:b/>
                <w:bCs/>
                <w:color w:val="000000" w:themeColor="text1"/>
                <w:sz w:val="26"/>
                <w:szCs w:val="26"/>
              </w:rPr>
              <w:t>3.2.1.1</w:t>
            </w:r>
          </w:p>
        </w:tc>
        <w:tc>
          <w:tcPr>
            <w:tcW w:w="5217" w:type="dxa"/>
            <w:vAlign w:val="center"/>
          </w:tcPr>
          <w:p w14:paraId="7B7DC7D4" w14:textId="77777777" w:rsidR="00AF5B9E" w:rsidRPr="000013FB" w:rsidRDefault="00AF5B9E" w:rsidP="003F1CCF">
            <w:pPr>
              <w:spacing w:before="60" w:line="288" w:lineRule="auto"/>
              <w:jc w:val="both"/>
              <w:rPr>
                <w:i/>
                <w:color w:val="000000" w:themeColor="text1"/>
                <w:sz w:val="26"/>
                <w:szCs w:val="26"/>
              </w:rPr>
            </w:pPr>
            <w:r w:rsidRPr="000013FB">
              <w:rPr>
                <w:rStyle w:val="normaltextrun"/>
                <w:color w:val="000000" w:themeColor="text1"/>
                <w:sz w:val="26"/>
                <w:szCs w:val="26"/>
              </w:rPr>
              <w:t>Thực hành thành thạo các kỹ năng giao tiếp học thuật về các chủ đề trong lĩnh vực sinh lý sinh thái.</w:t>
            </w:r>
          </w:p>
        </w:tc>
        <w:tc>
          <w:tcPr>
            <w:tcW w:w="992" w:type="dxa"/>
            <w:vAlign w:val="center"/>
          </w:tcPr>
          <w:p w14:paraId="2367F74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3.2.1</w:t>
            </w:r>
          </w:p>
        </w:tc>
        <w:tc>
          <w:tcPr>
            <w:tcW w:w="993" w:type="dxa"/>
            <w:vAlign w:val="center"/>
          </w:tcPr>
          <w:p w14:paraId="6685D11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w:t>
            </w:r>
          </w:p>
        </w:tc>
        <w:tc>
          <w:tcPr>
            <w:tcW w:w="1279" w:type="dxa"/>
            <w:vAlign w:val="center"/>
          </w:tcPr>
          <w:p w14:paraId="36B2E34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2,5</w:t>
            </w:r>
          </w:p>
        </w:tc>
      </w:tr>
    </w:tbl>
    <w:p w14:paraId="2A97EE8B" w14:textId="77777777" w:rsidR="00AF5B9E" w:rsidRPr="000013FB" w:rsidRDefault="00AF5B9E" w:rsidP="00AF5B9E">
      <w:pPr>
        <w:spacing w:before="60" w:line="288" w:lineRule="auto"/>
        <w:jc w:val="center"/>
        <w:rPr>
          <w:i/>
          <w:color w:val="000000" w:themeColor="text1"/>
          <w:sz w:val="26"/>
          <w:szCs w:val="26"/>
        </w:rPr>
      </w:pPr>
    </w:p>
    <w:p w14:paraId="21A71101" w14:textId="77777777" w:rsidR="00AF5B9E" w:rsidRPr="000013FB" w:rsidRDefault="00AF5B9E" w:rsidP="00AF5B9E">
      <w:pPr>
        <w:pStyle w:val="Heading1"/>
      </w:pPr>
      <w:bookmarkStart w:id="276" w:name="_Toc185431889"/>
      <w:bookmarkStart w:id="277" w:name="_Toc185433992"/>
      <w:r w:rsidRPr="000013FB">
        <w:t>14. Vi sinh vật và ứng dụng</w:t>
      </w:r>
      <w:bookmarkEnd w:id="276"/>
      <w:bookmarkEnd w:id="277"/>
    </w:p>
    <w:p w14:paraId="21442A48" w14:textId="77777777" w:rsidR="00AF5B9E" w:rsidRPr="000013FB" w:rsidRDefault="00AF5B9E" w:rsidP="00AF5B9E">
      <w:pPr>
        <w:spacing w:before="60" w:line="288" w:lineRule="auto"/>
        <w:rPr>
          <w:color w:val="000000" w:themeColor="text1"/>
          <w:sz w:val="26"/>
          <w:szCs w:val="26"/>
        </w:rPr>
      </w:pPr>
      <w:r w:rsidRPr="000013FB">
        <w:rPr>
          <w:i/>
          <w:color w:val="000000" w:themeColor="text1"/>
          <w:sz w:val="26"/>
          <w:szCs w:val="26"/>
        </w:rPr>
        <w:t xml:space="preserve">Mã học phần:   </w:t>
      </w:r>
      <w:r w:rsidRPr="000013FB">
        <w:rPr>
          <w:color w:val="000000" w:themeColor="text1"/>
          <w:sz w:val="26"/>
          <w:szCs w:val="26"/>
          <w:lang w:val="de-DE"/>
        </w:rPr>
        <w:t>BIO8201</w:t>
      </w:r>
      <w:r w:rsidRPr="000013FB">
        <w:rPr>
          <w:color w:val="000000" w:themeColor="text1"/>
          <w:sz w:val="26"/>
          <w:szCs w:val="26"/>
          <w:lang w:val="vi-VN"/>
        </w:rPr>
        <w:t>4</w:t>
      </w:r>
      <w:r w:rsidRPr="000013FB">
        <w:rPr>
          <w:color w:val="000000" w:themeColor="text1"/>
          <w:sz w:val="26"/>
          <w:szCs w:val="26"/>
        </w:rPr>
        <w:t>,</w:t>
      </w:r>
      <w:r w:rsidRPr="000013FB">
        <w:rPr>
          <w:i/>
          <w:color w:val="000000" w:themeColor="text1"/>
          <w:sz w:val="26"/>
          <w:szCs w:val="26"/>
        </w:rPr>
        <w:t xml:space="preserve">  Loại học phần: </w:t>
      </w:r>
      <w:r w:rsidRPr="000013FB">
        <w:rPr>
          <w:color w:val="000000" w:themeColor="text1"/>
          <w:sz w:val="26"/>
          <w:szCs w:val="26"/>
        </w:rPr>
        <w:t>Tự chọn (nhóm ngành Sinh học)</w:t>
      </w:r>
    </w:p>
    <w:p w14:paraId="4F16DA9B" w14:textId="77777777" w:rsidR="00AF5B9E" w:rsidRPr="000013FB" w:rsidRDefault="00AF5B9E" w:rsidP="00AF5B9E">
      <w:pPr>
        <w:spacing w:before="60" w:line="288" w:lineRule="auto"/>
        <w:jc w:val="both"/>
        <w:rPr>
          <w:bCs/>
          <w:color w:val="000000" w:themeColor="text1"/>
          <w:sz w:val="26"/>
          <w:szCs w:val="26"/>
          <w:lang w:val="nl-NL"/>
        </w:rPr>
      </w:pPr>
      <w:r w:rsidRPr="000013FB">
        <w:rPr>
          <w:i/>
          <w:color w:val="000000" w:themeColor="text1"/>
          <w:sz w:val="26"/>
          <w:szCs w:val="26"/>
        </w:rPr>
        <w:t>Mô tả học phần</w:t>
      </w:r>
      <w:r w:rsidRPr="000013FB">
        <w:rPr>
          <w:bCs/>
          <w:color w:val="000000" w:themeColor="text1"/>
          <w:sz w:val="26"/>
          <w:szCs w:val="26"/>
          <w:lang w:val="nl-NL"/>
        </w:rPr>
        <w:t xml:space="preserve"> Học phần "Vi sinh vật học và Ứng dụng" là một môn tự chọn trong chương trình đào tạo thạc sĩ ngành Sinh học, thuộc khối kiến thức cơ sở ngành. Học phần này được chia thành hai chương chính: Chương 1. Vi sinh học đại cương và đa dạng vi sinh vật, và Chương 2. Vi sinh học ứng dụng. Nội dung học phần cung cấp cái nhìn toàn diện về vi sinh vật và các ứng dụng của chúng trong nhiều lĩnh vực khác nhau, trong đó nhấn mạnh vào việc sử dụng vi sinh vật vì lợi ích của con người và sự phát triển của các công nghệ liên quan. Ngoài ra, học phần còn giới thiệu các phương pháp nghiên cứu vi sinh vật, giúp người học có cơ hội làm việc độc lập hoặc theo nhóm để thực hiện các bài tiểu luận, từ đó phát triển thế giới quan khoa học và kỹ năng nghề nghiệp, kỹ năng giao tiếp và hợp tác cần thiết cho nghiên cứu khoa học và hoạt động chuyên môn.</w:t>
      </w:r>
    </w:p>
    <w:p w14:paraId="3ACD4CF7" w14:textId="77777777" w:rsidR="00AF5B9E" w:rsidRPr="000013FB" w:rsidRDefault="00AF5B9E" w:rsidP="00AF5B9E">
      <w:pPr>
        <w:spacing w:before="60" w:line="288" w:lineRule="auto"/>
        <w:ind w:firstLine="720"/>
        <w:rPr>
          <w:i/>
          <w:sz w:val="26"/>
          <w:szCs w:val="26"/>
        </w:rPr>
      </w:pPr>
      <w:r w:rsidRPr="000013FB">
        <w:rPr>
          <w:i/>
          <w:sz w:val="26"/>
          <w:szCs w:val="26"/>
        </w:rPr>
        <w:t>Chuẩn đầu ra học phần:</w:t>
      </w: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5246"/>
        <w:gridCol w:w="985"/>
        <w:gridCol w:w="991"/>
        <w:gridCol w:w="1265"/>
      </w:tblGrid>
      <w:tr w:rsidR="00AF5B9E" w:rsidRPr="000013FB" w14:paraId="2CFC1017" w14:textId="77777777" w:rsidTr="003F1CCF">
        <w:trPr>
          <w:trHeight w:val="1036"/>
          <w:jc w:val="center"/>
        </w:trPr>
        <w:tc>
          <w:tcPr>
            <w:tcW w:w="996" w:type="dxa"/>
            <w:shd w:val="clear" w:color="auto" w:fill="E5DFEC" w:themeFill="accent4" w:themeFillTint="33"/>
            <w:vAlign w:val="center"/>
          </w:tcPr>
          <w:p w14:paraId="710E85B5"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lastRenderedPageBreak/>
              <w:t>CLO</w:t>
            </w:r>
          </w:p>
        </w:tc>
        <w:tc>
          <w:tcPr>
            <w:tcW w:w="5246" w:type="dxa"/>
            <w:shd w:val="clear" w:color="auto" w:fill="E5DFEC" w:themeFill="accent4" w:themeFillTint="33"/>
            <w:vAlign w:val="center"/>
          </w:tcPr>
          <w:p w14:paraId="552C52C2"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985" w:type="dxa"/>
            <w:shd w:val="clear" w:color="auto" w:fill="E5DFEC" w:themeFill="accent4" w:themeFillTint="33"/>
          </w:tcPr>
          <w:p w14:paraId="206FCCCC" w14:textId="77777777" w:rsidR="00AF5B9E" w:rsidRPr="000013FB" w:rsidRDefault="00AF5B9E" w:rsidP="003F1CCF">
            <w:pPr>
              <w:spacing w:before="60" w:line="288" w:lineRule="auto"/>
              <w:ind w:left="-108" w:right="-109"/>
              <w:jc w:val="center"/>
              <w:rPr>
                <w:b/>
                <w:bCs/>
                <w:iCs/>
                <w:color w:val="000000" w:themeColor="text1"/>
                <w:sz w:val="26"/>
                <w:szCs w:val="26"/>
              </w:rPr>
            </w:pPr>
            <w:r w:rsidRPr="000013FB">
              <w:rPr>
                <w:b/>
                <w:bCs/>
                <w:iCs/>
                <w:color w:val="000000" w:themeColor="text1"/>
                <w:sz w:val="26"/>
                <w:szCs w:val="26"/>
              </w:rPr>
              <w:t>Đóng góp cho PLO</w:t>
            </w:r>
          </w:p>
        </w:tc>
        <w:tc>
          <w:tcPr>
            <w:tcW w:w="991" w:type="dxa"/>
            <w:shd w:val="clear" w:color="auto" w:fill="E5DFEC" w:themeFill="accent4" w:themeFillTint="33"/>
          </w:tcPr>
          <w:p w14:paraId="7C106C4C"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 của CTĐT</w:t>
            </w:r>
          </w:p>
        </w:tc>
        <w:tc>
          <w:tcPr>
            <w:tcW w:w="1265" w:type="dxa"/>
            <w:shd w:val="clear" w:color="auto" w:fill="E5DFEC" w:themeFill="accent4" w:themeFillTint="33"/>
          </w:tcPr>
          <w:p w14:paraId="1D1796AC"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74CDD100" w14:textId="77777777" w:rsidTr="003F1CCF">
        <w:trPr>
          <w:trHeight w:val="868"/>
          <w:jc w:val="center"/>
        </w:trPr>
        <w:tc>
          <w:tcPr>
            <w:tcW w:w="996" w:type="dxa"/>
            <w:vAlign w:val="center"/>
          </w:tcPr>
          <w:p w14:paraId="5D020065"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1.1.2.1</w:t>
            </w:r>
          </w:p>
        </w:tc>
        <w:tc>
          <w:tcPr>
            <w:tcW w:w="5246" w:type="dxa"/>
            <w:vAlign w:val="center"/>
          </w:tcPr>
          <w:p w14:paraId="30D60BD1" w14:textId="77777777" w:rsidR="00AF5B9E" w:rsidRPr="000013FB" w:rsidRDefault="00AF5B9E" w:rsidP="003F1CCF">
            <w:pPr>
              <w:spacing w:before="60" w:line="288" w:lineRule="auto"/>
              <w:jc w:val="both"/>
              <w:rPr>
                <w:color w:val="000000" w:themeColor="text1"/>
                <w:sz w:val="26"/>
                <w:szCs w:val="26"/>
              </w:rPr>
            </w:pPr>
            <w:r w:rsidRPr="000013FB">
              <w:rPr>
                <w:rStyle w:val="normaltextrun"/>
                <w:color w:val="000000" w:themeColor="text1"/>
                <w:sz w:val="26"/>
                <w:szCs w:val="26"/>
              </w:rPr>
              <w:t>Vận dụng được các nguyên tắc, kỹ thuật và biện pháp vi sinh vật để giải quyết và quản lý các vấn đề liên quan tới các ứng dụng vi sinh vật trong hoạt động chuyên môn và nghề nghiệp.</w:t>
            </w:r>
          </w:p>
        </w:tc>
        <w:tc>
          <w:tcPr>
            <w:tcW w:w="985" w:type="dxa"/>
            <w:vAlign w:val="center"/>
          </w:tcPr>
          <w:p w14:paraId="1E9024B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1.1.2</w:t>
            </w:r>
          </w:p>
        </w:tc>
        <w:tc>
          <w:tcPr>
            <w:tcW w:w="991" w:type="dxa"/>
            <w:vAlign w:val="center"/>
          </w:tcPr>
          <w:p w14:paraId="1ADC9D5A"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5</w:t>
            </w:r>
          </w:p>
        </w:tc>
        <w:tc>
          <w:tcPr>
            <w:tcW w:w="1265" w:type="dxa"/>
            <w:vAlign w:val="center"/>
          </w:tcPr>
          <w:p w14:paraId="1C8D53A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2.5</w:t>
            </w:r>
          </w:p>
        </w:tc>
      </w:tr>
      <w:tr w:rsidR="00AF5B9E" w:rsidRPr="000013FB" w14:paraId="68C7E3DE" w14:textId="77777777" w:rsidTr="003F1CCF">
        <w:trPr>
          <w:trHeight w:val="868"/>
          <w:jc w:val="center"/>
        </w:trPr>
        <w:tc>
          <w:tcPr>
            <w:tcW w:w="996" w:type="dxa"/>
            <w:vAlign w:val="center"/>
          </w:tcPr>
          <w:p w14:paraId="16D7EFD4" w14:textId="77777777" w:rsidR="00AF5B9E" w:rsidRPr="000013FB" w:rsidRDefault="00AF5B9E" w:rsidP="003F1CCF">
            <w:pPr>
              <w:spacing w:before="60" w:line="288" w:lineRule="auto"/>
              <w:jc w:val="center"/>
              <w:rPr>
                <w:b/>
                <w:bCs/>
                <w:color w:val="000000" w:themeColor="text1"/>
                <w:sz w:val="26"/>
                <w:szCs w:val="26"/>
              </w:rPr>
            </w:pPr>
            <w:r w:rsidRPr="000013FB">
              <w:rPr>
                <w:b/>
                <w:bCs/>
                <w:color w:val="000000" w:themeColor="text1"/>
                <w:sz w:val="26"/>
                <w:szCs w:val="26"/>
              </w:rPr>
              <w:t>1.1.2.2</w:t>
            </w:r>
          </w:p>
        </w:tc>
        <w:tc>
          <w:tcPr>
            <w:tcW w:w="5246" w:type="dxa"/>
            <w:vAlign w:val="center"/>
          </w:tcPr>
          <w:p w14:paraId="75185108" w14:textId="77777777" w:rsidR="00AF5B9E" w:rsidRPr="000013FB" w:rsidRDefault="00AF5B9E" w:rsidP="003F1CCF">
            <w:pPr>
              <w:spacing w:before="60" w:line="288" w:lineRule="auto"/>
              <w:jc w:val="both"/>
              <w:rPr>
                <w:rStyle w:val="normaltextrun"/>
                <w:color w:val="000000" w:themeColor="text1"/>
                <w:sz w:val="26"/>
                <w:szCs w:val="26"/>
              </w:rPr>
            </w:pPr>
            <w:r w:rsidRPr="000013FB">
              <w:rPr>
                <w:rStyle w:val="normaltextrun"/>
                <w:color w:val="000000" w:themeColor="text1"/>
                <w:sz w:val="26"/>
                <w:szCs w:val="26"/>
              </w:rPr>
              <w:t>Vận dụng được các công nghệ tiên tiến sử dụng trong nghiên cứu vi sinh vật và công nghệ vi sinh vật.</w:t>
            </w:r>
          </w:p>
        </w:tc>
        <w:tc>
          <w:tcPr>
            <w:tcW w:w="985" w:type="dxa"/>
            <w:vAlign w:val="center"/>
          </w:tcPr>
          <w:p w14:paraId="40E9A8E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1.1.2</w:t>
            </w:r>
          </w:p>
        </w:tc>
        <w:tc>
          <w:tcPr>
            <w:tcW w:w="991" w:type="dxa"/>
            <w:vAlign w:val="center"/>
          </w:tcPr>
          <w:p w14:paraId="5F0074B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5</w:t>
            </w:r>
          </w:p>
        </w:tc>
        <w:tc>
          <w:tcPr>
            <w:tcW w:w="1265" w:type="dxa"/>
            <w:vAlign w:val="center"/>
          </w:tcPr>
          <w:p w14:paraId="2F8A541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2.5</w:t>
            </w:r>
          </w:p>
        </w:tc>
      </w:tr>
      <w:tr w:rsidR="00AF5B9E" w:rsidRPr="000013FB" w14:paraId="2CEA95F9" w14:textId="77777777" w:rsidTr="003F1CCF">
        <w:trPr>
          <w:trHeight w:val="868"/>
          <w:jc w:val="center"/>
        </w:trPr>
        <w:tc>
          <w:tcPr>
            <w:tcW w:w="996" w:type="dxa"/>
            <w:vAlign w:val="center"/>
          </w:tcPr>
          <w:p w14:paraId="577DB7BB" w14:textId="77777777" w:rsidR="00AF5B9E" w:rsidRPr="000013FB" w:rsidRDefault="00AF5B9E" w:rsidP="003F1CCF">
            <w:pPr>
              <w:spacing w:before="60" w:line="288" w:lineRule="auto"/>
              <w:jc w:val="center"/>
              <w:rPr>
                <w:b/>
                <w:bCs/>
                <w:color w:val="000000" w:themeColor="text1"/>
                <w:sz w:val="26"/>
                <w:szCs w:val="26"/>
              </w:rPr>
            </w:pPr>
            <w:r w:rsidRPr="000013FB">
              <w:rPr>
                <w:b/>
                <w:bCs/>
                <w:color w:val="000000" w:themeColor="text1"/>
                <w:sz w:val="26"/>
                <w:szCs w:val="26"/>
              </w:rPr>
              <w:t>1.1.2.3.</w:t>
            </w:r>
          </w:p>
        </w:tc>
        <w:tc>
          <w:tcPr>
            <w:tcW w:w="5246" w:type="dxa"/>
            <w:vAlign w:val="center"/>
          </w:tcPr>
          <w:p w14:paraId="0CFE52FC" w14:textId="77777777" w:rsidR="00AF5B9E" w:rsidRPr="000013FB" w:rsidRDefault="00AF5B9E" w:rsidP="003F1CCF">
            <w:pPr>
              <w:spacing w:before="60" w:line="288" w:lineRule="auto"/>
              <w:jc w:val="both"/>
              <w:rPr>
                <w:rStyle w:val="normaltextrun"/>
                <w:color w:val="000000" w:themeColor="text1"/>
                <w:sz w:val="26"/>
                <w:szCs w:val="26"/>
              </w:rPr>
            </w:pPr>
            <w:r w:rsidRPr="000013FB">
              <w:rPr>
                <w:rStyle w:val="normaltextrun"/>
                <w:color w:val="000000" w:themeColor="text1"/>
                <w:sz w:val="26"/>
                <w:szCs w:val="26"/>
              </w:rPr>
              <w:t>Vận dụng được kiến thức chuyên sâu về vi sinh vật để giải thích các quá trình sinh học cơ bản, các ứng dụng và hiện tượng liên quan đến vi sinh vật trong tự nhiên và nhân tạo.</w:t>
            </w:r>
            <w:r w:rsidRPr="000013FB" w:rsidDel="00FC5C9B">
              <w:rPr>
                <w:rStyle w:val="normaltextrun"/>
                <w:color w:val="000000" w:themeColor="text1"/>
                <w:sz w:val="26"/>
                <w:szCs w:val="26"/>
              </w:rPr>
              <w:t xml:space="preserve"> </w:t>
            </w:r>
          </w:p>
        </w:tc>
        <w:tc>
          <w:tcPr>
            <w:tcW w:w="985" w:type="dxa"/>
            <w:vAlign w:val="center"/>
          </w:tcPr>
          <w:p w14:paraId="13C23D0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1.1.2</w:t>
            </w:r>
          </w:p>
        </w:tc>
        <w:tc>
          <w:tcPr>
            <w:tcW w:w="991" w:type="dxa"/>
            <w:vAlign w:val="center"/>
          </w:tcPr>
          <w:p w14:paraId="1DACFBB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10</w:t>
            </w:r>
          </w:p>
        </w:tc>
        <w:tc>
          <w:tcPr>
            <w:tcW w:w="1265" w:type="dxa"/>
            <w:vAlign w:val="center"/>
          </w:tcPr>
          <w:p w14:paraId="10411C6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2.5</w:t>
            </w:r>
          </w:p>
        </w:tc>
      </w:tr>
      <w:tr w:rsidR="00AF5B9E" w:rsidRPr="000013FB" w14:paraId="23D44F69" w14:textId="77777777" w:rsidTr="003F1CCF">
        <w:trPr>
          <w:trHeight w:val="688"/>
          <w:jc w:val="center"/>
        </w:trPr>
        <w:tc>
          <w:tcPr>
            <w:tcW w:w="996" w:type="dxa"/>
            <w:vAlign w:val="center"/>
          </w:tcPr>
          <w:p w14:paraId="3E88380A"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3.1.1.1</w:t>
            </w:r>
          </w:p>
        </w:tc>
        <w:tc>
          <w:tcPr>
            <w:tcW w:w="5246" w:type="dxa"/>
            <w:vAlign w:val="center"/>
          </w:tcPr>
          <w:p w14:paraId="0ADAB586"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Thực hiện được kỹ năng hợp tác trong việc giải quyết các vấn đề chuyên môn.</w:t>
            </w:r>
          </w:p>
        </w:tc>
        <w:tc>
          <w:tcPr>
            <w:tcW w:w="985" w:type="dxa"/>
            <w:vAlign w:val="center"/>
          </w:tcPr>
          <w:p w14:paraId="037279A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3.1.1</w:t>
            </w:r>
          </w:p>
        </w:tc>
        <w:tc>
          <w:tcPr>
            <w:tcW w:w="991" w:type="dxa"/>
            <w:vAlign w:val="center"/>
          </w:tcPr>
          <w:p w14:paraId="59B18FF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25%</w:t>
            </w:r>
          </w:p>
        </w:tc>
        <w:tc>
          <w:tcPr>
            <w:tcW w:w="1265" w:type="dxa"/>
            <w:vAlign w:val="center"/>
          </w:tcPr>
          <w:p w14:paraId="0BED25E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 xml:space="preserve">2,5 </w:t>
            </w:r>
          </w:p>
        </w:tc>
      </w:tr>
      <w:tr w:rsidR="00AF5B9E" w:rsidRPr="000013FB" w14:paraId="0C31F2FD" w14:textId="77777777" w:rsidTr="003F1CCF">
        <w:trPr>
          <w:trHeight w:val="712"/>
          <w:jc w:val="center"/>
        </w:trPr>
        <w:tc>
          <w:tcPr>
            <w:tcW w:w="996" w:type="dxa"/>
            <w:vAlign w:val="center"/>
          </w:tcPr>
          <w:p w14:paraId="22F73AF9" w14:textId="77777777" w:rsidR="00AF5B9E" w:rsidRPr="000013FB" w:rsidRDefault="00AF5B9E" w:rsidP="003F1CCF">
            <w:pPr>
              <w:spacing w:before="60" w:line="288" w:lineRule="auto"/>
              <w:jc w:val="center"/>
              <w:rPr>
                <w:iCs/>
                <w:color w:val="000000" w:themeColor="text1"/>
                <w:sz w:val="26"/>
                <w:szCs w:val="26"/>
              </w:rPr>
            </w:pPr>
            <w:r w:rsidRPr="000013FB">
              <w:rPr>
                <w:b/>
                <w:bCs/>
                <w:color w:val="000000" w:themeColor="text1"/>
                <w:sz w:val="26"/>
                <w:szCs w:val="26"/>
              </w:rPr>
              <w:t>3.2.1.1</w:t>
            </w:r>
          </w:p>
        </w:tc>
        <w:tc>
          <w:tcPr>
            <w:tcW w:w="5246" w:type="dxa"/>
          </w:tcPr>
          <w:p w14:paraId="019E3568" w14:textId="77777777" w:rsidR="00AF5B9E" w:rsidRPr="000013FB" w:rsidRDefault="00AF5B9E" w:rsidP="003F1CCF">
            <w:pPr>
              <w:spacing w:before="60" w:line="288" w:lineRule="auto"/>
              <w:jc w:val="both"/>
              <w:rPr>
                <w:iCs/>
                <w:color w:val="000000" w:themeColor="text1"/>
                <w:sz w:val="26"/>
                <w:szCs w:val="26"/>
              </w:rPr>
            </w:pPr>
            <w:r w:rsidRPr="000013FB">
              <w:rPr>
                <w:bCs/>
                <w:color w:val="000000" w:themeColor="text1"/>
                <w:sz w:val="26"/>
                <w:szCs w:val="26"/>
              </w:rPr>
              <w:t>Phát triển kỹ năng giao tiếp học thuật trong hoạt động chuyên môn.</w:t>
            </w:r>
          </w:p>
        </w:tc>
        <w:tc>
          <w:tcPr>
            <w:tcW w:w="985" w:type="dxa"/>
            <w:vAlign w:val="center"/>
          </w:tcPr>
          <w:p w14:paraId="2D738D2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3.2.1</w:t>
            </w:r>
          </w:p>
        </w:tc>
        <w:tc>
          <w:tcPr>
            <w:tcW w:w="991" w:type="dxa"/>
            <w:vAlign w:val="center"/>
          </w:tcPr>
          <w:p w14:paraId="44FBF29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w:t>
            </w:r>
          </w:p>
        </w:tc>
        <w:tc>
          <w:tcPr>
            <w:tcW w:w="1265" w:type="dxa"/>
            <w:vAlign w:val="center"/>
          </w:tcPr>
          <w:p w14:paraId="109701E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 xml:space="preserve">2,5 </w:t>
            </w:r>
          </w:p>
        </w:tc>
      </w:tr>
    </w:tbl>
    <w:p w14:paraId="73437A1F" w14:textId="77777777" w:rsidR="00AF5B9E" w:rsidRPr="000013FB" w:rsidRDefault="00AF5B9E" w:rsidP="00AF5B9E">
      <w:pPr>
        <w:spacing w:before="60" w:line="288" w:lineRule="auto"/>
        <w:jc w:val="center"/>
        <w:rPr>
          <w:i/>
          <w:sz w:val="26"/>
          <w:szCs w:val="26"/>
          <w:highlight w:val="yellow"/>
        </w:rPr>
      </w:pPr>
    </w:p>
    <w:p w14:paraId="7EB0E986" w14:textId="77777777" w:rsidR="00AF5B9E" w:rsidRPr="000013FB" w:rsidRDefault="00AF5B9E" w:rsidP="00AF5B9E">
      <w:pPr>
        <w:pStyle w:val="Heading1"/>
      </w:pPr>
      <w:bookmarkStart w:id="278" w:name="_Toc185431890"/>
      <w:bookmarkStart w:id="279" w:name="_Toc185433993"/>
      <w:r w:rsidRPr="000013FB">
        <w:t>15. Tài nguyên sinh vật</w:t>
      </w:r>
      <w:bookmarkEnd w:id="278"/>
      <w:bookmarkEnd w:id="279"/>
    </w:p>
    <w:p w14:paraId="63FBBA08"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sz w:val="26"/>
          <w:szCs w:val="26"/>
        </w:rPr>
        <w:t>ORG8301</w:t>
      </w:r>
      <w:r w:rsidRPr="000013FB">
        <w:rPr>
          <w:sz w:val="26"/>
          <w:szCs w:val="26"/>
          <w:lang w:val="vi-VN"/>
        </w:rPr>
        <w:t>5</w:t>
      </w:r>
      <w:r w:rsidRPr="000013FB">
        <w:rPr>
          <w:sz w:val="26"/>
          <w:szCs w:val="26"/>
        </w:rPr>
        <w:t>,</w:t>
      </w:r>
      <w:r w:rsidRPr="000013FB">
        <w:rPr>
          <w:i/>
          <w:sz w:val="26"/>
          <w:szCs w:val="26"/>
        </w:rPr>
        <w:t xml:space="preserve"> Loại học phần: Tự</w:t>
      </w:r>
      <w:r w:rsidRPr="000013FB">
        <w:rPr>
          <w:i/>
          <w:sz w:val="26"/>
          <w:szCs w:val="26"/>
          <w:lang w:val="vi-VN"/>
        </w:rPr>
        <w:t xml:space="preserve"> chọn</w:t>
      </w:r>
      <w:r w:rsidRPr="000013FB">
        <w:rPr>
          <w:sz w:val="26"/>
          <w:szCs w:val="26"/>
        </w:rPr>
        <w:t xml:space="preserve"> (ngành Sinh học)</w:t>
      </w:r>
    </w:p>
    <w:p w14:paraId="4B1CA497" w14:textId="77777777" w:rsidR="00AF5B9E" w:rsidRPr="000013FB" w:rsidRDefault="00AF5B9E" w:rsidP="00AF5B9E">
      <w:pPr>
        <w:spacing w:before="60" w:line="288" w:lineRule="auto"/>
        <w:jc w:val="both"/>
        <w:rPr>
          <w:b/>
          <w:sz w:val="26"/>
          <w:szCs w:val="26"/>
          <w:lang w:val="nl-NL"/>
        </w:rPr>
      </w:pPr>
      <w:r w:rsidRPr="000013FB">
        <w:rPr>
          <w:b/>
          <w:sz w:val="26"/>
          <w:szCs w:val="26"/>
          <w:lang w:val="nl-NL"/>
        </w:rPr>
        <w:t>Mô tả học phần</w:t>
      </w:r>
    </w:p>
    <w:p w14:paraId="24E30CF9" w14:textId="77777777" w:rsidR="00AF5B9E" w:rsidRPr="000013FB" w:rsidRDefault="00AF5B9E" w:rsidP="00AF5B9E">
      <w:pPr>
        <w:spacing w:before="60" w:line="288" w:lineRule="auto"/>
        <w:ind w:firstLine="720"/>
        <w:jc w:val="both"/>
        <w:rPr>
          <w:sz w:val="26"/>
          <w:szCs w:val="26"/>
          <w:lang w:val="de-DE"/>
        </w:rPr>
      </w:pPr>
      <w:r w:rsidRPr="000013FB">
        <w:rPr>
          <w:sz w:val="26"/>
          <w:szCs w:val="26"/>
          <w:lang w:val="de-DE"/>
        </w:rPr>
        <w:t>Tài nguyên sinh vật</w:t>
      </w:r>
      <w:r w:rsidRPr="000013FB">
        <w:rPr>
          <w:sz w:val="26"/>
          <w:szCs w:val="26"/>
          <w:lang w:val="vi-VN"/>
        </w:rPr>
        <w:t xml:space="preserve"> là </w:t>
      </w:r>
      <w:r w:rsidRPr="000013FB">
        <w:rPr>
          <w:sz w:val="26"/>
          <w:szCs w:val="26"/>
          <w:lang w:val="de-DE"/>
        </w:rPr>
        <w:t>học phần tự chọn của khối kiến thức cơ sở ngành</w:t>
      </w:r>
      <w:r w:rsidRPr="000013FB">
        <w:rPr>
          <w:sz w:val="26"/>
          <w:szCs w:val="26"/>
          <w:lang w:val="vi-VN"/>
        </w:rPr>
        <w:t xml:space="preserve"> </w:t>
      </w:r>
      <w:r w:rsidRPr="000013FB">
        <w:rPr>
          <w:sz w:val="26"/>
          <w:szCs w:val="26"/>
          <w:lang w:val="de-DE"/>
        </w:rPr>
        <w:t>t</w:t>
      </w:r>
      <w:r w:rsidRPr="000013FB">
        <w:rPr>
          <w:sz w:val="26"/>
          <w:szCs w:val="26"/>
          <w:lang w:val="sv-SE"/>
        </w:rPr>
        <w:t>rong chương trình đào tạo thạc sĩ ngành Sinh học</w:t>
      </w:r>
      <w:r w:rsidRPr="000013FB">
        <w:rPr>
          <w:sz w:val="26"/>
          <w:szCs w:val="26"/>
          <w:lang w:val="de-DE"/>
        </w:rPr>
        <w:t xml:space="preserve">. Học phần là một </w:t>
      </w:r>
      <w:r w:rsidRPr="000013FB">
        <w:rPr>
          <w:sz w:val="26"/>
          <w:szCs w:val="26"/>
          <w:lang w:val="vi-VN"/>
        </w:rPr>
        <w:t xml:space="preserve">môn khoa học tổng hợp kiến thức từ nhiều môn khoa học khác như </w:t>
      </w:r>
      <w:r w:rsidRPr="000013FB">
        <w:rPr>
          <w:sz w:val="26"/>
          <w:szCs w:val="26"/>
          <w:lang w:val="de-DE"/>
        </w:rPr>
        <w:t>động vật học, thực vật học, vi sinh vật học, tảo học và đa dạng sinh học... Học phần cung cấp cho người học các kiến thức về tính đa dạng của sinh vật trên trái đất, đang dạng và đặc tính của các nhóm tài nguyên mà con người khai thác từ các sinh vật và hệ sinh thái; vai trò, giá trị của các sinh vật và hệ sinh thái trong đời sống kinh tế, xã hội và bảo vệ sức khoẻ. Bên cạnh đó, học phần cũng rèn luyện cho học viên khả năng phân tích,</w:t>
      </w:r>
      <w:r w:rsidRPr="000013FB">
        <w:rPr>
          <w:sz w:val="26"/>
          <w:szCs w:val="26"/>
          <w:lang w:val="vi-VN"/>
        </w:rPr>
        <w:t xml:space="preserve"> tổng hợp, khả năng thuyết trình và tư duy phản biện</w:t>
      </w:r>
      <w:r w:rsidRPr="000013FB">
        <w:rPr>
          <w:sz w:val="26"/>
          <w:szCs w:val="26"/>
          <w:lang w:val="de-DE"/>
        </w:rPr>
        <w:t xml:space="preserve">; </w:t>
      </w:r>
      <w:r w:rsidRPr="000013FB">
        <w:rPr>
          <w:sz w:val="26"/>
          <w:szCs w:val="26"/>
          <w:lang w:val="vi-VN"/>
        </w:rPr>
        <w:t xml:space="preserve">hình thành </w:t>
      </w:r>
      <w:r w:rsidRPr="000013FB">
        <w:rPr>
          <w:sz w:val="26"/>
          <w:szCs w:val="26"/>
          <w:lang w:val="de-DE"/>
        </w:rPr>
        <w:t xml:space="preserve">các </w:t>
      </w:r>
      <w:r w:rsidRPr="000013FB">
        <w:rPr>
          <w:sz w:val="26"/>
          <w:szCs w:val="26"/>
          <w:lang w:val="vi-VN"/>
        </w:rPr>
        <w:t>kỹ năng</w:t>
      </w:r>
      <w:r w:rsidRPr="000013FB">
        <w:rPr>
          <w:sz w:val="26"/>
          <w:szCs w:val="26"/>
          <w:lang w:val="de-DE"/>
        </w:rPr>
        <w:t xml:space="preserve"> giao tiếp, kỹ năng</w:t>
      </w:r>
      <w:r w:rsidRPr="000013FB">
        <w:rPr>
          <w:sz w:val="26"/>
          <w:szCs w:val="26"/>
          <w:lang w:val="vi-VN"/>
        </w:rPr>
        <w:t xml:space="preserve"> hợp tác trong </w:t>
      </w:r>
      <w:r w:rsidRPr="000013FB">
        <w:rPr>
          <w:sz w:val="26"/>
          <w:szCs w:val="26"/>
          <w:lang w:val="de-DE"/>
        </w:rPr>
        <w:t>các hoạt động chuyên môn nghề nghiệp</w:t>
      </w:r>
    </w:p>
    <w:p w14:paraId="35757750" w14:textId="77777777" w:rsidR="00AF5B9E" w:rsidRPr="000013FB" w:rsidRDefault="00AF5B9E" w:rsidP="00AF5B9E">
      <w:pPr>
        <w:tabs>
          <w:tab w:val="left" w:pos="567"/>
        </w:tabs>
        <w:spacing w:before="60" w:line="288" w:lineRule="auto"/>
        <w:jc w:val="both"/>
        <w:rPr>
          <w:b/>
          <w:bCs/>
          <w:sz w:val="26"/>
          <w:szCs w:val="26"/>
          <w:lang w:val="pt-BR"/>
        </w:rPr>
      </w:pPr>
      <w:r w:rsidRPr="000013FB">
        <w:rPr>
          <w:b/>
          <w:bCs/>
          <w:sz w:val="26"/>
          <w:szCs w:val="26"/>
          <w:lang w:val="pt-BR"/>
        </w:rPr>
        <w:t>Chuẩn đầu ra học phần</w:t>
      </w:r>
    </w:p>
    <w:p w14:paraId="766EFD25" w14:textId="77777777" w:rsidR="00AF5B9E" w:rsidRPr="000013FB" w:rsidRDefault="00AF5B9E" w:rsidP="00AF5B9E">
      <w:pPr>
        <w:spacing w:before="60" w:line="288" w:lineRule="auto"/>
        <w:ind w:firstLine="567"/>
        <w:jc w:val="both"/>
        <w:rPr>
          <w:bCs/>
          <w:sz w:val="26"/>
          <w:szCs w:val="26"/>
          <w:lang w:val="nl-NL"/>
        </w:rPr>
      </w:pPr>
      <w:r w:rsidRPr="000013FB">
        <w:rPr>
          <w:bCs/>
          <w:sz w:val="26"/>
          <w:szCs w:val="26"/>
          <w:lang w:val="nl-NL"/>
        </w:rPr>
        <w:t>Sau khi học xong học phần này, người học cần đạt được:</w:t>
      </w:r>
    </w:p>
    <w:tbl>
      <w:tblPr>
        <w:tblW w:w="94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1"/>
        <w:gridCol w:w="5301"/>
        <w:gridCol w:w="988"/>
        <w:gridCol w:w="992"/>
        <w:gridCol w:w="1271"/>
      </w:tblGrid>
      <w:tr w:rsidR="00AF5B9E" w:rsidRPr="000013FB" w14:paraId="356A4443" w14:textId="77777777" w:rsidTr="003F1CCF">
        <w:trPr>
          <w:trHeight w:val="1036"/>
          <w:jc w:val="center"/>
        </w:trPr>
        <w:tc>
          <w:tcPr>
            <w:tcW w:w="931" w:type="dxa"/>
            <w:shd w:val="clear" w:color="auto" w:fill="E5DFEC" w:themeFill="accent4" w:themeFillTint="33"/>
            <w:vAlign w:val="center"/>
          </w:tcPr>
          <w:p w14:paraId="1AF2606A" w14:textId="77777777" w:rsidR="00AF5B9E" w:rsidRPr="000013FB" w:rsidRDefault="00AF5B9E" w:rsidP="003F1CCF">
            <w:pPr>
              <w:spacing w:before="60" w:line="288" w:lineRule="auto"/>
              <w:jc w:val="center"/>
              <w:rPr>
                <w:b/>
                <w:bCs/>
                <w:iCs/>
                <w:sz w:val="26"/>
                <w:szCs w:val="26"/>
              </w:rPr>
            </w:pPr>
            <w:r w:rsidRPr="000013FB">
              <w:rPr>
                <w:b/>
                <w:bCs/>
                <w:iCs/>
                <w:sz w:val="26"/>
                <w:szCs w:val="26"/>
              </w:rPr>
              <w:lastRenderedPageBreak/>
              <w:t>CLO</w:t>
            </w:r>
          </w:p>
        </w:tc>
        <w:tc>
          <w:tcPr>
            <w:tcW w:w="5301" w:type="dxa"/>
            <w:shd w:val="clear" w:color="auto" w:fill="E5DFEC" w:themeFill="accent4" w:themeFillTint="33"/>
            <w:vAlign w:val="center"/>
          </w:tcPr>
          <w:p w14:paraId="5F69929B" w14:textId="77777777" w:rsidR="00AF5B9E" w:rsidRPr="000013FB" w:rsidRDefault="00AF5B9E" w:rsidP="003F1CCF">
            <w:pPr>
              <w:spacing w:before="60" w:line="288" w:lineRule="auto"/>
              <w:jc w:val="center"/>
              <w:rPr>
                <w:b/>
                <w:bCs/>
                <w:iCs/>
                <w:sz w:val="26"/>
                <w:szCs w:val="26"/>
              </w:rPr>
            </w:pPr>
            <w:r w:rsidRPr="000013FB">
              <w:rPr>
                <w:b/>
                <w:bCs/>
                <w:iCs/>
                <w:sz w:val="26"/>
                <w:szCs w:val="26"/>
              </w:rPr>
              <w:t>Chuẩn đầu ra học phần (CLO)</w:t>
            </w:r>
          </w:p>
        </w:tc>
        <w:tc>
          <w:tcPr>
            <w:tcW w:w="988" w:type="dxa"/>
            <w:shd w:val="clear" w:color="auto" w:fill="E5DFEC" w:themeFill="accent4" w:themeFillTint="33"/>
          </w:tcPr>
          <w:p w14:paraId="702A24D0" w14:textId="77777777" w:rsidR="00AF5B9E" w:rsidRPr="000013FB" w:rsidRDefault="00AF5B9E" w:rsidP="003F1CCF">
            <w:pPr>
              <w:spacing w:before="60" w:line="288" w:lineRule="auto"/>
              <w:ind w:left="-108" w:right="-109"/>
              <w:jc w:val="center"/>
              <w:rPr>
                <w:b/>
                <w:bCs/>
                <w:iCs/>
                <w:sz w:val="26"/>
                <w:szCs w:val="26"/>
              </w:rPr>
            </w:pPr>
            <w:r w:rsidRPr="000013FB">
              <w:rPr>
                <w:b/>
                <w:bCs/>
                <w:iCs/>
                <w:sz w:val="26"/>
                <w:szCs w:val="26"/>
              </w:rPr>
              <w:t>Đóng góp cho PLO</w:t>
            </w:r>
          </w:p>
        </w:tc>
        <w:tc>
          <w:tcPr>
            <w:tcW w:w="992" w:type="dxa"/>
            <w:shd w:val="clear" w:color="auto" w:fill="E5DFEC" w:themeFill="accent4" w:themeFillTint="33"/>
          </w:tcPr>
          <w:p w14:paraId="1BD33DF8" w14:textId="77777777" w:rsidR="00AF5B9E" w:rsidRPr="000013FB" w:rsidRDefault="00AF5B9E" w:rsidP="003F1CCF">
            <w:pPr>
              <w:spacing w:before="60" w:line="288" w:lineRule="auto"/>
              <w:jc w:val="center"/>
              <w:rPr>
                <w:b/>
                <w:bCs/>
                <w:iCs/>
                <w:sz w:val="26"/>
                <w:szCs w:val="26"/>
              </w:rPr>
            </w:pPr>
            <w:r w:rsidRPr="000013FB">
              <w:rPr>
                <w:b/>
                <w:bCs/>
                <w:iCs/>
                <w:sz w:val="26"/>
                <w:szCs w:val="26"/>
              </w:rPr>
              <w:t>Trọng số của CTĐT</w:t>
            </w:r>
          </w:p>
        </w:tc>
        <w:tc>
          <w:tcPr>
            <w:tcW w:w="1271" w:type="dxa"/>
            <w:shd w:val="clear" w:color="auto" w:fill="E5DFEC" w:themeFill="accent4" w:themeFillTint="33"/>
          </w:tcPr>
          <w:p w14:paraId="11FD170F" w14:textId="77777777" w:rsidR="00AF5B9E" w:rsidRPr="000013FB" w:rsidRDefault="00AF5B9E" w:rsidP="003F1CCF">
            <w:pPr>
              <w:spacing w:before="60" w:line="288" w:lineRule="auto"/>
              <w:jc w:val="center"/>
              <w:rPr>
                <w:b/>
                <w:bCs/>
                <w:iCs/>
                <w:sz w:val="26"/>
                <w:szCs w:val="26"/>
              </w:rPr>
            </w:pPr>
            <w:r w:rsidRPr="000013FB">
              <w:rPr>
                <w:b/>
                <w:bCs/>
                <w:iCs/>
                <w:sz w:val="26"/>
                <w:szCs w:val="26"/>
              </w:rPr>
              <w:t>Điểm năng lực cần đạt</w:t>
            </w:r>
          </w:p>
        </w:tc>
      </w:tr>
      <w:tr w:rsidR="00AF5B9E" w:rsidRPr="000013FB" w14:paraId="0377CA5C" w14:textId="77777777" w:rsidTr="003F1CCF">
        <w:trPr>
          <w:trHeight w:val="868"/>
          <w:jc w:val="center"/>
        </w:trPr>
        <w:tc>
          <w:tcPr>
            <w:tcW w:w="931" w:type="dxa"/>
            <w:vAlign w:val="center"/>
          </w:tcPr>
          <w:p w14:paraId="48C97F74" w14:textId="77777777" w:rsidR="00AF5B9E" w:rsidRPr="000013FB" w:rsidRDefault="00AF5B9E" w:rsidP="003F1CCF">
            <w:pPr>
              <w:spacing w:before="60" w:line="288" w:lineRule="auto"/>
              <w:jc w:val="center"/>
              <w:rPr>
                <w:iCs/>
                <w:sz w:val="26"/>
                <w:szCs w:val="26"/>
              </w:rPr>
            </w:pPr>
            <w:r w:rsidRPr="000013FB">
              <w:rPr>
                <w:b/>
                <w:bCs/>
                <w:sz w:val="26"/>
                <w:szCs w:val="26"/>
              </w:rPr>
              <w:t>1.1.2.1</w:t>
            </w:r>
          </w:p>
        </w:tc>
        <w:tc>
          <w:tcPr>
            <w:tcW w:w="5301" w:type="dxa"/>
            <w:vAlign w:val="center"/>
          </w:tcPr>
          <w:p w14:paraId="752B590F" w14:textId="77777777" w:rsidR="00AF5B9E" w:rsidRPr="000013FB" w:rsidRDefault="00AF5B9E" w:rsidP="003F1CCF">
            <w:pPr>
              <w:spacing w:before="60" w:line="288" w:lineRule="auto"/>
              <w:jc w:val="both"/>
              <w:rPr>
                <w:iCs/>
                <w:sz w:val="26"/>
                <w:szCs w:val="26"/>
              </w:rPr>
            </w:pPr>
            <w:r w:rsidRPr="000013FB">
              <w:rPr>
                <w:rStyle w:val="normaltextrun"/>
                <w:sz w:val="26"/>
                <w:szCs w:val="26"/>
              </w:rPr>
              <w:t>Vận dụng được kiến thức về các nguồn tài nguyên vi sinh vật, tảo và nấm trong nghiên cứu khoa học và hoạt động nghề nghiệp</w:t>
            </w:r>
          </w:p>
        </w:tc>
        <w:tc>
          <w:tcPr>
            <w:tcW w:w="988" w:type="dxa"/>
            <w:vMerge w:val="restart"/>
            <w:vAlign w:val="center"/>
          </w:tcPr>
          <w:p w14:paraId="1B047F13" w14:textId="77777777" w:rsidR="00AF5B9E" w:rsidRPr="000013FB" w:rsidRDefault="00AF5B9E" w:rsidP="003F1CCF">
            <w:pPr>
              <w:spacing w:before="60" w:line="288" w:lineRule="auto"/>
              <w:jc w:val="center"/>
              <w:rPr>
                <w:sz w:val="26"/>
                <w:szCs w:val="26"/>
              </w:rPr>
            </w:pPr>
            <w:r w:rsidRPr="000013FB">
              <w:rPr>
                <w:sz w:val="26"/>
                <w:szCs w:val="26"/>
              </w:rPr>
              <w:t>1.1.2</w:t>
            </w:r>
          </w:p>
        </w:tc>
        <w:tc>
          <w:tcPr>
            <w:tcW w:w="992" w:type="dxa"/>
            <w:vAlign w:val="center"/>
          </w:tcPr>
          <w:p w14:paraId="168BC1AA" w14:textId="77777777" w:rsidR="00AF5B9E" w:rsidRPr="000013FB" w:rsidRDefault="00AF5B9E" w:rsidP="003F1CCF">
            <w:pPr>
              <w:spacing w:before="60" w:line="288" w:lineRule="auto"/>
              <w:jc w:val="center"/>
              <w:rPr>
                <w:sz w:val="26"/>
                <w:szCs w:val="26"/>
              </w:rPr>
            </w:pPr>
            <w:r w:rsidRPr="000013FB">
              <w:rPr>
                <w:sz w:val="26"/>
                <w:szCs w:val="26"/>
              </w:rPr>
              <w:t>5</w:t>
            </w:r>
          </w:p>
        </w:tc>
        <w:tc>
          <w:tcPr>
            <w:tcW w:w="1271" w:type="dxa"/>
            <w:vAlign w:val="center"/>
          </w:tcPr>
          <w:p w14:paraId="0A914E5C" w14:textId="77777777" w:rsidR="00AF5B9E" w:rsidRPr="000013FB" w:rsidRDefault="00AF5B9E" w:rsidP="003F1CCF">
            <w:pPr>
              <w:spacing w:before="60" w:line="288" w:lineRule="auto"/>
              <w:jc w:val="center"/>
              <w:rPr>
                <w:sz w:val="26"/>
                <w:szCs w:val="26"/>
              </w:rPr>
            </w:pPr>
            <w:r w:rsidRPr="000013FB">
              <w:rPr>
                <w:sz w:val="26"/>
                <w:szCs w:val="26"/>
              </w:rPr>
              <w:t>2.5</w:t>
            </w:r>
          </w:p>
        </w:tc>
      </w:tr>
      <w:tr w:rsidR="00AF5B9E" w:rsidRPr="000013FB" w14:paraId="6821EF19" w14:textId="77777777" w:rsidTr="003F1CCF">
        <w:trPr>
          <w:trHeight w:val="691"/>
          <w:jc w:val="center"/>
        </w:trPr>
        <w:tc>
          <w:tcPr>
            <w:tcW w:w="931" w:type="dxa"/>
            <w:vAlign w:val="center"/>
          </w:tcPr>
          <w:p w14:paraId="259AE1F9" w14:textId="77777777" w:rsidR="00AF5B9E" w:rsidRPr="000013FB" w:rsidRDefault="00AF5B9E" w:rsidP="003F1CCF">
            <w:pPr>
              <w:spacing w:before="60" w:line="288" w:lineRule="auto"/>
              <w:jc w:val="center"/>
              <w:rPr>
                <w:iCs/>
                <w:sz w:val="26"/>
                <w:szCs w:val="26"/>
              </w:rPr>
            </w:pPr>
            <w:r w:rsidRPr="000013FB">
              <w:rPr>
                <w:b/>
                <w:bCs/>
                <w:sz w:val="26"/>
                <w:szCs w:val="26"/>
              </w:rPr>
              <w:t>1.1.2.2</w:t>
            </w:r>
          </w:p>
        </w:tc>
        <w:tc>
          <w:tcPr>
            <w:tcW w:w="5301" w:type="dxa"/>
            <w:vAlign w:val="center"/>
          </w:tcPr>
          <w:p w14:paraId="41DBC9ED" w14:textId="77777777" w:rsidR="00AF5B9E" w:rsidRPr="000013FB" w:rsidRDefault="00AF5B9E" w:rsidP="003F1CCF">
            <w:pPr>
              <w:spacing w:before="60" w:line="288" w:lineRule="auto"/>
              <w:jc w:val="both"/>
              <w:rPr>
                <w:iCs/>
                <w:sz w:val="26"/>
                <w:szCs w:val="26"/>
              </w:rPr>
            </w:pPr>
            <w:r w:rsidRPr="000013FB">
              <w:rPr>
                <w:rStyle w:val="normaltextrun"/>
                <w:sz w:val="26"/>
                <w:szCs w:val="26"/>
              </w:rPr>
              <w:t>Vận dụng được kiến thức về các nguồn tài nguyên động vật  trong nghiên cứu khoa học và hoạt động nghề nghiệp</w:t>
            </w:r>
          </w:p>
        </w:tc>
        <w:tc>
          <w:tcPr>
            <w:tcW w:w="988" w:type="dxa"/>
            <w:vMerge/>
            <w:vAlign w:val="center"/>
          </w:tcPr>
          <w:p w14:paraId="27DE52FB" w14:textId="77777777" w:rsidR="00AF5B9E" w:rsidRPr="000013FB" w:rsidRDefault="00AF5B9E" w:rsidP="003F1CCF">
            <w:pPr>
              <w:spacing w:before="60" w:line="288" w:lineRule="auto"/>
              <w:jc w:val="center"/>
              <w:rPr>
                <w:sz w:val="26"/>
                <w:szCs w:val="26"/>
              </w:rPr>
            </w:pPr>
          </w:p>
        </w:tc>
        <w:tc>
          <w:tcPr>
            <w:tcW w:w="992" w:type="dxa"/>
            <w:vAlign w:val="center"/>
          </w:tcPr>
          <w:p w14:paraId="17221E69" w14:textId="77777777" w:rsidR="00AF5B9E" w:rsidRPr="000013FB" w:rsidRDefault="00AF5B9E" w:rsidP="003F1CCF">
            <w:pPr>
              <w:spacing w:before="60" w:line="288" w:lineRule="auto"/>
              <w:jc w:val="center"/>
              <w:rPr>
                <w:sz w:val="26"/>
                <w:szCs w:val="26"/>
              </w:rPr>
            </w:pPr>
            <w:r w:rsidRPr="000013FB">
              <w:rPr>
                <w:sz w:val="26"/>
                <w:szCs w:val="26"/>
              </w:rPr>
              <w:t>5</w:t>
            </w:r>
          </w:p>
        </w:tc>
        <w:tc>
          <w:tcPr>
            <w:tcW w:w="1271" w:type="dxa"/>
            <w:vAlign w:val="center"/>
          </w:tcPr>
          <w:p w14:paraId="12F5509A" w14:textId="77777777" w:rsidR="00AF5B9E" w:rsidRPr="000013FB" w:rsidRDefault="00AF5B9E" w:rsidP="003F1CCF">
            <w:pPr>
              <w:spacing w:before="60" w:line="288" w:lineRule="auto"/>
              <w:jc w:val="center"/>
              <w:rPr>
                <w:sz w:val="26"/>
                <w:szCs w:val="26"/>
              </w:rPr>
            </w:pPr>
            <w:r w:rsidRPr="000013FB">
              <w:rPr>
                <w:sz w:val="26"/>
                <w:szCs w:val="26"/>
              </w:rPr>
              <w:t>2.5</w:t>
            </w:r>
          </w:p>
        </w:tc>
      </w:tr>
      <w:tr w:rsidR="00AF5B9E" w:rsidRPr="000013FB" w14:paraId="422E52CE" w14:textId="77777777" w:rsidTr="003F1CCF">
        <w:trPr>
          <w:trHeight w:val="715"/>
          <w:jc w:val="center"/>
        </w:trPr>
        <w:tc>
          <w:tcPr>
            <w:tcW w:w="931" w:type="dxa"/>
            <w:vAlign w:val="center"/>
          </w:tcPr>
          <w:p w14:paraId="78DE7309" w14:textId="77777777" w:rsidR="00AF5B9E" w:rsidRPr="000013FB" w:rsidRDefault="00AF5B9E" w:rsidP="003F1CCF">
            <w:pPr>
              <w:spacing w:before="60" w:line="288" w:lineRule="auto"/>
              <w:jc w:val="center"/>
              <w:rPr>
                <w:iCs/>
                <w:sz w:val="26"/>
                <w:szCs w:val="26"/>
              </w:rPr>
            </w:pPr>
            <w:bookmarkStart w:id="280" w:name="_Hlk166883014"/>
            <w:r w:rsidRPr="000013FB">
              <w:rPr>
                <w:b/>
                <w:bCs/>
                <w:sz w:val="26"/>
                <w:szCs w:val="26"/>
              </w:rPr>
              <w:t>1.1.2.3</w:t>
            </w:r>
          </w:p>
        </w:tc>
        <w:tc>
          <w:tcPr>
            <w:tcW w:w="5301" w:type="dxa"/>
            <w:vAlign w:val="center"/>
          </w:tcPr>
          <w:p w14:paraId="08F02220" w14:textId="77777777" w:rsidR="00AF5B9E" w:rsidRPr="000013FB" w:rsidRDefault="00AF5B9E" w:rsidP="003F1CCF">
            <w:pPr>
              <w:spacing w:before="60" w:line="288" w:lineRule="auto"/>
              <w:jc w:val="both"/>
              <w:rPr>
                <w:iCs/>
                <w:sz w:val="26"/>
                <w:szCs w:val="26"/>
              </w:rPr>
            </w:pPr>
            <w:r w:rsidRPr="000013FB">
              <w:rPr>
                <w:rStyle w:val="normaltextrun"/>
                <w:sz w:val="26"/>
                <w:szCs w:val="26"/>
              </w:rPr>
              <w:t>Vận dụng được kiến thức về các nguồn tài nguyên thực vật và các hệ sinh thái trong nghiên cứu khoa học và hoạt động nghề nghiệp</w:t>
            </w:r>
          </w:p>
        </w:tc>
        <w:tc>
          <w:tcPr>
            <w:tcW w:w="988" w:type="dxa"/>
            <w:vMerge/>
            <w:vAlign w:val="center"/>
          </w:tcPr>
          <w:p w14:paraId="7F59D0DB" w14:textId="77777777" w:rsidR="00AF5B9E" w:rsidRPr="000013FB" w:rsidRDefault="00AF5B9E" w:rsidP="003F1CCF">
            <w:pPr>
              <w:spacing w:before="60" w:line="288" w:lineRule="auto"/>
              <w:jc w:val="center"/>
              <w:rPr>
                <w:sz w:val="26"/>
                <w:szCs w:val="26"/>
              </w:rPr>
            </w:pPr>
          </w:p>
        </w:tc>
        <w:tc>
          <w:tcPr>
            <w:tcW w:w="992" w:type="dxa"/>
            <w:vAlign w:val="center"/>
          </w:tcPr>
          <w:p w14:paraId="33AE5A58" w14:textId="77777777" w:rsidR="00AF5B9E" w:rsidRPr="000013FB" w:rsidRDefault="00AF5B9E" w:rsidP="003F1CCF">
            <w:pPr>
              <w:spacing w:before="60" w:line="288" w:lineRule="auto"/>
              <w:jc w:val="center"/>
              <w:rPr>
                <w:sz w:val="26"/>
                <w:szCs w:val="26"/>
              </w:rPr>
            </w:pPr>
            <w:r w:rsidRPr="000013FB">
              <w:rPr>
                <w:sz w:val="26"/>
                <w:szCs w:val="26"/>
              </w:rPr>
              <w:t>10</w:t>
            </w:r>
          </w:p>
        </w:tc>
        <w:tc>
          <w:tcPr>
            <w:tcW w:w="1271" w:type="dxa"/>
            <w:vAlign w:val="center"/>
          </w:tcPr>
          <w:p w14:paraId="42CCB451" w14:textId="77777777" w:rsidR="00AF5B9E" w:rsidRPr="000013FB" w:rsidRDefault="00AF5B9E" w:rsidP="003F1CCF">
            <w:pPr>
              <w:spacing w:before="60" w:line="288" w:lineRule="auto"/>
              <w:jc w:val="center"/>
              <w:rPr>
                <w:iCs/>
                <w:sz w:val="26"/>
                <w:szCs w:val="26"/>
              </w:rPr>
            </w:pPr>
            <w:r w:rsidRPr="000013FB">
              <w:rPr>
                <w:iCs/>
                <w:sz w:val="26"/>
                <w:szCs w:val="26"/>
              </w:rPr>
              <w:t>2.5</w:t>
            </w:r>
          </w:p>
        </w:tc>
      </w:tr>
      <w:bookmarkEnd w:id="280"/>
      <w:tr w:rsidR="00AF5B9E" w:rsidRPr="000013FB" w14:paraId="3F10EA27" w14:textId="77777777" w:rsidTr="003F1CCF">
        <w:trPr>
          <w:trHeight w:val="688"/>
          <w:jc w:val="center"/>
        </w:trPr>
        <w:tc>
          <w:tcPr>
            <w:tcW w:w="931" w:type="dxa"/>
            <w:vAlign w:val="center"/>
          </w:tcPr>
          <w:p w14:paraId="062B7857" w14:textId="77777777" w:rsidR="00AF5B9E" w:rsidRPr="000013FB" w:rsidRDefault="00AF5B9E" w:rsidP="003F1CCF">
            <w:pPr>
              <w:spacing w:before="60" w:line="288" w:lineRule="auto"/>
              <w:jc w:val="center"/>
              <w:rPr>
                <w:iCs/>
                <w:sz w:val="26"/>
                <w:szCs w:val="26"/>
              </w:rPr>
            </w:pPr>
            <w:r w:rsidRPr="000013FB">
              <w:rPr>
                <w:b/>
                <w:bCs/>
                <w:sz w:val="26"/>
                <w:szCs w:val="26"/>
              </w:rPr>
              <w:t>3.1.1.1</w:t>
            </w:r>
          </w:p>
        </w:tc>
        <w:tc>
          <w:tcPr>
            <w:tcW w:w="5301" w:type="dxa"/>
            <w:vAlign w:val="center"/>
          </w:tcPr>
          <w:p w14:paraId="4CB44A5E" w14:textId="77777777" w:rsidR="00AF5B9E" w:rsidRPr="000013FB" w:rsidRDefault="00AF5B9E" w:rsidP="003F1CCF">
            <w:pPr>
              <w:spacing w:before="60" w:line="288" w:lineRule="auto"/>
              <w:jc w:val="both"/>
              <w:rPr>
                <w:iCs/>
                <w:sz w:val="26"/>
                <w:szCs w:val="26"/>
              </w:rPr>
            </w:pPr>
            <w:r w:rsidRPr="000013FB">
              <w:rPr>
                <w:sz w:val="26"/>
                <w:szCs w:val="26"/>
              </w:rPr>
              <w:t>Thực hiện được kỹ năng hợp tác trong việc giải quyết các vấn đề chuyên môn</w:t>
            </w:r>
          </w:p>
        </w:tc>
        <w:tc>
          <w:tcPr>
            <w:tcW w:w="988" w:type="dxa"/>
            <w:vAlign w:val="center"/>
          </w:tcPr>
          <w:p w14:paraId="3B95CACC" w14:textId="77777777" w:rsidR="00AF5B9E" w:rsidRPr="000013FB" w:rsidRDefault="00AF5B9E" w:rsidP="003F1CCF">
            <w:pPr>
              <w:spacing w:before="60" w:line="288" w:lineRule="auto"/>
              <w:jc w:val="center"/>
              <w:rPr>
                <w:sz w:val="26"/>
                <w:szCs w:val="26"/>
              </w:rPr>
            </w:pPr>
            <w:r w:rsidRPr="000013FB">
              <w:rPr>
                <w:sz w:val="26"/>
                <w:szCs w:val="26"/>
              </w:rPr>
              <w:t>3.1.1</w:t>
            </w:r>
          </w:p>
        </w:tc>
        <w:tc>
          <w:tcPr>
            <w:tcW w:w="992" w:type="dxa"/>
            <w:vAlign w:val="center"/>
          </w:tcPr>
          <w:p w14:paraId="7C91B4FE" w14:textId="77777777" w:rsidR="00AF5B9E" w:rsidRPr="000013FB" w:rsidRDefault="00AF5B9E" w:rsidP="003F1CCF">
            <w:pPr>
              <w:spacing w:before="60" w:line="288" w:lineRule="auto"/>
              <w:jc w:val="center"/>
              <w:rPr>
                <w:sz w:val="26"/>
                <w:szCs w:val="26"/>
              </w:rPr>
            </w:pPr>
            <w:r w:rsidRPr="000013FB">
              <w:rPr>
                <w:sz w:val="26"/>
                <w:szCs w:val="26"/>
              </w:rPr>
              <w:t>25%</w:t>
            </w:r>
          </w:p>
        </w:tc>
        <w:tc>
          <w:tcPr>
            <w:tcW w:w="1271" w:type="dxa"/>
            <w:vAlign w:val="center"/>
          </w:tcPr>
          <w:p w14:paraId="7CD98003"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r w:rsidR="00AF5B9E" w:rsidRPr="000013FB" w14:paraId="64A16AA1" w14:textId="77777777" w:rsidTr="003F1CCF">
        <w:trPr>
          <w:trHeight w:val="712"/>
          <w:jc w:val="center"/>
        </w:trPr>
        <w:tc>
          <w:tcPr>
            <w:tcW w:w="931" w:type="dxa"/>
            <w:vAlign w:val="center"/>
          </w:tcPr>
          <w:p w14:paraId="06F3A5C6" w14:textId="77777777" w:rsidR="00AF5B9E" w:rsidRPr="000013FB" w:rsidRDefault="00AF5B9E" w:rsidP="003F1CCF">
            <w:pPr>
              <w:spacing w:before="60" w:line="288" w:lineRule="auto"/>
              <w:jc w:val="center"/>
              <w:rPr>
                <w:iCs/>
                <w:sz w:val="26"/>
                <w:szCs w:val="26"/>
              </w:rPr>
            </w:pPr>
            <w:r w:rsidRPr="000013FB">
              <w:rPr>
                <w:b/>
                <w:bCs/>
                <w:sz w:val="26"/>
                <w:szCs w:val="26"/>
              </w:rPr>
              <w:t>3.2.1.1</w:t>
            </w:r>
          </w:p>
        </w:tc>
        <w:tc>
          <w:tcPr>
            <w:tcW w:w="5301" w:type="dxa"/>
          </w:tcPr>
          <w:p w14:paraId="4C2B5AF8" w14:textId="77777777" w:rsidR="00AF5B9E" w:rsidRPr="000013FB" w:rsidRDefault="00AF5B9E" w:rsidP="003F1CCF">
            <w:pPr>
              <w:spacing w:before="60" w:line="288" w:lineRule="auto"/>
              <w:jc w:val="both"/>
              <w:rPr>
                <w:iCs/>
                <w:sz w:val="26"/>
                <w:szCs w:val="26"/>
              </w:rPr>
            </w:pPr>
            <w:r w:rsidRPr="000013FB">
              <w:rPr>
                <w:bCs/>
                <w:sz w:val="26"/>
                <w:szCs w:val="26"/>
              </w:rPr>
              <w:t>Phát triển kỹ năng giao tiếp học thuật trong hoạt động chuyên môn</w:t>
            </w:r>
          </w:p>
        </w:tc>
        <w:tc>
          <w:tcPr>
            <w:tcW w:w="988" w:type="dxa"/>
            <w:vAlign w:val="center"/>
          </w:tcPr>
          <w:p w14:paraId="364DC538" w14:textId="77777777" w:rsidR="00AF5B9E" w:rsidRPr="000013FB" w:rsidRDefault="00AF5B9E" w:rsidP="003F1CCF">
            <w:pPr>
              <w:spacing w:before="60" w:line="288" w:lineRule="auto"/>
              <w:jc w:val="center"/>
              <w:rPr>
                <w:sz w:val="26"/>
                <w:szCs w:val="26"/>
              </w:rPr>
            </w:pPr>
            <w:r w:rsidRPr="000013FB">
              <w:rPr>
                <w:sz w:val="26"/>
                <w:szCs w:val="26"/>
              </w:rPr>
              <w:t>3.2.1</w:t>
            </w:r>
          </w:p>
        </w:tc>
        <w:tc>
          <w:tcPr>
            <w:tcW w:w="992" w:type="dxa"/>
            <w:vAlign w:val="center"/>
          </w:tcPr>
          <w:p w14:paraId="6093C91D" w14:textId="77777777" w:rsidR="00AF5B9E" w:rsidRPr="000013FB" w:rsidRDefault="00AF5B9E" w:rsidP="003F1CCF">
            <w:pPr>
              <w:spacing w:before="60" w:line="288" w:lineRule="auto"/>
              <w:jc w:val="center"/>
              <w:rPr>
                <w:sz w:val="26"/>
                <w:szCs w:val="26"/>
              </w:rPr>
            </w:pPr>
            <w:r w:rsidRPr="000013FB">
              <w:rPr>
                <w:sz w:val="26"/>
                <w:szCs w:val="26"/>
              </w:rPr>
              <w:t>20%</w:t>
            </w:r>
          </w:p>
        </w:tc>
        <w:tc>
          <w:tcPr>
            <w:tcW w:w="1271" w:type="dxa"/>
            <w:vAlign w:val="center"/>
          </w:tcPr>
          <w:p w14:paraId="20973A39" w14:textId="77777777" w:rsidR="00AF5B9E" w:rsidRPr="000013FB" w:rsidRDefault="00AF5B9E" w:rsidP="003F1CCF">
            <w:pPr>
              <w:spacing w:before="60" w:line="288" w:lineRule="auto"/>
              <w:jc w:val="center"/>
              <w:rPr>
                <w:sz w:val="26"/>
                <w:szCs w:val="26"/>
              </w:rPr>
            </w:pPr>
            <w:r w:rsidRPr="000013FB">
              <w:rPr>
                <w:sz w:val="26"/>
                <w:szCs w:val="26"/>
              </w:rPr>
              <w:t xml:space="preserve">2,5 </w:t>
            </w:r>
          </w:p>
        </w:tc>
      </w:tr>
    </w:tbl>
    <w:p w14:paraId="1F849F19" w14:textId="77777777" w:rsidR="00AF5B9E" w:rsidRPr="000013FB" w:rsidRDefault="00AF5B9E" w:rsidP="00AF5B9E">
      <w:pPr>
        <w:spacing w:before="60" w:line="288" w:lineRule="auto"/>
        <w:jc w:val="both"/>
        <w:rPr>
          <w:b/>
          <w:sz w:val="26"/>
          <w:szCs w:val="26"/>
          <w:lang w:val="nl-NL"/>
        </w:rPr>
      </w:pPr>
    </w:p>
    <w:p w14:paraId="3DD8382E" w14:textId="77777777" w:rsidR="00AF5B9E" w:rsidRPr="000013FB" w:rsidRDefault="00AF5B9E" w:rsidP="00AF5B9E">
      <w:pPr>
        <w:pStyle w:val="Heading1"/>
        <w:rPr>
          <w:i/>
        </w:rPr>
      </w:pPr>
      <w:bookmarkStart w:id="281" w:name="_Toc185431891"/>
      <w:bookmarkStart w:id="282" w:name="_Toc185433994"/>
      <w:r w:rsidRPr="000013FB">
        <w:t>16. Miễn dịch và ứng dụng</w:t>
      </w:r>
      <w:bookmarkEnd w:id="281"/>
      <w:bookmarkEnd w:id="282"/>
    </w:p>
    <w:p w14:paraId="2AF01C19" w14:textId="77777777" w:rsidR="00AF5B9E" w:rsidRPr="000013FB" w:rsidRDefault="00AF5B9E" w:rsidP="00AF5B9E">
      <w:pPr>
        <w:spacing w:before="60" w:line="288" w:lineRule="auto"/>
        <w:rPr>
          <w:sz w:val="26"/>
          <w:szCs w:val="26"/>
        </w:rPr>
      </w:pPr>
      <w:r w:rsidRPr="000013FB">
        <w:rPr>
          <w:i/>
          <w:sz w:val="26"/>
          <w:szCs w:val="26"/>
        </w:rPr>
        <w:t>Mã học phần</w:t>
      </w:r>
      <w:r w:rsidRPr="000013FB">
        <w:rPr>
          <w:color w:val="000000" w:themeColor="text1"/>
          <w:sz w:val="26"/>
          <w:szCs w:val="26"/>
          <w:lang w:val="de-DE"/>
        </w:rPr>
        <w:t xml:space="preserve"> EXP830</w:t>
      </w:r>
      <w:r w:rsidRPr="000013FB">
        <w:rPr>
          <w:color w:val="000000" w:themeColor="text1"/>
          <w:sz w:val="26"/>
          <w:szCs w:val="26"/>
          <w:lang w:val="vi-VN"/>
        </w:rPr>
        <w:t>16</w:t>
      </w:r>
      <w:r w:rsidRPr="000013FB">
        <w:rPr>
          <w:sz w:val="26"/>
          <w:szCs w:val="26"/>
        </w:rPr>
        <w:t>,</w:t>
      </w:r>
      <w:r w:rsidRPr="000013FB">
        <w:rPr>
          <w:i/>
          <w:sz w:val="26"/>
          <w:szCs w:val="26"/>
        </w:rPr>
        <w:t xml:space="preserve"> Loại học phần: </w:t>
      </w:r>
      <w:r w:rsidRPr="000013FB">
        <w:rPr>
          <w:sz w:val="26"/>
          <w:szCs w:val="26"/>
        </w:rPr>
        <w:t>Bắt buộc (Chuyên</w:t>
      </w:r>
      <w:r w:rsidRPr="000013FB">
        <w:rPr>
          <w:sz w:val="26"/>
          <w:szCs w:val="26"/>
          <w:lang w:val="vi-VN"/>
        </w:rPr>
        <w:t xml:space="preserve"> </w:t>
      </w:r>
      <w:r w:rsidRPr="000013FB">
        <w:rPr>
          <w:sz w:val="26"/>
          <w:szCs w:val="26"/>
        </w:rPr>
        <w:t>ngành Sinh học thực nghiệm)</w:t>
      </w:r>
    </w:p>
    <w:p w14:paraId="5872A753" w14:textId="77777777" w:rsidR="00AF5B9E" w:rsidRPr="000013FB" w:rsidRDefault="00AF5B9E" w:rsidP="00AF5B9E">
      <w:pPr>
        <w:widowControl w:val="0"/>
        <w:autoSpaceDE w:val="0"/>
        <w:autoSpaceDN w:val="0"/>
        <w:adjustRightInd w:val="0"/>
        <w:spacing w:before="60" w:line="288" w:lineRule="auto"/>
        <w:ind w:firstLine="540"/>
        <w:jc w:val="both"/>
        <w:rPr>
          <w:bCs/>
          <w:sz w:val="26"/>
          <w:szCs w:val="26"/>
          <w:lang w:val="vi-VN"/>
        </w:rPr>
      </w:pPr>
      <w:r w:rsidRPr="000013FB">
        <w:rPr>
          <w:bCs/>
          <w:i/>
          <w:iCs/>
          <w:sz w:val="26"/>
          <w:szCs w:val="26"/>
        </w:rPr>
        <w:t xml:space="preserve">Mô tả học phần: </w:t>
      </w:r>
      <w:r w:rsidRPr="000013FB">
        <w:rPr>
          <w:bCs/>
          <w:sz w:val="26"/>
          <w:szCs w:val="26"/>
          <w:lang w:val="vi-VN"/>
        </w:rPr>
        <w:t xml:space="preserve">Miễn dịch và ứng dụng là học phần bắt buộc trong chương trình đào tạo trình độ thạc sĩ chuyên ngành Sinh học thực nghiệm, cung cấp cho người học những kiến thức sâu rộng về hệ thống miễn dịch và ứng dụng thực tiễn của nó trong nhiều lĩnh vực khác nhau. Môn học tập trung vào việc giải thích cấu trúc và chức năng như đại thực bào, tế bào B, tế bào T, các phân tử kháng thể và các yếu tố trung gian miễn dịch khác. Học viên được hiểu rõ cơ chế đáp ứng miễn dịch và phương thức giúp cơ thể nâng cao hiệu quả của hệ thống này. Học phần cũng đi sâu vào các ứng dụng thực tiễn của kiến thức miễn dịch, như phát triển vaccine, các liệu pháp miễn dịch và phân tích dữ liệu về miễn dịch. Điều này giúp người học phát triển khả năng giải quyết vấn đề, phân tích kỹ thuật và áp dụng những kiến thức đã học vào thực tế. </w:t>
      </w:r>
      <w:r w:rsidRPr="000013FB">
        <w:rPr>
          <w:sz w:val="26"/>
          <w:szCs w:val="26"/>
        </w:rPr>
        <w:t>Môn học không chỉ rèn luyện kỹ năng hợp tác và lãnh đạo nhóm</w:t>
      </w:r>
      <w:r w:rsidRPr="000013FB">
        <w:rPr>
          <w:sz w:val="26"/>
          <w:szCs w:val="26"/>
          <w:lang w:val="vi-VN"/>
        </w:rPr>
        <w:t xml:space="preserve">, </w:t>
      </w:r>
      <w:r w:rsidRPr="000013FB">
        <w:rPr>
          <w:sz w:val="26"/>
          <w:szCs w:val="26"/>
        </w:rPr>
        <w:t>mà còn khuyến khích phát triển nghiên cứu sáng tạo các sản phẩm khoa học, góp phần vào sự tiến bộ của y học và công nghệ sinh học trong tương lai.</w:t>
      </w:r>
    </w:p>
    <w:p w14:paraId="4189F67D" w14:textId="77777777" w:rsidR="00AF5B9E" w:rsidRPr="000013FB" w:rsidRDefault="00AF5B9E" w:rsidP="00AF5B9E">
      <w:pPr>
        <w:spacing w:before="60" w:line="288" w:lineRule="auto"/>
        <w:rPr>
          <w:sz w:val="26"/>
          <w:szCs w:val="26"/>
        </w:rPr>
      </w:pPr>
    </w:p>
    <w:p w14:paraId="7F7CCEA8" w14:textId="77777777" w:rsidR="00666262" w:rsidRDefault="00666262" w:rsidP="00AF5B9E">
      <w:pPr>
        <w:spacing w:before="60" w:line="288" w:lineRule="auto"/>
        <w:ind w:firstLine="720"/>
        <w:rPr>
          <w:i/>
          <w:iCs/>
          <w:sz w:val="26"/>
          <w:szCs w:val="26"/>
          <w:lang w:val="vi-VN"/>
        </w:rPr>
      </w:pPr>
    </w:p>
    <w:p w14:paraId="11290CCF" w14:textId="77777777" w:rsidR="00666262" w:rsidRDefault="00666262" w:rsidP="00AF5B9E">
      <w:pPr>
        <w:spacing w:before="60" w:line="288" w:lineRule="auto"/>
        <w:ind w:firstLine="720"/>
        <w:rPr>
          <w:i/>
          <w:iCs/>
          <w:sz w:val="26"/>
          <w:szCs w:val="26"/>
          <w:lang w:val="vi-VN"/>
        </w:rPr>
      </w:pPr>
    </w:p>
    <w:p w14:paraId="64C2035B" w14:textId="7210FF8F" w:rsidR="00AF5B9E" w:rsidRPr="000013FB" w:rsidRDefault="00AF5B9E" w:rsidP="00AF5B9E">
      <w:pPr>
        <w:spacing w:before="60" w:line="288" w:lineRule="auto"/>
        <w:ind w:firstLine="720"/>
        <w:rPr>
          <w:i/>
          <w:iCs/>
          <w:sz w:val="26"/>
          <w:szCs w:val="26"/>
        </w:rPr>
      </w:pPr>
      <w:r w:rsidRPr="000013FB">
        <w:rPr>
          <w:i/>
          <w:iCs/>
          <w:sz w:val="26"/>
          <w:szCs w:val="26"/>
        </w:rPr>
        <w:lastRenderedPageBreak/>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121"/>
        <w:gridCol w:w="1054"/>
        <w:gridCol w:w="1055"/>
        <w:gridCol w:w="1359"/>
      </w:tblGrid>
      <w:tr w:rsidR="00AF5B9E" w:rsidRPr="000013FB" w14:paraId="15862724" w14:textId="77777777" w:rsidTr="003F1CCF">
        <w:trPr>
          <w:trHeight w:val="1022"/>
          <w:jc w:val="center"/>
        </w:trPr>
        <w:tc>
          <w:tcPr>
            <w:tcW w:w="1050" w:type="dxa"/>
            <w:shd w:val="clear" w:color="auto" w:fill="E5DFEC" w:themeFill="accent4" w:themeFillTint="33"/>
            <w:vAlign w:val="center"/>
          </w:tcPr>
          <w:p w14:paraId="0207B41F"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CLO</w:t>
            </w:r>
          </w:p>
        </w:tc>
        <w:tc>
          <w:tcPr>
            <w:tcW w:w="5121" w:type="dxa"/>
            <w:shd w:val="clear" w:color="auto" w:fill="E5DFEC" w:themeFill="accent4" w:themeFillTint="33"/>
            <w:vAlign w:val="center"/>
          </w:tcPr>
          <w:p w14:paraId="7C95B89D"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Chuẩn đầu ra học phần (CLO)</w:t>
            </w:r>
          </w:p>
        </w:tc>
        <w:tc>
          <w:tcPr>
            <w:tcW w:w="1054" w:type="dxa"/>
            <w:shd w:val="clear" w:color="auto" w:fill="E5DFEC" w:themeFill="accent4" w:themeFillTint="33"/>
          </w:tcPr>
          <w:p w14:paraId="16D85773" w14:textId="77777777" w:rsidR="00AF5B9E" w:rsidRPr="000013FB" w:rsidRDefault="00AF5B9E" w:rsidP="003F1CCF">
            <w:pPr>
              <w:spacing w:before="60" w:line="288" w:lineRule="auto"/>
              <w:ind w:left="-108" w:right="-109"/>
              <w:jc w:val="center"/>
              <w:rPr>
                <w:b/>
                <w:bCs/>
                <w:iCs/>
                <w:sz w:val="26"/>
                <w:szCs w:val="26"/>
              </w:rPr>
            </w:pPr>
            <w:r w:rsidRPr="000013FB">
              <w:rPr>
                <w:b/>
                <w:bCs/>
                <w:iCs/>
                <w:color w:val="000000" w:themeColor="text1"/>
                <w:sz w:val="26"/>
                <w:szCs w:val="26"/>
              </w:rPr>
              <w:t>Đóng góp cho PLO</w:t>
            </w:r>
          </w:p>
        </w:tc>
        <w:tc>
          <w:tcPr>
            <w:tcW w:w="1055" w:type="dxa"/>
            <w:shd w:val="clear" w:color="auto" w:fill="E5DFEC" w:themeFill="accent4" w:themeFillTint="33"/>
          </w:tcPr>
          <w:p w14:paraId="049F9D4A"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Trọng số của CTĐT</w:t>
            </w:r>
          </w:p>
        </w:tc>
        <w:tc>
          <w:tcPr>
            <w:tcW w:w="1359" w:type="dxa"/>
            <w:shd w:val="clear" w:color="auto" w:fill="E5DFEC" w:themeFill="accent4" w:themeFillTint="33"/>
          </w:tcPr>
          <w:p w14:paraId="7A61D06F"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Điểm năng lực cần đạt</w:t>
            </w:r>
          </w:p>
        </w:tc>
      </w:tr>
      <w:tr w:rsidR="00AF5B9E" w:rsidRPr="000013FB" w14:paraId="5732D2DC" w14:textId="77777777" w:rsidTr="003F1CCF">
        <w:trPr>
          <w:trHeight w:val="987"/>
          <w:jc w:val="center"/>
        </w:trPr>
        <w:tc>
          <w:tcPr>
            <w:tcW w:w="1050" w:type="dxa"/>
            <w:vAlign w:val="center"/>
          </w:tcPr>
          <w:p w14:paraId="56984A72"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1.2.1.1</w:t>
            </w:r>
          </w:p>
        </w:tc>
        <w:tc>
          <w:tcPr>
            <w:tcW w:w="5121" w:type="dxa"/>
            <w:vAlign w:val="center"/>
          </w:tcPr>
          <w:p w14:paraId="2B6CE45D" w14:textId="77777777" w:rsidR="00AF5B9E" w:rsidRPr="000013FB" w:rsidRDefault="00AF5B9E" w:rsidP="003F1CCF">
            <w:pPr>
              <w:spacing w:before="60" w:line="288" w:lineRule="auto"/>
              <w:jc w:val="both"/>
              <w:rPr>
                <w:iCs/>
                <w:color w:val="000000" w:themeColor="text1"/>
                <w:sz w:val="26"/>
                <w:szCs w:val="26"/>
                <w:lang w:val="vi-VN"/>
              </w:rPr>
            </w:pPr>
            <w:r w:rsidRPr="000013FB">
              <w:rPr>
                <w:color w:val="000000" w:themeColor="text1"/>
                <w:sz w:val="26"/>
                <w:szCs w:val="26"/>
              </w:rPr>
              <w:t>Vận</w:t>
            </w:r>
            <w:r w:rsidRPr="000013FB">
              <w:rPr>
                <w:color w:val="000000" w:themeColor="text1"/>
                <w:sz w:val="26"/>
                <w:szCs w:val="26"/>
                <w:lang w:val="vi-VN"/>
              </w:rPr>
              <w:t xml:space="preserve"> dụng kiến thức về hệ thống miễn dịch của cơ thể</w:t>
            </w:r>
          </w:p>
        </w:tc>
        <w:tc>
          <w:tcPr>
            <w:tcW w:w="1054" w:type="dxa"/>
            <w:vMerge w:val="restart"/>
            <w:vAlign w:val="center"/>
          </w:tcPr>
          <w:p w14:paraId="0B817B5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1.2.1</w:t>
            </w:r>
          </w:p>
        </w:tc>
        <w:tc>
          <w:tcPr>
            <w:tcW w:w="1055" w:type="dxa"/>
            <w:vAlign w:val="center"/>
          </w:tcPr>
          <w:p w14:paraId="01645008"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5</w:t>
            </w:r>
          </w:p>
        </w:tc>
        <w:tc>
          <w:tcPr>
            <w:tcW w:w="1359" w:type="dxa"/>
            <w:vAlign w:val="center"/>
          </w:tcPr>
          <w:p w14:paraId="005EFD9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2E42B5A1" w14:textId="77777777" w:rsidTr="003F1CCF">
        <w:trPr>
          <w:trHeight w:val="987"/>
          <w:jc w:val="center"/>
        </w:trPr>
        <w:tc>
          <w:tcPr>
            <w:tcW w:w="1050" w:type="dxa"/>
            <w:vAlign w:val="center"/>
          </w:tcPr>
          <w:p w14:paraId="53D01AD2"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1.2.1.2</w:t>
            </w:r>
          </w:p>
        </w:tc>
        <w:tc>
          <w:tcPr>
            <w:tcW w:w="5121" w:type="dxa"/>
            <w:vAlign w:val="center"/>
          </w:tcPr>
          <w:p w14:paraId="71A1D702"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vi-VN"/>
              </w:rPr>
              <w:t>Giải thích cơ chế đáp ứng miễn dịch của cơ thể</w:t>
            </w:r>
          </w:p>
        </w:tc>
        <w:tc>
          <w:tcPr>
            <w:tcW w:w="1054" w:type="dxa"/>
            <w:vMerge/>
            <w:vAlign w:val="center"/>
          </w:tcPr>
          <w:p w14:paraId="68C25711" w14:textId="77777777" w:rsidR="00AF5B9E" w:rsidRPr="000013FB" w:rsidRDefault="00AF5B9E" w:rsidP="003F1CCF">
            <w:pPr>
              <w:spacing w:before="60" w:line="288" w:lineRule="auto"/>
              <w:jc w:val="center"/>
              <w:rPr>
                <w:color w:val="000000" w:themeColor="text1"/>
                <w:sz w:val="26"/>
                <w:szCs w:val="26"/>
              </w:rPr>
            </w:pPr>
          </w:p>
        </w:tc>
        <w:tc>
          <w:tcPr>
            <w:tcW w:w="1055" w:type="dxa"/>
            <w:vAlign w:val="center"/>
          </w:tcPr>
          <w:p w14:paraId="0293243C"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5</w:t>
            </w:r>
          </w:p>
        </w:tc>
        <w:tc>
          <w:tcPr>
            <w:tcW w:w="1359" w:type="dxa"/>
            <w:vAlign w:val="center"/>
          </w:tcPr>
          <w:p w14:paraId="61E1CB5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78EDE932" w14:textId="77777777" w:rsidTr="003F1CCF">
        <w:trPr>
          <w:trHeight w:val="307"/>
          <w:jc w:val="center"/>
        </w:trPr>
        <w:tc>
          <w:tcPr>
            <w:tcW w:w="1050" w:type="dxa"/>
            <w:vAlign w:val="center"/>
          </w:tcPr>
          <w:p w14:paraId="503EB6FB" w14:textId="77777777" w:rsidR="00AF5B9E" w:rsidRPr="000013FB" w:rsidRDefault="00AF5B9E" w:rsidP="003F1CCF">
            <w:pPr>
              <w:spacing w:before="60" w:line="288" w:lineRule="auto"/>
              <w:rPr>
                <w:sz w:val="26"/>
                <w:szCs w:val="26"/>
                <w:lang w:val="vi-VN"/>
              </w:rPr>
            </w:pPr>
            <w:r w:rsidRPr="000013FB">
              <w:rPr>
                <w:sz w:val="26"/>
                <w:szCs w:val="26"/>
                <w:lang w:val="vi-VN"/>
              </w:rPr>
              <w:t>1.2.1.3</w:t>
            </w:r>
          </w:p>
        </w:tc>
        <w:tc>
          <w:tcPr>
            <w:tcW w:w="5121" w:type="dxa"/>
            <w:vAlign w:val="center"/>
          </w:tcPr>
          <w:p w14:paraId="10FE9EB1" w14:textId="77777777" w:rsidR="00AF5B9E" w:rsidRPr="000013FB" w:rsidRDefault="00AF5B9E" w:rsidP="003F1CCF">
            <w:pPr>
              <w:spacing w:before="60" w:line="288" w:lineRule="auto"/>
              <w:jc w:val="both"/>
              <w:rPr>
                <w:sz w:val="26"/>
                <w:szCs w:val="26"/>
                <w:lang w:val="vi-VN"/>
              </w:rPr>
            </w:pPr>
            <w:r w:rsidRPr="000013FB">
              <w:rPr>
                <w:sz w:val="26"/>
                <w:szCs w:val="26"/>
                <w:lang w:val="vi-VN"/>
              </w:rPr>
              <w:t xml:space="preserve">Vận dụng của miễn dịch học trong chẩn đoán và điều trị bệnh lý ở người và động vật </w:t>
            </w:r>
          </w:p>
        </w:tc>
        <w:tc>
          <w:tcPr>
            <w:tcW w:w="1054" w:type="dxa"/>
            <w:vMerge/>
            <w:vAlign w:val="center"/>
          </w:tcPr>
          <w:p w14:paraId="131AA82C" w14:textId="77777777" w:rsidR="00AF5B9E" w:rsidRPr="000013FB" w:rsidRDefault="00AF5B9E" w:rsidP="003F1CCF">
            <w:pPr>
              <w:spacing w:before="60" w:line="288" w:lineRule="auto"/>
              <w:jc w:val="center"/>
              <w:rPr>
                <w:sz w:val="26"/>
                <w:szCs w:val="26"/>
              </w:rPr>
            </w:pPr>
          </w:p>
        </w:tc>
        <w:tc>
          <w:tcPr>
            <w:tcW w:w="1055" w:type="dxa"/>
            <w:vAlign w:val="center"/>
          </w:tcPr>
          <w:p w14:paraId="00B2587C" w14:textId="77777777" w:rsidR="00AF5B9E" w:rsidRPr="000013FB" w:rsidRDefault="00AF5B9E" w:rsidP="003F1CCF">
            <w:pPr>
              <w:spacing w:before="60" w:line="288" w:lineRule="auto"/>
              <w:jc w:val="center"/>
              <w:rPr>
                <w:sz w:val="26"/>
                <w:szCs w:val="26"/>
                <w:lang w:val="vi-VN"/>
              </w:rPr>
            </w:pPr>
            <w:r w:rsidRPr="000013FB">
              <w:rPr>
                <w:sz w:val="26"/>
                <w:szCs w:val="26"/>
                <w:lang w:val="vi-VN"/>
              </w:rPr>
              <w:t>10</w:t>
            </w:r>
          </w:p>
        </w:tc>
        <w:tc>
          <w:tcPr>
            <w:tcW w:w="1359" w:type="dxa"/>
            <w:vAlign w:val="center"/>
          </w:tcPr>
          <w:p w14:paraId="54F93EE0" w14:textId="77777777" w:rsidR="00AF5B9E" w:rsidRPr="000013FB" w:rsidRDefault="00AF5B9E" w:rsidP="003F1CCF">
            <w:pPr>
              <w:spacing w:before="60" w:line="288" w:lineRule="auto"/>
              <w:jc w:val="center"/>
              <w:rPr>
                <w:sz w:val="26"/>
                <w:szCs w:val="26"/>
                <w:lang w:val="vi-VN"/>
              </w:rPr>
            </w:pPr>
            <w:r w:rsidRPr="000013FB">
              <w:rPr>
                <w:sz w:val="26"/>
                <w:szCs w:val="26"/>
                <w:lang w:val="vi-VN"/>
              </w:rPr>
              <w:t>2,5</w:t>
            </w:r>
          </w:p>
        </w:tc>
      </w:tr>
      <w:tr w:rsidR="00AF5B9E" w:rsidRPr="000013FB" w14:paraId="481109C7" w14:textId="77777777" w:rsidTr="003F1CCF">
        <w:trPr>
          <w:trHeight w:val="232"/>
          <w:jc w:val="center"/>
        </w:trPr>
        <w:tc>
          <w:tcPr>
            <w:tcW w:w="1050" w:type="dxa"/>
            <w:vAlign w:val="center"/>
          </w:tcPr>
          <w:p w14:paraId="5A1815F4" w14:textId="77777777" w:rsidR="00AF5B9E" w:rsidRPr="000013FB" w:rsidRDefault="00AF5B9E" w:rsidP="003F1CCF">
            <w:pPr>
              <w:spacing w:before="60" w:line="288" w:lineRule="auto"/>
              <w:jc w:val="center"/>
              <w:rPr>
                <w:iCs/>
                <w:sz w:val="26"/>
                <w:szCs w:val="26"/>
              </w:rPr>
            </w:pPr>
            <w:r w:rsidRPr="000013FB">
              <w:rPr>
                <w:iCs/>
                <w:sz w:val="26"/>
                <w:szCs w:val="26"/>
              </w:rPr>
              <w:t>3.1.2.1</w:t>
            </w:r>
          </w:p>
        </w:tc>
        <w:tc>
          <w:tcPr>
            <w:tcW w:w="5121" w:type="dxa"/>
            <w:vAlign w:val="center"/>
          </w:tcPr>
          <w:p w14:paraId="690F15F8" w14:textId="77777777" w:rsidR="00AF5B9E" w:rsidRPr="000013FB" w:rsidRDefault="00AF5B9E" w:rsidP="003F1CCF">
            <w:pPr>
              <w:spacing w:before="60" w:line="288" w:lineRule="auto"/>
              <w:jc w:val="both"/>
              <w:rPr>
                <w:iCs/>
                <w:sz w:val="26"/>
                <w:szCs w:val="26"/>
                <w:lang w:val="vi-VN"/>
              </w:rPr>
            </w:pPr>
            <w:r w:rsidRPr="000013FB">
              <w:rPr>
                <w:rFonts w:eastAsiaTheme="minorHAnsi"/>
                <w:color w:val="000000"/>
                <w:sz w:val="26"/>
                <w:szCs w:val="26"/>
                <w14:ligatures w14:val="standardContextual"/>
              </w:rPr>
              <w:t>Thực hiện được kỹ năng lãnh đạo nhóm để tổ chức quản trị và quản lý</w:t>
            </w:r>
            <w:r w:rsidRPr="000013FB">
              <w:rPr>
                <w:color w:val="000000"/>
                <w:sz w:val="26"/>
                <w:szCs w:val="26"/>
                <w:lang w:val="vi-VN"/>
              </w:rPr>
              <w:t xml:space="preserve"> các hoạt động</w:t>
            </w:r>
            <w:r w:rsidRPr="000013FB">
              <w:rPr>
                <w:bCs/>
                <w:sz w:val="26"/>
                <w:szCs w:val="26"/>
              </w:rPr>
              <w:t xml:space="preserve"> tổ chức thực hiện dự án Miễn</w:t>
            </w:r>
            <w:r w:rsidRPr="000013FB">
              <w:rPr>
                <w:bCs/>
                <w:sz w:val="26"/>
                <w:szCs w:val="26"/>
                <w:lang w:val="vi-VN"/>
              </w:rPr>
              <w:t xml:space="preserve"> dịch học và ứng dụng</w:t>
            </w:r>
            <w:r w:rsidRPr="000013FB">
              <w:rPr>
                <w:bCs/>
                <w:sz w:val="26"/>
                <w:szCs w:val="26"/>
              </w:rPr>
              <w:t xml:space="preserve"> </w:t>
            </w:r>
          </w:p>
        </w:tc>
        <w:tc>
          <w:tcPr>
            <w:tcW w:w="1054" w:type="dxa"/>
            <w:vAlign w:val="center"/>
          </w:tcPr>
          <w:p w14:paraId="02CAAD41" w14:textId="77777777" w:rsidR="00AF5B9E" w:rsidRPr="000013FB" w:rsidRDefault="00AF5B9E" w:rsidP="003F1CCF">
            <w:pPr>
              <w:spacing w:before="60" w:line="288" w:lineRule="auto"/>
              <w:jc w:val="center"/>
              <w:rPr>
                <w:sz w:val="26"/>
                <w:szCs w:val="26"/>
              </w:rPr>
            </w:pPr>
            <w:r w:rsidRPr="000013FB">
              <w:rPr>
                <w:sz w:val="26"/>
                <w:szCs w:val="26"/>
              </w:rPr>
              <w:t>3.1.2</w:t>
            </w:r>
          </w:p>
        </w:tc>
        <w:tc>
          <w:tcPr>
            <w:tcW w:w="1055" w:type="dxa"/>
            <w:vAlign w:val="center"/>
          </w:tcPr>
          <w:p w14:paraId="34654824" w14:textId="77777777" w:rsidR="00AF5B9E" w:rsidRPr="000013FB" w:rsidRDefault="00AF5B9E" w:rsidP="003F1CCF">
            <w:pPr>
              <w:spacing w:before="60" w:line="288" w:lineRule="auto"/>
              <w:jc w:val="center"/>
              <w:rPr>
                <w:sz w:val="26"/>
                <w:szCs w:val="26"/>
              </w:rPr>
            </w:pPr>
            <w:r w:rsidRPr="000013FB">
              <w:rPr>
                <w:sz w:val="26"/>
                <w:szCs w:val="26"/>
              </w:rPr>
              <w:t>20%</w:t>
            </w:r>
          </w:p>
        </w:tc>
        <w:tc>
          <w:tcPr>
            <w:tcW w:w="1359" w:type="dxa"/>
            <w:vAlign w:val="center"/>
          </w:tcPr>
          <w:p w14:paraId="2C8D6965"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03B3DD91" w14:textId="77777777" w:rsidTr="003F1CCF">
        <w:trPr>
          <w:trHeight w:val="232"/>
          <w:jc w:val="center"/>
        </w:trPr>
        <w:tc>
          <w:tcPr>
            <w:tcW w:w="1050" w:type="dxa"/>
            <w:vAlign w:val="center"/>
          </w:tcPr>
          <w:p w14:paraId="50B0F913" w14:textId="77777777" w:rsidR="00AF5B9E" w:rsidRPr="000013FB" w:rsidRDefault="00AF5B9E" w:rsidP="003F1CCF">
            <w:pPr>
              <w:spacing w:before="60" w:line="288" w:lineRule="auto"/>
              <w:jc w:val="center"/>
              <w:rPr>
                <w:iCs/>
                <w:sz w:val="26"/>
                <w:szCs w:val="26"/>
              </w:rPr>
            </w:pPr>
            <w:r w:rsidRPr="000013FB">
              <w:rPr>
                <w:iCs/>
                <w:color w:val="000000" w:themeColor="text1"/>
                <w:sz w:val="26"/>
                <w:szCs w:val="26"/>
                <w:lang w:val="vi-VN"/>
              </w:rPr>
              <w:t>3</w:t>
            </w:r>
            <w:r w:rsidRPr="000013FB">
              <w:rPr>
                <w:iCs/>
                <w:color w:val="000000" w:themeColor="text1"/>
                <w:sz w:val="26"/>
                <w:szCs w:val="26"/>
              </w:rPr>
              <w:t>.</w:t>
            </w:r>
            <w:r w:rsidRPr="000013FB">
              <w:rPr>
                <w:iCs/>
                <w:color w:val="000000" w:themeColor="text1"/>
                <w:sz w:val="26"/>
                <w:szCs w:val="26"/>
                <w:lang w:val="vi-VN"/>
              </w:rPr>
              <w:t>2</w:t>
            </w:r>
            <w:r w:rsidRPr="000013FB">
              <w:rPr>
                <w:iCs/>
                <w:color w:val="000000" w:themeColor="text1"/>
                <w:sz w:val="26"/>
                <w:szCs w:val="26"/>
              </w:rPr>
              <w:t>.</w:t>
            </w:r>
            <w:r w:rsidRPr="000013FB">
              <w:rPr>
                <w:iCs/>
                <w:color w:val="000000" w:themeColor="text1"/>
                <w:sz w:val="26"/>
                <w:szCs w:val="26"/>
                <w:lang w:val="vi-VN"/>
              </w:rPr>
              <w:t>1</w:t>
            </w:r>
            <w:r w:rsidRPr="000013FB">
              <w:rPr>
                <w:iCs/>
                <w:color w:val="000000" w:themeColor="text1"/>
                <w:sz w:val="26"/>
                <w:szCs w:val="26"/>
              </w:rPr>
              <w:t>.1</w:t>
            </w:r>
          </w:p>
        </w:tc>
        <w:tc>
          <w:tcPr>
            <w:tcW w:w="5121" w:type="dxa"/>
            <w:vAlign w:val="center"/>
          </w:tcPr>
          <w:p w14:paraId="30502951" w14:textId="77777777" w:rsidR="00AF5B9E" w:rsidRPr="000013FB" w:rsidRDefault="00AF5B9E" w:rsidP="003F1CCF">
            <w:pPr>
              <w:spacing w:before="60" w:line="288" w:lineRule="auto"/>
              <w:jc w:val="both"/>
              <w:rPr>
                <w:bCs/>
                <w:sz w:val="26"/>
                <w:szCs w:val="26"/>
                <w:lang w:val="vi-VN"/>
              </w:rPr>
            </w:pPr>
            <w:r w:rsidRPr="000013FB">
              <w:rPr>
                <w:rFonts w:eastAsiaTheme="minorHAnsi"/>
                <w:color w:val="000000" w:themeColor="text1"/>
                <w:sz w:val="26"/>
                <w:szCs w:val="26"/>
                <w14:ligatures w14:val="standardContextual"/>
              </w:rPr>
              <w:t>Thực</w:t>
            </w:r>
            <w:r w:rsidRPr="000013FB">
              <w:rPr>
                <w:rFonts w:eastAsiaTheme="minorHAnsi"/>
                <w:color w:val="000000" w:themeColor="text1"/>
                <w:sz w:val="26"/>
                <w:szCs w:val="26"/>
                <w:lang w:val="vi-VN"/>
                <w14:ligatures w14:val="standardContextual"/>
              </w:rPr>
              <w:t xml:space="preserve"> hiện được</w:t>
            </w:r>
            <w:r w:rsidRPr="000013FB">
              <w:rPr>
                <w:rFonts w:eastAsiaTheme="minorHAnsi"/>
                <w:color w:val="000000" w:themeColor="text1"/>
                <w:sz w:val="26"/>
                <w:szCs w:val="26"/>
                <w14:ligatures w14:val="standardContextual"/>
              </w:rPr>
              <w:t xml:space="preserve"> các kỹ năng giao tiếp học thuật trong</w:t>
            </w:r>
            <w:r w:rsidRPr="000013FB">
              <w:rPr>
                <w:rFonts w:eastAsiaTheme="minorHAnsi"/>
                <w:color w:val="000000" w:themeColor="text1"/>
                <w:sz w:val="26"/>
                <w:szCs w:val="26"/>
                <w:lang w:val="vi-VN"/>
                <w14:ligatures w14:val="standardContextual"/>
              </w:rPr>
              <w:t xml:space="preserve"> </w:t>
            </w:r>
            <w:r w:rsidRPr="000013FB">
              <w:rPr>
                <w:rFonts w:eastAsiaTheme="minorHAnsi"/>
                <w:color w:val="000000" w:themeColor="text1"/>
                <w:sz w:val="26"/>
                <w:szCs w:val="26"/>
                <w14:ligatures w14:val="standardContextual"/>
              </w:rPr>
              <w:t xml:space="preserve">quá trình thực hiện dự án </w:t>
            </w:r>
            <w:r w:rsidRPr="000013FB">
              <w:rPr>
                <w:bCs/>
                <w:sz w:val="26"/>
                <w:szCs w:val="26"/>
              </w:rPr>
              <w:t>Miễn</w:t>
            </w:r>
            <w:r w:rsidRPr="000013FB">
              <w:rPr>
                <w:bCs/>
                <w:sz w:val="26"/>
                <w:szCs w:val="26"/>
                <w:lang w:val="vi-VN"/>
              </w:rPr>
              <w:t xml:space="preserve"> dịch học và ứng dụng.</w:t>
            </w:r>
          </w:p>
        </w:tc>
        <w:tc>
          <w:tcPr>
            <w:tcW w:w="1054" w:type="dxa"/>
            <w:vAlign w:val="center"/>
          </w:tcPr>
          <w:p w14:paraId="0E4DD2FC"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3.2.1</w:t>
            </w:r>
          </w:p>
        </w:tc>
        <w:tc>
          <w:tcPr>
            <w:tcW w:w="1055" w:type="dxa"/>
            <w:vAlign w:val="center"/>
          </w:tcPr>
          <w:p w14:paraId="5AA3B6C2"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5</w:t>
            </w:r>
            <w:r w:rsidRPr="000013FB">
              <w:rPr>
                <w:color w:val="000000" w:themeColor="text1"/>
                <w:sz w:val="26"/>
                <w:szCs w:val="26"/>
              </w:rPr>
              <w:t>%</w:t>
            </w:r>
          </w:p>
        </w:tc>
        <w:tc>
          <w:tcPr>
            <w:tcW w:w="1359" w:type="dxa"/>
            <w:vAlign w:val="center"/>
          </w:tcPr>
          <w:p w14:paraId="55A70691"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654355E5" w14:textId="77777777" w:rsidTr="003F1CCF">
        <w:trPr>
          <w:trHeight w:val="386"/>
          <w:jc w:val="center"/>
        </w:trPr>
        <w:tc>
          <w:tcPr>
            <w:tcW w:w="1050" w:type="dxa"/>
            <w:vAlign w:val="center"/>
          </w:tcPr>
          <w:p w14:paraId="2647C4F1" w14:textId="77777777" w:rsidR="00AF5B9E" w:rsidRPr="000013FB" w:rsidRDefault="00AF5B9E" w:rsidP="003F1CCF">
            <w:pPr>
              <w:spacing w:before="60" w:line="288" w:lineRule="auto"/>
              <w:jc w:val="center"/>
              <w:rPr>
                <w:iCs/>
                <w:sz w:val="26"/>
                <w:szCs w:val="26"/>
              </w:rPr>
            </w:pPr>
            <w:r w:rsidRPr="000013FB">
              <w:rPr>
                <w:sz w:val="26"/>
                <w:szCs w:val="26"/>
              </w:rPr>
              <w:t>4.1.1.1</w:t>
            </w:r>
          </w:p>
        </w:tc>
        <w:tc>
          <w:tcPr>
            <w:tcW w:w="5121" w:type="dxa"/>
            <w:vAlign w:val="center"/>
          </w:tcPr>
          <w:p w14:paraId="2A5B0D0C" w14:textId="77777777" w:rsidR="00AF5B9E" w:rsidRPr="000013FB" w:rsidRDefault="00AF5B9E" w:rsidP="003F1CCF">
            <w:pPr>
              <w:spacing w:before="60" w:line="288" w:lineRule="auto"/>
              <w:jc w:val="both"/>
              <w:rPr>
                <w:iCs/>
                <w:sz w:val="26"/>
                <w:szCs w:val="26"/>
              </w:rPr>
            </w:pPr>
            <w:r w:rsidRPr="000013FB">
              <w:rPr>
                <w:sz w:val="26"/>
                <w:szCs w:val="26"/>
              </w:rPr>
              <w:t>Phân tích được bối cảnh xã hội liên quan đến yêu cầu nghiên cứu khoa học</w:t>
            </w:r>
            <w:r w:rsidRPr="000013FB">
              <w:rPr>
                <w:sz w:val="26"/>
                <w:szCs w:val="26"/>
                <w:lang w:val="vi-VN"/>
              </w:rPr>
              <w:t xml:space="preserve"> và đổi mới sáng tạo</w:t>
            </w:r>
            <w:r w:rsidRPr="000013FB">
              <w:rPr>
                <w:sz w:val="26"/>
                <w:szCs w:val="26"/>
              </w:rPr>
              <w:t xml:space="preserve"> trong lĩnh vực </w:t>
            </w:r>
            <w:r w:rsidRPr="000013FB">
              <w:rPr>
                <w:bCs/>
                <w:sz w:val="26"/>
                <w:szCs w:val="26"/>
              </w:rPr>
              <w:t>Miễn</w:t>
            </w:r>
            <w:r w:rsidRPr="000013FB">
              <w:rPr>
                <w:bCs/>
                <w:sz w:val="26"/>
                <w:szCs w:val="26"/>
                <w:lang w:val="vi-VN"/>
              </w:rPr>
              <w:t xml:space="preserve"> dịch học và ứng dụng</w:t>
            </w:r>
          </w:p>
        </w:tc>
        <w:tc>
          <w:tcPr>
            <w:tcW w:w="1054" w:type="dxa"/>
            <w:vAlign w:val="center"/>
          </w:tcPr>
          <w:p w14:paraId="02104162" w14:textId="77777777" w:rsidR="00AF5B9E" w:rsidRPr="000013FB" w:rsidRDefault="00AF5B9E" w:rsidP="003F1CCF">
            <w:pPr>
              <w:spacing w:before="60" w:line="288" w:lineRule="auto"/>
              <w:jc w:val="center"/>
              <w:rPr>
                <w:sz w:val="26"/>
                <w:szCs w:val="26"/>
              </w:rPr>
            </w:pPr>
            <w:r w:rsidRPr="000013FB">
              <w:rPr>
                <w:sz w:val="26"/>
                <w:szCs w:val="26"/>
              </w:rPr>
              <w:t>4.1.1</w:t>
            </w:r>
          </w:p>
        </w:tc>
        <w:tc>
          <w:tcPr>
            <w:tcW w:w="1055" w:type="dxa"/>
            <w:vAlign w:val="center"/>
          </w:tcPr>
          <w:p w14:paraId="44A8ECAC"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vAlign w:val="center"/>
          </w:tcPr>
          <w:p w14:paraId="1F8C5270" w14:textId="77777777" w:rsidR="00AF5B9E" w:rsidRPr="000013FB" w:rsidRDefault="00AF5B9E" w:rsidP="003F1CCF">
            <w:pPr>
              <w:spacing w:before="60" w:line="288" w:lineRule="auto"/>
              <w:jc w:val="center"/>
              <w:rPr>
                <w:sz w:val="26"/>
                <w:szCs w:val="26"/>
              </w:rPr>
            </w:pPr>
            <w:r w:rsidRPr="000013FB">
              <w:rPr>
                <w:sz w:val="26"/>
                <w:szCs w:val="26"/>
                <w:lang w:val="vi-VN"/>
              </w:rPr>
              <w:t>3</w:t>
            </w:r>
            <w:r w:rsidRPr="000013FB">
              <w:rPr>
                <w:sz w:val="26"/>
                <w:szCs w:val="26"/>
              </w:rPr>
              <w:t>,5</w:t>
            </w:r>
          </w:p>
        </w:tc>
      </w:tr>
      <w:tr w:rsidR="00AF5B9E" w:rsidRPr="000013FB" w14:paraId="1B3EA2C9" w14:textId="77777777" w:rsidTr="003F1CCF">
        <w:trPr>
          <w:trHeight w:val="253"/>
          <w:jc w:val="center"/>
        </w:trPr>
        <w:tc>
          <w:tcPr>
            <w:tcW w:w="1050" w:type="dxa"/>
            <w:vAlign w:val="center"/>
          </w:tcPr>
          <w:p w14:paraId="63432FC5" w14:textId="77777777" w:rsidR="00AF5B9E" w:rsidRPr="000013FB" w:rsidRDefault="00AF5B9E" w:rsidP="003F1CCF">
            <w:pPr>
              <w:spacing w:before="60" w:line="288" w:lineRule="auto"/>
              <w:jc w:val="center"/>
              <w:rPr>
                <w:iCs/>
                <w:sz w:val="26"/>
                <w:szCs w:val="26"/>
              </w:rPr>
            </w:pPr>
            <w:r w:rsidRPr="000013FB">
              <w:rPr>
                <w:sz w:val="26"/>
                <w:szCs w:val="26"/>
              </w:rPr>
              <w:t>4.2.1.1</w:t>
            </w:r>
          </w:p>
        </w:tc>
        <w:tc>
          <w:tcPr>
            <w:tcW w:w="5121" w:type="dxa"/>
            <w:vAlign w:val="center"/>
          </w:tcPr>
          <w:p w14:paraId="238C82E4" w14:textId="77777777" w:rsidR="00AF5B9E" w:rsidRPr="000013FB" w:rsidRDefault="00AF5B9E" w:rsidP="003F1CCF">
            <w:pPr>
              <w:spacing w:before="60" w:line="288" w:lineRule="auto"/>
              <w:jc w:val="both"/>
              <w:rPr>
                <w:iCs/>
                <w:sz w:val="26"/>
                <w:szCs w:val="26"/>
              </w:rPr>
            </w:pPr>
            <w:r w:rsidRPr="000013FB">
              <w:rPr>
                <w:sz w:val="26"/>
                <w:szCs w:val="26"/>
              </w:rPr>
              <w:t>Hình thành ý tưởng nghiên cứu</w:t>
            </w:r>
            <w:r w:rsidRPr="000013FB">
              <w:rPr>
                <w:sz w:val="26"/>
                <w:szCs w:val="26"/>
                <w:lang w:val="vi-VN"/>
              </w:rPr>
              <w:t xml:space="preserve"> và đổi mới sáng tạo</w:t>
            </w:r>
            <w:r w:rsidRPr="000013FB">
              <w:rPr>
                <w:sz w:val="26"/>
                <w:szCs w:val="26"/>
              </w:rPr>
              <w:t xml:space="preserve"> trong lĩnh vực </w:t>
            </w:r>
            <w:r w:rsidRPr="000013FB">
              <w:rPr>
                <w:bCs/>
                <w:sz w:val="26"/>
                <w:szCs w:val="26"/>
              </w:rPr>
              <w:t>Miễn</w:t>
            </w:r>
            <w:r w:rsidRPr="000013FB">
              <w:rPr>
                <w:bCs/>
                <w:sz w:val="26"/>
                <w:szCs w:val="26"/>
                <w:lang w:val="vi-VN"/>
              </w:rPr>
              <w:t xml:space="preserve"> dịch học và ứng dụng</w:t>
            </w:r>
          </w:p>
        </w:tc>
        <w:tc>
          <w:tcPr>
            <w:tcW w:w="1054" w:type="dxa"/>
            <w:vAlign w:val="center"/>
          </w:tcPr>
          <w:p w14:paraId="60863500" w14:textId="77777777" w:rsidR="00AF5B9E" w:rsidRPr="000013FB" w:rsidRDefault="00AF5B9E" w:rsidP="003F1CCF">
            <w:pPr>
              <w:spacing w:before="60" w:line="288" w:lineRule="auto"/>
              <w:jc w:val="center"/>
              <w:rPr>
                <w:sz w:val="26"/>
                <w:szCs w:val="26"/>
              </w:rPr>
            </w:pPr>
            <w:r w:rsidRPr="000013FB">
              <w:rPr>
                <w:sz w:val="26"/>
                <w:szCs w:val="26"/>
              </w:rPr>
              <w:t>4.2.1</w:t>
            </w:r>
          </w:p>
        </w:tc>
        <w:tc>
          <w:tcPr>
            <w:tcW w:w="1055" w:type="dxa"/>
          </w:tcPr>
          <w:p w14:paraId="17AC287B" w14:textId="77777777" w:rsidR="00AF5B9E" w:rsidRPr="000013FB" w:rsidRDefault="00AF5B9E" w:rsidP="003F1CCF">
            <w:pPr>
              <w:spacing w:before="60" w:line="288" w:lineRule="auto"/>
              <w:jc w:val="center"/>
              <w:rPr>
                <w:sz w:val="26"/>
                <w:szCs w:val="26"/>
              </w:rPr>
            </w:pPr>
            <w:r w:rsidRPr="000013FB">
              <w:rPr>
                <w:sz w:val="26"/>
                <w:szCs w:val="26"/>
                <w:lang w:val="vi-VN"/>
              </w:rPr>
              <w:t>15</w:t>
            </w:r>
            <w:r w:rsidRPr="000013FB">
              <w:rPr>
                <w:sz w:val="26"/>
                <w:szCs w:val="26"/>
              </w:rPr>
              <w:t>%</w:t>
            </w:r>
          </w:p>
        </w:tc>
        <w:tc>
          <w:tcPr>
            <w:tcW w:w="1359" w:type="dxa"/>
          </w:tcPr>
          <w:p w14:paraId="4299A43D" w14:textId="77777777" w:rsidR="00AF5B9E" w:rsidRPr="000013FB" w:rsidRDefault="00AF5B9E" w:rsidP="003F1CCF">
            <w:pPr>
              <w:spacing w:before="60" w:line="288" w:lineRule="auto"/>
              <w:jc w:val="center"/>
              <w:rPr>
                <w:sz w:val="26"/>
                <w:szCs w:val="26"/>
              </w:rPr>
            </w:pPr>
            <w:r w:rsidRPr="000013FB">
              <w:rPr>
                <w:sz w:val="26"/>
                <w:szCs w:val="26"/>
                <w:lang w:val="vi-VN"/>
              </w:rPr>
              <w:t>3</w:t>
            </w:r>
            <w:r w:rsidRPr="000013FB">
              <w:rPr>
                <w:sz w:val="26"/>
                <w:szCs w:val="26"/>
              </w:rPr>
              <w:t>,5</w:t>
            </w:r>
          </w:p>
        </w:tc>
      </w:tr>
      <w:tr w:rsidR="00AF5B9E" w:rsidRPr="000013FB" w14:paraId="37BA4CB7" w14:textId="77777777" w:rsidTr="003F1CCF">
        <w:trPr>
          <w:trHeight w:val="123"/>
          <w:jc w:val="center"/>
        </w:trPr>
        <w:tc>
          <w:tcPr>
            <w:tcW w:w="1050" w:type="dxa"/>
            <w:vAlign w:val="center"/>
          </w:tcPr>
          <w:p w14:paraId="4CF7BEB4" w14:textId="77777777" w:rsidR="00AF5B9E" w:rsidRPr="000013FB" w:rsidRDefault="00AF5B9E" w:rsidP="003F1CCF">
            <w:pPr>
              <w:spacing w:before="60" w:line="288" w:lineRule="auto"/>
              <w:jc w:val="center"/>
              <w:rPr>
                <w:iCs/>
                <w:sz w:val="26"/>
                <w:szCs w:val="26"/>
              </w:rPr>
            </w:pPr>
            <w:r w:rsidRPr="000013FB">
              <w:rPr>
                <w:sz w:val="26"/>
                <w:szCs w:val="26"/>
              </w:rPr>
              <w:t>4.2.2.1</w:t>
            </w:r>
          </w:p>
        </w:tc>
        <w:tc>
          <w:tcPr>
            <w:tcW w:w="5121" w:type="dxa"/>
            <w:vAlign w:val="center"/>
          </w:tcPr>
          <w:p w14:paraId="575BD662" w14:textId="77777777" w:rsidR="00AF5B9E" w:rsidRPr="000013FB" w:rsidRDefault="00AF5B9E" w:rsidP="003F1CCF">
            <w:pPr>
              <w:spacing w:before="60" w:line="288" w:lineRule="auto"/>
              <w:jc w:val="both"/>
              <w:rPr>
                <w:iCs/>
                <w:sz w:val="26"/>
                <w:szCs w:val="26"/>
              </w:rPr>
            </w:pPr>
            <w:r w:rsidRPr="000013FB">
              <w:rPr>
                <w:sz w:val="26"/>
                <w:szCs w:val="26"/>
              </w:rPr>
              <w:t>Thiết kế kế hoạch nghiên cứu</w:t>
            </w:r>
            <w:r w:rsidRPr="000013FB">
              <w:rPr>
                <w:sz w:val="26"/>
                <w:szCs w:val="26"/>
                <w:lang w:val="vi-VN"/>
              </w:rPr>
              <w:t xml:space="preserve"> và đổi mới sáng tạo</w:t>
            </w:r>
            <w:r w:rsidRPr="000013FB">
              <w:rPr>
                <w:sz w:val="26"/>
                <w:szCs w:val="26"/>
              </w:rPr>
              <w:t xml:space="preserve"> trong lĩnh vực Công nghệ tế bào động vật</w:t>
            </w:r>
          </w:p>
        </w:tc>
        <w:tc>
          <w:tcPr>
            <w:tcW w:w="1054" w:type="dxa"/>
            <w:vAlign w:val="center"/>
          </w:tcPr>
          <w:p w14:paraId="793C4304" w14:textId="77777777" w:rsidR="00AF5B9E" w:rsidRPr="000013FB" w:rsidRDefault="00AF5B9E" w:rsidP="003F1CCF">
            <w:pPr>
              <w:spacing w:before="60" w:line="288" w:lineRule="auto"/>
              <w:jc w:val="center"/>
              <w:rPr>
                <w:sz w:val="26"/>
                <w:szCs w:val="26"/>
              </w:rPr>
            </w:pPr>
            <w:r w:rsidRPr="000013FB">
              <w:rPr>
                <w:sz w:val="26"/>
                <w:szCs w:val="26"/>
              </w:rPr>
              <w:t>4.2.2</w:t>
            </w:r>
          </w:p>
        </w:tc>
        <w:tc>
          <w:tcPr>
            <w:tcW w:w="1055" w:type="dxa"/>
          </w:tcPr>
          <w:p w14:paraId="17E3F35B"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1EFBAA20" w14:textId="77777777" w:rsidR="00AF5B9E" w:rsidRPr="000013FB" w:rsidRDefault="00AF5B9E" w:rsidP="003F1CCF">
            <w:pPr>
              <w:spacing w:before="60" w:line="288" w:lineRule="auto"/>
              <w:jc w:val="center"/>
              <w:rPr>
                <w:sz w:val="26"/>
                <w:szCs w:val="26"/>
              </w:rPr>
            </w:pPr>
            <w:r w:rsidRPr="000013FB">
              <w:rPr>
                <w:sz w:val="26"/>
                <w:szCs w:val="26"/>
                <w:lang w:val="vi-VN"/>
              </w:rPr>
              <w:t>3</w:t>
            </w:r>
            <w:r w:rsidRPr="000013FB">
              <w:rPr>
                <w:sz w:val="26"/>
                <w:szCs w:val="26"/>
              </w:rPr>
              <w:t>,5</w:t>
            </w:r>
          </w:p>
        </w:tc>
      </w:tr>
      <w:tr w:rsidR="00AF5B9E" w:rsidRPr="000013FB" w14:paraId="6A1024FF" w14:textId="77777777" w:rsidTr="003F1CCF">
        <w:trPr>
          <w:trHeight w:val="276"/>
          <w:jc w:val="center"/>
        </w:trPr>
        <w:tc>
          <w:tcPr>
            <w:tcW w:w="1050" w:type="dxa"/>
            <w:vAlign w:val="center"/>
          </w:tcPr>
          <w:p w14:paraId="011DE013" w14:textId="77777777" w:rsidR="00AF5B9E" w:rsidRPr="000013FB" w:rsidRDefault="00AF5B9E" w:rsidP="003F1CCF">
            <w:pPr>
              <w:spacing w:before="60" w:line="288" w:lineRule="auto"/>
              <w:jc w:val="center"/>
              <w:rPr>
                <w:iCs/>
                <w:sz w:val="26"/>
                <w:szCs w:val="26"/>
              </w:rPr>
            </w:pPr>
            <w:r w:rsidRPr="000013FB">
              <w:rPr>
                <w:sz w:val="26"/>
                <w:szCs w:val="26"/>
              </w:rPr>
              <w:t>4.2.3.1</w:t>
            </w:r>
          </w:p>
        </w:tc>
        <w:tc>
          <w:tcPr>
            <w:tcW w:w="5121" w:type="dxa"/>
            <w:vAlign w:val="center"/>
          </w:tcPr>
          <w:p w14:paraId="7229F957" w14:textId="77777777" w:rsidR="00AF5B9E" w:rsidRPr="000013FB" w:rsidRDefault="00AF5B9E" w:rsidP="003F1CCF">
            <w:pPr>
              <w:spacing w:before="60" w:line="288" w:lineRule="auto"/>
              <w:jc w:val="both"/>
              <w:rPr>
                <w:iCs/>
                <w:sz w:val="26"/>
                <w:szCs w:val="26"/>
              </w:rPr>
            </w:pPr>
            <w:r w:rsidRPr="000013FB">
              <w:rPr>
                <w:sz w:val="26"/>
                <w:szCs w:val="26"/>
              </w:rPr>
              <w:t>Triển khai thực hiện nghiên cứu và</w:t>
            </w:r>
            <w:r w:rsidRPr="000013FB">
              <w:rPr>
                <w:sz w:val="26"/>
                <w:szCs w:val="26"/>
                <w:lang w:val="vi-VN"/>
              </w:rPr>
              <w:t xml:space="preserve"> đổi mới sáng tạo </w:t>
            </w:r>
            <w:r w:rsidRPr="000013FB">
              <w:rPr>
                <w:sz w:val="26"/>
                <w:szCs w:val="26"/>
              </w:rPr>
              <w:t xml:space="preserve">lĩnh vực </w:t>
            </w:r>
            <w:r w:rsidRPr="000013FB">
              <w:rPr>
                <w:bCs/>
                <w:sz w:val="26"/>
                <w:szCs w:val="26"/>
              </w:rPr>
              <w:t>Miễn</w:t>
            </w:r>
            <w:r w:rsidRPr="000013FB">
              <w:rPr>
                <w:bCs/>
                <w:sz w:val="26"/>
                <w:szCs w:val="26"/>
                <w:lang w:val="vi-VN"/>
              </w:rPr>
              <w:t xml:space="preserve"> dịch học và ứng dụng</w:t>
            </w:r>
          </w:p>
        </w:tc>
        <w:tc>
          <w:tcPr>
            <w:tcW w:w="1054" w:type="dxa"/>
            <w:vAlign w:val="center"/>
          </w:tcPr>
          <w:p w14:paraId="4F4F608A" w14:textId="77777777" w:rsidR="00AF5B9E" w:rsidRPr="000013FB" w:rsidRDefault="00AF5B9E" w:rsidP="003F1CCF">
            <w:pPr>
              <w:spacing w:before="60" w:line="288" w:lineRule="auto"/>
              <w:jc w:val="center"/>
              <w:rPr>
                <w:sz w:val="26"/>
                <w:szCs w:val="26"/>
              </w:rPr>
            </w:pPr>
            <w:r w:rsidRPr="000013FB">
              <w:rPr>
                <w:sz w:val="26"/>
                <w:szCs w:val="26"/>
              </w:rPr>
              <w:t>4.2.3</w:t>
            </w:r>
          </w:p>
        </w:tc>
        <w:tc>
          <w:tcPr>
            <w:tcW w:w="1055" w:type="dxa"/>
          </w:tcPr>
          <w:p w14:paraId="33375C95"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6DE7A0C9" w14:textId="77777777" w:rsidR="00AF5B9E" w:rsidRPr="000013FB" w:rsidRDefault="00AF5B9E" w:rsidP="003F1CCF">
            <w:pPr>
              <w:spacing w:before="60" w:line="288" w:lineRule="auto"/>
              <w:jc w:val="center"/>
              <w:rPr>
                <w:sz w:val="26"/>
                <w:szCs w:val="26"/>
              </w:rPr>
            </w:pPr>
            <w:r w:rsidRPr="000013FB">
              <w:rPr>
                <w:sz w:val="26"/>
                <w:szCs w:val="26"/>
                <w:lang w:val="vi-VN"/>
              </w:rPr>
              <w:t>3</w:t>
            </w:r>
            <w:r w:rsidRPr="000013FB">
              <w:rPr>
                <w:sz w:val="26"/>
                <w:szCs w:val="26"/>
              </w:rPr>
              <w:t>,5</w:t>
            </w:r>
          </w:p>
        </w:tc>
      </w:tr>
      <w:tr w:rsidR="00AF5B9E" w:rsidRPr="000013FB" w14:paraId="016C11AA" w14:textId="77777777" w:rsidTr="003F1CCF">
        <w:trPr>
          <w:trHeight w:val="289"/>
          <w:jc w:val="center"/>
        </w:trPr>
        <w:tc>
          <w:tcPr>
            <w:tcW w:w="1050" w:type="dxa"/>
            <w:vAlign w:val="center"/>
          </w:tcPr>
          <w:p w14:paraId="08682CB9" w14:textId="77777777" w:rsidR="00AF5B9E" w:rsidRPr="000013FB" w:rsidRDefault="00AF5B9E" w:rsidP="003F1CCF">
            <w:pPr>
              <w:spacing w:before="60" w:line="288" w:lineRule="auto"/>
              <w:jc w:val="center"/>
              <w:rPr>
                <w:sz w:val="26"/>
                <w:szCs w:val="26"/>
              </w:rPr>
            </w:pPr>
            <w:r w:rsidRPr="000013FB">
              <w:rPr>
                <w:sz w:val="26"/>
                <w:szCs w:val="26"/>
              </w:rPr>
              <w:t>4.2.4.1</w:t>
            </w:r>
          </w:p>
        </w:tc>
        <w:tc>
          <w:tcPr>
            <w:tcW w:w="5121" w:type="dxa"/>
            <w:vAlign w:val="center"/>
          </w:tcPr>
          <w:p w14:paraId="1F885FC5" w14:textId="77777777" w:rsidR="00AF5B9E" w:rsidRPr="000013FB" w:rsidRDefault="00AF5B9E" w:rsidP="003F1CCF">
            <w:pPr>
              <w:spacing w:before="60" w:line="288" w:lineRule="auto"/>
              <w:jc w:val="both"/>
              <w:rPr>
                <w:iCs/>
                <w:sz w:val="26"/>
                <w:szCs w:val="26"/>
              </w:rPr>
            </w:pPr>
            <w:r w:rsidRPr="000013FB">
              <w:rPr>
                <w:sz w:val="26"/>
                <w:szCs w:val="26"/>
              </w:rPr>
              <w:t>Đánh giá sản phẩm nghiên cứu</w:t>
            </w:r>
            <w:r w:rsidRPr="000013FB">
              <w:rPr>
                <w:sz w:val="26"/>
                <w:szCs w:val="26"/>
                <w:lang w:val="vi-VN"/>
              </w:rPr>
              <w:t xml:space="preserve"> và đổi mới sáng tạo</w:t>
            </w:r>
            <w:r w:rsidRPr="000013FB">
              <w:rPr>
                <w:sz w:val="26"/>
                <w:szCs w:val="26"/>
              </w:rPr>
              <w:t xml:space="preserve"> trong lĩnh vực </w:t>
            </w:r>
            <w:r w:rsidRPr="000013FB">
              <w:rPr>
                <w:bCs/>
                <w:sz w:val="26"/>
                <w:szCs w:val="26"/>
              </w:rPr>
              <w:t>Miễn</w:t>
            </w:r>
            <w:r w:rsidRPr="000013FB">
              <w:rPr>
                <w:bCs/>
                <w:sz w:val="26"/>
                <w:szCs w:val="26"/>
                <w:lang w:val="vi-VN"/>
              </w:rPr>
              <w:t xml:space="preserve"> dịch học và ứng dụng</w:t>
            </w:r>
          </w:p>
        </w:tc>
        <w:tc>
          <w:tcPr>
            <w:tcW w:w="1054" w:type="dxa"/>
            <w:vAlign w:val="center"/>
          </w:tcPr>
          <w:p w14:paraId="4DCEC2A3" w14:textId="77777777" w:rsidR="00AF5B9E" w:rsidRPr="000013FB" w:rsidRDefault="00AF5B9E" w:rsidP="003F1CCF">
            <w:pPr>
              <w:spacing w:before="60" w:line="288" w:lineRule="auto"/>
              <w:jc w:val="center"/>
              <w:rPr>
                <w:sz w:val="26"/>
                <w:szCs w:val="26"/>
              </w:rPr>
            </w:pPr>
            <w:r w:rsidRPr="000013FB">
              <w:rPr>
                <w:sz w:val="26"/>
                <w:szCs w:val="26"/>
              </w:rPr>
              <w:t>4.2.4</w:t>
            </w:r>
          </w:p>
        </w:tc>
        <w:tc>
          <w:tcPr>
            <w:tcW w:w="1055" w:type="dxa"/>
          </w:tcPr>
          <w:p w14:paraId="100DB84A"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7963B6E3" w14:textId="77777777" w:rsidR="00AF5B9E" w:rsidRPr="000013FB" w:rsidRDefault="00AF5B9E" w:rsidP="003F1CCF">
            <w:pPr>
              <w:spacing w:before="60" w:line="288" w:lineRule="auto"/>
              <w:jc w:val="center"/>
              <w:rPr>
                <w:sz w:val="26"/>
                <w:szCs w:val="26"/>
              </w:rPr>
            </w:pPr>
            <w:r w:rsidRPr="000013FB">
              <w:rPr>
                <w:sz w:val="26"/>
                <w:szCs w:val="26"/>
                <w:lang w:val="vi-VN"/>
              </w:rPr>
              <w:t>3</w:t>
            </w:r>
            <w:r w:rsidRPr="000013FB">
              <w:rPr>
                <w:sz w:val="26"/>
                <w:szCs w:val="26"/>
              </w:rPr>
              <w:t>,5</w:t>
            </w:r>
          </w:p>
        </w:tc>
      </w:tr>
    </w:tbl>
    <w:p w14:paraId="29EE4927" w14:textId="77777777" w:rsidR="00AF5B9E" w:rsidRPr="000013FB" w:rsidRDefault="00AF5B9E" w:rsidP="00AF5B9E">
      <w:pPr>
        <w:spacing w:before="60" w:line="288" w:lineRule="auto"/>
        <w:rPr>
          <w:b/>
          <w:sz w:val="26"/>
          <w:szCs w:val="26"/>
        </w:rPr>
      </w:pPr>
    </w:p>
    <w:p w14:paraId="35791EF5" w14:textId="77777777" w:rsidR="00AF5B9E" w:rsidRPr="000013FB" w:rsidRDefault="00AF5B9E" w:rsidP="00AF5B9E">
      <w:pPr>
        <w:pStyle w:val="Heading1"/>
      </w:pPr>
      <w:bookmarkStart w:id="283" w:name="_Toc185431892"/>
      <w:bookmarkStart w:id="284" w:name="_Toc185433995"/>
      <w:r w:rsidRPr="000013FB">
        <w:t>17. Thần kinh nội tiết</w:t>
      </w:r>
      <w:bookmarkEnd w:id="283"/>
      <w:bookmarkEnd w:id="284"/>
      <w:r w:rsidRPr="000013FB">
        <w:t xml:space="preserve"> </w:t>
      </w:r>
    </w:p>
    <w:p w14:paraId="02A56E6B" w14:textId="77777777" w:rsidR="00AF5B9E" w:rsidRPr="000013FB" w:rsidRDefault="00AF5B9E" w:rsidP="00AF5B9E">
      <w:pPr>
        <w:pStyle w:val="NormalWeb"/>
        <w:spacing w:before="60" w:beforeAutospacing="0" w:after="0" w:afterAutospacing="0" w:line="288" w:lineRule="auto"/>
        <w:rPr>
          <w:sz w:val="26"/>
          <w:szCs w:val="26"/>
        </w:rPr>
      </w:pPr>
      <w:r w:rsidRPr="000013FB">
        <w:rPr>
          <w:i/>
          <w:sz w:val="26"/>
          <w:szCs w:val="26"/>
        </w:rPr>
        <w:t xml:space="preserve">Mã học phần:  </w:t>
      </w:r>
      <w:r w:rsidRPr="000013FB">
        <w:rPr>
          <w:b/>
          <w:bCs/>
          <w:sz w:val="26"/>
          <w:szCs w:val="26"/>
        </w:rPr>
        <w:t>EXP83017</w:t>
      </w:r>
      <w:r w:rsidRPr="000013FB">
        <w:rPr>
          <w:sz w:val="26"/>
          <w:szCs w:val="26"/>
        </w:rPr>
        <w:t>,</w:t>
      </w:r>
      <w:r w:rsidRPr="000013FB">
        <w:rPr>
          <w:i/>
          <w:sz w:val="26"/>
          <w:szCs w:val="26"/>
        </w:rPr>
        <w:t xml:space="preserve">  Loại học phần: </w:t>
      </w:r>
      <w:r w:rsidRPr="000013FB">
        <w:rPr>
          <w:sz w:val="26"/>
          <w:szCs w:val="26"/>
        </w:rPr>
        <w:t>Bắt buộc (ngành Sinh học thực nghiệm)</w:t>
      </w:r>
    </w:p>
    <w:p w14:paraId="1F89ACBB" w14:textId="77777777" w:rsidR="00AF5B9E" w:rsidRPr="000013FB" w:rsidRDefault="00AF5B9E" w:rsidP="00AF5B9E">
      <w:pPr>
        <w:widowControl w:val="0"/>
        <w:autoSpaceDE w:val="0"/>
        <w:autoSpaceDN w:val="0"/>
        <w:adjustRightInd w:val="0"/>
        <w:spacing w:before="60" w:line="288" w:lineRule="auto"/>
        <w:ind w:firstLine="540"/>
        <w:jc w:val="both"/>
        <w:rPr>
          <w:bCs/>
          <w:sz w:val="26"/>
          <w:szCs w:val="26"/>
          <w:lang w:val="vi-VN"/>
        </w:rPr>
      </w:pPr>
      <w:r w:rsidRPr="000013FB">
        <w:rPr>
          <w:i/>
          <w:sz w:val="26"/>
          <w:szCs w:val="26"/>
        </w:rPr>
        <w:t xml:space="preserve">Mô tả học phần: </w:t>
      </w:r>
      <w:r w:rsidRPr="000013FB">
        <w:rPr>
          <w:color w:val="000000" w:themeColor="text1"/>
          <w:sz w:val="26"/>
          <w:szCs w:val="26"/>
        </w:rPr>
        <w:t>Thần kinh nội tiết là một học</w:t>
      </w:r>
      <w:r w:rsidRPr="000013FB">
        <w:rPr>
          <w:color w:val="000000" w:themeColor="text1"/>
          <w:sz w:val="26"/>
          <w:szCs w:val="26"/>
          <w:lang w:val="vi-VN"/>
        </w:rPr>
        <w:t xml:space="preserve"> </w:t>
      </w:r>
      <w:r w:rsidRPr="000013FB">
        <w:rPr>
          <w:color w:val="000000" w:themeColor="text1"/>
          <w:sz w:val="26"/>
          <w:szCs w:val="26"/>
        </w:rPr>
        <w:t xml:space="preserve">phần bắt buộc trong chương trình Sinh học thực nghiệm, cung cấp kiến thức sâu rộng về sự liên kết giữa điều hoà thần kinh và thể dịch trong quá trình tiến hóa sinh học. Thần kinh nội tiết thể hiện mối quan hệ giữa các tế bào thần kinh vùng đồi và các tuyến nội tiết trong cơ thể thông qua trục thần kinh </w:t>
      </w:r>
      <w:r w:rsidRPr="000013FB">
        <w:rPr>
          <w:color w:val="000000" w:themeColor="text1"/>
          <w:sz w:val="26"/>
          <w:szCs w:val="26"/>
        </w:rPr>
        <w:lastRenderedPageBreak/>
        <w:t>- nội tiết. Chức năng này nhằm điều chỉnh các quá trình sinh lý, trao đổi chất, sự phát triển và hoạt động của các mô</w:t>
      </w:r>
      <w:r w:rsidRPr="000013FB">
        <w:rPr>
          <w:color w:val="000000" w:themeColor="text1"/>
          <w:sz w:val="26"/>
          <w:szCs w:val="26"/>
          <w:lang w:val="vi-VN"/>
        </w:rPr>
        <w:t xml:space="preserve">, </w:t>
      </w:r>
      <w:r w:rsidRPr="000013FB">
        <w:rPr>
          <w:color w:val="000000" w:themeColor="text1"/>
          <w:sz w:val="26"/>
          <w:szCs w:val="26"/>
        </w:rPr>
        <w:t>cơ quan</w:t>
      </w:r>
      <w:r w:rsidRPr="000013FB">
        <w:rPr>
          <w:color w:val="000000" w:themeColor="text1"/>
          <w:sz w:val="26"/>
          <w:szCs w:val="26"/>
          <w:lang w:val="vi-VN"/>
        </w:rPr>
        <w:t xml:space="preserve"> </w:t>
      </w:r>
      <w:r w:rsidRPr="000013FB">
        <w:rPr>
          <w:color w:val="000000" w:themeColor="text1"/>
          <w:sz w:val="26"/>
          <w:szCs w:val="26"/>
        </w:rPr>
        <w:t>trong cơ thể, đồng thời duy trì sự ổn định nội môi</w:t>
      </w:r>
      <w:r w:rsidRPr="000013FB">
        <w:rPr>
          <w:color w:val="000000" w:themeColor="text1"/>
          <w:sz w:val="26"/>
          <w:szCs w:val="26"/>
          <w:lang w:val="vi-VN"/>
        </w:rPr>
        <w:t>,</w:t>
      </w:r>
      <w:r w:rsidRPr="000013FB">
        <w:rPr>
          <w:color w:val="000000" w:themeColor="text1"/>
          <w:sz w:val="26"/>
          <w:szCs w:val="26"/>
        </w:rPr>
        <w:t xml:space="preserve"> giúp cơ thể thích nghi với các điều kiện môi trường khác nhau.</w:t>
      </w:r>
      <w:r w:rsidRPr="000013FB">
        <w:rPr>
          <w:color w:val="000000" w:themeColor="text1"/>
          <w:sz w:val="26"/>
          <w:szCs w:val="26"/>
          <w:lang w:val="vi-VN"/>
        </w:rPr>
        <w:t xml:space="preserve"> </w:t>
      </w:r>
      <w:r w:rsidRPr="000013FB">
        <w:rPr>
          <w:color w:val="000000" w:themeColor="text1"/>
          <w:sz w:val="26"/>
          <w:szCs w:val="26"/>
        </w:rPr>
        <w:t>Việc hiểu rõ cơ chế điều hoà này sẽ giúp con</w:t>
      </w:r>
      <w:r w:rsidRPr="000013FB">
        <w:rPr>
          <w:color w:val="000000" w:themeColor="text1"/>
          <w:sz w:val="26"/>
          <w:szCs w:val="26"/>
          <w:lang w:val="vi-VN"/>
        </w:rPr>
        <w:t xml:space="preserve"> người</w:t>
      </w:r>
      <w:r w:rsidRPr="000013FB">
        <w:rPr>
          <w:color w:val="000000" w:themeColor="text1"/>
          <w:sz w:val="26"/>
          <w:szCs w:val="26"/>
        </w:rPr>
        <w:t xml:space="preserve"> cải thiện</w:t>
      </w:r>
      <w:r w:rsidRPr="000013FB">
        <w:rPr>
          <w:color w:val="000000" w:themeColor="text1"/>
          <w:sz w:val="26"/>
          <w:szCs w:val="26"/>
          <w:lang w:val="vi-VN"/>
        </w:rPr>
        <w:t>,</w:t>
      </w:r>
      <w:r w:rsidRPr="000013FB">
        <w:rPr>
          <w:color w:val="000000" w:themeColor="text1"/>
          <w:sz w:val="26"/>
          <w:szCs w:val="26"/>
        </w:rPr>
        <w:t xml:space="preserve"> cân bằng cảm xúc, hành vi</w:t>
      </w:r>
      <w:r w:rsidRPr="000013FB">
        <w:rPr>
          <w:color w:val="000000" w:themeColor="text1"/>
          <w:sz w:val="26"/>
          <w:szCs w:val="26"/>
          <w:lang w:val="vi-VN"/>
        </w:rPr>
        <w:t xml:space="preserve"> và </w:t>
      </w:r>
      <w:r w:rsidRPr="000013FB">
        <w:rPr>
          <w:color w:val="000000" w:themeColor="text1"/>
          <w:sz w:val="26"/>
          <w:szCs w:val="26"/>
        </w:rPr>
        <w:t>hoạt động sinh lý của cơ thể, từ đó giúp phòng ngừa bệnh tật liên</w:t>
      </w:r>
      <w:r w:rsidRPr="000013FB">
        <w:rPr>
          <w:color w:val="000000" w:themeColor="text1"/>
          <w:sz w:val="26"/>
          <w:szCs w:val="26"/>
          <w:lang w:val="vi-VN"/>
        </w:rPr>
        <w:t xml:space="preserve"> quan đến hệ thần kinh - nội tiết</w:t>
      </w:r>
      <w:r w:rsidRPr="000013FB">
        <w:rPr>
          <w:color w:val="000000" w:themeColor="text1"/>
          <w:sz w:val="26"/>
          <w:szCs w:val="26"/>
        </w:rPr>
        <w:t xml:space="preserve">. </w:t>
      </w:r>
      <w:r w:rsidRPr="000013FB">
        <w:rPr>
          <w:sz w:val="26"/>
          <w:szCs w:val="26"/>
        </w:rPr>
        <w:t>Môn học không chỉ rèn luyện kỹ năng hợp tác và lãnh đạo nhóm</w:t>
      </w:r>
      <w:r w:rsidRPr="000013FB">
        <w:rPr>
          <w:sz w:val="26"/>
          <w:szCs w:val="26"/>
          <w:lang w:val="vi-VN"/>
        </w:rPr>
        <w:t xml:space="preserve">, </w:t>
      </w:r>
      <w:r w:rsidRPr="000013FB">
        <w:rPr>
          <w:sz w:val="26"/>
          <w:szCs w:val="26"/>
        </w:rPr>
        <w:t>mà còn khuyến khích phát triển nghiên cứu sáng tạo các sản phẩm khoa học, góp phần vào sự tiến bộ của y học và công nghệ sinh học trong tương lai.</w:t>
      </w:r>
    </w:p>
    <w:p w14:paraId="7FB43BB4" w14:textId="77777777" w:rsidR="00AF5B9E" w:rsidRPr="000013FB" w:rsidRDefault="00AF5B9E" w:rsidP="00AF5B9E">
      <w:pPr>
        <w:pStyle w:val="NormalWeb"/>
        <w:spacing w:before="60" w:beforeAutospacing="0" w:after="0" w:afterAutospacing="0" w:line="288" w:lineRule="auto"/>
        <w:jc w:val="both"/>
        <w:rPr>
          <w:i/>
          <w:sz w:val="26"/>
          <w:szCs w:val="26"/>
        </w:rPr>
      </w:pPr>
      <w:r w:rsidRPr="000013FB">
        <w:rPr>
          <w:i/>
          <w:sz w:val="26"/>
          <w:szCs w:val="26"/>
        </w:rPr>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121"/>
        <w:gridCol w:w="1054"/>
        <w:gridCol w:w="1055"/>
        <w:gridCol w:w="1359"/>
      </w:tblGrid>
      <w:tr w:rsidR="00AF5B9E" w:rsidRPr="000013FB" w14:paraId="3770B01F" w14:textId="77777777" w:rsidTr="003F1CCF">
        <w:trPr>
          <w:trHeight w:val="1022"/>
          <w:jc w:val="center"/>
        </w:trPr>
        <w:tc>
          <w:tcPr>
            <w:tcW w:w="1050" w:type="dxa"/>
            <w:shd w:val="clear" w:color="auto" w:fill="E5DFEC" w:themeFill="accent4" w:themeFillTint="33"/>
            <w:vAlign w:val="center"/>
          </w:tcPr>
          <w:p w14:paraId="40635AF5"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CLO</w:t>
            </w:r>
          </w:p>
        </w:tc>
        <w:tc>
          <w:tcPr>
            <w:tcW w:w="5121" w:type="dxa"/>
            <w:shd w:val="clear" w:color="auto" w:fill="E5DFEC" w:themeFill="accent4" w:themeFillTint="33"/>
            <w:vAlign w:val="center"/>
          </w:tcPr>
          <w:p w14:paraId="3EA53881"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1054" w:type="dxa"/>
            <w:shd w:val="clear" w:color="auto" w:fill="E5DFEC" w:themeFill="accent4" w:themeFillTint="33"/>
          </w:tcPr>
          <w:p w14:paraId="63757BFC" w14:textId="77777777" w:rsidR="00AF5B9E" w:rsidRPr="000013FB" w:rsidRDefault="00AF5B9E" w:rsidP="003F1CCF">
            <w:pPr>
              <w:spacing w:before="60" w:line="288" w:lineRule="auto"/>
              <w:ind w:left="-108" w:right="-109"/>
              <w:jc w:val="center"/>
              <w:rPr>
                <w:b/>
                <w:bCs/>
                <w:iCs/>
                <w:color w:val="000000" w:themeColor="text1"/>
                <w:sz w:val="26"/>
                <w:szCs w:val="26"/>
              </w:rPr>
            </w:pPr>
            <w:r w:rsidRPr="000013FB">
              <w:rPr>
                <w:b/>
                <w:bCs/>
                <w:iCs/>
                <w:color w:val="000000" w:themeColor="text1"/>
                <w:sz w:val="26"/>
                <w:szCs w:val="26"/>
              </w:rPr>
              <w:t>Đóng góp cho PLO</w:t>
            </w:r>
          </w:p>
        </w:tc>
        <w:tc>
          <w:tcPr>
            <w:tcW w:w="1055" w:type="dxa"/>
            <w:shd w:val="clear" w:color="auto" w:fill="E5DFEC" w:themeFill="accent4" w:themeFillTint="33"/>
          </w:tcPr>
          <w:p w14:paraId="2D226B8F"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 của CTĐT</w:t>
            </w:r>
          </w:p>
        </w:tc>
        <w:tc>
          <w:tcPr>
            <w:tcW w:w="1359" w:type="dxa"/>
            <w:shd w:val="clear" w:color="auto" w:fill="E5DFEC" w:themeFill="accent4" w:themeFillTint="33"/>
          </w:tcPr>
          <w:p w14:paraId="1C850DD7"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66BD12C9" w14:textId="77777777" w:rsidTr="003F1CCF">
        <w:trPr>
          <w:trHeight w:val="113"/>
          <w:jc w:val="center"/>
        </w:trPr>
        <w:tc>
          <w:tcPr>
            <w:tcW w:w="1050" w:type="dxa"/>
            <w:vAlign w:val="center"/>
          </w:tcPr>
          <w:p w14:paraId="792165E2"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1.2.1.1</w:t>
            </w:r>
          </w:p>
        </w:tc>
        <w:tc>
          <w:tcPr>
            <w:tcW w:w="5121" w:type="dxa"/>
            <w:vAlign w:val="center"/>
          </w:tcPr>
          <w:p w14:paraId="114E7A07" w14:textId="77777777" w:rsidR="00AF5B9E" w:rsidRPr="000013FB" w:rsidRDefault="00AF5B9E" w:rsidP="003F1CCF">
            <w:pPr>
              <w:spacing w:before="60" w:line="288" w:lineRule="auto"/>
              <w:jc w:val="both"/>
              <w:rPr>
                <w:iCs/>
                <w:color w:val="000000" w:themeColor="text1"/>
                <w:sz w:val="26"/>
                <w:szCs w:val="26"/>
                <w:lang w:val="vi-VN"/>
              </w:rPr>
            </w:pPr>
            <w:r w:rsidRPr="000013FB">
              <w:rPr>
                <w:color w:val="000000" w:themeColor="text1"/>
                <w:sz w:val="26"/>
                <w:szCs w:val="26"/>
              </w:rPr>
              <w:t>Chứng</w:t>
            </w:r>
            <w:r w:rsidRPr="000013FB">
              <w:rPr>
                <w:color w:val="000000" w:themeColor="text1"/>
                <w:sz w:val="26"/>
                <w:szCs w:val="26"/>
                <w:lang w:val="vi-VN"/>
              </w:rPr>
              <w:t xml:space="preserve"> minh </w:t>
            </w:r>
            <w:r w:rsidRPr="000013FB">
              <w:rPr>
                <w:color w:val="000000" w:themeColor="text1"/>
                <w:sz w:val="26"/>
                <w:szCs w:val="26"/>
              </w:rPr>
              <w:t>được cấu</w:t>
            </w:r>
            <w:r w:rsidRPr="000013FB">
              <w:rPr>
                <w:color w:val="000000" w:themeColor="text1"/>
                <w:sz w:val="26"/>
                <w:szCs w:val="26"/>
                <w:lang w:val="vi-VN"/>
              </w:rPr>
              <w:t xml:space="preserve"> tạo và chức năng của vùng dưới đồi phù hợp với chức năng </w:t>
            </w:r>
          </w:p>
        </w:tc>
        <w:tc>
          <w:tcPr>
            <w:tcW w:w="1054" w:type="dxa"/>
            <w:vMerge w:val="restart"/>
            <w:vAlign w:val="center"/>
          </w:tcPr>
          <w:p w14:paraId="0AAC19D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1.2.1</w:t>
            </w:r>
          </w:p>
        </w:tc>
        <w:tc>
          <w:tcPr>
            <w:tcW w:w="1055" w:type="dxa"/>
            <w:vAlign w:val="center"/>
          </w:tcPr>
          <w:p w14:paraId="07670E0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5</w:t>
            </w:r>
            <w:r w:rsidRPr="000013FB">
              <w:rPr>
                <w:color w:val="000000" w:themeColor="text1"/>
                <w:sz w:val="26"/>
                <w:szCs w:val="26"/>
              </w:rPr>
              <w:t>%</w:t>
            </w:r>
          </w:p>
        </w:tc>
        <w:tc>
          <w:tcPr>
            <w:tcW w:w="1359" w:type="dxa"/>
            <w:vAlign w:val="center"/>
          </w:tcPr>
          <w:p w14:paraId="1792686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07182A90" w14:textId="77777777" w:rsidTr="003F1CCF">
        <w:trPr>
          <w:trHeight w:val="307"/>
          <w:jc w:val="center"/>
        </w:trPr>
        <w:tc>
          <w:tcPr>
            <w:tcW w:w="1050" w:type="dxa"/>
            <w:vAlign w:val="center"/>
          </w:tcPr>
          <w:p w14:paraId="7E868627"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1.2.1.2</w:t>
            </w:r>
          </w:p>
        </w:tc>
        <w:tc>
          <w:tcPr>
            <w:tcW w:w="5121" w:type="dxa"/>
            <w:vAlign w:val="center"/>
          </w:tcPr>
          <w:p w14:paraId="09D57DE8" w14:textId="77777777" w:rsidR="00AF5B9E" w:rsidRPr="000013FB" w:rsidRDefault="00AF5B9E" w:rsidP="003F1CCF">
            <w:pPr>
              <w:spacing w:before="60" w:line="288" w:lineRule="auto"/>
              <w:jc w:val="both"/>
              <w:rPr>
                <w:iCs/>
                <w:color w:val="000000" w:themeColor="text1"/>
                <w:sz w:val="26"/>
                <w:szCs w:val="26"/>
                <w:lang w:val="vi-VN"/>
              </w:rPr>
            </w:pPr>
            <w:r w:rsidRPr="000013FB">
              <w:rPr>
                <w:color w:val="000000" w:themeColor="text1"/>
                <w:sz w:val="26"/>
                <w:szCs w:val="26"/>
              </w:rPr>
              <w:t>Chứng</w:t>
            </w:r>
            <w:r w:rsidRPr="000013FB">
              <w:rPr>
                <w:color w:val="000000" w:themeColor="text1"/>
                <w:sz w:val="26"/>
                <w:szCs w:val="26"/>
                <w:lang w:val="vi-VN"/>
              </w:rPr>
              <w:t xml:space="preserve"> minh </w:t>
            </w:r>
            <w:r w:rsidRPr="000013FB">
              <w:rPr>
                <w:color w:val="000000" w:themeColor="text1"/>
                <w:sz w:val="26"/>
                <w:szCs w:val="26"/>
              </w:rPr>
              <w:t>được cấu</w:t>
            </w:r>
            <w:r w:rsidRPr="000013FB">
              <w:rPr>
                <w:color w:val="000000" w:themeColor="text1"/>
                <w:sz w:val="26"/>
                <w:szCs w:val="26"/>
                <w:lang w:val="vi-VN"/>
              </w:rPr>
              <w:t xml:space="preserve"> tạo, chức năng và cơ chế hoạt động của các tế bào thần kinh chế tiết.</w:t>
            </w:r>
          </w:p>
        </w:tc>
        <w:tc>
          <w:tcPr>
            <w:tcW w:w="1054" w:type="dxa"/>
            <w:vMerge/>
            <w:vAlign w:val="center"/>
          </w:tcPr>
          <w:p w14:paraId="5E4BEACC" w14:textId="77777777" w:rsidR="00AF5B9E" w:rsidRPr="000013FB" w:rsidRDefault="00AF5B9E" w:rsidP="003F1CCF">
            <w:pPr>
              <w:spacing w:before="60" w:line="288" w:lineRule="auto"/>
              <w:jc w:val="center"/>
              <w:rPr>
                <w:color w:val="000000" w:themeColor="text1"/>
                <w:sz w:val="26"/>
                <w:szCs w:val="26"/>
              </w:rPr>
            </w:pPr>
          </w:p>
        </w:tc>
        <w:tc>
          <w:tcPr>
            <w:tcW w:w="1055" w:type="dxa"/>
            <w:vAlign w:val="center"/>
          </w:tcPr>
          <w:p w14:paraId="217B72D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5</w:t>
            </w:r>
            <w:r w:rsidRPr="000013FB">
              <w:rPr>
                <w:color w:val="000000" w:themeColor="text1"/>
                <w:sz w:val="26"/>
                <w:szCs w:val="26"/>
              </w:rPr>
              <w:t>%</w:t>
            </w:r>
          </w:p>
        </w:tc>
        <w:tc>
          <w:tcPr>
            <w:tcW w:w="1359" w:type="dxa"/>
            <w:vAlign w:val="center"/>
          </w:tcPr>
          <w:p w14:paraId="17F0AC8C"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77814B1B" w14:textId="77777777" w:rsidTr="003F1CCF">
        <w:trPr>
          <w:trHeight w:val="307"/>
          <w:jc w:val="center"/>
        </w:trPr>
        <w:tc>
          <w:tcPr>
            <w:tcW w:w="1050" w:type="dxa"/>
            <w:vAlign w:val="center"/>
          </w:tcPr>
          <w:p w14:paraId="45259687"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vi-VN"/>
              </w:rPr>
              <w:t>1.2.1.3</w:t>
            </w:r>
          </w:p>
        </w:tc>
        <w:tc>
          <w:tcPr>
            <w:tcW w:w="5121" w:type="dxa"/>
            <w:vAlign w:val="center"/>
          </w:tcPr>
          <w:p w14:paraId="4E0C8612"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vi-VN"/>
              </w:rPr>
              <w:t>Vận dụng kiến thức về mối liên hệ điều hoà thần kinh nội tiết vào giải thích những rối loạn của chúng.</w:t>
            </w:r>
          </w:p>
        </w:tc>
        <w:tc>
          <w:tcPr>
            <w:tcW w:w="1054" w:type="dxa"/>
            <w:vMerge/>
            <w:vAlign w:val="center"/>
          </w:tcPr>
          <w:p w14:paraId="51802FE3" w14:textId="77777777" w:rsidR="00AF5B9E" w:rsidRPr="000013FB" w:rsidRDefault="00AF5B9E" w:rsidP="003F1CCF">
            <w:pPr>
              <w:spacing w:before="60" w:line="288" w:lineRule="auto"/>
              <w:jc w:val="center"/>
              <w:rPr>
                <w:color w:val="000000" w:themeColor="text1"/>
                <w:sz w:val="26"/>
                <w:szCs w:val="26"/>
              </w:rPr>
            </w:pPr>
          </w:p>
        </w:tc>
        <w:tc>
          <w:tcPr>
            <w:tcW w:w="1055" w:type="dxa"/>
            <w:vAlign w:val="center"/>
          </w:tcPr>
          <w:p w14:paraId="3DB9FF04"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vi-VN"/>
              </w:rPr>
              <w:t xml:space="preserve">    10%</w:t>
            </w:r>
          </w:p>
        </w:tc>
        <w:tc>
          <w:tcPr>
            <w:tcW w:w="1359" w:type="dxa"/>
            <w:vAlign w:val="center"/>
          </w:tcPr>
          <w:p w14:paraId="23791758"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2,5</w:t>
            </w:r>
          </w:p>
        </w:tc>
      </w:tr>
      <w:tr w:rsidR="00AF5B9E" w:rsidRPr="000013FB" w14:paraId="6ABC72D9" w14:textId="77777777" w:rsidTr="003F1CCF">
        <w:trPr>
          <w:trHeight w:val="232"/>
          <w:jc w:val="center"/>
        </w:trPr>
        <w:tc>
          <w:tcPr>
            <w:tcW w:w="1050" w:type="dxa"/>
            <w:vAlign w:val="center"/>
          </w:tcPr>
          <w:p w14:paraId="362B373B"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3.1.2.1</w:t>
            </w:r>
          </w:p>
        </w:tc>
        <w:tc>
          <w:tcPr>
            <w:tcW w:w="5121" w:type="dxa"/>
            <w:vAlign w:val="center"/>
          </w:tcPr>
          <w:p w14:paraId="32F2A5FB" w14:textId="77777777" w:rsidR="00AF5B9E" w:rsidRPr="000013FB" w:rsidRDefault="00AF5B9E" w:rsidP="003F1C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iCs/>
                <w:color w:val="000000" w:themeColor="text1"/>
                <w:sz w:val="26"/>
                <w:szCs w:val="26"/>
                <w:lang w:val="vi-VN"/>
              </w:rPr>
            </w:pPr>
            <w:r w:rsidRPr="000013FB">
              <w:rPr>
                <w:rFonts w:eastAsiaTheme="minorHAnsi"/>
                <w:color w:val="000000" w:themeColor="text1"/>
                <w:sz w:val="26"/>
                <w:szCs w:val="26"/>
                <w14:ligatures w14:val="standardContextual"/>
              </w:rPr>
              <w:t>Thành thục các kỹ năng lãnh đạo nhóm để tổ chức</w:t>
            </w:r>
            <w:r w:rsidRPr="000013FB">
              <w:rPr>
                <w:rFonts w:eastAsiaTheme="minorHAnsi"/>
                <w:color w:val="000000" w:themeColor="text1"/>
                <w:sz w:val="26"/>
                <w:szCs w:val="26"/>
                <w:lang w:val="vi-VN"/>
                <w14:ligatures w14:val="standardContextual"/>
              </w:rPr>
              <w:t xml:space="preserve"> </w:t>
            </w:r>
            <w:r w:rsidRPr="000013FB">
              <w:rPr>
                <w:rFonts w:eastAsiaTheme="minorHAnsi"/>
                <w:color w:val="000000" w:themeColor="text1"/>
                <w:sz w:val="26"/>
                <w:szCs w:val="26"/>
                <w14:ligatures w14:val="standardContextual"/>
              </w:rPr>
              <w:t>triển khai các bước trong quy trình thực hiện dự án</w:t>
            </w:r>
            <w:r w:rsidRPr="000013FB">
              <w:rPr>
                <w:rFonts w:eastAsiaTheme="minorHAnsi"/>
                <w:color w:val="000000" w:themeColor="text1"/>
                <w:sz w:val="26"/>
                <w:szCs w:val="26"/>
                <w:lang w:val="vi-VN"/>
                <w14:ligatures w14:val="standardContextual"/>
              </w:rPr>
              <w:t xml:space="preserve"> liên quan đến dự án chuyên môn</w:t>
            </w:r>
            <w:r w:rsidRPr="000013FB">
              <w:rPr>
                <w:bCs/>
                <w:color w:val="000000" w:themeColor="text1"/>
                <w:sz w:val="26"/>
                <w:szCs w:val="26"/>
                <w:lang w:val="vi-VN"/>
              </w:rPr>
              <w:t>.</w:t>
            </w:r>
          </w:p>
        </w:tc>
        <w:tc>
          <w:tcPr>
            <w:tcW w:w="1054" w:type="dxa"/>
            <w:vAlign w:val="center"/>
          </w:tcPr>
          <w:p w14:paraId="21D655F8"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3.1.2</w:t>
            </w:r>
          </w:p>
        </w:tc>
        <w:tc>
          <w:tcPr>
            <w:tcW w:w="1055" w:type="dxa"/>
            <w:vAlign w:val="center"/>
          </w:tcPr>
          <w:p w14:paraId="36ACBF0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w:t>
            </w:r>
          </w:p>
        </w:tc>
        <w:tc>
          <w:tcPr>
            <w:tcW w:w="1359" w:type="dxa"/>
            <w:vAlign w:val="center"/>
          </w:tcPr>
          <w:p w14:paraId="1C28F7F0" w14:textId="77777777" w:rsidR="00AF5B9E" w:rsidRPr="000013FB" w:rsidRDefault="00AF5B9E" w:rsidP="003F1CCF">
            <w:pPr>
              <w:spacing w:before="60" w:line="288" w:lineRule="auto"/>
              <w:jc w:val="center"/>
              <w:rPr>
                <w:color w:val="000000" w:themeColor="text1"/>
                <w:sz w:val="26"/>
                <w:szCs w:val="26"/>
              </w:rPr>
            </w:pPr>
            <w:r>
              <w:rPr>
                <w:color w:val="000000" w:themeColor="text1"/>
                <w:sz w:val="26"/>
                <w:szCs w:val="26"/>
                <w:lang w:val="vi-VN"/>
              </w:rPr>
              <w:t>2</w:t>
            </w:r>
            <w:r w:rsidRPr="000013FB">
              <w:rPr>
                <w:color w:val="000000" w:themeColor="text1"/>
                <w:sz w:val="26"/>
                <w:szCs w:val="26"/>
              </w:rPr>
              <w:t xml:space="preserve">,5 </w:t>
            </w:r>
          </w:p>
        </w:tc>
      </w:tr>
      <w:tr w:rsidR="00AF5B9E" w:rsidRPr="000013FB" w14:paraId="12693109" w14:textId="77777777" w:rsidTr="003F1CCF">
        <w:trPr>
          <w:trHeight w:val="395"/>
          <w:jc w:val="center"/>
        </w:trPr>
        <w:tc>
          <w:tcPr>
            <w:tcW w:w="1050" w:type="dxa"/>
            <w:vAlign w:val="center"/>
          </w:tcPr>
          <w:p w14:paraId="5A8EE5AB"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lang w:val="vi-VN"/>
              </w:rPr>
              <w:t>3</w:t>
            </w:r>
            <w:r w:rsidRPr="000013FB">
              <w:rPr>
                <w:iCs/>
                <w:color w:val="000000" w:themeColor="text1"/>
                <w:sz w:val="26"/>
                <w:szCs w:val="26"/>
              </w:rPr>
              <w:t>.</w:t>
            </w:r>
            <w:r w:rsidRPr="000013FB">
              <w:rPr>
                <w:iCs/>
                <w:color w:val="000000" w:themeColor="text1"/>
                <w:sz w:val="26"/>
                <w:szCs w:val="26"/>
                <w:lang w:val="vi-VN"/>
              </w:rPr>
              <w:t>2</w:t>
            </w:r>
            <w:r w:rsidRPr="000013FB">
              <w:rPr>
                <w:iCs/>
                <w:color w:val="000000" w:themeColor="text1"/>
                <w:sz w:val="26"/>
                <w:szCs w:val="26"/>
              </w:rPr>
              <w:t>.</w:t>
            </w:r>
            <w:r w:rsidRPr="000013FB">
              <w:rPr>
                <w:iCs/>
                <w:color w:val="000000" w:themeColor="text1"/>
                <w:sz w:val="26"/>
                <w:szCs w:val="26"/>
                <w:lang w:val="vi-VN"/>
              </w:rPr>
              <w:t>1</w:t>
            </w:r>
            <w:r w:rsidRPr="000013FB">
              <w:rPr>
                <w:iCs/>
                <w:color w:val="000000" w:themeColor="text1"/>
                <w:sz w:val="26"/>
                <w:szCs w:val="26"/>
              </w:rPr>
              <w:t>.1</w:t>
            </w:r>
          </w:p>
        </w:tc>
        <w:tc>
          <w:tcPr>
            <w:tcW w:w="5121" w:type="dxa"/>
            <w:vAlign w:val="center"/>
          </w:tcPr>
          <w:p w14:paraId="370DAE1C" w14:textId="77777777" w:rsidR="00AF5B9E" w:rsidRPr="000013FB" w:rsidRDefault="00AF5B9E" w:rsidP="003F1C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rFonts w:eastAsiaTheme="minorHAnsi"/>
                <w:color w:val="000000" w:themeColor="text1"/>
                <w:sz w:val="26"/>
                <w:szCs w:val="26"/>
                <w14:ligatures w14:val="standardContextual"/>
              </w:rPr>
            </w:pPr>
            <w:r w:rsidRPr="000013FB">
              <w:rPr>
                <w:rFonts w:eastAsiaTheme="minorHAnsi"/>
                <w:color w:val="000000" w:themeColor="text1"/>
                <w:sz w:val="26"/>
                <w:szCs w:val="26"/>
                <w14:ligatures w14:val="standardContextual"/>
              </w:rPr>
              <w:t>Thành thục các kỹ năng giao tiếp học thuật trong</w:t>
            </w:r>
            <w:r w:rsidRPr="000013FB">
              <w:rPr>
                <w:rFonts w:eastAsiaTheme="minorHAnsi"/>
                <w:color w:val="000000" w:themeColor="text1"/>
                <w:sz w:val="26"/>
                <w:szCs w:val="26"/>
                <w:lang w:val="vi-VN"/>
                <w14:ligatures w14:val="standardContextual"/>
              </w:rPr>
              <w:t xml:space="preserve"> </w:t>
            </w:r>
            <w:r w:rsidRPr="000013FB">
              <w:rPr>
                <w:rFonts w:eastAsiaTheme="minorHAnsi"/>
                <w:color w:val="000000" w:themeColor="text1"/>
                <w:sz w:val="26"/>
                <w:szCs w:val="26"/>
                <w14:ligatures w14:val="standardContextual"/>
              </w:rPr>
              <w:t>quá trình thực hiện dự án chuyên môn.</w:t>
            </w:r>
          </w:p>
        </w:tc>
        <w:tc>
          <w:tcPr>
            <w:tcW w:w="1054" w:type="dxa"/>
            <w:vAlign w:val="center"/>
          </w:tcPr>
          <w:p w14:paraId="22DD2B9C"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3.2.1</w:t>
            </w:r>
          </w:p>
        </w:tc>
        <w:tc>
          <w:tcPr>
            <w:tcW w:w="1055" w:type="dxa"/>
            <w:vAlign w:val="center"/>
          </w:tcPr>
          <w:p w14:paraId="19DEC56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5</w:t>
            </w:r>
            <w:r w:rsidRPr="000013FB">
              <w:rPr>
                <w:color w:val="000000" w:themeColor="text1"/>
                <w:sz w:val="26"/>
                <w:szCs w:val="26"/>
              </w:rPr>
              <w:t>%</w:t>
            </w:r>
          </w:p>
        </w:tc>
        <w:tc>
          <w:tcPr>
            <w:tcW w:w="1359" w:type="dxa"/>
            <w:vAlign w:val="center"/>
          </w:tcPr>
          <w:p w14:paraId="1248EAED"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350285FE" w14:textId="77777777" w:rsidTr="003F1CCF">
        <w:trPr>
          <w:trHeight w:val="386"/>
          <w:jc w:val="center"/>
        </w:trPr>
        <w:tc>
          <w:tcPr>
            <w:tcW w:w="1050" w:type="dxa"/>
            <w:vAlign w:val="center"/>
          </w:tcPr>
          <w:p w14:paraId="688ADCD1"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4.1.1.1</w:t>
            </w:r>
          </w:p>
        </w:tc>
        <w:tc>
          <w:tcPr>
            <w:tcW w:w="5121" w:type="dxa"/>
            <w:vAlign w:val="center"/>
          </w:tcPr>
          <w:p w14:paraId="324620C2"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Phân tích được bối cảnh xã hội liên quan đến yêu cầu nghiên cứu khoa học trong lĩnh vực </w:t>
            </w:r>
            <w:r w:rsidRPr="000013FB">
              <w:rPr>
                <w:bCs/>
                <w:color w:val="000000" w:themeColor="text1"/>
                <w:sz w:val="26"/>
                <w:szCs w:val="26"/>
                <w:lang w:val="vi-VN"/>
              </w:rPr>
              <w:t>T</w:t>
            </w:r>
            <w:r w:rsidRPr="000013FB">
              <w:rPr>
                <w:bCs/>
                <w:color w:val="000000" w:themeColor="text1"/>
                <w:sz w:val="26"/>
                <w:szCs w:val="26"/>
              </w:rPr>
              <w:t>hần</w:t>
            </w:r>
            <w:r w:rsidRPr="000013FB">
              <w:rPr>
                <w:bCs/>
                <w:color w:val="000000" w:themeColor="text1"/>
                <w:sz w:val="26"/>
                <w:szCs w:val="26"/>
                <w:lang w:val="vi-VN"/>
              </w:rPr>
              <w:t xml:space="preserve"> kinh nội tiết.</w:t>
            </w:r>
          </w:p>
        </w:tc>
        <w:tc>
          <w:tcPr>
            <w:tcW w:w="1054" w:type="dxa"/>
            <w:vAlign w:val="center"/>
          </w:tcPr>
          <w:p w14:paraId="47637C5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4.1.1</w:t>
            </w:r>
          </w:p>
        </w:tc>
        <w:tc>
          <w:tcPr>
            <w:tcW w:w="1055" w:type="dxa"/>
            <w:vAlign w:val="center"/>
          </w:tcPr>
          <w:p w14:paraId="4EA68CA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vAlign w:val="center"/>
          </w:tcPr>
          <w:p w14:paraId="666E6AC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3</w:t>
            </w:r>
            <w:r w:rsidRPr="000013FB">
              <w:rPr>
                <w:color w:val="000000" w:themeColor="text1"/>
                <w:sz w:val="26"/>
                <w:szCs w:val="26"/>
              </w:rPr>
              <w:t>,5</w:t>
            </w:r>
          </w:p>
        </w:tc>
      </w:tr>
      <w:tr w:rsidR="00AF5B9E" w:rsidRPr="000013FB" w14:paraId="1C63CEF7" w14:textId="77777777" w:rsidTr="003F1CCF">
        <w:trPr>
          <w:trHeight w:val="253"/>
          <w:jc w:val="center"/>
        </w:trPr>
        <w:tc>
          <w:tcPr>
            <w:tcW w:w="1050" w:type="dxa"/>
            <w:vAlign w:val="center"/>
          </w:tcPr>
          <w:p w14:paraId="3CDB423B"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4.2.1.1</w:t>
            </w:r>
          </w:p>
        </w:tc>
        <w:tc>
          <w:tcPr>
            <w:tcW w:w="5121" w:type="dxa"/>
            <w:vAlign w:val="center"/>
          </w:tcPr>
          <w:p w14:paraId="4288ACEC"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Hình thành ý tưởng nghiên cứu trong lĩnh vực </w:t>
            </w:r>
            <w:r w:rsidRPr="000013FB">
              <w:rPr>
                <w:bCs/>
                <w:color w:val="000000" w:themeColor="text1"/>
                <w:sz w:val="26"/>
                <w:szCs w:val="26"/>
                <w:lang w:val="vi-VN"/>
              </w:rPr>
              <w:t>T</w:t>
            </w:r>
            <w:r w:rsidRPr="000013FB">
              <w:rPr>
                <w:bCs/>
                <w:color w:val="000000" w:themeColor="text1"/>
                <w:sz w:val="26"/>
                <w:szCs w:val="26"/>
              </w:rPr>
              <w:t>hần</w:t>
            </w:r>
            <w:r w:rsidRPr="000013FB">
              <w:rPr>
                <w:bCs/>
                <w:color w:val="000000" w:themeColor="text1"/>
                <w:sz w:val="26"/>
                <w:szCs w:val="26"/>
                <w:lang w:val="vi-VN"/>
              </w:rPr>
              <w:t xml:space="preserve"> kinh nội tiết</w:t>
            </w:r>
          </w:p>
        </w:tc>
        <w:tc>
          <w:tcPr>
            <w:tcW w:w="1054" w:type="dxa"/>
            <w:vAlign w:val="center"/>
          </w:tcPr>
          <w:p w14:paraId="105EAB4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4.2.1</w:t>
            </w:r>
          </w:p>
        </w:tc>
        <w:tc>
          <w:tcPr>
            <w:tcW w:w="1055" w:type="dxa"/>
          </w:tcPr>
          <w:p w14:paraId="1ADCCE6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15</w:t>
            </w:r>
            <w:r w:rsidRPr="000013FB">
              <w:rPr>
                <w:color w:val="000000" w:themeColor="text1"/>
                <w:sz w:val="26"/>
                <w:szCs w:val="26"/>
              </w:rPr>
              <w:t>%</w:t>
            </w:r>
          </w:p>
        </w:tc>
        <w:tc>
          <w:tcPr>
            <w:tcW w:w="1359" w:type="dxa"/>
          </w:tcPr>
          <w:p w14:paraId="23E8286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3</w:t>
            </w:r>
            <w:r w:rsidRPr="000013FB">
              <w:rPr>
                <w:color w:val="000000" w:themeColor="text1"/>
                <w:sz w:val="26"/>
                <w:szCs w:val="26"/>
              </w:rPr>
              <w:t>,5</w:t>
            </w:r>
          </w:p>
        </w:tc>
      </w:tr>
      <w:tr w:rsidR="00AF5B9E" w:rsidRPr="000013FB" w14:paraId="7B3EA2AE" w14:textId="77777777" w:rsidTr="003F1CCF">
        <w:trPr>
          <w:trHeight w:val="123"/>
          <w:jc w:val="center"/>
        </w:trPr>
        <w:tc>
          <w:tcPr>
            <w:tcW w:w="1050" w:type="dxa"/>
            <w:vAlign w:val="center"/>
          </w:tcPr>
          <w:p w14:paraId="3C07ACC0"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4.2.2.1</w:t>
            </w:r>
          </w:p>
        </w:tc>
        <w:tc>
          <w:tcPr>
            <w:tcW w:w="5121" w:type="dxa"/>
            <w:vAlign w:val="center"/>
          </w:tcPr>
          <w:p w14:paraId="0D7B257C"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Thiết kế kế hoạch nghiên cứu trong lĩnh vực </w:t>
            </w:r>
            <w:r w:rsidRPr="000013FB">
              <w:rPr>
                <w:bCs/>
                <w:color w:val="000000" w:themeColor="text1"/>
                <w:sz w:val="26"/>
                <w:szCs w:val="26"/>
                <w:lang w:val="vi-VN"/>
              </w:rPr>
              <w:t>T</w:t>
            </w:r>
            <w:r w:rsidRPr="000013FB">
              <w:rPr>
                <w:bCs/>
                <w:color w:val="000000" w:themeColor="text1"/>
                <w:sz w:val="26"/>
                <w:szCs w:val="26"/>
              </w:rPr>
              <w:t>hần</w:t>
            </w:r>
            <w:r w:rsidRPr="000013FB">
              <w:rPr>
                <w:bCs/>
                <w:color w:val="000000" w:themeColor="text1"/>
                <w:sz w:val="26"/>
                <w:szCs w:val="26"/>
                <w:lang w:val="vi-VN"/>
              </w:rPr>
              <w:t xml:space="preserve"> kinh nội tiết</w:t>
            </w:r>
          </w:p>
        </w:tc>
        <w:tc>
          <w:tcPr>
            <w:tcW w:w="1054" w:type="dxa"/>
            <w:vAlign w:val="center"/>
          </w:tcPr>
          <w:p w14:paraId="4859B07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4.2.2</w:t>
            </w:r>
          </w:p>
        </w:tc>
        <w:tc>
          <w:tcPr>
            <w:tcW w:w="1055" w:type="dxa"/>
          </w:tcPr>
          <w:p w14:paraId="33D34B0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4BF1185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3</w:t>
            </w:r>
            <w:r w:rsidRPr="000013FB">
              <w:rPr>
                <w:color w:val="000000" w:themeColor="text1"/>
                <w:sz w:val="26"/>
                <w:szCs w:val="26"/>
              </w:rPr>
              <w:t>,5</w:t>
            </w:r>
          </w:p>
        </w:tc>
      </w:tr>
      <w:tr w:rsidR="00AF5B9E" w:rsidRPr="000013FB" w14:paraId="4873D595" w14:textId="77777777" w:rsidTr="003F1CCF">
        <w:trPr>
          <w:trHeight w:val="276"/>
          <w:jc w:val="center"/>
        </w:trPr>
        <w:tc>
          <w:tcPr>
            <w:tcW w:w="1050" w:type="dxa"/>
            <w:vAlign w:val="center"/>
          </w:tcPr>
          <w:p w14:paraId="2CF3E373"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4.2.3.1</w:t>
            </w:r>
          </w:p>
        </w:tc>
        <w:tc>
          <w:tcPr>
            <w:tcW w:w="5121" w:type="dxa"/>
            <w:vAlign w:val="center"/>
          </w:tcPr>
          <w:p w14:paraId="23697E62"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Triển khai thực hiện nghiên cứu lĩnh vực </w:t>
            </w:r>
            <w:r w:rsidRPr="000013FB">
              <w:rPr>
                <w:bCs/>
                <w:color w:val="000000" w:themeColor="text1"/>
                <w:sz w:val="26"/>
                <w:szCs w:val="26"/>
                <w:lang w:val="vi-VN"/>
              </w:rPr>
              <w:t>T</w:t>
            </w:r>
            <w:r w:rsidRPr="000013FB">
              <w:rPr>
                <w:bCs/>
                <w:color w:val="000000" w:themeColor="text1"/>
                <w:sz w:val="26"/>
                <w:szCs w:val="26"/>
              </w:rPr>
              <w:t>hần</w:t>
            </w:r>
            <w:r w:rsidRPr="000013FB">
              <w:rPr>
                <w:bCs/>
                <w:color w:val="000000" w:themeColor="text1"/>
                <w:sz w:val="26"/>
                <w:szCs w:val="26"/>
                <w:lang w:val="vi-VN"/>
              </w:rPr>
              <w:t xml:space="preserve"> kinh nội tiết</w:t>
            </w:r>
          </w:p>
        </w:tc>
        <w:tc>
          <w:tcPr>
            <w:tcW w:w="1054" w:type="dxa"/>
            <w:vAlign w:val="center"/>
          </w:tcPr>
          <w:p w14:paraId="212233A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4.2.3</w:t>
            </w:r>
          </w:p>
        </w:tc>
        <w:tc>
          <w:tcPr>
            <w:tcW w:w="1055" w:type="dxa"/>
          </w:tcPr>
          <w:p w14:paraId="382403B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58AEE42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3</w:t>
            </w:r>
            <w:r w:rsidRPr="000013FB">
              <w:rPr>
                <w:color w:val="000000" w:themeColor="text1"/>
                <w:sz w:val="26"/>
                <w:szCs w:val="26"/>
              </w:rPr>
              <w:t>,5</w:t>
            </w:r>
          </w:p>
        </w:tc>
      </w:tr>
      <w:tr w:rsidR="00AF5B9E" w:rsidRPr="000013FB" w14:paraId="6D270AEF" w14:textId="77777777" w:rsidTr="003F1CCF">
        <w:trPr>
          <w:trHeight w:val="289"/>
          <w:jc w:val="center"/>
        </w:trPr>
        <w:tc>
          <w:tcPr>
            <w:tcW w:w="1050" w:type="dxa"/>
            <w:vAlign w:val="center"/>
          </w:tcPr>
          <w:p w14:paraId="1ED5830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4.2.4.1</w:t>
            </w:r>
          </w:p>
        </w:tc>
        <w:tc>
          <w:tcPr>
            <w:tcW w:w="5121" w:type="dxa"/>
            <w:vAlign w:val="center"/>
          </w:tcPr>
          <w:p w14:paraId="00118655"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Đánh giá sản phẩm nghiên cứu trong lĩnh vực </w:t>
            </w:r>
            <w:r w:rsidRPr="000013FB">
              <w:rPr>
                <w:bCs/>
                <w:color w:val="000000" w:themeColor="text1"/>
                <w:sz w:val="26"/>
                <w:szCs w:val="26"/>
                <w:lang w:val="vi-VN"/>
              </w:rPr>
              <w:t>T</w:t>
            </w:r>
            <w:r w:rsidRPr="000013FB">
              <w:rPr>
                <w:bCs/>
                <w:color w:val="000000" w:themeColor="text1"/>
                <w:sz w:val="26"/>
                <w:szCs w:val="26"/>
              </w:rPr>
              <w:t>hần</w:t>
            </w:r>
            <w:r w:rsidRPr="000013FB">
              <w:rPr>
                <w:bCs/>
                <w:color w:val="000000" w:themeColor="text1"/>
                <w:sz w:val="26"/>
                <w:szCs w:val="26"/>
                <w:lang w:val="vi-VN"/>
              </w:rPr>
              <w:t xml:space="preserve"> kinh nội tiết</w:t>
            </w:r>
          </w:p>
        </w:tc>
        <w:tc>
          <w:tcPr>
            <w:tcW w:w="1054" w:type="dxa"/>
            <w:vAlign w:val="center"/>
          </w:tcPr>
          <w:p w14:paraId="3B5B20FA"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w:t>
            </w:r>
          </w:p>
        </w:tc>
        <w:tc>
          <w:tcPr>
            <w:tcW w:w="1055" w:type="dxa"/>
          </w:tcPr>
          <w:p w14:paraId="320CF63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364E192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3</w:t>
            </w:r>
            <w:r w:rsidRPr="000013FB">
              <w:rPr>
                <w:color w:val="000000" w:themeColor="text1"/>
                <w:sz w:val="26"/>
                <w:szCs w:val="26"/>
              </w:rPr>
              <w:t>,5</w:t>
            </w:r>
          </w:p>
        </w:tc>
      </w:tr>
    </w:tbl>
    <w:p w14:paraId="0DDB6E02" w14:textId="77777777" w:rsidR="00AF5B9E" w:rsidRPr="000013FB" w:rsidRDefault="00AF5B9E" w:rsidP="00AF5B9E">
      <w:pPr>
        <w:spacing w:before="60" w:line="288" w:lineRule="auto"/>
        <w:jc w:val="center"/>
        <w:rPr>
          <w:i/>
          <w:sz w:val="26"/>
          <w:szCs w:val="26"/>
          <w:highlight w:val="yellow"/>
        </w:rPr>
      </w:pPr>
    </w:p>
    <w:p w14:paraId="36180DE1" w14:textId="77777777" w:rsidR="00AF5B9E" w:rsidRPr="000013FB" w:rsidRDefault="00AF5B9E" w:rsidP="00AF5B9E">
      <w:pPr>
        <w:pStyle w:val="Heading1"/>
        <w:rPr>
          <w:i/>
        </w:rPr>
      </w:pPr>
      <w:bookmarkStart w:id="285" w:name="_Toc185431893"/>
      <w:bookmarkStart w:id="286" w:name="_Toc185433996"/>
      <w:r w:rsidRPr="000013FB">
        <w:lastRenderedPageBreak/>
        <w:t xml:space="preserve">18. </w:t>
      </w:r>
      <w:r w:rsidRPr="000013FB">
        <w:rPr>
          <w:rFonts w:eastAsiaTheme="minorHAnsi"/>
        </w:rPr>
        <w:t>Sinh lí dinh dưỡng</w:t>
      </w:r>
      <w:bookmarkEnd w:id="285"/>
      <w:bookmarkEnd w:id="286"/>
      <w:r w:rsidRPr="000013FB">
        <w:rPr>
          <w:i/>
        </w:rPr>
        <w:t xml:space="preserve"> </w:t>
      </w:r>
    </w:p>
    <w:p w14:paraId="53D951B2" w14:textId="77777777" w:rsidR="00AF5B9E" w:rsidRPr="000013FB" w:rsidRDefault="00AF5B9E" w:rsidP="00AF5B9E">
      <w:pPr>
        <w:spacing w:before="60" w:line="288" w:lineRule="auto"/>
        <w:jc w:val="both"/>
        <w:rPr>
          <w:sz w:val="26"/>
          <w:szCs w:val="26"/>
        </w:rPr>
      </w:pPr>
      <w:r w:rsidRPr="000013FB">
        <w:rPr>
          <w:i/>
          <w:sz w:val="26"/>
          <w:szCs w:val="26"/>
        </w:rPr>
        <w:t xml:space="preserve">Mã học phần:  </w:t>
      </w:r>
      <w:r w:rsidRPr="000013FB">
        <w:rPr>
          <w:rFonts w:eastAsiaTheme="minorHAnsi"/>
          <w:color w:val="000000"/>
          <w:sz w:val="26"/>
          <w:szCs w:val="26"/>
          <w:lang w:val="en-US"/>
        </w:rPr>
        <w:t>EXP83018</w:t>
      </w:r>
      <w:r w:rsidRPr="000013FB">
        <w:rPr>
          <w:sz w:val="26"/>
          <w:szCs w:val="26"/>
        </w:rPr>
        <w:t>,</w:t>
      </w:r>
      <w:r w:rsidRPr="000013FB">
        <w:rPr>
          <w:i/>
          <w:sz w:val="26"/>
          <w:szCs w:val="26"/>
        </w:rPr>
        <w:t xml:space="preserve">  Loại học phần: Bắt</w:t>
      </w:r>
      <w:r w:rsidRPr="000013FB">
        <w:rPr>
          <w:i/>
          <w:sz w:val="26"/>
          <w:szCs w:val="26"/>
          <w:lang w:val="vi-VN"/>
        </w:rPr>
        <w:t xml:space="preserve"> buộc</w:t>
      </w:r>
      <w:r w:rsidRPr="000013FB">
        <w:rPr>
          <w:sz w:val="26"/>
          <w:szCs w:val="26"/>
        </w:rPr>
        <w:t xml:space="preserve"> (Chuyên</w:t>
      </w:r>
      <w:r w:rsidRPr="000013FB">
        <w:rPr>
          <w:sz w:val="26"/>
          <w:szCs w:val="26"/>
          <w:lang w:val="vi-VN"/>
        </w:rPr>
        <w:t xml:space="preserve"> </w:t>
      </w:r>
      <w:r w:rsidRPr="000013FB">
        <w:rPr>
          <w:sz w:val="26"/>
          <w:szCs w:val="26"/>
        </w:rPr>
        <w:t xml:space="preserve">ngành Sinh học thực nghiệm) </w:t>
      </w:r>
    </w:p>
    <w:p w14:paraId="531FF527" w14:textId="77777777" w:rsidR="00AF5B9E" w:rsidRPr="000013FB" w:rsidRDefault="00AF5B9E" w:rsidP="00AF5B9E">
      <w:pPr>
        <w:spacing w:before="60" w:line="288" w:lineRule="auto"/>
        <w:ind w:firstLine="567"/>
        <w:jc w:val="both"/>
        <w:rPr>
          <w:iCs/>
          <w:noProof/>
          <w:color w:val="000000" w:themeColor="text1"/>
          <w:sz w:val="26"/>
          <w:szCs w:val="26"/>
          <w:lang w:eastAsia="zh-CN"/>
        </w:rPr>
      </w:pPr>
      <w:r w:rsidRPr="000013FB">
        <w:rPr>
          <w:i/>
          <w:sz w:val="26"/>
          <w:szCs w:val="26"/>
        </w:rPr>
        <w:t>Mô tả học phần:</w:t>
      </w:r>
      <w:r w:rsidRPr="000013FB">
        <w:rPr>
          <w:color w:val="0D0D0D" w:themeColor="text1" w:themeTint="F2"/>
          <w:sz w:val="26"/>
          <w:szCs w:val="26"/>
          <w:lang w:val="vi-VN"/>
        </w:rPr>
        <w:t xml:space="preserve"> </w:t>
      </w:r>
      <w:r w:rsidRPr="000013FB">
        <w:rPr>
          <w:iCs/>
          <w:noProof/>
          <w:color w:val="000000" w:themeColor="text1"/>
          <w:sz w:val="26"/>
          <w:szCs w:val="26"/>
          <w:lang w:eastAsia="zh-CN"/>
        </w:rPr>
        <w:t>Học phần Sinh lí dinh dưỡng là học phần chuyên ngành bắt buộc, được dạy ở học kì thứ 2 của Chương trình đào tạo trình độ thạc sĩ chuyên ngành Sinh học thực nghiệm định hướng nghiên cứu.</w:t>
      </w:r>
    </w:p>
    <w:p w14:paraId="0C0CAAB2" w14:textId="77777777" w:rsidR="00AF5B9E" w:rsidRPr="000013FB" w:rsidRDefault="00AF5B9E" w:rsidP="00AF5B9E">
      <w:pPr>
        <w:spacing w:before="60" w:line="288" w:lineRule="auto"/>
        <w:ind w:firstLine="567"/>
        <w:jc w:val="both"/>
        <w:rPr>
          <w:iCs/>
          <w:noProof/>
          <w:color w:val="000000" w:themeColor="text1"/>
          <w:sz w:val="26"/>
          <w:szCs w:val="26"/>
          <w:lang w:eastAsia="zh-CN"/>
        </w:rPr>
      </w:pPr>
      <w:r w:rsidRPr="000013FB">
        <w:rPr>
          <w:iCs/>
          <w:noProof/>
          <w:color w:val="000000" w:themeColor="text1"/>
          <w:sz w:val="26"/>
          <w:szCs w:val="26"/>
          <w:lang w:eastAsia="zh-CN"/>
        </w:rPr>
        <w:t>Học phần Sinh lí dinh dưỡng phân tích cách thức cơ thể tiêu hóa các chất dinh dưỡng của thức ăn, cách thức cơ thể thu nhận năng lượng, cách thức cơ thể chuyển hóa các chất dinh dưỡng và các rối loạn chuyển hóa thường gặp. Đồng thời, Học phần còn là cơ hội để học viên rèn luyện kĩ năng lãnh đạo nhóm, kĩ năng giao tiếp học để tổ chức quản trị và quản lí các hoạt động chuyên môn; hình thành ý tưởng nghiên cứu, thiết kế, triển khai, đánh giá các sản phẩm nghiên cứu khoa học về Sinh lí dinh dưỡng và Sinh học thực nghiệm nói chung.</w:t>
      </w:r>
    </w:p>
    <w:p w14:paraId="5CFD13C1" w14:textId="77777777" w:rsidR="00AF5B9E" w:rsidRPr="000013FB" w:rsidRDefault="00AF5B9E" w:rsidP="00AF5B9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jc w:val="both"/>
        <w:rPr>
          <w:i/>
          <w:sz w:val="26"/>
          <w:szCs w:val="26"/>
          <w:lang w:val="vi-VN"/>
        </w:rPr>
      </w:pPr>
      <w:r w:rsidRPr="000013FB">
        <w:rPr>
          <w:i/>
          <w:sz w:val="26"/>
          <w:szCs w:val="26"/>
        </w:rPr>
        <w:t>Chuẩn đầu ra học phần:</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4814"/>
        <w:gridCol w:w="1127"/>
        <w:gridCol w:w="910"/>
        <w:gridCol w:w="1657"/>
      </w:tblGrid>
      <w:tr w:rsidR="00AF5B9E" w:rsidRPr="000013FB" w14:paraId="0CB8D050" w14:textId="77777777" w:rsidTr="003F1CCF">
        <w:trPr>
          <w:jc w:val="center"/>
        </w:trPr>
        <w:tc>
          <w:tcPr>
            <w:tcW w:w="985" w:type="dxa"/>
            <w:shd w:val="clear" w:color="auto" w:fill="E5DFEC" w:themeFill="accent4" w:themeFillTint="33"/>
            <w:vAlign w:val="center"/>
          </w:tcPr>
          <w:p w14:paraId="73EBA994"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CLO</w:t>
            </w:r>
          </w:p>
        </w:tc>
        <w:tc>
          <w:tcPr>
            <w:tcW w:w="4814" w:type="dxa"/>
            <w:shd w:val="clear" w:color="auto" w:fill="E5DFEC" w:themeFill="accent4" w:themeFillTint="33"/>
            <w:vAlign w:val="center"/>
          </w:tcPr>
          <w:p w14:paraId="32D58422"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1127" w:type="dxa"/>
            <w:shd w:val="clear" w:color="auto" w:fill="E5DFEC" w:themeFill="accent4" w:themeFillTint="33"/>
            <w:vAlign w:val="center"/>
          </w:tcPr>
          <w:p w14:paraId="443ADF72"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Đóng góp cho PLO</w:t>
            </w:r>
          </w:p>
        </w:tc>
        <w:tc>
          <w:tcPr>
            <w:tcW w:w="910" w:type="dxa"/>
            <w:shd w:val="clear" w:color="auto" w:fill="E5DFEC" w:themeFill="accent4" w:themeFillTint="33"/>
            <w:vAlign w:val="center"/>
          </w:tcPr>
          <w:p w14:paraId="219B031D"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w:t>
            </w:r>
          </w:p>
        </w:tc>
        <w:tc>
          <w:tcPr>
            <w:tcW w:w="1657" w:type="dxa"/>
            <w:shd w:val="clear" w:color="auto" w:fill="E5DFEC" w:themeFill="accent4" w:themeFillTint="33"/>
            <w:vAlign w:val="center"/>
          </w:tcPr>
          <w:p w14:paraId="52D33C30"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4E22EFD0" w14:textId="77777777" w:rsidTr="003F1CCF">
        <w:trPr>
          <w:jc w:val="center"/>
        </w:trPr>
        <w:tc>
          <w:tcPr>
            <w:tcW w:w="985" w:type="dxa"/>
            <w:vAlign w:val="center"/>
          </w:tcPr>
          <w:p w14:paraId="291C3C7E"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1.2.1.1</w:t>
            </w:r>
          </w:p>
        </w:tc>
        <w:tc>
          <w:tcPr>
            <w:tcW w:w="4814" w:type="dxa"/>
          </w:tcPr>
          <w:p w14:paraId="3B4986CA" w14:textId="77777777" w:rsidR="00AF5B9E" w:rsidRPr="000013FB" w:rsidRDefault="00AF5B9E" w:rsidP="003F1CCF">
            <w:pPr>
              <w:spacing w:before="60" w:line="288" w:lineRule="auto"/>
              <w:rPr>
                <w:iCs/>
                <w:color w:val="000000" w:themeColor="text1"/>
                <w:sz w:val="26"/>
                <w:szCs w:val="26"/>
              </w:rPr>
            </w:pPr>
            <w:r w:rsidRPr="000013FB">
              <w:rPr>
                <w:color w:val="000000" w:themeColor="text1"/>
                <w:sz w:val="26"/>
                <w:szCs w:val="26"/>
              </w:rPr>
              <w:t>Phân tích/lựa chọn được các lí thuyết nâng cao, hiện đại về hấp thu và chuyển hóa các chất dinh dưỡng để giải quyết các vấn đề liên quan đến sức khỏe.</w:t>
            </w:r>
          </w:p>
        </w:tc>
        <w:tc>
          <w:tcPr>
            <w:tcW w:w="1127" w:type="dxa"/>
            <w:vMerge w:val="restart"/>
            <w:vAlign w:val="center"/>
          </w:tcPr>
          <w:p w14:paraId="0EC4C52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1.2.1</w:t>
            </w:r>
          </w:p>
        </w:tc>
        <w:tc>
          <w:tcPr>
            <w:tcW w:w="910" w:type="dxa"/>
            <w:vAlign w:val="center"/>
          </w:tcPr>
          <w:p w14:paraId="2DCB635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10 %</w:t>
            </w:r>
          </w:p>
        </w:tc>
        <w:tc>
          <w:tcPr>
            <w:tcW w:w="1657" w:type="dxa"/>
            <w:vMerge w:val="restart"/>
            <w:vAlign w:val="center"/>
          </w:tcPr>
          <w:p w14:paraId="6EAF176F"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{Mức </w:t>
            </w:r>
            <w:r w:rsidRPr="000013FB">
              <w:rPr>
                <w:color w:val="000000" w:themeColor="text1"/>
                <w:sz w:val="26"/>
                <w:szCs w:val="26"/>
                <w:lang w:val="vi-VN"/>
              </w:rPr>
              <w:t>3</w:t>
            </w:r>
            <w:r w:rsidRPr="000013FB">
              <w:rPr>
                <w:color w:val="000000" w:themeColor="text1"/>
                <w:sz w:val="26"/>
                <w:szCs w:val="26"/>
              </w:rPr>
              <w:t>}</w:t>
            </w:r>
          </w:p>
        </w:tc>
      </w:tr>
      <w:tr w:rsidR="00AF5B9E" w:rsidRPr="000013FB" w14:paraId="78CF880D" w14:textId="77777777" w:rsidTr="003F1CCF">
        <w:trPr>
          <w:jc w:val="center"/>
        </w:trPr>
        <w:tc>
          <w:tcPr>
            <w:tcW w:w="985" w:type="dxa"/>
            <w:vAlign w:val="center"/>
          </w:tcPr>
          <w:p w14:paraId="2D56ED62"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1.2.1.2</w:t>
            </w:r>
          </w:p>
        </w:tc>
        <w:tc>
          <w:tcPr>
            <w:tcW w:w="4814" w:type="dxa"/>
          </w:tcPr>
          <w:p w14:paraId="7ADD94E0"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rPr>
              <w:t>Phân tích/lựa chọn được các kĩ thuật và công nghệ nâng cao, hiện đại về dinh dưỡng để giải quyết các vấn đề liên quan đến sức khỏe.</w:t>
            </w:r>
          </w:p>
        </w:tc>
        <w:tc>
          <w:tcPr>
            <w:tcW w:w="1127" w:type="dxa"/>
            <w:vMerge/>
            <w:vAlign w:val="center"/>
          </w:tcPr>
          <w:p w14:paraId="21A55222" w14:textId="77777777" w:rsidR="00AF5B9E" w:rsidRPr="000013FB" w:rsidRDefault="00AF5B9E" w:rsidP="003F1CCF">
            <w:pPr>
              <w:spacing w:before="60" w:line="288" w:lineRule="auto"/>
              <w:jc w:val="center"/>
              <w:rPr>
                <w:color w:val="000000" w:themeColor="text1"/>
                <w:sz w:val="26"/>
                <w:szCs w:val="26"/>
              </w:rPr>
            </w:pPr>
          </w:p>
        </w:tc>
        <w:tc>
          <w:tcPr>
            <w:tcW w:w="910" w:type="dxa"/>
            <w:vAlign w:val="center"/>
          </w:tcPr>
          <w:p w14:paraId="5E4CA67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10 %</w:t>
            </w:r>
          </w:p>
        </w:tc>
        <w:tc>
          <w:tcPr>
            <w:tcW w:w="1657" w:type="dxa"/>
            <w:vMerge/>
            <w:vAlign w:val="center"/>
          </w:tcPr>
          <w:p w14:paraId="3D9ADAFA" w14:textId="77777777" w:rsidR="00AF5B9E" w:rsidRPr="000013FB" w:rsidRDefault="00AF5B9E" w:rsidP="003F1CCF">
            <w:pPr>
              <w:spacing w:before="60" w:line="288" w:lineRule="auto"/>
              <w:jc w:val="center"/>
              <w:rPr>
                <w:color w:val="000000" w:themeColor="text1"/>
                <w:sz w:val="26"/>
                <w:szCs w:val="26"/>
              </w:rPr>
            </w:pPr>
          </w:p>
        </w:tc>
      </w:tr>
      <w:tr w:rsidR="00AF5B9E" w:rsidRPr="000013FB" w14:paraId="3DE325DF" w14:textId="77777777" w:rsidTr="003F1CCF">
        <w:trPr>
          <w:jc w:val="center"/>
        </w:trPr>
        <w:tc>
          <w:tcPr>
            <w:tcW w:w="985" w:type="dxa"/>
            <w:vAlign w:val="center"/>
          </w:tcPr>
          <w:p w14:paraId="4CA355C1"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3.1.2.1</w:t>
            </w:r>
          </w:p>
        </w:tc>
        <w:tc>
          <w:tcPr>
            <w:tcW w:w="4814" w:type="dxa"/>
            <w:vAlign w:val="center"/>
          </w:tcPr>
          <w:p w14:paraId="311DB0B2" w14:textId="77777777" w:rsidR="00AF5B9E" w:rsidRPr="000013FB" w:rsidRDefault="00AF5B9E" w:rsidP="003F1CCF">
            <w:pPr>
              <w:spacing w:before="60" w:line="288" w:lineRule="auto"/>
              <w:rPr>
                <w:iCs/>
                <w:color w:val="000000" w:themeColor="text1"/>
                <w:sz w:val="26"/>
                <w:szCs w:val="26"/>
              </w:rPr>
            </w:pPr>
            <w:r w:rsidRPr="000013FB">
              <w:rPr>
                <w:iCs/>
                <w:color w:val="000000" w:themeColor="text1"/>
                <w:sz w:val="26"/>
                <w:szCs w:val="26"/>
              </w:rPr>
              <w:t>Thực hành/vận dụng được các kĩ năng lãnh đạo, quản lí trong làm bài tập nhóm và hoạt động chuyên môn</w:t>
            </w:r>
          </w:p>
        </w:tc>
        <w:tc>
          <w:tcPr>
            <w:tcW w:w="1127" w:type="dxa"/>
            <w:vAlign w:val="center"/>
          </w:tcPr>
          <w:p w14:paraId="5B105F8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3.1.2</w:t>
            </w:r>
          </w:p>
        </w:tc>
        <w:tc>
          <w:tcPr>
            <w:tcW w:w="910" w:type="dxa"/>
            <w:vAlign w:val="center"/>
          </w:tcPr>
          <w:p w14:paraId="1E2C8C3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20 %</w:t>
            </w:r>
          </w:p>
        </w:tc>
        <w:tc>
          <w:tcPr>
            <w:tcW w:w="1657" w:type="dxa"/>
            <w:vAlign w:val="center"/>
          </w:tcPr>
          <w:p w14:paraId="2E0CD8BA" w14:textId="77777777" w:rsidR="00AF5B9E" w:rsidRPr="000013FB" w:rsidRDefault="00AF5B9E" w:rsidP="003F1CCF">
            <w:pPr>
              <w:spacing w:before="60" w:line="288" w:lineRule="auto"/>
              <w:jc w:val="center"/>
              <w:rPr>
                <w:iCs/>
                <w:color w:val="000000" w:themeColor="text1"/>
                <w:sz w:val="26"/>
                <w:szCs w:val="26"/>
              </w:rPr>
            </w:pPr>
            <w:r>
              <w:rPr>
                <w:color w:val="000000" w:themeColor="text1"/>
                <w:sz w:val="26"/>
                <w:szCs w:val="26"/>
                <w:lang w:val="vi-VN"/>
              </w:rPr>
              <w:t>2</w:t>
            </w:r>
            <w:r w:rsidRPr="000013FB">
              <w:rPr>
                <w:color w:val="000000" w:themeColor="text1"/>
                <w:sz w:val="26"/>
                <w:szCs w:val="26"/>
              </w:rPr>
              <w:t>,5 {Mức 3}</w:t>
            </w:r>
          </w:p>
        </w:tc>
      </w:tr>
      <w:tr w:rsidR="00AF5B9E" w:rsidRPr="000013FB" w14:paraId="1C3993B7" w14:textId="77777777" w:rsidTr="003F1CCF">
        <w:trPr>
          <w:jc w:val="center"/>
        </w:trPr>
        <w:tc>
          <w:tcPr>
            <w:tcW w:w="985" w:type="dxa"/>
            <w:vAlign w:val="center"/>
          </w:tcPr>
          <w:p w14:paraId="4E30AEBB"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3.2.1.1</w:t>
            </w:r>
          </w:p>
        </w:tc>
        <w:tc>
          <w:tcPr>
            <w:tcW w:w="4814" w:type="dxa"/>
            <w:vAlign w:val="center"/>
          </w:tcPr>
          <w:p w14:paraId="3CAC2A27" w14:textId="77777777" w:rsidR="00AF5B9E" w:rsidRPr="000013FB" w:rsidRDefault="00AF5B9E" w:rsidP="003F1CCF">
            <w:pPr>
              <w:spacing w:before="60" w:line="288" w:lineRule="auto"/>
              <w:rPr>
                <w:iCs/>
                <w:color w:val="000000" w:themeColor="text1"/>
                <w:sz w:val="26"/>
                <w:szCs w:val="26"/>
              </w:rPr>
            </w:pPr>
            <w:r w:rsidRPr="000013FB">
              <w:rPr>
                <w:iCs/>
                <w:color w:val="000000" w:themeColor="text1"/>
                <w:sz w:val="26"/>
                <w:szCs w:val="26"/>
              </w:rPr>
              <w:t>Thực hành/vận dụng được các kĩ năng giao tiếp học thuật trong hoạt động chuyên môn</w:t>
            </w:r>
          </w:p>
        </w:tc>
        <w:tc>
          <w:tcPr>
            <w:tcW w:w="1127" w:type="dxa"/>
            <w:vAlign w:val="center"/>
          </w:tcPr>
          <w:p w14:paraId="33D9FB6D"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3.2.1</w:t>
            </w:r>
          </w:p>
        </w:tc>
        <w:tc>
          <w:tcPr>
            <w:tcW w:w="910" w:type="dxa"/>
            <w:vAlign w:val="center"/>
          </w:tcPr>
          <w:p w14:paraId="4C8F5598"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05 %</w:t>
            </w:r>
          </w:p>
        </w:tc>
        <w:tc>
          <w:tcPr>
            <w:tcW w:w="1657" w:type="dxa"/>
            <w:vAlign w:val="center"/>
          </w:tcPr>
          <w:p w14:paraId="31D38F9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2,5 {Mức 3}</w:t>
            </w:r>
          </w:p>
        </w:tc>
      </w:tr>
      <w:tr w:rsidR="00AF5B9E" w:rsidRPr="000013FB" w14:paraId="3601BCB8" w14:textId="77777777" w:rsidTr="003F1CCF">
        <w:trPr>
          <w:jc w:val="center"/>
        </w:trPr>
        <w:tc>
          <w:tcPr>
            <w:tcW w:w="985" w:type="dxa"/>
            <w:vAlign w:val="center"/>
          </w:tcPr>
          <w:p w14:paraId="67E49BDC"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4.1.1.1</w:t>
            </w:r>
          </w:p>
        </w:tc>
        <w:tc>
          <w:tcPr>
            <w:tcW w:w="4814" w:type="dxa"/>
          </w:tcPr>
          <w:p w14:paraId="483C3298" w14:textId="77777777" w:rsidR="00AF5B9E" w:rsidRPr="000013FB" w:rsidRDefault="00AF5B9E" w:rsidP="003F1CCF">
            <w:pPr>
              <w:spacing w:before="60" w:line="288" w:lineRule="auto"/>
              <w:rPr>
                <w:iCs/>
                <w:color w:val="000000" w:themeColor="text1"/>
                <w:sz w:val="26"/>
                <w:szCs w:val="26"/>
              </w:rPr>
            </w:pPr>
            <w:r w:rsidRPr="000013FB">
              <w:rPr>
                <w:color w:val="000000" w:themeColor="text1"/>
                <w:sz w:val="26"/>
                <w:szCs w:val="26"/>
              </w:rPr>
              <w:t>Phân tích được thực trạng xã hội, bối cảnh nghề nghiệp và nhu cầu về nghiên cứu khoa học trong lĩnh vực Sinh lí dinh dưỡng</w:t>
            </w:r>
          </w:p>
        </w:tc>
        <w:tc>
          <w:tcPr>
            <w:tcW w:w="1127" w:type="dxa"/>
            <w:vAlign w:val="center"/>
          </w:tcPr>
          <w:p w14:paraId="486DCBB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4.1.1</w:t>
            </w:r>
          </w:p>
        </w:tc>
        <w:tc>
          <w:tcPr>
            <w:tcW w:w="910" w:type="dxa"/>
            <w:vAlign w:val="center"/>
          </w:tcPr>
          <w:p w14:paraId="372DAEF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6E9DC7AA"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3,5 {Mức 4}</w:t>
            </w:r>
          </w:p>
        </w:tc>
      </w:tr>
      <w:tr w:rsidR="00AF5B9E" w:rsidRPr="000013FB" w14:paraId="11974014" w14:textId="77777777" w:rsidTr="003F1CCF">
        <w:trPr>
          <w:jc w:val="center"/>
        </w:trPr>
        <w:tc>
          <w:tcPr>
            <w:tcW w:w="985" w:type="dxa"/>
            <w:vAlign w:val="center"/>
          </w:tcPr>
          <w:p w14:paraId="7BB1B156"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4.2.1.1</w:t>
            </w:r>
          </w:p>
        </w:tc>
        <w:tc>
          <w:tcPr>
            <w:tcW w:w="4814" w:type="dxa"/>
          </w:tcPr>
          <w:p w14:paraId="6AED2FEB" w14:textId="77777777" w:rsidR="00AF5B9E" w:rsidRPr="000013FB" w:rsidRDefault="00AF5B9E" w:rsidP="003F1CCF">
            <w:pPr>
              <w:spacing w:before="60" w:line="288" w:lineRule="auto"/>
              <w:rPr>
                <w:iCs/>
                <w:color w:val="000000" w:themeColor="text1"/>
                <w:sz w:val="26"/>
                <w:szCs w:val="26"/>
              </w:rPr>
            </w:pPr>
            <w:r w:rsidRPr="000013FB">
              <w:rPr>
                <w:color w:val="000000" w:themeColor="text1"/>
                <w:sz w:val="26"/>
                <w:szCs w:val="26"/>
              </w:rPr>
              <w:t>Hình thành ý tưởng về một nghiên cứu trong lĩnh vực Sinh lí dinh dưỡng.</w:t>
            </w:r>
          </w:p>
        </w:tc>
        <w:tc>
          <w:tcPr>
            <w:tcW w:w="1127" w:type="dxa"/>
            <w:vAlign w:val="center"/>
          </w:tcPr>
          <w:p w14:paraId="285437F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4.2.1</w:t>
            </w:r>
          </w:p>
        </w:tc>
        <w:tc>
          <w:tcPr>
            <w:tcW w:w="910" w:type="dxa"/>
            <w:vAlign w:val="center"/>
          </w:tcPr>
          <w:p w14:paraId="41F4DB3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698AEC4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 {Mức 4}</w:t>
            </w:r>
          </w:p>
        </w:tc>
      </w:tr>
      <w:tr w:rsidR="00AF5B9E" w:rsidRPr="000013FB" w14:paraId="299362BD" w14:textId="77777777" w:rsidTr="003F1CCF">
        <w:trPr>
          <w:jc w:val="center"/>
        </w:trPr>
        <w:tc>
          <w:tcPr>
            <w:tcW w:w="985" w:type="dxa"/>
            <w:vAlign w:val="center"/>
          </w:tcPr>
          <w:p w14:paraId="72820266"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lastRenderedPageBreak/>
              <w:t>4.2.2.1</w:t>
            </w:r>
          </w:p>
        </w:tc>
        <w:tc>
          <w:tcPr>
            <w:tcW w:w="4814" w:type="dxa"/>
          </w:tcPr>
          <w:p w14:paraId="00A2F9AC"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rPr>
              <w:t>Thiết kế được một nghiên cứu về lĩnh vực Sinh lí dinh dưỡng.</w:t>
            </w:r>
          </w:p>
        </w:tc>
        <w:tc>
          <w:tcPr>
            <w:tcW w:w="1127" w:type="dxa"/>
            <w:vAlign w:val="center"/>
          </w:tcPr>
          <w:p w14:paraId="0750DD48"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4.2.2</w:t>
            </w:r>
          </w:p>
        </w:tc>
        <w:tc>
          <w:tcPr>
            <w:tcW w:w="910" w:type="dxa"/>
            <w:vAlign w:val="center"/>
          </w:tcPr>
          <w:p w14:paraId="4445C39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436C375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 {Mức 4}</w:t>
            </w:r>
          </w:p>
        </w:tc>
      </w:tr>
      <w:tr w:rsidR="00AF5B9E" w:rsidRPr="000013FB" w14:paraId="02672260" w14:textId="77777777" w:rsidTr="003F1CCF">
        <w:trPr>
          <w:jc w:val="center"/>
        </w:trPr>
        <w:tc>
          <w:tcPr>
            <w:tcW w:w="985" w:type="dxa"/>
            <w:vAlign w:val="center"/>
          </w:tcPr>
          <w:p w14:paraId="163FC29B"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4.2.3.1</w:t>
            </w:r>
          </w:p>
        </w:tc>
        <w:tc>
          <w:tcPr>
            <w:tcW w:w="4814" w:type="dxa"/>
          </w:tcPr>
          <w:p w14:paraId="271974E6"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rPr>
              <w:t>Triển khai được một nghiên cứu về lĩnh vực Sinh lí dinh dưỡng.</w:t>
            </w:r>
          </w:p>
        </w:tc>
        <w:tc>
          <w:tcPr>
            <w:tcW w:w="1127" w:type="dxa"/>
            <w:vAlign w:val="center"/>
          </w:tcPr>
          <w:p w14:paraId="16A6651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4.2.3</w:t>
            </w:r>
          </w:p>
        </w:tc>
        <w:tc>
          <w:tcPr>
            <w:tcW w:w="910" w:type="dxa"/>
            <w:vAlign w:val="center"/>
          </w:tcPr>
          <w:p w14:paraId="087FD18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2A971E0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 {Mức 4}</w:t>
            </w:r>
          </w:p>
        </w:tc>
      </w:tr>
      <w:tr w:rsidR="00AF5B9E" w:rsidRPr="000013FB" w14:paraId="1288AD9B" w14:textId="77777777" w:rsidTr="003F1CCF">
        <w:trPr>
          <w:jc w:val="center"/>
        </w:trPr>
        <w:tc>
          <w:tcPr>
            <w:tcW w:w="985" w:type="dxa"/>
            <w:vAlign w:val="center"/>
          </w:tcPr>
          <w:p w14:paraId="499E62B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4.2.4.1</w:t>
            </w:r>
          </w:p>
        </w:tc>
        <w:tc>
          <w:tcPr>
            <w:tcW w:w="4814" w:type="dxa"/>
          </w:tcPr>
          <w:p w14:paraId="5C3DD5E8"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rPr>
              <w:t>Đánh giá được sản phẩm của một nghiên cứu về lĩnh vực Sinh lí dinh dưỡng.</w:t>
            </w:r>
          </w:p>
        </w:tc>
        <w:tc>
          <w:tcPr>
            <w:tcW w:w="1127" w:type="dxa"/>
            <w:vAlign w:val="center"/>
          </w:tcPr>
          <w:p w14:paraId="4B44047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w:t>
            </w:r>
          </w:p>
        </w:tc>
        <w:tc>
          <w:tcPr>
            <w:tcW w:w="910" w:type="dxa"/>
            <w:vAlign w:val="center"/>
          </w:tcPr>
          <w:p w14:paraId="0B6B30C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2A3A1D7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 {Mức 4}</w:t>
            </w:r>
          </w:p>
        </w:tc>
      </w:tr>
    </w:tbl>
    <w:p w14:paraId="2078CB35" w14:textId="77777777" w:rsidR="00AF5B9E" w:rsidRPr="000013FB" w:rsidRDefault="00AF5B9E" w:rsidP="00AF5B9E">
      <w:pPr>
        <w:spacing w:before="60" w:line="288" w:lineRule="auto"/>
        <w:rPr>
          <w:i/>
          <w:sz w:val="26"/>
          <w:szCs w:val="26"/>
          <w:highlight w:val="yellow"/>
          <w:lang w:val="vi-VN"/>
        </w:rPr>
      </w:pPr>
    </w:p>
    <w:p w14:paraId="5518770F" w14:textId="77777777" w:rsidR="00AF5B9E" w:rsidRPr="000013FB" w:rsidRDefault="00AF5B9E" w:rsidP="00AF5B9E">
      <w:pPr>
        <w:spacing w:before="60" w:line="288" w:lineRule="auto"/>
        <w:jc w:val="center"/>
        <w:rPr>
          <w:i/>
          <w:sz w:val="26"/>
          <w:szCs w:val="26"/>
        </w:rPr>
      </w:pPr>
    </w:p>
    <w:p w14:paraId="269C6D3E" w14:textId="77777777" w:rsidR="00AF5B9E" w:rsidRPr="000013FB" w:rsidRDefault="00AF5B9E" w:rsidP="00AF5B9E">
      <w:pPr>
        <w:pStyle w:val="Heading1"/>
        <w:rPr>
          <w:i/>
        </w:rPr>
      </w:pPr>
      <w:bookmarkStart w:id="287" w:name="_Toc185431894"/>
      <w:bookmarkStart w:id="288" w:name="_Toc185433997"/>
      <w:r w:rsidRPr="000013FB">
        <w:t xml:space="preserve">19. </w:t>
      </w:r>
      <w:r w:rsidRPr="000013FB">
        <w:rPr>
          <w:lang w:val="nl-NL"/>
        </w:rPr>
        <w:t>Nội</w:t>
      </w:r>
      <w:r w:rsidRPr="000013FB">
        <w:t xml:space="preserve"> tiết học</w:t>
      </w:r>
      <w:bookmarkEnd w:id="287"/>
      <w:bookmarkEnd w:id="288"/>
      <w:r w:rsidRPr="000013FB">
        <w:rPr>
          <w:i/>
        </w:rPr>
        <w:t xml:space="preserve"> </w:t>
      </w:r>
    </w:p>
    <w:p w14:paraId="5A17A17D"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sz w:val="26"/>
          <w:szCs w:val="26"/>
          <w:lang w:val="vi-VN"/>
        </w:rPr>
        <w:t>EXP83019</w:t>
      </w:r>
      <w:r w:rsidRPr="000013FB">
        <w:rPr>
          <w:sz w:val="26"/>
          <w:szCs w:val="26"/>
        </w:rPr>
        <w:t>,</w:t>
      </w:r>
      <w:r w:rsidRPr="000013FB">
        <w:rPr>
          <w:i/>
          <w:sz w:val="26"/>
          <w:szCs w:val="26"/>
        </w:rPr>
        <w:t xml:space="preserve"> Loại học phần: </w:t>
      </w:r>
      <w:r w:rsidRPr="000013FB">
        <w:rPr>
          <w:sz w:val="26"/>
          <w:szCs w:val="26"/>
        </w:rPr>
        <w:t>Tự chọn (Chuyên</w:t>
      </w:r>
      <w:r w:rsidRPr="000013FB">
        <w:rPr>
          <w:sz w:val="26"/>
          <w:szCs w:val="26"/>
          <w:lang w:val="vi-VN"/>
        </w:rPr>
        <w:t xml:space="preserve"> </w:t>
      </w:r>
      <w:r w:rsidRPr="000013FB">
        <w:rPr>
          <w:sz w:val="26"/>
          <w:szCs w:val="26"/>
        </w:rPr>
        <w:t xml:space="preserve">ngành Sinh học thực nghiệm) - </w:t>
      </w:r>
      <w:r w:rsidRPr="000013FB">
        <w:rPr>
          <w:i/>
          <w:sz w:val="26"/>
          <w:szCs w:val="26"/>
        </w:rPr>
        <w:t>định nghiên cứu</w:t>
      </w:r>
    </w:p>
    <w:p w14:paraId="579B1A91" w14:textId="77777777" w:rsidR="00AF5B9E" w:rsidRPr="000013FB" w:rsidRDefault="00AF5B9E" w:rsidP="00AF5B9E">
      <w:pPr>
        <w:widowControl w:val="0"/>
        <w:autoSpaceDE w:val="0"/>
        <w:autoSpaceDN w:val="0"/>
        <w:adjustRightInd w:val="0"/>
        <w:spacing w:before="60" w:line="288" w:lineRule="auto"/>
        <w:ind w:firstLine="540"/>
        <w:jc w:val="both"/>
        <w:rPr>
          <w:bCs/>
          <w:sz w:val="26"/>
          <w:szCs w:val="26"/>
          <w:lang w:val="vi-VN"/>
        </w:rPr>
      </w:pPr>
      <w:r w:rsidRPr="000013FB">
        <w:rPr>
          <w:i/>
          <w:sz w:val="26"/>
          <w:szCs w:val="26"/>
        </w:rPr>
        <w:t>Mô tả học phần:</w:t>
      </w:r>
      <w:r w:rsidRPr="000013FB">
        <w:rPr>
          <w:iCs/>
          <w:sz w:val="26"/>
          <w:szCs w:val="26"/>
          <w:lang w:val="en-SG"/>
        </w:rPr>
        <w:t xml:space="preserve"> </w:t>
      </w:r>
      <w:r w:rsidRPr="000013FB">
        <w:rPr>
          <w:color w:val="000000" w:themeColor="text1"/>
          <w:sz w:val="26"/>
          <w:szCs w:val="26"/>
        </w:rPr>
        <w:t>Thần kinh nội tiết là một học</w:t>
      </w:r>
      <w:r w:rsidRPr="000013FB">
        <w:rPr>
          <w:color w:val="000000" w:themeColor="text1"/>
          <w:sz w:val="26"/>
          <w:szCs w:val="26"/>
          <w:lang w:val="vi-VN"/>
        </w:rPr>
        <w:t xml:space="preserve"> </w:t>
      </w:r>
      <w:r w:rsidRPr="000013FB">
        <w:rPr>
          <w:color w:val="000000" w:themeColor="text1"/>
          <w:sz w:val="26"/>
          <w:szCs w:val="26"/>
        </w:rPr>
        <w:t>phần bắt buộc trong chương trình Sinh học thực nghiệm, cung cấp kiến thức sâu rộng về sự liên kết giữa điều hoà thần kinh và thể dịch trong quá trình tiến hóa sinh học. Thần kinh nội tiết thể hiện mối quan hệ giữa các tế bào thần kinh vùng đồi và các tuyến nội tiết trong cơ thể thông qua trục thần kinh - nội tiết. Chức năng này nhằm điều chỉnh các quá trình sinh lý, trao đổi chất, sự phát triển và hoạt động của các mô</w:t>
      </w:r>
      <w:r w:rsidRPr="000013FB">
        <w:rPr>
          <w:color w:val="000000" w:themeColor="text1"/>
          <w:sz w:val="26"/>
          <w:szCs w:val="26"/>
          <w:lang w:val="vi-VN"/>
        </w:rPr>
        <w:t xml:space="preserve">, </w:t>
      </w:r>
      <w:r w:rsidRPr="000013FB">
        <w:rPr>
          <w:color w:val="000000" w:themeColor="text1"/>
          <w:sz w:val="26"/>
          <w:szCs w:val="26"/>
        </w:rPr>
        <w:t>cơ quan</w:t>
      </w:r>
      <w:r w:rsidRPr="000013FB">
        <w:rPr>
          <w:color w:val="000000" w:themeColor="text1"/>
          <w:sz w:val="26"/>
          <w:szCs w:val="26"/>
          <w:lang w:val="vi-VN"/>
        </w:rPr>
        <w:t xml:space="preserve"> </w:t>
      </w:r>
      <w:r w:rsidRPr="000013FB">
        <w:rPr>
          <w:color w:val="000000" w:themeColor="text1"/>
          <w:sz w:val="26"/>
          <w:szCs w:val="26"/>
        </w:rPr>
        <w:t>trong cơ thể, đồng thời duy trì sự ổn định nội môi</w:t>
      </w:r>
      <w:r w:rsidRPr="000013FB">
        <w:rPr>
          <w:color w:val="000000" w:themeColor="text1"/>
          <w:sz w:val="26"/>
          <w:szCs w:val="26"/>
          <w:lang w:val="vi-VN"/>
        </w:rPr>
        <w:t>,</w:t>
      </w:r>
      <w:r w:rsidRPr="000013FB">
        <w:rPr>
          <w:color w:val="000000" w:themeColor="text1"/>
          <w:sz w:val="26"/>
          <w:szCs w:val="26"/>
        </w:rPr>
        <w:t xml:space="preserve"> giúp cơ thể thích nghi với các điều kiện môi trường khác nhau.</w:t>
      </w:r>
      <w:r w:rsidRPr="000013FB">
        <w:rPr>
          <w:color w:val="000000" w:themeColor="text1"/>
          <w:sz w:val="26"/>
          <w:szCs w:val="26"/>
          <w:lang w:val="vi-VN"/>
        </w:rPr>
        <w:t xml:space="preserve"> </w:t>
      </w:r>
      <w:r w:rsidRPr="000013FB">
        <w:rPr>
          <w:color w:val="000000" w:themeColor="text1"/>
          <w:sz w:val="26"/>
          <w:szCs w:val="26"/>
        </w:rPr>
        <w:t>Việc hiểu rõ cơ chế điều hoà này sẽ giúp con</w:t>
      </w:r>
      <w:r w:rsidRPr="000013FB">
        <w:rPr>
          <w:color w:val="000000" w:themeColor="text1"/>
          <w:sz w:val="26"/>
          <w:szCs w:val="26"/>
          <w:lang w:val="vi-VN"/>
        </w:rPr>
        <w:t xml:space="preserve"> người</w:t>
      </w:r>
      <w:r w:rsidRPr="000013FB">
        <w:rPr>
          <w:color w:val="000000" w:themeColor="text1"/>
          <w:sz w:val="26"/>
          <w:szCs w:val="26"/>
        </w:rPr>
        <w:t xml:space="preserve"> cải thiện</w:t>
      </w:r>
      <w:r w:rsidRPr="000013FB">
        <w:rPr>
          <w:color w:val="000000" w:themeColor="text1"/>
          <w:sz w:val="26"/>
          <w:szCs w:val="26"/>
          <w:lang w:val="vi-VN"/>
        </w:rPr>
        <w:t>,</w:t>
      </w:r>
      <w:r w:rsidRPr="000013FB">
        <w:rPr>
          <w:color w:val="000000" w:themeColor="text1"/>
          <w:sz w:val="26"/>
          <w:szCs w:val="26"/>
        </w:rPr>
        <w:t xml:space="preserve"> cân bằng cảm xúc, hành vi</w:t>
      </w:r>
      <w:r w:rsidRPr="000013FB">
        <w:rPr>
          <w:color w:val="000000" w:themeColor="text1"/>
          <w:sz w:val="26"/>
          <w:szCs w:val="26"/>
          <w:lang w:val="vi-VN"/>
        </w:rPr>
        <w:t xml:space="preserve"> và </w:t>
      </w:r>
      <w:r w:rsidRPr="000013FB">
        <w:rPr>
          <w:color w:val="000000" w:themeColor="text1"/>
          <w:sz w:val="26"/>
          <w:szCs w:val="26"/>
        </w:rPr>
        <w:t>hoạt động sinh lý của cơ thể, từ đó giúp phòng ngừa bệnh tật liên</w:t>
      </w:r>
      <w:r w:rsidRPr="000013FB">
        <w:rPr>
          <w:color w:val="000000" w:themeColor="text1"/>
          <w:sz w:val="26"/>
          <w:szCs w:val="26"/>
          <w:lang w:val="vi-VN"/>
        </w:rPr>
        <w:t xml:space="preserve"> quan đến hệ thần kinh - nội tiết</w:t>
      </w:r>
      <w:r w:rsidRPr="000013FB">
        <w:rPr>
          <w:color w:val="000000" w:themeColor="text1"/>
          <w:sz w:val="26"/>
          <w:szCs w:val="26"/>
        </w:rPr>
        <w:t xml:space="preserve">. </w:t>
      </w:r>
      <w:r w:rsidRPr="000013FB">
        <w:rPr>
          <w:sz w:val="26"/>
          <w:szCs w:val="26"/>
        </w:rPr>
        <w:t>Môn học không chỉ rèn luyện kỹ năng hợp tác và lãnh đạo nhóm</w:t>
      </w:r>
      <w:r w:rsidRPr="000013FB">
        <w:rPr>
          <w:sz w:val="26"/>
          <w:szCs w:val="26"/>
          <w:lang w:val="vi-VN"/>
        </w:rPr>
        <w:t xml:space="preserve">, </w:t>
      </w:r>
      <w:r w:rsidRPr="000013FB">
        <w:rPr>
          <w:sz w:val="26"/>
          <w:szCs w:val="26"/>
        </w:rPr>
        <w:t>mà còn khuyến khích phát triển nghiên cứu sáng tạo các sản phẩm khoa học, góp phần vào sự tiến bộ của y học và công nghệ sinh học trong tương lai.</w:t>
      </w:r>
    </w:p>
    <w:p w14:paraId="74570490" w14:textId="77777777" w:rsidR="00AF5B9E" w:rsidRPr="000013FB" w:rsidRDefault="00AF5B9E" w:rsidP="00AF5B9E">
      <w:pPr>
        <w:spacing w:before="60" w:line="288" w:lineRule="auto"/>
        <w:rPr>
          <w:i/>
          <w:sz w:val="26"/>
          <w:szCs w:val="26"/>
        </w:rPr>
      </w:pPr>
      <w:r w:rsidRPr="000013FB">
        <w:rPr>
          <w:i/>
          <w:sz w:val="26"/>
          <w:szCs w:val="26"/>
        </w:rPr>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121"/>
        <w:gridCol w:w="1054"/>
        <w:gridCol w:w="1055"/>
        <w:gridCol w:w="1359"/>
      </w:tblGrid>
      <w:tr w:rsidR="00AF5B9E" w:rsidRPr="000013FB" w14:paraId="5016671F" w14:textId="77777777" w:rsidTr="003F1CCF">
        <w:trPr>
          <w:trHeight w:val="1022"/>
          <w:jc w:val="center"/>
        </w:trPr>
        <w:tc>
          <w:tcPr>
            <w:tcW w:w="1050" w:type="dxa"/>
            <w:shd w:val="clear" w:color="auto" w:fill="E5DFEC" w:themeFill="accent4" w:themeFillTint="33"/>
            <w:vAlign w:val="center"/>
          </w:tcPr>
          <w:p w14:paraId="49570AFD"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CLO</w:t>
            </w:r>
          </w:p>
        </w:tc>
        <w:tc>
          <w:tcPr>
            <w:tcW w:w="5121" w:type="dxa"/>
            <w:shd w:val="clear" w:color="auto" w:fill="E5DFEC" w:themeFill="accent4" w:themeFillTint="33"/>
            <w:vAlign w:val="center"/>
          </w:tcPr>
          <w:p w14:paraId="2B4D5D5C"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Chuẩn đầu ra học phần (CLO)</w:t>
            </w:r>
          </w:p>
        </w:tc>
        <w:tc>
          <w:tcPr>
            <w:tcW w:w="1054" w:type="dxa"/>
            <w:shd w:val="clear" w:color="auto" w:fill="E5DFEC" w:themeFill="accent4" w:themeFillTint="33"/>
          </w:tcPr>
          <w:p w14:paraId="520356E8" w14:textId="77777777" w:rsidR="00AF5B9E" w:rsidRPr="000013FB" w:rsidRDefault="00AF5B9E" w:rsidP="003F1CCF">
            <w:pPr>
              <w:spacing w:before="60" w:line="288" w:lineRule="auto"/>
              <w:ind w:left="-108" w:right="-109"/>
              <w:jc w:val="center"/>
              <w:rPr>
                <w:b/>
                <w:bCs/>
                <w:iCs/>
                <w:sz w:val="26"/>
                <w:szCs w:val="26"/>
              </w:rPr>
            </w:pPr>
            <w:r w:rsidRPr="000013FB">
              <w:rPr>
                <w:b/>
                <w:bCs/>
                <w:iCs/>
                <w:color w:val="000000" w:themeColor="text1"/>
                <w:sz w:val="26"/>
                <w:szCs w:val="26"/>
              </w:rPr>
              <w:t>Đóng góp cho PLO</w:t>
            </w:r>
          </w:p>
        </w:tc>
        <w:tc>
          <w:tcPr>
            <w:tcW w:w="1055" w:type="dxa"/>
            <w:shd w:val="clear" w:color="auto" w:fill="E5DFEC" w:themeFill="accent4" w:themeFillTint="33"/>
          </w:tcPr>
          <w:p w14:paraId="6529DCDE"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Trọng số của CTĐT</w:t>
            </w:r>
          </w:p>
        </w:tc>
        <w:tc>
          <w:tcPr>
            <w:tcW w:w="1359" w:type="dxa"/>
            <w:shd w:val="clear" w:color="auto" w:fill="E5DFEC" w:themeFill="accent4" w:themeFillTint="33"/>
          </w:tcPr>
          <w:p w14:paraId="120B21A5"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Điểm năng lực cần đạt</w:t>
            </w:r>
          </w:p>
        </w:tc>
      </w:tr>
      <w:tr w:rsidR="00AF5B9E" w:rsidRPr="000013FB" w14:paraId="1A8055E7" w14:textId="77777777" w:rsidTr="003F1CCF">
        <w:trPr>
          <w:trHeight w:val="113"/>
          <w:jc w:val="center"/>
        </w:trPr>
        <w:tc>
          <w:tcPr>
            <w:tcW w:w="1050" w:type="dxa"/>
            <w:vAlign w:val="center"/>
          </w:tcPr>
          <w:p w14:paraId="067EE23D" w14:textId="77777777" w:rsidR="00AF5B9E" w:rsidRPr="000013FB" w:rsidRDefault="00AF5B9E" w:rsidP="003F1CCF">
            <w:pPr>
              <w:spacing w:before="60" w:line="288" w:lineRule="auto"/>
              <w:jc w:val="center"/>
              <w:rPr>
                <w:iCs/>
                <w:sz w:val="26"/>
                <w:szCs w:val="26"/>
              </w:rPr>
            </w:pPr>
            <w:r w:rsidRPr="000013FB">
              <w:rPr>
                <w:sz w:val="26"/>
                <w:szCs w:val="26"/>
              </w:rPr>
              <w:t>1.2.1.1</w:t>
            </w:r>
          </w:p>
        </w:tc>
        <w:tc>
          <w:tcPr>
            <w:tcW w:w="5121" w:type="dxa"/>
            <w:vAlign w:val="center"/>
          </w:tcPr>
          <w:p w14:paraId="4CB9E6B2" w14:textId="77777777" w:rsidR="00AF5B9E" w:rsidRPr="000013FB" w:rsidRDefault="00AF5B9E" w:rsidP="003F1CCF">
            <w:pPr>
              <w:spacing w:before="60" w:line="288" w:lineRule="auto"/>
              <w:jc w:val="both"/>
              <w:rPr>
                <w:iCs/>
                <w:sz w:val="26"/>
                <w:szCs w:val="26"/>
                <w:lang w:val="vi-VN"/>
              </w:rPr>
            </w:pPr>
            <w:r w:rsidRPr="000013FB">
              <w:rPr>
                <w:sz w:val="26"/>
                <w:szCs w:val="26"/>
              </w:rPr>
              <w:t>Phân tích được vai</w:t>
            </w:r>
            <w:r w:rsidRPr="000013FB">
              <w:rPr>
                <w:sz w:val="26"/>
                <w:szCs w:val="26"/>
                <w:lang w:val="vi-VN"/>
              </w:rPr>
              <w:t xml:space="preserve"> trò, cấu tạo và chức năng của một số tuyến nội tiết chính trong cơ thể.</w:t>
            </w:r>
          </w:p>
        </w:tc>
        <w:tc>
          <w:tcPr>
            <w:tcW w:w="1054" w:type="dxa"/>
            <w:vMerge w:val="restart"/>
            <w:vAlign w:val="center"/>
          </w:tcPr>
          <w:p w14:paraId="12D41EC5" w14:textId="77777777" w:rsidR="00AF5B9E" w:rsidRPr="000013FB" w:rsidRDefault="00AF5B9E" w:rsidP="003F1CCF">
            <w:pPr>
              <w:spacing w:before="60" w:line="288" w:lineRule="auto"/>
              <w:jc w:val="center"/>
              <w:rPr>
                <w:sz w:val="26"/>
                <w:szCs w:val="26"/>
              </w:rPr>
            </w:pPr>
            <w:r w:rsidRPr="000013FB">
              <w:rPr>
                <w:sz w:val="26"/>
                <w:szCs w:val="26"/>
              </w:rPr>
              <w:t>1.2.1</w:t>
            </w:r>
          </w:p>
        </w:tc>
        <w:tc>
          <w:tcPr>
            <w:tcW w:w="1055" w:type="dxa"/>
            <w:vAlign w:val="center"/>
          </w:tcPr>
          <w:p w14:paraId="6EAD38D1" w14:textId="77777777" w:rsidR="00AF5B9E" w:rsidRPr="000013FB" w:rsidRDefault="00AF5B9E" w:rsidP="003F1CCF">
            <w:pPr>
              <w:spacing w:before="60" w:line="288" w:lineRule="auto"/>
              <w:jc w:val="center"/>
              <w:rPr>
                <w:sz w:val="26"/>
                <w:szCs w:val="26"/>
              </w:rPr>
            </w:pPr>
            <w:r w:rsidRPr="000013FB">
              <w:rPr>
                <w:sz w:val="26"/>
                <w:szCs w:val="26"/>
              </w:rPr>
              <w:t>5%</w:t>
            </w:r>
          </w:p>
        </w:tc>
        <w:tc>
          <w:tcPr>
            <w:tcW w:w="1359" w:type="dxa"/>
            <w:vAlign w:val="center"/>
          </w:tcPr>
          <w:p w14:paraId="06698E2F" w14:textId="77777777" w:rsidR="00AF5B9E" w:rsidRPr="000013FB" w:rsidRDefault="00AF5B9E" w:rsidP="003F1CCF">
            <w:pPr>
              <w:spacing w:before="60" w:line="288" w:lineRule="auto"/>
              <w:jc w:val="center"/>
              <w:rPr>
                <w:sz w:val="26"/>
                <w:szCs w:val="26"/>
                <w:highlight w:val="yellow"/>
              </w:rPr>
            </w:pPr>
            <w:r w:rsidRPr="000013FB">
              <w:rPr>
                <w:sz w:val="26"/>
                <w:szCs w:val="26"/>
                <w:lang w:val="vi-VN"/>
              </w:rPr>
              <w:t>2</w:t>
            </w:r>
            <w:r w:rsidRPr="000013FB">
              <w:rPr>
                <w:sz w:val="26"/>
                <w:szCs w:val="26"/>
              </w:rPr>
              <w:t xml:space="preserve">,5 </w:t>
            </w:r>
          </w:p>
        </w:tc>
      </w:tr>
      <w:tr w:rsidR="00AF5B9E" w:rsidRPr="000013FB" w14:paraId="77C45CCB" w14:textId="77777777" w:rsidTr="003F1CCF">
        <w:trPr>
          <w:trHeight w:val="307"/>
          <w:jc w:val="center"/>
        </w:trPr>
        <w:tc>
          <w:tcPr>
            <w:tcW w:w="1050" w:type="dxa"/>
            <w:vAlign w:val="center"/>
          </w:tcPr>
          <w:p w14:paraId="486C3491" w14:textId="77777777" w:rsidR="00AF5B9E" w:rsidRPr="000013FB" w:rsidRDefault="00AF5B9E" w:rsidP="003F1CCF">
            <w:pPr>
              <w:spacing w:before="60" w:line="288" w:lineRule="auto"/>
              <w:jc w:val="center"/>
              <w:rPr>
                <w:iCs/>
                <w:sz w:val="26"/>
                <w:szCs w:val="26"/>
              </w:rPr>
            </w:pPr>
            <w:r w:rsidRPr="000013FB">
              <w:rPr>
                <w:sz w:val="26"/>
                <w:szCs w:val="26"/>
              </w:rPr>
              <w:t>1.2.1.2</w:t>
            </w:r>
          </w:p>
        </w:tc>
        <w:tc>
          <w:tcPr>
            <w:tcW w:w="5121" w:type="dxa"/>
            <w:vAlign w:val="center"/>
          </w:tcPr>
          <w:p w14:paraId="7A297A9C" w14:textId="77777777" w:rsidR="00AF5B9E" w:rsidRPr="000013FB" w:rsidRDefault="00AF5B9E" w:rsidP="003F1CCF">
            <w:pPr>
              <w:spacing w:before="60" w:line="288" w:lineRule="auto"/>
              <w:jc w:val="both"/>
              <w:rPr>
                <w:iCs/>
                <w:sz w:val="26"/>
                <w:szCs w:val="26"/>
                <w:lang w:val="vi-VN"/>
              </w:rPr>
            </w:pPr>
            <w:r w:rsidRPr="000013FB">
              <w:rPr>
                <w:sz w:val="26"/>
                <w:szCs w:val="26"/>
              </w:rPr>
              <w:t>Phân tích được va</w:t>
            </w:r>
            <w:r w:rsidRPr="000013FB">
              <w:rPr>
                <w:sz w:val="26"/>
                <w:szCs w:val="26"/>
                <w:lang w:val="vi-VN"/>
              </w:rPr>
              <w:t>i trò điều hoà của hormone đến hoạt động chuyển hoá, sinh trưởng, phát triển,  sinh sản và thích nghi của cơ thể.</w:t>
            </w:r>
          </w:p>
        </w:tc>
        <w:tc>
          <w:tcPr>
            <w:tcW w:w="1054" w:type="dxa"/>
            <w:vMerge/>
            <w:vAlign w:val="center"/>
          </w:tcPr>
          <w:p w14:paraId="2451AE01" w14:textId="77777777" w:rsidR="00AF5B9E" w:rsidRPr="000013FB" w:rsidRDefault="00AF5B9E" w:rsidP="003F1CCF">
            <w:pPr>
              <w:spacing w:before="60" w:line="288" w:lineRule="auto"/>
              <w:jc w:val="center"/>
              <w:rPr>
                <w:sz w:val="26"/>
                <w:szCs w:val="26"/>
              </w:rPr>
            </w:pPr>
          </w:p>
        </w:tc>
        <w:tc>
          <w:tcPr>
            <w:tcW w:w="1055" w:type="dxa"/>
            <w:vAlign w:val="center"/>
          </w:tcPr>
          <w:p w14:paraId="6C8D3573" w14:textId="77777777" w:rsidR="00AF5B9E" w:rsidRPr="000013FB" w:rsidRDefault="00AF5B9E" w:rsidP="003F1CCF">
            <w:pPr>
              <w:spacing w:before="60" w:line="288" w:lineRule="auto"/>
              <w:jc w:val="center"/>
              <w:rPr>
                <w:sz w:val="26"/>
                <w:szCs w:val="26"/>
              </w:rPr>
            </w:pPr>
            <w:r w:rsidRPr="000013FB">
              <w:rPr>
                <w:sz w:val="26"/>
                <w:szCs w:val="26"/>
              </w:rPr>
              <w:t>5%</w:t>
            </w:r>
          </w:p>
        </w:tc>
        <w:tc>
          <w:tcPr>
            <w:tcW w:w="1359" w:type="dxa"/>
            <w:vAlign w:val="center"/>
          </w:tcPr>
          <w:p w14:paraId="00487BDC" w14:textId="77777777" w:rsidR="00AF5B9E" w:rsidRPr="000013FB" w:rsidRDefault="00AF5B9E" w:rsidP="003F1CCF">
            <w:pPr>
              <w:spacing w:before="60" w:line="288" w:lineRule="auto"/>
              <w:jc w:val="center"/>
              <w:rPr>
                <w:sz w:val="26"/>
                <w:szCs w:val="26"/>
                <w:highlight w:val="yellow"/>
              </w:rPr>
            </w:pPr>
            <w:r w:rsidRPr="000013FB">
              <w:rPr>
                <w:sz w:val="26"/>
                <w:szCs w:val="26"/>
                <w:lang w:val="vi-VN"/>
              </w:rPr>
              <w:t>2</w:t>
            </w:r>
            <w:r w:rsidRPr="000013FB">
              <w:rPr>
                <w:sz w:val="26"/>
                <w:szCs w:val="26"/>
              </w:rPr>
              <w:t xml:space="preserve">,5 </w:t>
            </w:r>
          </w:p>
        </w:tc>
      </w:tr>
      <w:tr w:rsidR="00AF5B9E" w:rsidRPr="000013FB" w14:paraId="01AA4800" w14:textId="77777777" w:rsidTr="003F1CCF">
        <w:trPr>
          <w:trHeight w:val="307"/>
          <w:jc w:val="center"/>
        </w:trPr>
        <w:tc>
          <w:tcPr>
            <w:tcW w:w="1050" w:type="dxa"/>
            <w:vAlign w:val="center"/>
          </w:tcPr>
          <w:p w14:paraId="4328C897" w14:textId="77777777" w:rsidR="00AF5B9E" w:rsidRPr="000013FB" w:rsidRDefault="00AF5B9E" w:rsidP="003F1CCF">
            <w:pPr>
              <w:spacing w:before="60" w:line="288" w:lineRule="auto"/>
              <w:jc w:val="center"/>
              <w:rPr>
                <w:sz w:val="26"/>
                <w:szCs w:val="26"/>
                <w:lang w:val="vi-VN"/>
              </w:rPr>
            </w:pPr>
            <w:r w:rsidRPr="000013FB">
              <w:rPr>
                <w:sz w:val="26"/>
                <w:szCs w:val="26"/>
              </w:rPr>
              <w:t>1.2.1.</w:t>
            </w:r>
            <w:r w:rsidRPr="000013FB">
              <w:rPr>
                <w:sz w:val="26"/>
                <w:szCs w:val="26"/>
                <w:lang w:val="vi-VN"/>
              </w:rPr>
              <w:t>3</w:t>
            </w:r>
          </w:p>
        </w:tc>
        <w:tc>
          <w:tcPr>
            <w:tcW w:w="5121" w:type="dxa"/>
            <w:vAlign w:val="center"/>
          </w:tcPr>
          <w:p w14:paraId="0EA41FDA" w14:textId="77777777" w:rsidR="00AF5B9E" w:rsidRPr="000013FB" w:rsidRDefault="00AF5B9E" w:rsidP="003F1CCF">
            <w:pPr>
              <w:spacing w:before="60" w:line="288" w:lineRule="auto"/>
              <w:jc w:val="both"/>
              <w:rPr>
                <w:sz w:val="26"/>
                <w:szCs w:val="26"/>
                <w:lang w:val="vi-VN"/>
              </w:rPr>
            </w:pPr>
            <w:r w:rsidRPr="000013FB">
              <w:rPr>
                <w:sz w:val="26"/>
                <w:szCs w:val="26"/>
              </w:rPr>
              <w:t>Vận</w:t>
            </w:r>
            <w:r w:rsidRPr="000013FB">
              <w:rPr>
                <w:sz w:val="26"/>
                <w:szCs w:val="26"/>
                <w:lang w:val="vi-VN"/>
              </w:rPr>
              <w:t xml:space="preserve"> dụng hiểu biết về nội tiết trong thực tiễn nghiên cứu về các bệnh rối loạn các chức năng nội tiết trong cơ thể</w:t>
            </w:r>
          </w:p>
        </w:tc>
        <w:tc>
          <w:tcPr>
            <w:tcW w:w="1054" w:type="dxa"/>
            <w:vMerge/>
            <w:vAlign w:val="center"/>
          </w:tcPr>
          <w:p w14:paraId="49669D40" w14:textId="77777777" w:rsidR="00AF5B9E" w:rsidRPr="000013FB" w:rsidRDefault="00AF5B9E" w:rsidP="003F1CCF">
            <w:pPr>
              <w:spacing w:before="60" w:line="288" w:lineRule="auto"/>
              <w:jc w:val="center"/>
              <w:rPr>
                <w:sz w:val="26"/>
                <w:szCs w:val="26"/>
              </w:rPr>
            </w:pPr>
          </w:p>
        </w:tc>
        <w:tc>
          <w:tcPr>
            <w:tcW w:w="1055" w:type="dxa"/>
            <w:vAlign w:val="center"/>
          </w:tcPr>
          <w:p w14:paraId="00AB7CCA" w14:textId="77777777" w:rsidR="00AF5B9E" w:rsidRPr="000013FB" w:rsidRDefault="00AF5B9E" w:rsidP="003F1CCF">
            <w:pPr>
              <w:spacing w:before="60" w:line="288" w:lineRule="auto"/>
              <w:jc w:val="center"/>
              <w:rPr>
                <w:sz w:val="26"/>
                <w:szCs w:val="26"/>
                <w:lang w:val="vi-VN"/>
              </w:rPr>
            </w:pPr>
            <w:r w:rsidRPr="000013FB">
              <w:rPr>
                <w:sz w:val="26"/>
                <w:szCs w:val="26"/>
                <w:lang w:val="vi-VN"/>
              </w:rPr>
              <w:t>10%</w:t>
            </w:r>
          </w:p>
        </w:tc>
        <w:tc>
          <w:tcPr>
            <w:tcW w:w="1359" w:type="dxa"/>
            <w:vAlign w:val="center"/>
          </w:tcPr>
          <w:p w14:paraId="4DDF115F" w14:textId="77777777" w:rsidR="00AF5B9E" w:rsidRPr="000013FB" w:rsidRDefault="00AF5B9E" w:rsidP="003F1CCF">
            <w:pPr>
              <w:spacing w:before="60" w:line="288" w:lineRule="auto"/>
              <w:jc w:val="center"/>
              <w:rPr>
                <w:sz w:val="26"/>
                <w:szCs w:val="26"/>
                <w:lang w:val="vi-VN"/>
              </w:rPr>
            </w:pPr>
            <w:r w:rsidRPr="000013FB">
              <w:rPr>
                <w:sz w:val="26"/>
                <w:szCs w:val="26"/>
                <w:lang w:val="vi-VN"/>
              </w:rPr>
              <w:t>2,5</w:t>
            </w:r>
          </w:p>
        </w:tc>
      </w:tr>
      <w:tr w:rsidR="00AF5B9E" w:rsidRPr="000013FB" w14:paraId="71FB8185" w14:textId="77777777" w:rsidTr="003F1CCF">
        <w:trPr>
          <w:trHeight w:val="395"/>
          <w:jc w:val="center"/>
        </w:trPr>
        <w:tc>
          <w:tcPr>
            <w:tcW w:w="1050" w:type="dxa"/>
            <w:vAlign w:val="center"/>
          </w:tcPr>
          <w:p w14:paraId="7C98E8CF" w14:textId="77777777" w:rsidR="00AF5B9E" w:rsidRPr="000013FB" w:rsidRDefault="00AF5B9E" w:rsidP="003F1CCF">
            <w:pPr>
              <w:spacing w:before="60" w:line="288" w:lineRule="auto"/>
              <w:jc w:val="center"/>
              <w:rPr>
                <w:iCs/>
                <w:sz w:val="26"/>
                <w:szCs w:val="26"/>
              </w:rPr>
            </w:pPr>
            <w:r w:rsidRPr="000013FB">
              <w:rPr>
                <w:iCs/>
                <w:sz w:val="26"/>
                <w:szCs w:val="26"/>
              </w:rPr>
              <w:lastRenderedPageBreak/>
              <w:t>2.1.2.1</w:t>
            </w:r>
          </w:p>
        </w:tc>
        <w:tc>
          <w:tcPr>
            <w:tcW w:w="5121" w:type="dxa"/>
            <w:vAlign w:val="center"/>
          </w:tcPr>
          <w:p w14:paraId="112851FA" w14:textId="77777777" w:rsidR="00AF5B9E" w:rsidRPr="000013FB" w:rsidRDefault="00AF5B9E" w:rsidP="003F1CCF">
            <w:pPr>
              <w:spacing w:before="60" w:line="288" w:lineRule="auto"/>
              <w:jc w:val="both"/>
              <w:rPr>
                <w:iCs/>
                <w:sz w:val="26"/>
                <w:szCs w:val="26"/>
                <w:lang w:val="vi-VN"/>
              </w:rPr>
            </w:pPr>
            <w:r w:rsidRPr="000013FB">
              <w:rPr>
                <w:sz w:val="26"/>
                <w:szCs w:val="26"/>
              </w:rPr>
              <w:t>Thực hiện thành thạo kỹ năng sử dụng công nghệ để tìm kiếm, đánh giá, sử dụng và chia sẻ thông tin về</w:t>
            </w:r>
            <w:r w:rsidRPr="000013FB">
              <w:rPr>
                <w:sz w:val="26"/>
                <w:szCs w:val="26"/>
                <w:lang w:val="vi-VN"/>
              </w:rPr>
              <w:t xml:space="preserve"> Nội tiết học</w:t>
            </w:r>
            <w:r w:rsidRPr="000013FB">
              <w:rPr>
                <w:sz w:val="26"/>
                <w:szCs w:val="26"/>
              </w:rPr>
              <w:t xml:space="preserve"> một cách chính xác trong hoạt động chuyên môn</w:t>
            </w:r>
            <w:r w:rsidRPr="000013FB">
              <w:rPr>
                <w:sz w:val="26"/>
                <w:szCs w:val="26"/>
                <w:lang w:val="vi-VN"/>
              </w:rPr>
              <w:t>.</w:t>
            </w:r>
          </w:p>
        </w:tc>
        <w:tc>
          <w:tcPr>
            <w:tcW w:w="1054" w:type="dxa"/>
            <w:vAlign w:val="center"/>
          </w:tcPr>
          <w:p w14:paraId="52DD9DBD" w14:textId="77777777" w:rsidR="00AF5B9E" w:rsidRPr="000013FB" w:rsidRDefault="00AF5B9E" w:rsidP="003F1CCF">
            <w:pPr>
              <w:spacing w:before="60" w:line="288" w:lineRule="auto"/>
              <w:jc w:val="center"/>
              <w:rPr>
                <w:sz w:val="26"/>
                <w:szCs w:val="26"/>
              </w:rPr>
            </w:pPr>
            <w:r w:rsidRPr="000013FB">
              <w:rPr>
                <w:sz w:val="26"/>
                <w:szCs w:val="26"/>
              </w:rPr>
              <w:t>2.1.2</w:t>
            </w:r>
          </w:p>
        </w:tc>
        <w:tc>
          <w:tcPr>
            <w:tcW w:w="1055" w:type="dxa"/>
            <w:vAlign w:val="center"/>
          </w:tcPr>
          <w:p w14:paraId="1AF94529" w14:textId="77777777" w:rsidR="00AF5B9E" w:rsidRPr="000013FB" w:rsidRDefault="00AF5B9E" w:rsidP="003F1CCF">
            <w:pPr>
              <w:spacing w:before="60" w:line="288" w:lineRule="auto"/>
              <w:jc w:val="center"/>
              <w:rPr>
                <w:sz w:val="26"/>
                <w:szCs w:val="26"/>
              </w:rPr>
            </w:pPr>
            <w:r w:rsidRPr="000013FB">
              <w:rPr>
                <w:sz w:val="26"/>
                <w:szCs w:val="26"/>
                <w:lang w:val="vi-VN"/>
              </w:rPr>
              <w:t>35</w:t>
            </w:r>
            <w:r w:rsidRPr="000013FB">
              <w:rPr>
                <w:sz w:val="26"/>
                <w:szCs w:val="26"/>
              </w:rPr>
              <w:t>%</w:t>
            </w:r>
          </w:p>
        </w:tc>
        <w:tc>
          <w:tcPr>
            <w:tcW w:w="1359" w:type="dxa"/>
            <w:vAlign w:val="center"/>
          </w:tcPr>
          <w:p w14:paraId="67DF0624" w14:textId="77777777" w:rsidR="00AF5B9E" w:rsidRPr="000013FB" w:rsidRDefault="00AF5B9E" w:rsidP="003F1CCF">
            <w:pPr>
              <w:spacing w:before="60" w:line="288" w:lineRule="auto"/>
              <w:jc w:val="center"/>
              <w:rPr>
                <w:sz w:val="26"/>
                <w:szCs w:val="26"/>
                <w:highlight w:val="yellow"/>
              </w:rPr>
            </w:pPr>
            <w:r>
              <w:rPr>
                <w:sz w:val="26"/>
                <w:szCs w:val="26"/>
                <w:lang w:val="vi-VN"/>
              </w:rPr>
              <w:t>2</w:t>
            </w:r>
            <w:r w:rsidRPr="000013FB">
              <w:rPr>
                <w:sz w:val="26"/>
                <w:szCs w:val="26"/>
              </w:rPr>
              <w:t xml:space="preserve">,5 </w:t>
            </w:r>
          </w:p>
        </w:tc>
      </w:tr>
      <w:tr w:rsidR="00AF5B9E" w:rsidRPr="000013FB" w14:paraId="2DE1DD0A" w14:textId="77777777" w:rsidTr="003F1CCF">
        <w:trPr>
          <w:trHeight w:val="232"/>
          <w:jc w:val="center"/>
        </w:trPr>
        <w:tc>
          <w:tcPr>
            <w:tcW w:w="1050" w:type="dxa"/>
            <w:vAlign w:val="center"/>
          </w:tcPr>
          <w:p w14:paraId="58A4C17A" w14:textId="77777777" w:rsidR="00AF5B9E" w:rsidRPr="000013FB" w:rsidRDefault="00AF5B9E" w:rsidP="003F1CCF">
            <w:pPr>
              <w:spacing w:before="60" w:line="288" w:lineRule="auto"/>
              <w:jc w:val="center"/>
              <w:rPr>
                <w:iCs/>
                <w:sz w:val="26"/>
                <w:szCs w:val="26"/>
              </w:rPr>
            </w:pPr>
            <w:r w:rsidRPr="000013FB">
              <w:rPr>
                <w:iCs/>
                <w:sz w:val="26"/>
                <w:szCs w:val="26"/>
              </w:rPr>
              <w:t>3.1.2.1</w:t>
            </w:r>
          </w:p>
        </w:tc>
        <w:tc>
          <w:tcPr>
            <w:tcW w:w="5121" w:type="dxa"/>
            <w:vAlign w:val="center"/>
          </w:tcPr>
          <w:p w14:paraId="439F5065" w14:textId="77777777" w:rsidR="00AF5B9E" w:rsidRPr="000013FB" w:rsidRDefault="00AF5B9E" w:rsidP="003F1CCF">
            <w:pPr>
              <w:spacing w:before="60" w:line="288" w:lineRule="auto"/>
              <w:jc w:val="both"/>
              <w:rPr>
                <w:iCs/>
                <w:sz w:val="26"/>
                <w:szCs w:val="26"/>
              </w:rPr>
            </w:pPr>
            <w:r w:rsidRPr="000013FB">
              <w:rPr>
                <w:bCs/>
                <w:sz w:val="26"/>
                <w:szCs w:val="26"/>
              </w:rPr>
              <w:t>Thực hiện được kỹ năng thu thập, xử lý thông tin, xây dựng, tổ chức thực hiện dự án về</w:t>
            </w:r>
            <w:r w:rsidRPr="000013FB">
              <w:rPr>
                <w:bCs/>
                <w:sz w:val="26"/>
                <w:szCs w:val="26"/>
                <w:lang w:val="vi-VN"/>
              </w:rPr>
              <w:t xml:space="preserve"> nội tiết</w:t>
            </w:r>
            <w:r w:rsidRPr="000013FB">
              <w:rPr>
                <w:bCs/>
                <w:sz w:val="26"/>
                <w:szCs w:val="26"/>
              </w:rPr>
              <w:t xml:space="preserve"> trong quản trị và quản lý các hoạt động chuyên môn</w:t>
            </w:r>
          </w:p>
        </w:tc>
        <w:tc>
          <w:tcPr>
            <w:tcW w:w="1054" w:type="dxa"/>
            <w:vAlign w:val="center"/>
          </w:tcPr>
          <w:p w14:paraId="51DBFBD2" w14:textId="77777777" w:rsidR="00AF5B9E" w:rsidRPr="000013FB" w:rsidRDefault="00AF5B9E" w:rsidP="003F1CCF">
            <w:pPr>
              <w:spacing w:before="60" w:line="288" w:lineRule="auto"/>
              <w:jc w:val="center"/>
              <w:rPr>
                <w:sz w:val="26"/>
                <w:szCs w:val="26"/>
              </w:rPr>
            </w:pPr>
            <w:r w:rsidRPr="000013FB">
              <w:rPr>
                <w:sz w:val="26"/>
                <w:szCs w:val="26"/>
              </w:rPr>
              <w:t>3.1.2</w:t>
            </w:r>
          </w:p>
        </w:tc>
        <w:tc>
          <w:tcPr>
            <w:tcW w:w="1055" w:type="dxa"/>
            <w:vAlign w:val="center"/>
          </w:tcPr>
          <w:p w14:paraId="7F588BEA" w14:textId="77777777" w:rsidR="00AF5B9E" w:rsidRPr="000013FB" w:rsidRDefault="00AF5B9E" w:rsidP="003F1CCF">
            <w:pPr>
              <w:spacing w:before="60" w:line="288" w:lineRule="auto"/>
              <w:jc w:val="center"/>
              <w:rPr>
                <w:sz w:val="26"/>
                <w:szCs w:val="26"/>
              </w:rPr>
            </w:pPr>
            <w:r w:rsidRPr="000013FB">
              <w:rPr>
                <w:sz w:val="26"/>
                <w:szCs w:val="26"/>
              </w:rPr>
              <w:t>20%</w:t>
            </w:r>
          </w:p>
        </w:tc>
        <w:tc>
          <w:tcPr>
            <w:tcW w:w="1359" w:type="dxa"/>
            <w:vAlign w:val="center"/>
          </w:tcPr>
          <w:p w14:paraId="02FC8E0B"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3C445B59" w14:textId="77777777" w:rsidTr="003F1CCF">
        <w:trPr>
          <w:trHeight w:val="232"/>
          <w:jc w:val="center"/>
        </w:trPr>
        <w:tc>
          <w:tcPr>
            <w:tcW w:w="1050" w:type="dxa"/>
            <w:vAlign w:val="center"/>
          </w:tcPr>
          <w:p w14:paraId="4CE9A672" w14:textId="77777777" w:rsidR="00AF5B9E" w:rsidRPr="000013FB" w:rsidRDefault="00AF5B9E" w:rsidP="003F1CCF">
            <w:pPr>
              <w:spacing w:before="60" w:line="288" w:lineRule="auto"/>
              <w:jc w:val="center"/>
              <w:rPr>
                <w:iCs/>
                <w:sz w:val="26"/>
                <w:szCs w:val="26"/>
              </w:rPr>
            </w:pPr>
            <w:r w:rsidRPr="000013FB">
              <w:rPr>
                <w:iCs/>
                <w:color w:val="000000" w:themeColor="text1"/>
                <w:sz w:val="26"/>
                <w:szCs w:val="26"/>
                <w:lang w:val="vi-VN"/>
              </w:rPr>
              <w:t>3</w:t>
            </w:r>
            <w:r w:rsidRPr="000013FB">
              <w:rPr>
                <w:iCs/>
                <w:color w:val="000000" w:themeColor="text1"/>
                <w:sz w:val="26"/>
                <w:szCs w:val="26"/>
              </w:rPr>
              <w:t>.</w:t>
            </w:r>
            <w:r w:rsidRPr="000013FB">
              <w:rPr>
                <w:iCs/>
                <w:color w:val="000000" w:themeColor="text1"/>
                <w:sz w:val="26"/>
                <w:szCs w:val="26"/>
                <w:lang w:val="vi-VN"/>
              </w:rPr>
              <w:t>2</w:t>
            </w:r>
            <w:r w:rsidRPr="000013FB">
              <w:rPr>
                <w:iCs/>
                <w:color w:val="000000" w:themeColor="text1"/>
                <w:sz w:val="26"/>
                <w:szCs w:val="26"/>
              </w:rPr>
              <w:t>.</w:t>
            </w:r>
            <w:r w:rsidRPr="000013FB">
              <w:rPr>
                <w:iCs/>
                <w:color w:val="000000" w:themeColor="text1"/>
                <w:sz w:val="26"/>
                <w:szCs w:val="26"/>
                <w:lang w:val="vi-VN"/>
              </w:rPr>
              <w:t>1</w:t>
            </w:r>
            <w:r w:rsidRPr="000013FB">
              <w:rPr>
                <w:iCs/>
                <w:color w:val="000000" w:themeColor="text1"/>
                <w:sz w:val="26"/>
                <w:szCs w:val="26"/>
              </w:rPr>
              <w:t>.1</w:t>
            </w:r>
          </w:p>
        </w:tc>
        <w:tc>
          <w:tcPr>
            <w:tcW w:w="5121" w:type="dxa"/>
            <w:vAlign w:val="center"/>
          </w:tcPr>
          <w:p w14:paraId="3AA33DC7" w14:textId="77777777" w:rsidR="00AF5B9E" w:rsidRPr="000013FB" w:rsidRDefault="00AF5B9E" w:rsidP="003F1CCF">
            <w:pPr>
              <w:spacing w:before="60" w:line="288" w:lineRule="auto"/>
              <w:jc w:val="both"/>
              <w:rPr>
                <w:bCs/>
                <w:sz w:val="26"/>
                <w:szCs w:val="26"/>
              </w:rPr>
            </w:pPr>
            <w:r w:rsidRPr="000013FB">
              <w:rPr>
                <w:rFonts w:eastAsiaTheme="minorHAnsi"/>
                <w:color w:val="000000" w:themeColor="text1"/>
                <w:sz w:val="26"/>
                <w:szCs w:val="26"/>
                <w14:ligatures w14:val="standardContextual"/>
              </w:rPr>
              <w:t>Thành thục các kỹ năng giao tiếp học thuật trong</w:t>
            </w:r>
            <w:r w:rsidRPr="000013FB">
              <w:rPr>
                <w:rFonts w:eastAsiaTheme="minorHAnsi"/>
                <w:color w:val="000000" w:themeColor="text1"/>
                <w:sz w:val="26"/>
                <w:szCs w:val="26"/>
                <w:lang w:val="vi-VN"/>
                <w14:ligatures w14:val="standardContextual"/>
              </w:rPr>
              <w:t xml:space="preserve"> </w:t>
            </w:r>
            <w:r w:rsidRPr="000013FB">
              <w:rPr>
                <w:rFonts w:eastAsiaTheme="minorHAnsi"/>
                <w:color w:val="000000" w:themeColor="text1"/>
                <w:sz w:val="26"/>
                <w:szCs w:val="26"/>
                <w14:ligatures w14:val="standardContextual"/>
              </w:rPr>
              <w:t>quá trình thực hiện dự án chuyên môn.</w:t>
            </w:r>
          </w:p>
        </w:tc>
        <w:tc>
          <w:tcPr>
            <w:tcW w:w="1054" w:type="dxa"/>
            <w:vAlign w:val="center"/>
          </w:tcPr>
          <w:p w14:paraId="2385D762"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3.2.1</w:t>
            </w:r>
          </w:p>
        </w:tc>
        <w:tc>
          <w:tcPr>
            <w:tcW w:w="1055" w:type="dxa"/>
            <w:vAlign w:val="center"/>
          </w:tcPr>
          <w:p w14:paraId="60A48724"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5</w:t>
            </w:r>
            <w:r w:rsidRPr="000013FB">
              <w:rPr>
                <w:color w:val="000000" w:themeColor="text1"/>
                <w:sz w:val="26"/>
                <w:szCs w:val="26"/>
              </w:rPr>
              <w:t>%</w:t>
            </w:r>
          </w:p>
        </w:tc>
        <w:tc>
          <w:tcPr>
            <w:tcW w:w="1359" w:type="dxa"/>
            <w:vAlign w:val="center"/>
          </w:tcPr>
          <w:p w14:paraId="22E1674B"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44BB8C8A" w14:textId="77777777" w:rsidTr="003F1CCF">
        <w:trPr>
          <w:trHeight w:val="386"/>
          <w:jc w:val="center"/>
        </w:trPr>
        <w:tc>
          <w:tcPr>
            <w:tcW w:w="1050" w:type="dxa"/>
            <w:vAlign w:val="center"/>
          </w:tcPr>
          <w:p w14:paraId="25713A87" w14:textId="77777777" w:rsidR="00AF5B9E" w:rsidRPr="000013FB" w:rsidRDefault="00AF5B9E" w:rsidP="003F1CCF">
            <w:pPr>
              <w:spacing w:before="60" w:line="288" w:lineRule="auto"/>
              <w:jc w:val="center"/>
              <w:rPr>
                <w:iCs/>
                <w:sz w:val="26"/>
                <w:szCs w:val="26"/>
              </w:rPr>
            </w:pPr>
            <w:r w:rsidRPr="000013FB">
              <w:rPr>
                <w:sz w:val="26"/>
                <w:szCs w:val="26"/>
              </w:rPr>
              <w:t>4.1.1.1</w:t>
            </w:r>
          </w:p>
        </w:tc>
        <w:tc>
          <w:tcPr>
            <w:tcW w:w="5121" w:type="dxa"/>
            <w:vAlign w:val="center"/>
          </w:tcPr>
          <w:p w14:paraId="03DF14AE" w14:textId="77777777" w:rsidR="00AF5B9E" w:rsidRPr="000013FB" w:rsidRDefault="00AF5B9E" w:rsidP="003F1CCF">
            <w:pPr>
              <w:spacing w:before="60" w:line="288" w:lineRule="auto"/>
              <w:jc w:val="both"/>
              <w:rPr>
                <w:iCs/>
                <w:sz w:val="26"/>
                <w:szCs w:val="26"/>
                <w:lang w:val="vi-VN"/>
              </w:rPr>
            </w:pPr>
            <w:r w:rsidRPr="000013FB">
              <w:rPr>
                <w:sz w:val="26"/>
                <w:szCs w:val="26"/>
              </w:rPr>
              <w:t>Phân tích được bối cảnh xã hội liên quan đến yêu cầu nghiên cứu khoa học trong lĩnh vực nội</w:t>
            </w:r>
            <w:r w:rsidRPr="000013FB">
              <w:rPr>
                <w:sz w:val="26"/>
                <w:szCs w:val="26"/>
                <w:lang w:val="vi-VN"/>
              </w:rPr>
              <w:t xml:space="preserve"> tiết học</w:t>
            </w:r>
          </w:p>
        </w:tc>
        <w:tc>
          <w:tcPr>
            <w:tcW w:w="1054" w:type="dxa"/>
            <w:vAlign w:val="center"/>
          </w:tcPr>
          <w:p w14:paraId="2028FD34" w14:textId="77777777" w:rsidR="00AF5B9E" w:rsidRPr="000013FB" w:rsidRDefault="00AF5B9E" w:rsidP="003F1CCF">
            <w:pPr>
              <w:spacing w:before="60" w:line="288" w:lineRule="auto"/>
              <w:jc w:val="center"/>
              <w:rPr>
                <w:sz w:val="26"/>
                <w:szCs w:val="26"/>
              </w:rPr>
            </w:pPr>
            <w:r w:rsidRPr="000013FB">
              <w:rPr>
                <w:sz w:val="26"/>
                <w:szCs w:val="26"/>
              </w:rPr>
              <w:t>4.1.1</w:t>
            </w:r>
          </w:p>
        </w:tc>
        <w:tc>
          <w:tcPr>
            <w:tcW w:w="1055" w:type="dxa"/>
            <w:vAlign w:val="center"/>
          </w:tcPr>
          <w:p w14:paraId="5F866AE3"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vAlign w:val="center"/>
          </w:tcPr>
          <w:p w14:paraId="42BF6CBE"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3385470A" w14:textId="77777777" w:rsidTr="003F1CCF">
        <w:trPr>
          <w:trHeight w:val="253"/>
          <w:jc w:val="center"/>
        </w:trPr>
        <w:tc>
          <w:tcPr>
            <w:tcW w:w="1050" w:type="dxa"/>
            <w:vAlign w:val="center"/>
          </w:tcPr>
          <w:p w14:paraId="6A0B69F7" w14:textId="77777777" w:rsidR="00AF5B9E" w:rsidRPr="000013FB" w:rsidRDefault="00AF5B9E" w:rsidP="003F1CCF">
            <w:pPr>
              <w:spacing w:before="60" w:line="288" w:lineRule="auto"/>
              <w:jc w:val="center"/>
              <w:rPr>
                <w:iCs/>
                <w:sz w:val="26"/>
                <w:szCs w:val="26"/>
              </w:rPr>
            </w:pPr>
            <w:r w:rsidRPr="000013FB">
              <w:rPr>
                <w:sz w:val="26"/>
                <w:szCs w:val="26"/>
              </w:rPr>
              <w:t>4.2.1.1</w:t>
            </w:r>
          </w:p>
        </w:tc>
        <w:tc>
          <w:tcPr>
            <w:tcW w:w="5121" w:type="dxa"/>
            <w:vAlign w:val="center"/>
          </w:tcPr>
          <w:p w14:paraId="52ED0EC8" w14:textId="77777777" w:rsidR="00AF5B9E" w:rsidRPr="000013FB" w:rsidRDefault="00AF5B9E" w:rsidP="003F1CCF">
            <w:pPr>
              <w:spacing w:before="60" w:line="288" w:lineRule="auto"/>
              <w:jc w:val="both"/>
              <w:rPr>
                <w:iCs/>
                <w:sz w:val="26"/>
                <w:szCs w:val="26"/>
                <w:lang w:val="vi-VN"/>
              </w:rPr>
            </w:pPr>
            <w:r w:rsidRPr="000013FB">
              <w:rPr>
                <w:sz w:val="26"/>
                <w:szCs w:val="26"/>
              </w:rPr>
              <w:t>Hình thành ý tưởng nghiên cứu trong lĩnh vực nội</w:t>
            </w:r>
            <w:r w:rsidRPr="000013FB">
              <w:rPr>
                <w:sz w:val="26"/>
                <w:szCs w:val="26"/>
                <w:lang w:val="vi-VN"/>
              </w:rPr>
              <w:t xml:space="preserve"> tiết học.</w:t>
            </w:r>
          </w:p>
        </w:tc>
        <w:tc>
          <w:tcPr>
            <w:tcW w:w="1054" w:type="dxa"/>
            <w:vAlign w:val="center"/>
          </w:tcPr>
          <w:p w14:paraId="6B5CF7A1" w14:textId="77777777" w:rsidR="00AF5B9E" w:rsidRPr="000013FB" w:rsidRDefault="00AF5B9E" w:rsidP="003F1CCF">
            <w:pPr>
              <w:spacing w:before="60" w:line="288" w:lineRule="auto"/>
              <w:jc w:val="center"/>
              <w:rPr>
                <w:sz w:val="26"/>
                <w:szCs w:val="26"/>
              </w:rPr>
            </w:pPr>
            <w:r w:rsidRPr="000013FB">
              <w:rPr>
                <w:sz w:val="26"/>
                <w:szCs w:val="26"/>
              </w:rPr>
              <w:t>4.2.1</w:t>
            </w:r>
          </w:p>
        </w:tc>
        <w:tc>
          <w:tcPr>
            <w:tcW w:w="1055" w:type="dxa"/>
          </w:tcPr>
          <w:p w14:paraId="6894C7AF" w14:textId="77777777" w:rsidR="00AF5B9E" w:rsidRPr="000013FB" w:rsidRDefault="00AF5B9E" w:rsidP="003F1CCF">
            <w:pPr>
              <w:spacing w:before="60" w:line="288" w:lineRule="auto"/>
              <w:jc w:val="center"/>
              <w:rPr>
                <w:sz w:val="26"/>
                <w:szCs w:val="26"/>
              </w:rPr>
            </w:pPr>
            <w:r w:rsidRPr="000013FB">
              <w:rPr>
                <w:sz w:val="26"/>
                <w:szCs w:val="26"/>
              </w:rPr>
              <w:t>20%</w:t>
            </w:r>
          </w:p>
        </w:tc>
        <w:tc>
          <w:tcPr>
            <w:tcW w:w="1359" w:type="dxa"/>
          </w:tcPr>
          <w:p w14:paraId="2EBD6981"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33AB9AB9" w14:textId="77777777" w:rsidTr="003F1CCF">
        <w:trPr>
          <w:trHeight w:val="123"/>
          <w:jc w:val="center"/>
        </w:trPr>
        <w:tc>
          <w:tcPr>
            <w:tcW w:w="1050" w:type="dxa"/>
            <w:vAlign w:val="center"/>
          </w:tcPr>
          <w:p w14:paraId="1B0327EC" w14:textId="77777777" w:rsidR="00AF5B9E" w:rsidRPr="000013FB" w:rsidRDefault="00AF5B9E" w:rsidP="003F1CCF">
            <w:pPr>
              <w:spacing w:before="60" w:line="288" w:lineRule="auto"/>
              <w:jc w:val="center"/>
              <w:rPr>
                <w:iCs/>
                <w:sz w:val="26"/>
                <w:szCs w:val="26"/>
              </w:rPr>
            </w:pPr>
            <w:r w:rsidRPr="000013FB">
              <w:rPr>
                <w:sz w:val="26"/>
                <w:szCs w:val="26"/>
              </w:rPr>
              <w:t>4.2.2.1</w:t>
            </w:r>
          </w:p>
        </w:tc>
        <w:tc>
          <w:tcPr>
            <w:tcW w:w="5121" w:type="dxa"/>
            <w:vAlign w:val="center"/>
          </w:tcPr>
          <w:p w14:paraId="631F41AE" w14:textId="77777777" w:rsidR="00AF5B9E" w:rsidRPr="000013FB" w:rsidRDefault="00AF5B9E" w:rsidP="003F1CCF">
            <w:pPr>
              <w:spacing w:before="60" w:line="288" w:lineRule="auto"/>
              <w:jc w:val="both"/>
              <w:rPr>
                <w:iCs/>
                <w:sz w:val="26"/>
                <w:szCs w:val="26"/>
              </w:rPr>
            </w:pPr>
            <w:r w:rsidRPr="000013FB">
              <w:rPr>
                <w:sz w:val="26"/>
                <w:szCs w:val="26"/>
              </w:rPr>
              <w:t>Thiết kế kế hoạch nghiên cứu trong lĩnh vực nội</w:t>
            </w:r>
            <w:r w:rsidRPr="000013FB">
              <w:rPr>
                <w:sz w:val="26"/>
                <w:szCs w:val="26"/>
                <w:lang w:val="vi-VN"/>
              </w:rPr>
              <w:t xml:space="preserve"> tiết học.</w:t>
            </w:r>
          </w:p>
        </w:tc>
        <w:tc>
          <w:tcPr>
            <w:tcW w:w="1054" w:type="dxa"/>
            <w:vAlign w:val="center"/>
          </w:tcPr>
          <w:p w14:paraId="41278BD9" w14:textId="77777777" w:rsidR="00AF5B9E" w:rsidRPr="000013FB" w:rsidRDefault="00AF5B9E" w:rsidP="003F1CCF">
            <w:pPr>
              <w:spacing w:before="60" w:line="288" w:lineRule="auto"/>
              <w:jc w:val="center"/>
              <w:rPr>
                <w:sz w:val="26"/>
                <w:szCs w:val="26"/>
              </w:rPr>
            </w:pPr>
            <w:r w:rsidRPr="000013FB">
              <w:rPr>
                <w:sz w:val="26"/>
                <w:szCs w:val="26"/>
              </w:rPr>
              <w:t>4.2.2</w:t>
            </w:r>
          </w:p>
        </w:tc>
        <w:tc>
          <w:tcPr>
            <w:tcW w:w="1055" w:type="dxa"/>
          </w:tcPr>
          <w:p w14:paraId="252CE34B"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46187775"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324EA06F" w14:textId="77777777" w:rsidTr="003F1CCF">
        <w:trPr>
          <w:trHeight w:val="276"/>
          <w:jc w:val="center"/>
        </w:trPr>
        <w:tc>
          <w:tcPr>
            <w:tcW w:w="1050" w:type="dxa"/>
            <w:vAlign w:val="center"/>
          </w:tcPr>
          <w:p w14:paraId="595B6F2A" w14:textId="77777777" w:rsidR="00AF5B9E" w:rsidRPr="000013FB" w:rsidRDefault="00AF5B9E" w:rsidP="003F1CCF">
            <w:pPr>
              <w:spacing w:before="60" w:line="288" w:lineRule="auto"/>
              <w:jc w:val="center"/>
              <w:rPr>
                <w:iCs/>
                <w:sz w:val="26"/>
                <w:szCs w:val="26"/>
              </w:rPr>
            </w:pPr>
            <w:r w:rsidRPr="000013FB">
              <w:rPr>
                <w:sz w:val="26"/>
                <w:szCs w:val="26"/>
              </w:rPr>
              <w:t>4.2.3.1</w:t>
            </w:r>
          </w:p>
        </w:tc>
        <w:tc>
          <w:tcPr>
            <w:tcW w:w="5121" w:type="dxa"/>
            <w:vAlign w:val="center"/>
          </w:tcPr>
          <w:p w14:paraId="23C494CC" w14:textId="77777777" w:rsidR="00AF5B9E" w:rsidRPr="000013FB" w:rsidRDefault="00AF5B9E" w:rsidP="003F1CCF">
            <w:pPr>
              <w:spacing w:before="60" w:line="288" w:lineRule="auto"/>
              <w:jc w:val="both"/>
              <w:rPr>
                <w:iCs/>
                <w:sz w:val="26"/>
                <w:szCs w:val="26"/>
              </w:rPr>
            </w:pPr>
            <w:r w:rsidRPr="000013FB">
              <w:rPr>
                <w:sz w:val="26"/>
                <w:szCs w:val="26"/>
              </w:rPr>
              <w:t>Triển khai thực hiện nghiên cứu lĩnh vực nội</w:t>
            </w:r>
            <w:r w:rsidRPr="000013FB">
              <w:rPr>
                <w:sz w:val="26"/>
                <w:szCs w:val="26"/>
                <w:lang w:val="vi-VN"/>
              </w:rPr>
              <w:t xml:space="preserve"> tiết học.</w:t>
            </w:r>
          </w:p>
        </w:tc>
        <w:tc>
          <w:tcPr>
            <w:tcW w:w="1054" w:type="dxa"/>
            <w:vAlign w:val="center"/>
          </w:tcPr>
          <w:p w14:paraId="478D1739" w14:textId="77777777" w:rsidR="00AF5B9E" w:rsidRPr="000013FB" w:rsidRDefault="00AF5B9E" w:rsidP="003F1CCF">
            <w:pPr>
              <w:spacing w:before="60" w:line="288" w:lineRule="auto"/>
              <w:jc w:val="center"/>
              <w:rPr>
                <w:sz w:val="26"/>
                <w:szCs w:val="26"/>
              </w:rPr>
            </w:pPr>
            <w:r w:rsidRPr="000013FB">
              <w:rPr>
                <w:sz w:val="26"/>
                <w:szCs w:val="26"/>
              </w:rPr>
              <w:t>4.2.3</w:t>
            </w:r>
          </w:p>
        </w:tc>
        <w:tc>
          <w:tcPr>
            <w:tcW w:w="1055" w:type="dxa"/>
          </w:tcPr>
          <w:p w14:paraId="0AC0B9A1"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1E9E19C0"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59E27184" w14:textId="77777777" w:rsidTr="003F1CCF">
        <w:trPr>
          <w:trHeight w:val="289"/>
          <w:jc w:val="center"/>
        </w:trPr>
        <w:tc>
          <w:tcPr>
            <w:tcW w:w="1050" w:type="dxa"/>
            <w:vAlign w:val="center"/>
          </w:tcPr>
          <w:p w14:paraId="0D6D9952" w14:textId="77777777" w:rsidR="00AF5B9E" w:rsidRPr="000013FB" w:rsidRDefault="00AF5B9E" w:rsidP="003F1CCF">
            <w:pPr>
              <w:spacing w:before="60" w:line="288" w:lineRule="auto"/>
              <w:jc w:val="center"/>
              <w:rPr>
                <w:sz w:val="26"/>
                <w:szCs w:val="26"/>
              </w:rPr>
            </w:pPr>
            <w:r w:rsidRPr="000013FB">
              <w:rPr>
                <w:sz w:val="26"/>
                <w:szCs w:val="26"/>
              </w:rPr>
              <w:t>4.2.4.1</w:t>
            </w:r>
          </w:p>
        </w:tc>
        <w:tc>
          <w:tcPr>
            <w:tcW w:w="5121" w:type="dxa"/>
            <w:vAlign w:val="center"/>
          </w:tcPr>
          <w:p w14:paraId="409F8DD8" w14:textId="77777777" w:rsidR="00AF5B9E" w:rsidRPr="000013FB" w:rsidRDefault="00AF5B9E" w:rsidP="003F1CCF">
            <w:pPr>
              <w:spacing w:before="60" w:line="288" w:lineRule="auto"/>
              <w:jc w:val="both"/>
              <w:rPr>
                <w:iCs/>
                <w:sz w:val="26"/>
                <w:szCs w:val="26"/>
              </w:rPr>
            </w:pPr>
            <w:r w:rsidRPr="000013FB">
              <w:rPr>
                <w:sz w:val="26"/>
                <w:szCs w:val="26"/>
              </w:rPr>
              <w:t>Đánh giá sản phẩm nghiên cứu trong lĩnh vực nội</w:t>
            </w:r>
            <w:r w:rsidRPr="000013FB">
              <w:rPr>
                <w:sz w:val="26"/>
                <w:szCs w:val="26"/>
                <w:lang w:val="vi-VN"/>
              </w:rPr>
              <w:t xml:space="preserve"> tiết học.</w:t>
            </w:r>
          </w:p>
        </w:tc>
        <w:tc>
          <w:tcPr>
            <w:tcW w:w="1054" w:type="dxa"/>
            <w:vAlign w:val="center"/>
          </w:tcPr>
          <w:p w14:paraId="44117401" w14:textId="77777777" w:rsidR="00AF5B9E" w:rsidRPr="000013FB" w:rsidRDefault="00AF5B9E" w:rsidP="003F1CCF">
            <w:pPr>
              <w:spacing w:before="60" w:line="288" w:lineRule="auto"/>
              <w:jc w:val="center"/>
              <w:rPr>
                <w:sz w:val="26"/>
                <w:szCs w:val="26"/>
              </w:rPr>
            </w:pPr>
            <w:r w:rsidRPr="000013FB">
              <w:rPr>
                <w:sz w:val="26"/>
                <w:szCs w:val="26"/>
              </w:rPr>
              <w:t>4.2.4</w:t>
            </w:r>
          </w:p>
        </w:tc>
        <w:tc>
          <w:tcPr>
            <w:tcW w:w="1055" w:type="dxa"/>
          </w:tcPr>
          <w:p w14:paraId="6C9C30B7"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3F05BAF7" w14:textId="77777777" w:rsidR="00AF5B9E" w:rsidRPr="000013FB" w:rsidRDefault="00AF5B9E" w:rsidP="003F1CCF">
            <w:pPr>
              <w:spacing w:before="60" w:line="288" w:lineRule="auto"/>
              <w:jc w:val="center"/>
              <w:rPr>
                <w:sz w:val="26"/>
                <w:szCs w:val="26"/>
              </w:rPr>
            </w:pPr>
            <w:r w:rsidRPr="000013FB">
              <w:rPr>
                <w:sz w:val="26"/>
                <w:szCs w:val="26"/>
              </w:rPr>
              <w:t>3,5</w:t>
            </w:r>
          </w:p>
        </w:tc>
      </w:tr>
    </w:tbl>
    <w:p w14:paraId="5F29C259" w14:textId="77777777" w:rsidR="00AF5B9E" w:rsidRPr="000013FB" w:rsidRDefault="00AF5B9E" w:rsidP="00AF5B9E">
      <w:pPr>
        <w:spacing w:before="60" w:line="288" w:lineRule="auto"/>
        <w:rPr>
          <w:i/>
          <w:sz w:val="26"/>
          <w:szCs w:val="26"/>
        </w:rPr>
      </w:pPr>
    </w:p>
    <w:p w14:paraId="6011B1AA" w14:textId="77777777" w:rsidR="00AF5B9E" w:rsidRPr="000013FB" w:rsidRDefault="00AF5B9E" w:rsidP="00AF5B9E">
      <w:pPr>
        <w:pStyle w:val="Heading1"/>
      </w:pPr>
      <w:bookmarkStart w:id="289" w:name="_Toc185431895"/>
      <w:bookmarkStart w:id="290" w:name="_Toc185433998"/>
      <w:r w:rsidRPr="000013FB">
        <w:t>20. H</w:t>
      </w:r>
      <w:r w:rsidRPr="000013FB">
        <w:rPr>
          <w:lang w:val="nl-NL"/>
        </w:rPr>
        <w:t>oạt</w:t>
      </w:r>
      <w:r w:rsidRPr="000013FB">
        <w:t xml:space="preserve"> động thần kinh cấp cao</w:t>
      </w:r>
      <w:bookmarkEnd w:id="289"/>
      <w:bookmarkEnd w:id="290"/>
    </w:p>
    <w:p w14:paraId="21D99EBA"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color w:val="000000"/>
          <w:sz w:val="26"/>
          <w:szCs w:val="26"/>
          <w:lang w:val="de-DE"/>
        </w:rPr>
        <w:t>EXP8302</w:t>
      </w:r>
      <w:r w:rsidRPr="000013FB">
        <w:rPr>
          <w:color w:val="000000"/>
          <w:sz w:val="26"/>
          <w:szCs w:val="26"/>
          <w:lang w:val="vi-VN"/>
        </w:rPr>
        <w:t>0</w:t>
      </w:r>
      <w:r w:rsidRPr="000013FB">
        <w:rPr>
          <w:sz w:val="26"/>
          <w:szCs w:val="26"/>
        </w:rPr>
        <w:t>,</w:t>
      </w:r>
      <w:r w:rsidRPr="000013FB">
        <w:rPr>
          <w:i/>
          <w:sz w:val="26"/>
          <w:szCs w:val="26"/>
        </w:rPr>
        <w:t xml:space="preserve">  Loại học phần: </w:t>
      </w:r>
      <w:r w:rsidRPr="000013FB">
        <w:rPr>
          <w:sz w:val="26"/>
          <w:szCs w:val="26"/>
        </w:rPr>
        <w:t>Tự chọn (ngành Sinh học thực nghiệm)</w:t>
      </w:r>
      <w:r w:rsidRPr="000013FB">
        <w:rPr>
          <w:sz w:val="26"/>
          <w:szCs w:val="26"/>
          <w:lang w:val="vi-VN"/>
        </w:rPr>
        <w:t xml:space="preserve"> </w:t>
      </w:r>
      <w:r w:rsidRPr="000013FB">
        <w:rPr>
          <w:sz w:val="26"/>
          <w:szCs w:val="26"/>
        </w:rPr>
        <w:t xml:space="preserve">- </w:t>
      </w:r>
      <w:r w:rsidRPr="000013FB">
        <w:rPr>
          <w:i/>
          <w:sz w:val="26"/>
          <w:szCs w:val="26"/>
        </w:rPr>
        <w:t>định hướng nghiên cứu</w:t>
      </w:r>
    </w:p>
    <w:p w14:paraId="34AB027D" w14:textId="77777777" w:rsidR="00AF5B9E" w:rsidRPr="000013FB" w:rsidRDefault="00AF5B9E" w:rsidP="00AF5B9E">
      <w:pPr>
        <w:pStyle w:val="NormalWeb"/>
        <w:spacing w:before="60" w:beforeAutospacing="0" w:after="0" w:afterAutospacing="0" w:line="288" w:lineRule="auto"/>
        <w:ind w:firstLine="720"/>
        <w:jc w:val="both"/>
        <w:rPr>
          <w:sz w:val="26"/>
          <w:szCs w:val="26"/>
        </w:rPr>
      </w:pPr>
      <w:r w:rsidRPr="000013FB">
        <w:rPr>
          <w:i/>
          <w:sz w:val="26"/>
          <w:szCs w:val="26"/>
        </w:rPr>
        <w:t>Mô tả học phần:</w:t>
      </w:r>
      <w:r w:rsidRPr="000013FB">
        <w:rPr>
          <w:sz w:val="26"/>
          <w:szCs w:val="26"/>
          <w:lang w:val="nl-NL"/>
        </w:rPr>
        <w:t xml:space="preserve"> </w:t>
      </w:r>
      <w:r w:rsidRPr="000013FB">
        <w:rPr>
          <w:sz w:val="26"/>
          <w:szCs w:val="26"/>
        </w:rPr>
        <w:t>Học phần "</w:t>
      </w:r>
      <w:r w:rsidRPr="000013FB">
        <w:rPr>
          <w:b/>
          <w:bCs/>
          <w:i/>
          <w:iCs/>
          <w:sz w:val="26"/>
          <w:szCs w:val="26"/>
          <w:lang w:val="vi-VN"/>
        </w:rPr>
        <w:t>H</w:t>
      </w:r>
      <w:r w:rsidRPr="000013FB">
        <w:rPr>
          <w:b/>
          <w:bCs/>
          <w:i/>
          <w:iCs/>
          <w:sz w:val="26"/>
          <w:szCs w:val="26"/>
        </w:rPr>
        <w:t>oạt động thần kinh cấp cao</w:t>
      </w:r>
      <w:r w:rsidRPr="000013FB">
        <w:rPr>
          <w:sz w:val="26"/>
          <w:szCs w:val="26"/>
        </w:rPr>
        <w:t>" là học</w:t>
      </w:r>
      <w:r w:rsidRPr="000013FB">
        <w:rPr>
          <w:sz w:val="26"/>
          <w:szCs w:val="26"/>
          <w:lang w:val="vi-VN"/>
        </w:rPr>
        <w:t xml:space="preserve"> phần tự chọn </w:t>
      </w:r>
      <w:r w:rsidRPr="000013FB">
        <w:rPr>
          <w:sz w:val="26"/>
          <w:szCs w:val="26"/>
        </w:rPr>
        <w:t>trong chương trình Thạc sĩ chuyên</w:t>
      </w:r>
      <w:r w:rsidRPr="000013FB">
        <w:rPr>
          <w:sz w:val="26"/>
          <w:szCs w:val="26"/>
          <w:lang w:val="vi-VN"/>
        </w:rPr>
        <w:t xml:space="preserve"> ngành </w:t>
      </w:r>
      <w:r w:rsidRPr="000013FB">
        <w:rPr>
          <w:sz w:val="26"/>
          <w:szCs w:val="26"/>
        </w:rPr>
        <w:t>Sinh học thực nghiệm, theo hướng tiếp cận CDIO. Môn học này chủ yếu tập trung vào nghiên cứu các chức năng phức tạp của não bộ, đặc biệt là vai trò của vỏ não trong việc tạo hình</w:t>
      </w:r>
      <w:r w:rsidRPr="000013FB">
        <w:rPr>
          <w:sz w:val="26"/>
          <w:szCs w:val="26"/>
          <w:lang w:val="vi-VN"/>
        </w:rPr>
        <w:t xml:space="preserve"> thành hoặc ức chế các phản xạ có điều kiện</w:t>
      </w:r>
      <w:r w:rsidRPr="000013FB">
        <w:rPr>
          <w:sz w:val="26"/>
          <w:szCs w:val="26"/>
        </w:rPr>
        <w:t xml:space="preserve"> điều kiện. Ngoài ra, môn học cung cấp cho sinh viên hiểu biết rõ hơn về nguyên</w:t>
      </w:r>
      <w:r w:rsidRPr="000013FB">
        <w:rPr>
          <w:sz w:val="26"/>
          <w:szCs w:val="26"/>
          <w:lang w:val="vi-VN"/>
        </w:rPr>
        <w:t xml:space="preserve"> lý của quá trình</w:t>
      </w:r>
      <w:r w:rsidRPr="000013FB">
        <w:rPr>
          <w:sz w:val="26"/>
          <w:szCs w:val="26"/>
        </w:rPr>
        <w:t xml:space="preserve"> nhận thức, cảm</w:t>
      </w:r>
      <w:r w:rsidRPr="000013FB">
        <w:rPr>
          <w:sz w:val="26"/>
          <w:szCs w:val="26"/>
          <w:lang w:val="vi-VN"/>
        </w:rPr>
        <w:t xml:space="preserve"> giác</w:t>
      </w:r>
      <w:r w:rsidRPr="000013FB">
        <w:rPr>
          <w:sz w:val="26"/>
          <w:szCs w:val="26"/>
        </w:rPr>
        <w:t>, sự</w:t>
      </w:r>
      <w:r w:rsidRPr="000013FB">
        <w:rPr>
          <w:sz w:val="26"/>
          <w:szCs w:val="26"/>
          <w:lang w:val="vi-VN"/>
        </w:rPr>
        <w:t xml:space="preserve"> </w:t>
      </w:r>
      <w:r w:rsidRPr="000013FB">
        <w:rPr>
          <w:sz w:val="26"/>
          <w:szCs w:val="26"/>
        </w:rPr>
        <w:t>điều khiển, trí</w:t>
      </w:r>
      <w:r w:rsidRPr="000013FB">
        <w:rPr>
          <w:sz w:val="26"/>
          <w:szCs w:val="26"/>
          <w:lang w:val="vi-VN"/>
        </w:rPr>
        <w:t xml:space="preserve"> nhớ</w:t>
      </w:r>
      <w:r w:rsidRPr="000013FB">
        <w:rPr>
          <w:sz w:val="26"/>
          <w:szCs w:val="26"/>
        </w:rPr>
        <w:t>, cảm xúc và hành vi của con người</w:t>
      </w:r>
      <w:r w:rsidRPr="000013FB">
        <w:rPr>
          <w:sz w:val="26"/>
          <w:szCs w:val="26"/>
          <w:lang w:val="vi-VN"/>
        </w:rPr>
        <w:t xml:space="preserve">, cũng một số rối loạn chức năng của hoạt động thần kinh cấp cao. </w:t>
      </w:r>
      <w:r w:rsidRPr="000013FB">
        <w:rPr>
          <w:sz w:val="26"/>
          <w:szCs w:val="26"/>
        </w:rPr>
        <w:t>Việc nắm vững kiến thức về hoạt động thần kinh cấp cao còn</w:t>
      </w:r>
      <w:r w:rsidRPr="000013FB">
        <w:rPr>
          <w:sz w:val="26"/>
          <w:szCs w:val="26"/>
          <w:lang w:val="vi-VN"/>
        </w:rPr>
        <w:t xml:space="preserve"> </w:t>
      </w:r>
      <w:r w:rsidRPr="000013FB">
        <w:rPr>
          <w:sz w:val="26"/>
          <w:szCs w:val="26"/>
        </w:rPr>
        <w:t>giúp cho</w:t>
      </w:r>
      <w:r w:rsidRPr="000013FB">
        <w:rPr>
          <w:sz w:val="26"/>
          <w:szCs w:val="26"/>
          <w:lang w:val="vi-VN"/>
        </w:rPr>
        <w:t xml:space="preserve"> </w:t>
      </w:r>
      <w:r w:rsidRPr="000013FB">
        <w:rPr>
          <w:sz w:val="26"/>
          <w:szCs w:val="26"/>
        </w:rPr>
        <w:t>người</w:t>
      </w:r>
      <w:r w:rsidRPr="000013FB">
        <w:rPr>
          <w:sz w:val="26"/>
          <w:szCs w:val="26"/>
          <w:lang w:val="vi-VN"/>
        </w:rPr>
        <w:t xml:space="preserve"> học</w:t>
      </w:r>
      <w:r w:rsidRPr="000013FB">
        <w:rPr>
          <w:sz w:val="26"/>
          <w:szCs w:val="26"/>
        </w:rPr>
        <w:t xml:space="preserve"> áp dụng các</w:t>
      </w:r>
      <w:r w:rsidRPr="000013FB">
        <w:rPr>
          <w:sz w:val="26"/>
          <w:szCs w:val="26"/>
          <w:lang w:val="vi-VN"/>
        </w:rPr>
        <w:t xml:space="preserve"> quy luật của nó vào quá trình dạy học, giáo dục, chăm sóc bệnh nhân nhằm đạt </w:t>
      </w:r>
      <w:r w:rsidRPr="000013FB">
        <w:rPr>
          <w:sz w:val="26"/>
          <w:szCs w:val="26"/>
        </w:rPr>
        <w:t>hiệu quả</w:t>
      </w:r>
      <w:r w:rsidRPr="000013FB">
        <w:rPr>
          <w:sz w:val="26"/>
          <w:szCs w:val="26"/>
          <w:lang w:val="vi-VN"/>
        </w:rPr>
        <w:t xml:space="preserve"> cao trong hoạt động nghề nghiệp</w:t>
      </w:r>
      <w:r w:rsidRPr="000013FB">
        <w:rPr>
          <w:sz w:val="26"/>
          <w:szCs w:val="26"/>
        </w:rPr>
        <w:t>.</w:t>
      </w:r>
      <w:r w:rsidRPr="000013FB">
        <w:rPr>
          <w:sz w:val="26"/>
          <w:szCs w:val="26"/>
          <w:lang w:val="vi-VN"/>
        </w:rPr>
        <w:t xml:space="preserve"> </w:t>
      </w:r>
      <w:r w:rsidRPr="000013FB">
        <w:rPr>
          <w:sz w:val="26"/>
          <w:szCs w:val="26"/>
        </w:rPr>
        <w:t xml:space="preserve">Đồng thời, thông qua học phần, học viên sẽ được rèn luyện việc thực hiện kỹ năng số, kỹ năng sử dụng các công nghệ </w:t>
      </w:r>
      <w:r w:rsidRPr="000013FB">
        <w:rPr>
          <w:sz w:val="26"/>
          <w:szCs w:val="26"/>
          <w:lang w:val="vi-VN"/>
        </w:rPr>
        <w:t xml:space="preserve">và </w:t>
      </w:r>
      <w:r w:rsidRPr="000013FB">
        <w:rPr>
          <w:sz w:val="26"/>
          <w:szCs w:val="26"/>
        </w:rPr>
        <w:t xml:space="preserve">kỹ năng lãnh đạo nhóm để tổ </w:t>
      </w:r>
      <w:r w:rsidRPr="000013FB">
        <w:rPr>
          <w:sz w:val="26"/>
          <w:szCs w:val="26"/>
        </w:rPr>
        <w:lastRenderedPageBreak/>
        <w:t xml:space="preserve">chức quản trị và quản lý các hoạt động chuyên môn cũng được trang bị cho học viên. Đặc biệt, học phần này góp phần giúp người học hình thành ý tưởng, thiết kế, triển khai, đánh giá sản phẩm đổi mới sáng tạo trong lĩnh vực Sinh học thực nghiệm. </w:t>
      </w:r>
    </w:p>
    <w:p w14:paraId="1F8B42BD" w14:textId="77777777" w:rsidR="00AF5B9E" w:rsidRPr="000013FB" w:rsidRDefault="00AF5B9E" w:rsidP="00AF5B9E">
      <w:pPr>
        <w:spacing w:before="60" w:line="288" w:lineRule="auto"/>
        <w:ind w:firstLine="720"/>
        <w:rPr>
          <w:i/>
          <w:sz w:val="26"/>
          <w:szCs w:val="26"/>
        </w:rPr>
      </w:pPr>
      <w:r w:rsidRPr="000013FB">
        <w:rPr>
          <w:i/>
          <w:sz w:val="26"/>
          <w:szCs w:val="26"/>
        </w:rPr>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121"/>
        <w:gridCol w:w="1054"/>
        <w:gridCol w:w="1055"/>
        <w:gridCol w:w="1359"/>
      </w:tblGrid>
      <w:tr w:rsidR="00AF5B9E" w:rsidRPr="000013FB" w14:paraId="52886BB3" w14:textId="77777777" w:rsidTr="003F1CCF">
        <w:trPr>
          <w:trHeight w:val="1022"/>
          <w:jc w:val="center"/>
        </w:trPr>
        <w:tc>
          <w:tcPr>
            <w:tcW w:w="1050" w:type="dxa"/>
            <w:shd w:val="clear" w:color="auto" w:fill="E5DFEC" w:themeFill="accent4" w:themeFillTint="33"/>
            <w:vAlign w:val="center"/>
          </w:tcPr>
          <w:p w14:paraId="3C8C1185"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CLO</w:t>
            </w:r>
          </w:p>
        </w:tc>
        <w:tc>
          <w:tcPr>
            <w:tcW w:w="5121" w:type="dxa"/>
            <w:shd w:val="clear" w:color="auto" w:fill="E5DFEC" w:themeFill="accent4" w:themeFillTint="33"/>
            <w:vAlign w:val="center"/>
          </w:tcPr>
          <w:p w14:paraId="6488F262"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Chuẩn đầu ra học phần (CLO)</w:t>
            </w:r>
          </w:p>
        </w:tc>
        <w:tc>
          <w:tcPr>
            <w:tcW w:w="1054" w:type="dxa"/>
            <w:shd w:val="clear" w:color="auto" w:fill="E5DFEC" w:themeFill="accent4" w:themeFillTint="33"/>
          </w:tcPr>
          <w:p w14:paraId="74C775FC" w14:textId="77777777" w:rsidR="00AF5B9E" w:rsidRPr="000013FB" w:rsidRDefault="00AF5B9E" w:rsidP="003F1CCF">
            <w:pPr>
              <w:spacing w:before="60" w:line="288" w:lineRule="auto"/>
              <w:ind w:left="-108" w:right="-109"/>
              <w:jc w:val="center"/>
              <w:rPr>
                <w:b/>
                <w:bCs/>
                <w:iCs/>
                <w:sz w:val="26"/>
                <w:szCs w:val="26"/>
              </w:rPr>
            </w:pPr>
            <w:r w:rsidRPr="000013FB">
              <w:rPr>
                <w:b/>
                <w:bCs/>
                <w:iCs/>
                <w:color w:val="000000" w:themeColor="text1"/>
                <w:sz w:val="26"/>
                <w:szCs w:val="26"/>
              </w:rPr>
              <w:t>Đóng góp cho PLO</w:t>
            </w:r>
          </w:p>
        </w:tc>
        <w:tc>
          <w:tcPr>
            <w:tcW w:w="1055" w:type="dxa"/>
            <w:shd w:val="clear" w:color="auto" w:fill="E5DFEC" w:themeFill="accent4" w:themeFillTint="33"/>
          </w:tcPr>
          <w:p w14:paraId="23064354"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Trọng số của CTĐT</w:t>
            </w:r>
          </w:p>
        </w:tc>
        <w:tc>
          <w:tcPr>
            <w:tcW w:w="1359" w:type="dxa"/>
            <w:shd w:val="clear" w:color="auto" w:fill="E5DFEC" w:themeFill="accent4" w:themeFillTint="33"/>
          </w:tcPr>
          <w:p w14:paraId="4251ADE1"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Điểm năng lực cần đạt</w:t>
            </w:r>
          </w:p>
        </w:tc>
      </w:tr>
      <w:tr w:rsidR="00AF5B9E" w:rsidRPr="000013FB" w14:paraId="16D8F305" w14:textId="77777777" w:rsidTr="003F1CCF">
        <w:trPr>
          <w:trHeight w:val="113"/>
          <w:jc w:val="center"/>
        </w:trPr>
        <w:tc>
          <w:tcPr>
            <w:tcW w:w="1050" w:type="dxa"/>
            <w:vAlign w:val="center"/>
          </w:tcPr>
          <w:p w14:paraId="56989F7F" w14:textId="77777777" w:rsidR="00AF5B9E" w:rsidRPr="000013FB" w:rsidRDefault="00AF5B9E" w:rsidP="003F1CCF">
            <w:pPr>
              <w:spacing w:before="60" w:line="288" w:lineRule="auto"/>
              <w:jc w:val="center"/>
              <w:rPr>
                <w:iCs/>
                <w:sz w:val="26"/>
                <w:szCs w:val="26"/>
              </w:rPr>
            </w:pPr>
            <w:r w:rsidRPr="000013FB">
              <w:rPr>
                <w:sz w:val="26"/>
                <w:szCs w:val="26"/>
              </w:rPr>
              <w:t>1.2.1.1</w:t>
            </w:r>
          </w:p>
        </w:tc>
        <w:tc>
          <w:tcPr>
            <w:tcW w:w="5121" w:type="dxa"/>
            <w:vAlign w:val="center"/>
          </w:tcPr>
          <w:p w14:paraId="382BB370" w14:textId="77777777" w:rsidR="00AF5B9E" w:rsidRPr="000013FB" w:rsidRDefault="00AF5B9E" w:rsidP="003F1CCF">
            <w:pPr>
              <w:spacing w:before="60" w:line="288" w:lineRule="auto"/>
              <w:jc w:val="both"/>
              <w:rPr>
                <w:iCs/>
                <w:sz w:val="26"/>
                <w:szCs w:val="26"/>
                <w:lang w:val="vi-VN"/>
              </w:rPr>
            </w:pPr>
            <w:r w:rsidRPr="000013FB">
              <w:rPr>
                <w:color w:val="000000" w:themeColor="text1"/>
                <w:sz w:val="26"/>
                <w:szCs w:val="26"/>
              </w:rPr>
              <w:t>Phân tích được các nguyên lí cơ bản về hoạt động thần kinh cấp cao</w:t>
            </w:r>
          </w:p>
        </w:tc>
        <w:tc>
          <w:tcPr>
            <w:tcW w:w="1054" w:type="dxa"/>
            <w:vMerge w:val="restart"/>
            <w:vAlign w:val="center"/>
          </w:tcPr>
          <w:p w14:paraId="7F8FA387" w14:textId="77777777" w:rsidR="00AF5B9E" w:rsidRPr="000013FB" w:rsidRDefault="00AF5B9E" w:rsidP="003F1CCF">
            <w:pPr>
              <w:spacing w:before="60" w:line="288" w:lineRule="auto"/>
              <w:jc w:val="center"/>
              <w:rPr>
                <w:sz w:val="26"/>
                <w:szCs w:val="26"/>
              </w:rPr>
            </w:pPr>
            <w:r w:rsidRPr="000013FB">
              <w:rPr>
                <w:sz w:val="26"/>
                <w:szCs w:val="26"/>
              </w:rPr>
              <w:t>1.2.1</w:t>
            </w:r>
          </w:p>
        </w:tc>
        <w:tc>
          <w:tcPr>
            <w:tcW w:w="1055" w:type="dxa"/>
            <w:vAlign w:val="center"/>
          </w:tcPr>
          <w:p w14:paraId="44817C10" w14:textId="77777777" w:rsidR="00AF5B9E" w:rsidRPr="000013FB" w:rsidRDefault="00AF5B9E" w:rsidP="003F1CCF">
            <w:pPr>
              <w:spacing w:before="60" w:line="288" w:lineRule="auto"/>
              <w:jc w:val="center"/>
              <w:rPr>
                <w:sz w:val="26"/>
                <w:szCs w:val="26"/>
              </w:rPr>
            </w:pPr>
            <w:r w:rsidRPr="000013FB">
              <w:rPr>
                <w:sz w:val="26"/>
                <w:szCs w:val="26"/>
              </w:rPr>
              <w:t>5%</w:t>
            </w:r>
          </w:p>
        </w:tc>
        <w:tc>
          <w:tcPr>
            <w:tcW w:w="1359" w:type="dxa"/>
            <w:vAlign w:val="center"/>
          </w:tcPr>
          <w:p w14:paraId="36813B9E" w14:textId="77777777" w:rsidR="00AF5B9E" w:rsidRPr="000013FB" w:rsidRDefault="00AF5B9E" w:rsidP="003F1CCF">
            <w:pPr>
              <w:spacing w:before="60" w:line="288" w:lineRule="auto"/>
              <w:jc w:val="center"/>
              <w:rPr>
                <w:sz w:val="26"/>
                <w:szCs w:val="26"/>
              </w:rPr>
            </w:pPr>
            <w:r w:rsidRPr="000013FB">
              <w:rPr>
                <w:sz w:val="26"/>
                <w:szCs w:val="26"/>
                <w:lang w:val="vi-VN"/>
              </w:rPr>
              <w:t>2</w:t>
            </w:r>
            <w:r w:rsidRPr="000013FB">
              <w:rPr>
                <w:sz w:val="26"/>
                <w:szCs w:val="26"/>
              </w:rPr>
              <w:t xml:space="preserve">,5 </w:t>
            </w:r>
          </w:p>
        </w:tc>
      </w:tr>
      <w:tr w:rsidR="00AF5B9E" w:rsidRPr="000013FB" w14:paraId="0C495D90" w14:textId="77777777" w:rsidTr="003F1CCF">
        <w:trPr>
          <w:trHeight w:val="307"/>
          <w:jc w:val="center"/>
        </w:trPr>
        <w:tc>
          <w:tcPr>
            <w:tcW w:w="1050" w:type="dxa"/>
            <w:vAlign w:val="center"/>
          </w:tcPr>
          <w:p w14:paraId="1BEFB965" w14:textId="77777777" w:rsidR="00AF5B9E" w:rsidRPr="000013FB" w:rsidRDefault="00AF5B9E" w:rsidP="003F1CCF">
            <w:pPr>
              <w:spacing w:before="60" w:line="288" w:lineRule="auto"/>
              <w:jc w:val="center"/>
              <w:rPr>
                <w:iCs/>
                <w:sz w:val="26"/>
                <w:szCs w:val="26"/>
              </w:rPr>
            </w:pPr>
            <w:r w:rsidRPr="000013FB">
              <w:rPr>
                <w:sz w:val="26"/>
                <w:szCs w:val="26"/>
              </w:rPr>
              <w:t>1.2.1.2</w:t>
            </w:r>
          </w:p>
        </w:tc>
        <w:tc>
          <w:tcPr>
            <w:tcW w:w="5121" w:type="dxa"/>
            <w:vAlign w:val="center"/>
          </w:tcPr>
          <w:p w14:paraId="56A82278" w14:textId="77777777" w:rsidR="00AF5B9E" w:rsidRPr="000013FB" w:rsidRDefault="00AF5B9E" w:rsidP="003F1CCF">
            <w:pPr>
              <w:spacing w:before="60" w:line="288" w:lineRule="auto"/>
              <w:jc w:val="both"/>
              <w:rPr>
                <w:iCs/>
                <w:sz w:val="26"/>
                <w:szCs w:val="26"/>
              </w:rPr>
            </w:pPr>
            <w:r w:rsidRPr="000013FB">
              <w:rPr>
                <w:sz w:val="26"/>
                <w:szCs w:val="26"/>
              </w:rPr>
              <w:t>Phân tích cơ</w:t>
            </w:r>
            <w:r w:rsidRPr="000013FB">
              <w:rPr>
                <w:sz w:val="26"/>
                <w:szCs w:val="26"/>
                <w:lang w:val="vi-VN"/>
              </w:rPr>
              <w:t xml:space="preserve"> sở của </w:t>
            </w:r>
            <w:r w:rsidRPr="000013FB">
              <w:rPr>
                <w:color w:val="000000"/>
                <w:sz w:val="26"/>
                <w:szCs w:val="26"/>
                <w:lang w:val="de-DE"/>
              </w:rPr>
              <w:t>cảm</w:t>
            </w:r>
            <w:r w:rsidRPr="000013FB">
              <w:rPr>
                <w:color w:val="000000"/>
                <w:sz w:val="26"/>
                <w:szCs w:val="26"/>
                <w:lang w:val="vi-VN"/>
              </w:rPr>
              <w:t xml:space="preserve"> xúc, hành vi, trí nhớ và nhận diện các loại hình thần kinh</w:t>
            </w:r>
          </w:p>
        </w:tc>
        <w:tc>
          <w:tcPr>
            <w:tcW w:w="1054" w:type="dxa"/>
            <w:vMerge/>
            <w:vAlign w:val="center"/>
          </w:tcPr>
          <w:p w14:paraId="0B3F3A13" w14:textId="77777777" w:rsidR="00AF5B9E" w:rsidRPr="000013FB" w:rsidRDefault="00AF5B9E" w:rsidP="003F1CCF">
            <w:pPr>
              <w:spacing w:before="60" w:line="288" w:lineRule="auto"/>
              <w:jc w:val="center"/>
              <w:rPr>
                <w:sz w:val="26"/>
                <w:szCs w:val="26"/>
              </w:rPr>
            </w:pPr>
          </w:p>
        </w:tc>
        <w:tc>
          <w:tcPr>
            <w:tcW w:w="1055" w:type="dxa"/>
            <w:vAlign w:val="center"/>
          </w:tcPr>
          <w:p w14:paraId="13A3B4A3" w14:textId="77777777" w:rsidR="00AF5B9E" w:rsidRPr="000013FB" w:rsidRDefault="00AF5B9E" w:rsidP="003F1CCF">
            <w:pPr>
              <w:spacing w:before="60" w:line="288" w:lineRule="auto"/>
              <w:jc w:val="center"/>
              <w:rPr>
                <w:sz w:val="26"/>
                <w:szCs w:val="26"/>
              </w:rPr>
            </w:pPr>
            <w:r w:rsidRPr="000013FB">
              <w:rPr>
                <w:sz w:val="26"/>
                <w:szCs w:val="26"/>
              </w:rPr>
              <w:t>5%</w:t>
            </w:r>
          </w:p>
        </w:tc>
        <w:tc>
          <w:tcPr>
            <w:tcW w:w="1359" w:type="dxa"/>
            <w:vAlign w:val="center"/>
          </w:tcPr>
          <w:p w14:paraId="0A557A81" w14:textId="77777777" w:rsidR="00AF5B9E" w:rsidRPr="000013FB" w:rsidRDefault="00AF5B9E" w:rsidP="003F1CCF">
            <w:pPr>
              <w:spacing w:before="60" w:line="288" w:lineRule="auto"/>
              <w:jc w:val="center"/>
              <w:rPr>
                <w:sz w:val="26"/>
                <w:szCs w:val="26"/>
              </w:rPr>
            </w:pPr>
            <w:r w:rsidRPr="000013FB">
              <w:rPr>
                <w:sz w:val="26"/>
                <w:szCs w:val="26"/>
                <w:lang w:val="vi-VN"/>
              </w:rPr>
              <w:t>2</w:t>
            </w:r>
            <w:r w:rsidRPr="000013FB">
              <w:rPr>
                <w:sz w:val="26"/>
                <w:szCs w:val="26"/>
              </w:rPr>
              <w:t xml:space="preserve">,5 </w:t>
            </w:r>
          </w:p>
        </w:tc>
      </w:tr>
      <w:tr w:rsidR="00AF5B9E" w:rsidRPr="000013FB" w14:paraId="6812D162" w14:textId="77777777" w:rsidTr="003F1CCF">
        <w:trPr>
          <w:trHeight w:val="307"/>
          <w:jc w:val="center"/>
        </w:trPr>
        <w:tc>
          <w:tcPr>
            <w:tcW w:w="1050" w:type="dxa"/>
            <w:vAlign w:val="center"/>
          </w:tcPr>
          <w:p w14:paraId="759727B7" w14:textId="77777777" w:rsidR="00AF5B9E" w:rsidRPr="000013FB" w:rsidRDefault="00AF5B9E" w:rsidP="003F1CCF">
            <w:pPr>
              <w:spacing w:before="60" w:line="288" w:lineRule="auto"/>
              <w:jc w:val="center"/>
              <w:rPr>
                <w:sz w:val="26"/>
                <w:szCs w:val="26"/>
                <w:lang w:val="vi-VN"/>
              </w:rPr>
            </w:pPr>
            <w:r w:rsidRPr="000013FB">
              <w:rPr>
                <w:sz w:val="26"/>
                <w:szCs w:val="26"/>
              </w:rPr>
              <w:t>1.2.1.</w:t>
            </w:r>
            <w:r w:rsidRPr="000013FB">
              <w:rPr>
                <w:sz w:val="26"/>
                <w:szCs w:val="26"/>
                <w:lang w:val="vi-VN"/>
              </w:rPr>
              <w:t>3</w:t>
            </w:r>
          </w:p>
        </w:tc>
        <w:tc>
          <w:tcPr>
            <w:tcW w:w="5121" w:type="dxa"/>
            <w:vAlign w:val="center"/>
          </w:tcPr>
          <w:p w14:paraId="42DB7F7B" w14:textId="77777777" w:rsidR="00AF5B9E" w:rsidRPr="000013FB" w:rsidRDefault="00AF5B9E" w:rsidP="003F1CCF">
            <w:pPr>
              <w:spacing w:before="60" w:line="288" w:lineRule="auto"/>
              <w:jc w:val="both"/>
              <w:rPr>
                <w:sz w:val="26"/>
                <w:szCs w:val="26"/>
                <w:lang w:val="vi-VN"/>
              </w:rPr>
            </w:pPr>
            <w:r w:rsidRPr="000013FB">
              <w:rPr>
                <w:sz w:val="26"/>
                <w:szCs w:val="26"/>
              </w:rPr>
              <w:t>Vận</w:t>
            </w:r>
            <w:r w:rsidRPr="000013FB">
              <w:rPr>
                <w:sz w:val="26"/>
                <w:szCs w:val="26"/>
                <w:lang w:val="vi-VN"/>
              </w:rPr>
              <w:t xml:space="preserve"> dụng những kiến thức về sinh lý hoạt động thần kinh cấp cao để nhận diện các rối loạn cảm xúc, hành vi của con người</w:t>
            </w:r>
          </w:p>
        </w:tc>
        <w:tc>
          <w:tcPr>
            <w:tcW w:w="1054" w:type="dxa"/>
            <w:vMerge/>
            <w:vAlign w:val="center"/>
          </w:tcPr>
          <w:p w14:paraId="79B67004" w14:textId="77777777" w:rsidR="00AF5B9E" w:rsidRPr="000013FB" w:rsidRDefault="00AF5B9E" w:rsidP="003F1CCF">
            <w:pPr>
              <w:spacing w:before="60" w:line="288" w:lineRule="auto"/>
              <w:jc w:val="center"/>
              <w:rPr>
                <w:sz w:val="26"/>
                <w:szCs w:val="26"/>
              </w:rPr>
            </w:pPr>
          </w:p>
        </w:tc>
        <w:tc>
          <w:tcPr>
            <w:tcW w:w="1055" w:type="dxa"/>
            <w:vAlign w:val="center"/>
          </w:tcPr>
          <w:p w14:paraId="66F43D97" w14:textId="77777777" w:rsidR="00AF5B9E" w:rsidRPr="000013FB" w:rsidRDefault="00AF5B9E" w:rsidP="003F1CCF">
            <w:pPr>
              <w:spacing w:before="60" w:line="288" w:lineRule="auto"/>
              <w:jc w:val="center"/>
              <w:rPr>
                <w:sz w:val="26"/>
                <w:szCs w:val="26"/>
              </w:rPr>
            </w:pPr>
            <w:r w:rsidRPr="000013FB">
              <w:rPr>
                <w:sz w:val="26"/>
                <w:szCs w:val="26"/>
                <w:lang w:val="vi-VN"/>
              </w:rPr>
              <w:t>10</w:t>
            </w:r>
            <w:r w:rsidRPr="000013FB">
              <w:rPr>
                <w:sz w:val="26"/>
                <w:szCs w:val="26"/>
              </w:rPr>
              <w:t>%</w:t>
            </w:r>
          </w:p>
        </w:tc>
        <w:tc>
          <w:tcPr>
            <w:tcW w:w="1359" w:type="dxa"/>
            <w:vAlign w:val="center"/>
          </w:tcPr>
          <w:p w14:paraId="42EBB886" w14:textId="77777777" w:rsidR="00AF5B9E" w:rsidRPr="000013FB" w:rsidRDefault="00AF5B9E" w:rsidP="003F1CCF">
            <w:pPr>
              <w:spacing w:before="60" w:line="288" w:lineRule="auto"/>
              <w:jc w:val="center"/>
              <w:rPr>
                <w:sz w:val="26"/>
                <w:szCs w:val="26"/>
                <w:lang w:val="vi-VN"/>
              </w:rPr>
            </w:pPr>
            <w:r w:rsidRPr="000013FB">
              <w:rPr>
                <w:sz w:val="26"/>
                <w:szCs w:val="26"/>
                <w:lang w:val="vi-VN"/>
              </w:rPr>
              <w:t>2</w:t>
            </w:r>
            <w:r w:rsidRPr="000013FB">
              <w:rPr>
                <w:sz w:val="26"/>
                <w:szCs w:val="26"/>
              </w:rPr>
              <w:t xml:space="preserve">,5 </w:t>
            </w:r>
          </w:p>
        </w:tc>
      </w:tr>
      <w:tr w:rsidR="00AF5B9E" w:rsidRPr="000013FB" w14:paraId="6CCE51B4" w14:textId="77777777" w:rsidTr="003F1CCF">
        <w:trPr>
          <w:trHeight w:val="395"/>
          <w:jc w:val="center"/>
        </w:trPr>
        <w:tc>
          <w:tcPr>
            <w:tcW w:w="1050" w:type="dxa"/>
            <w:vAlign w:val="center"/>
          </w:tcPr>
          <w:p w14:paraId="34F77B3D" w14:textId="77777777" w:rsidR="00AF5B9E" w:rsidRPr="000013FB" w:rsidRDefault="00AF5B9E" w:rsidP="003F1CCF">
            <w:pPr>
              <w:spacing w:before="60" w:line="288" w:lineRule="auto"/>
              <w:jc w:val="center"/>
              <w:rPr>
                <w:iCs/>
                <w:sz w:val="26"/>
                <w:szCs w:val="26"/>
              </w:rPr>
            </w:pPr>
            <w:r w:rsidRPr="000013FB">
              <w:rPr>
                <w:iCs/>
                <w:sz w:val="26"/>
                <w:szCs w:val="26"/>
              </w:rPr>
              <w:t>2.1.2.1</w:t>
            </w:r>
          </w:p>
        </w:tc>
        <w:tc>
          <w:tcPr>
            <w:tcW w:w="5121" w:type="dxa"/>
            <w:vAlign w:val="center"/>
          </w:tcPr>
          <w:p w14:paraId="153F9673" w14:textId="77777777" w:rsidR="00AF5B9E" w:rsidRPr="000013FB" w:rsidRDefault="00AF5B9E" w:rsidP="003F1CCF">
            <w:pPr>
              <w:spacing w:before="60" w:line="288" w:lineRule="auto"/>
              <w:jc w:val="both"/>
              <w:rPr>
                <w:iCs/>
                <w:sz w:val="26"/>
                <w:szCs w:val="26"/>
              </w:rPr>
            </w:pPr>
            <w:r w:rsidRPr="000013FB">
              <w:rPr>
                <w:sz w:val="26"/>
                <w:szCs w:val="26"/>
              </w:rPr>
              <w:t>Thực hiện thành thạo kỹ năng sử dụng công nghệ để tìm kiếm, đánh giá, sử dụng và chia sẻ thông tin về</w:t>
            </w:r>
            <w:r w:rsidRPr="000013FB">
              <w:rPr>
                <w:sz w:val="26"/>
                <w:szCs w:val="26"/>
                <w:lang w:val="vi-VN"/>
              </w:rPr>
              <w:t xml:space="preserve"> Sinh lý hoạt động thần kinh cấp cao</w:t>
            </w:r>
            <w:r w:rsidRPr="000013FB">
              <w:rPr>
                <w:sz w:val="26"/>
                <w:szCs w:val="26"/>
              </w:rPr>
              <w:t xml:space="preserve"> </w:t>
            </w:r>
          </w:p>
        </w:tc>
        <w:tc>
          <w:tcPr>
            <w:tcW w:w="1054" w:type="dxa"/>
            <w:vAlign w:val="center"/>
          </w:tcPr>
          <w:p w14:paraId="437B7199" w14:textId="77777777" w:rsidR="00AF5B9E" w:rsidRPr="000013FB" w:rsidRDefault="00AF5B9E" w:rsidP="003F1CCF">
            <w:pPr>
              <w:spacing w:before="60" w:line="288" w:lineRule="auto"/>
              <w:jc w:val="center"/>
              <w:rPr>
                <w:sz w:val="26"/>
                <w:szCs w:val="26"/>
              </w:rPr>
            </w:pPr>
            <w:r w:rsidRPr="000013FB">
              <w:rPr>
                <w:sz w:val="26"/>
                <w:szCs w:val="26"/>
              </w:rPr>
              <w:t>2.1.2</w:t>
            </w:r>
          </w:p>
        </w:tc>
        <w:tc>
          <w:tcPr>
            <w:tcW w:w="1055" w:type="dxa"/>
            <w:vAlign w:val="center"/>
          </w:tcPr>
          <w:p w14:paraId="71C1E0C8" w14:textId="77777777" w:rsidR="00AF5B9E" w:rsidRPr="000013FB" w:rsidRDefault="00AF5B9E" w:rsidP="003F1CCF">
            <w:pPr>
              <w:spacing w:before="60" w:line="288" w:lineRule="auto"/>
              <w:jc w:val="center"/>
              <w:rPr>
                <w:sz w:val="26"/>
                <w:szCs w:val="26"/>
              </w:rPr>
            </w:pPr>
            <w:r w:rsidRPr="000013FB">
              <w:rPr>
                <w:sz w:val="26"/>
                <w:szCs w:val="26"/>
              </w:rPr>
              <w:t>20%</w:t>
            </w:r>
          </w:p>
        </w:tc>
        <w:tc>
          <w:tcPr>
            <w:tcW w:w="1359" w:type="dxa"/>
            <w:vAlign w:val="center"/>
          </w:tcPr>
          <w:p w14:paraId="35D94F92"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20AD64A5" w14:textId="77777777" w:rsidTr="003F1CCF">
        <w:trPr>
          <w:trHeight w:val="232"/>
          <w:jc w:val="center"/>
        </w:trPr>
        <w:tc>
          <w:tcPr>
            <w:tcW w:w="1050" w:type="dxa"/>
            <w:vAlign w:val="center"/>
          </w:tcPr>
          <w:p w14:paraId="42215309" w14:textId="77777777" w:rsidR="00AF5B9E" w:rsidRPr="000013FB" w:rsidRDefault="00AF5B9E" w:rsidP="003F1CCF">
            <w:pPr>
              <w:spacing w:before="60" w:line="288" w:lineRule="auto"/>
              <w:jc w:val="center"/>
              <w:rPr>
                <w:iCs/>
                <w:sz w:val="26"/>
                <w:szCs w:val="26"/>
              </w:rPr>
            </w:pPr>
            <w:bookmarkStart w:id="291" w:name="_Hlk162247492"/>
            <w:r w:rsidRPr="000013FB">
              <w:rPr>
                <w:iCs/>
                <w:sz w:val="26"/>
                <w:szCs w:val="26"/>
              </w:rPr>
              <w:t>3.1.2.1</w:t>
            </w:r>
          </w:p>
        </w:tc>
        <w:tc>
          <w:tcPr>
            <w:tcW w:w="5121" w:type="dxa"/>
            <w:vAlign w:val="center"/>
          </w:tcPr>
          <w:p w14:paraId="137B68A6" w14:textId="77777777" w:rsidR="00AF5B9E" w:rsidRPr="000013FB" w:rsidRDefault="00AF5B9E" w:rsidP="003F1CCF">
            <w:pPr>
              <w:spacing w:before="60" w:line="288" w:lineRule="auto"/>
              <w:jc w:val="both"/>
              <w:rPr>
                <w:iCs/>
                <w:sz w:val="26"/>
                <w:szCs w:val="26"/>
                <w:lang w:val="vi-VN"/>
              </w:rPr>
            </w:pPr>
            <w:r w:rsidRPr="000013FB">
              <w:rPr>
                <w:bCs/>
                <w:sz w:val="26"/>
                <w:szCs w:val="26"/>
              </w:rPr>
              <w:t xml:space="preserve">Thực hiện được kỹ năng thu thập, xử lý thông tin, xây dựng, tổ chức thực hiện dự án </w:t>
            </w:r>
            <w:r w:rsidRPr="000013FB">
              <w:rPr>
                <w:sz w:val="26"/>
                <w:szCs w:val="26"/>
                <w:lang w:val="vi-VN"/>
              </w:rPr>
              <w:t>Sinh lý hoạt động thần kinh cấp cao</w:t>
            </w:r>
            <w:r w:rsidRPr="000013FB">
              <w:rPr>
                <w:bCs/>
                <w:sz w:val="26"/>
                <w:szCs w:val="26"/>
              </w:rPr>
              <w:t xml:space="preserve"> trong các lĩnh</w:t>
            </w:r>
            <w:r w:rsidRPr="000013FB">
              <w:rPr>
                <w:bCs/>
                <w:sz w:val="26"/>
                <w:szCs w:val="26"/>
                <w:lang w:val="vi-VN"/>
              </w:rPr>
              <w:t xml:space="preserve"> vực </w:t>
            </w:r>
            <w:r w:rsidRPr="000013FB">
              <w:rPr>
                <w:bCs/>
                <w:sz w:val="26"/>
                <w:szCs w:val="26"/>
              </w:rPr>
              <w:t>hoạt động chuyên môn</w:t>
            </w:r>
            <w:r w:rsidRPr="000013FB">
              <w:rPr>
                <w:bCs/>
                <w:sz w:val="26"/>
                <w:szCs w:val="26"/>
                <w:lang w:val="vi-VN"/>
              </w:rPr>
              <w:t xml:space="preserve"> khác nhau.</w:t>
            </w:r>
          </w:p>
        </w:tc>
        <w:tc>
          <w:tcPr>
            <w:tcW w:w="1054" w:type="dxa"/>
            <w:vAlign w:val="center"/>
          </w:tcPr>
          <w:p w14:paraId="006A5CC2" w14:textId="77777777" w:rsidR="00AF5B9E" w:rsidRPr="000013FB" w:rsidRDefault="00AF5B9E" w:rsidP="003F1CCF">
            <w:pPr>
              <w:spacing w:before="60" w:line="288" w:lineRule="auto"/>
              <w:jc w:val="center"/>
              <w:rPr>
                <w:sz w:val="26"/>
                <w:szCs w:val="26"/>
              </w:rPr>
            </w:pPr>
            <w:r w:rsidRPr="000013FB">
              <w:rPr>
                <w:sz w:val="26"/>
                <w:szCs w:val="26"/>
              </w:rPr>
              <w:t>3.1.2</w:t>
            </w:r>
          </w:p>
        </w:tc>
        <w:tc>
          <w:tcPr>
            <w:tcW w:w="1055" w:type="dxa"/>
            <w:vAlign w:val="center"/>
          </w:tcPr>
          <w:p w14:paraId="0B7537A6" w14:textId="77777777" w:rsidR="00AF5B9E" w:rsidRPr="000013FB" w:rsidRDefault="00AF5B9E" w:rsidP="003F1CCF">
            <w:pPr>
              <w:spacing w:before="60" w:line="288" w:lineRule="auto"/>
              <w:jc w:val="center"/>
              <w:rPr>
                <w:sz w:val="26"/>
                <w:szCs w:val="26"/>
              </w:rPr>
            </w:pPr>
            <w:r w:rsidRPr="000013FB">
              <w:rPr>
                <w:sz w:val="26"/>
                <w:szCs w:val="26"/>
              </w:rPr>
              <w:t>20%</w:t>
            </w:r>
          </w:p>
        </w:tc>
        <w:tc>
          <w:tcPr>
            <w:tcW w:w="1359" w:type="dxa"/>
            <w:vAlign w:val="center"/>
          </w:tcPr>
          <w:p w14:paraId="2AE4A57D"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38E4A753" w14:textId="77777777" w:rsidTr="003F1CCF">
        <w:trPr>
          <w:trHeight w:val="232"/>
          <w:jc w:val="center"/>
        </w:trPr>
        <w:tc>
          <w:tcPr>
            <w:tcW w:w="1050" w:type="dxa"/>
            <w:vAlign w:val="center"/>
          </w:tcPr>
          <w:p w14:paraId="36FAE0ED" w14:textId="77777777" w:rsidR="00AF5B9E" w:rsidRPr="000013FB" w:rsidRDefault="00AF5B9E" w:rsidP="003F1CCF">
            <w:pPr>
              <w:spacing w:before="60" w:line="288" w:lineRule="auto"/>
              <w:jc w:val="center"/>
              <w:rPr>
                <w:iCs/>
                <w:sz w:val="26"/>
                <w:szCs w:val="26"/>
              </w:rPr>
            </w:pPr>
            <w:r w:rsidRPr="000013FB">
              <w:rPr>
                <w:iCs/>
                <w:color w:val="000000" w:themeColor="text1"/>
                <w:sz w:val="26"/>
                <w:szCs w:val="26"/>
                <w:lang w:val="vi-VN"/>
              </w:rPr>
              <w:t>3</w:t>
            </w:r>
            <w:r w:rsidRPr="000013FB">
              <w:rPr>
                <w:iCs/>
                <w:color w:val="000000" w:themeColor="text1"/>
                <w:sz w:val="26"/>
                <w:szCs w:val="26"/>
              </w:rPr>
              <w:t>.</w:t>
            </w:r>
            <w:r w:rsidRPr="000013FB">
              <w:rPr>
                <w:iCs/>
                <w:color w:val="000000" w:themeColor="text1"/>
                <w:sz w:val="26"/>
                <w:szCs w:val="26"/>
                <w:lang w:val="vi-VN"/>
              </w:rPr>
              <w:t>2</w:t>
            </w:r>
            <w:r w:rsidRPr="000013FB">
              <w:rPr>
                <w:iCs/>
                <w:color w:val="000000" w:themeColor="text1"/>
                <w:sz w:val="26"/>
                <w:szCs w:val="26"/>
              </w:rPr>
              <w:t>.</w:t>
            </w:r>
            <w:r w:rsidRPr="000013FB">
              <w:rPr>
                <w:iCs/>
                <w:color w:val="000000" w:themeColor="text1"/>
                <w:sz w:val="26"/>
                <w:szCs w:val="26"/>
                <w:lang w:val="vi-VN"/>
              </w:rPr>
              <w:t>1</w:t>
            </w:r>
            <w:r w:rsidRPr="000013FB">
              <w:rPr>
                <w:iCs/>
                <w:color w:val="000000" w:themeColor="text1"/>
                <w:sz w:val="26"/>
                <w:szCs w:val="26"/>
              </w:rPr>
              <w:t>.1</w:t>
            </w:r>
          </w:p>
        </w:tc>
        <w:tc>
          <w:tcPr>
            <w:tcW w:w="5121" w:type="dxa"/>
            <w:vAlign w:val="center"/>
          </w:tcPr>
          <w:p w14:paraId="5193B129" w14:textId="77777777" w:rsidR="00AF5B9E" w:rsidRPr="000013FB" w:rsidRDefault="00AF5B9E" w:rsidP="003F1CCF">
            <w:pPr>
              <w:spacing w:before="60" w:line="288" w:lineRule="auto"/>
              <w:jc w:val="both"/>
              <w:rPr>
                <w:bCs/>
                <w:sz w:val="26"/>
                <w:szCs w:val="26"/>
              </w:rPr>
            </w:pPr>
            <w:r w:rsidRPr="000013FB">
              <w:rPr>
                <w:rFonts w:eastAsiaTheme="minorHAnsi"/>
                <w:color w:val="000000" w:themeColor="text1"/>
                <w:sz w:val="26"/>
                <w:szCs w:val="26"/>
                <w14:ligatures w14:val="standardContextual"/>
              </w:rPr>
              <w:t>Thành thục các kỹ năng giao tiếp học thuật trong</w:t>
            </w:r>
            <w:r w:rsidRPr="000013FB">
              <w:rPr>
                <w:rFonts w:eastAsiaTheme="minorHAnsi"/>
                <w:color w:val="000000" w:themeColor="text1"/>
                <w:sz w:val="26"/>
                <w:szCs w:val="26"/>
                <w:lang w:val="vi-VN"/>
                <w14:ligatures w14:val="standardContextual"/>
              </w:rPr>
              <w:t xml:space="preserve"> </w:t>
            </w:r>
            <w:r w:rsidRPr="000013FB">
              <w:rPr>
                <w:rFonts w:eastAsiaTheme="minorHAnsi"/>
                <w:color w:val="000000" w:themeColor="text1"/>
                <w:sz w:val="26"/>
                <w:szCs w:val="26"/>
                <w14:ligatures w14:val="standardContextual"/>
              </w:rPr>
              <w:t>quá trình thực hiện dự án chuyên môn.</w:t>
            </w:r>
          </w:p>
        </w:tc>
        <w:tc>
          <w:tcPr>
            <w:tcW w:w="1054" w:type="dxa"/>
            <w:vAlign w:val="center"/>
          </w:tcPr>
          <w:p w14:paraId="2A0057F3"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3.2.1</w:t>
            </w:r>
          </w:p>
        </w:tc>
        <w:tc>
          <w:tcPr>
            <w:tcW w:w="1055" w:type="dxa"/>
            <w:vAlign w:val="center"/>
          </w:tcPr>
          <w:p w14:paraId="6A3AC7E3"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5</w:t>
            </w:r>
            <w:r w:rsidRPr="000013FB">
              <w:rPr>
                <w:color w:val="000000" w:themeColor="text1"/>
                <w:sz w:val="26"/>
                <w:szCs w:val="26"/>
              </w:rPr>
              <w:t>%</w:t>
            </w:r>
          </w:p>
        </w:tc>
        <w:tc>
          <w:tcPr>
            <w:tcW w:w="1359" w:type="dxa"/>
            <w:vAlign w:val="center"/>
          </w:tcPr>
          <w:p w14:paraId="6C133BA9"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64A863DE" w14:textId="77777777" w:rsidTr="003F1CCF">
        <w:trPr>
          <w:trHeight w:val="386"/>
          <w:jc w:val="center"/>
        </w:trPr>
        <w:tc>
          <w:tcPr>
            <w:tcW w:w="1050" w:type="dxa"/>
            <w:vAlign w:val="center"/>
          </w:tcPr>
          <w:p w14:paraId="36F3E867" w14:textId="77777777" w:rsidR="00AF5B9E" w:rsidRPr="000013FB" w:rsidRDefault="00AF5B9E" w:rsidP="003F1CCF">
            <w:pPr>
              <w:spacing w:before="60" w:line="288" w:lineRule="auto"/>
              <w:jc w:val="center"/>
              <w:rPr>
                <w:iCs/>
                <w:sz w:val="26"/>
                <w:szCs w:val="26"/>
              </w:rPr>
            </w:pPr>
            <w:r w:rsidRPr="000013FB">
              <w:rPr>
                <w:sz w:val="26"/>
                <w:szCs w:val="26"/>
              </w:rPr>
              <w:t>4.1.1.1</w:t>
            </w:r>
          </w:p>
        </w:tc>
        <w:tc>
          <w:tcPr>
            <w:tcW w:w="5121" w:type="dxa"/>
            <w:vAlign w:val="center"/>
          </w:tcPr>
          <w:p w14:paraId="46279BAC" w14:textId="77777777" w:rsidR="00AF5B9E" w:rsidRPr="000013FB" w:rsidRDefault="00AF5B9E" w:rsidP="003F1CCF">
            <w:pPr>
              <w:spacing w:before="60" w:line="288" w:lineRule="auto"/>
              <w:jc w:val="both"/>
              <w:rPr>
                <w:iCs/>
                <w:sz w:val="26"/>
                <w:szCs w:val="26"/>
              </w:rPr>
            </w:pPr>
            <w:r w:rsidRPr="000013FB">
              <w:rPr>
                <w:sz w:val="26"/>
                <w:szCs w:val="26"/>
              </w:rPr>
              <w:t>Phân tích được bối cảnh xã hội liên quan đến yêu cầu nghiên</w:t>
            </w:r>
            <w:r w:rsidRPr="000013FB">
              <w:rPr>
                <w:sz w:val="26"/>
                <w:szCs w:val="26"/>
                <w:lang w:val="vi-VN"/>
              </w:rPr>
              <w:t xml:space="preserve"> cứu khoa học</w:t>
            </w:r>
            <w:r w:rsidRPr="000013FB">
              <w:rPr>
                <w:sz w:val="26"/>
                <w:szCs w:val="26"/>
              </w:rPr>
              <w:t xml:space="preserve"> trong lĩnh vực </w:t>
            </w:r>
            <w:r w:rsidRPr="000013FB">
              <w:rPr>
                <w:sz w:val="26"/>
                <w:szCs w:val="26"/>
                <w:lang w:val="vi-VN"/>
              </w:rPr>
              <w:t>Sinh lý hoạt động thần kinh cấp cao</w:t>
            </w:r>
          </w:p>
        </w:tc>
        <w:tc>
          <w:tcPr>
            <w:tcW w:w="1054" w:type="dxa"/>
            <w:vAlign w:val="center"/>
          </w:tcPr>
          <w:p w14:paraId="788BF0AB" w14:textId="77777777" w:rsidR="00AF5B9E" w:rsidRPr="000013FB" w:rsidRDefault="00AF5B9E" w:rsidP="003F1CCF">
            <w:pPr>
              <w:spacing w:before="60" w:line="288" w:lineRule="auto"/>
              <w:jc w:val="center"/>
              <w:rPr>
                <w:sz w:val="26"/>
                <w:szCs w:val="26"/>
              </w:rPr>
            </w:pPr>
            <w:r w:rsidRPr="000013FB">
              <w:rPr>
                <w:sz w:val="26"/>
                <w:szCs w:val="26"/>
              </w:rPr>
              <w:t>4.1.1</w:t>
            </w:r>
          </w:p>
        </w:tc>
        <w:tc>
          <w:tcPr>
            <w:tcW w:w="1055" w:type="dxa"/>
            <w:vAlign w:val="center"/>
          </w:tcPr>
          <w:p w14:paraId="2B9CD27F"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vAlign w:val="center"/>
          </w:tcPr>
          <w:p w14:paraId="3A442E13"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67D0D8C2" w14:textId="77777777" w:rsidTr="003F1CCF">
        <w:trPr>
          <w:trHeight w:val="253"/>
          <w:jc w:val="center"/>
        </w:trPr>
        <w:tc>
          <w:tcPr>
            <w:tcW w:w="1050" w:type="dxa"/>
            <w:vAlign w:val="center"/>
          </w:tcPr>
          <w:p w14:paraId="2B0C3B1A" w14:textId="77777777" w:rsidR="00AF5B9E" w:rsidRPr="000013FB" w:rsidRDefault="00AF5B9E" w:rsidP="003F1CCF">
            <w:pPr>
              <w:spacing w:before="60" w:line="288" w:lineRule="auto"/>
              <w:jc w:val="center"/>
              <w:rPr>
                <w:iCs/>
                <w:sz w:val="26"/>
                <w:szCs w:val="26"/>
              </w:rPr>
            </w:pPr>
            <w:r w:rsidRPr="000013FB">
              <w:rPr>
                <w:sz w:val="26"/>
                <w:szCs w:val="26"/>
              </w:rPr>
              <w:t>4.2.1.1</w:t>
            </w:r>
          </w:p>
        </w:tc>
        <w:tc>
          <w:tcPr>
            <w:tcW w:w="5121" w:type="dxa"/>
            <w:vAlign w:val="center"/>
          </w:tcPr>
          <w:p w14:paraId="0F442D2A" w14:textId="77777777" w:rsidR="00AF5B9E" w:rsidRPr="000013FB" w:rsidRDefault="00AF5B9E" w:rsidP="003F1CCF">
            <w:pPr>
              <w:spacing w:before="60" w:line="288" w:lineRule="auto"/>
              <w:jc w:val="both"/>
              <w:rPr>
                <w:iCs/>
                <w:sz w:val="26"/>
                <w:szCs w:val="26"/>
              </w:rPr>
            </w:pPr>
            <w:r w:rsidRPr="000013FB">
              <w:rPr>
                <w:sz w:val="26"/>
                <w:szCs w:val="26"/>
              </w:rPr>
              <w:t xml:space="preserve">Hình thành ý tưởng nghiên cứu trong lĩnh vực </w:t>
            </w:r>
            <w:r w:rsidRPr="000013FB">
              <w:rPr>
                <w:sz w:val="26"/>
                <w:szCs w:val="26"/>
                <w:lang w:val="vi-VN"/>
              </w:rPr>
              <w:t>Sinh lý hoạt động thần kinh cấp cao</w:t>
            </w:r>
          </w:p>
        </w:tc>
        <w:tc>
          <w:tcPr>
            <w:tcW w:w="1054" w:type="dxa"/>
            <w:vAlign w:val="center"/>
          </w:tcPr>
          <w:p w14:paraId="45855A22" w14:textId="77777777" w:rsidR="00AF5B9E" w:rsidRPr="000013FB" w:rsidRDefault="00AF5B9E" w:rsidP="003F1CCF">
            <w:pPr>
              <w:spacing w:before="60" w:line="288" w:lineRule="auto"/>
              <w:jc w:val="center"/>
              <w:rPr>
                <w:sz w:val="26"/>
                <w:szCs w:val="26"/>
              </w:rPr>
            </w:pPr>
            <w:r w:rsidRPr="000013FB">
              <w:rPr>
                <w:sz w:val="26"/>
                <w:szCs w:val="26"/>
              </w:rPr>
              <w:t>4.2.1</w:t>
            </w:r>
          </w:p>
        </w:tc>
        <w:tc>
          <w:tcPr>
            <w:tcW w:w="1055" w:type="dxa"/>
          </w:tcPr>
          <w:p w14:paraId="27DF94D5" w14:textId="77777777" w:rsidR="00AF5B9E" w:rsidRPr="000013FB" w:rsidRDefault="00AF5B9E" w:rsidP="003F1CCF">
            <w:pPr>
              <w:spacing w:before="60" w:line="288" w:lineRule="auto"/>
              <w:jc w:val="center"/>
              <w:rPr>
                <w:sz w:val="26"/>
                <w:szCs w:val="26"/>
              </w:rPr>
            </w:pPr>
            <w:r w:rsidRPr="000013FB">
              <w:rPr>
                <w:sz w:val="26"/>
                <w:szCs w:val="26"/>
                <w:lang w:val="vi-VN"/>
              </w:rPr>
              <w:t>15</w:t>
            </w:r>
            <w:r w:rsidRPr="000013FB">
              <w:rPr>
                <w:sz w:val="26"/>
                <w:szCs w:val="26"/>
              </w:rPr>
              <w:t>%</w:t>
            </w:r>
          </w:p>
        </w:tc>
        <w:tc>
          <w:tcPr>
            <w:tcW w:w="1359" w:type="dxa"/>
          </w:tcPr>
          <w:p w14:paraId="475D77FC"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35DF5AB0" w14:textId="77777777" w:rsidTr="003F1CCF">
        <w:trPr>
          <w:trHeight w:val="123"/>
          <w:jc w:val="center"/>
        </w:trPr>
        <w:tc>
          <w:tcPr>
            <w:tcW w:w="1050" w:type="dxa"/>
            <w:vAlign w:val="center"/>
          </w:tcPr>
          <w:p w14:paraId="52187EFD" w14:textId="77777777" w:rsidR="00AF5B9E" w:rsidRPr="000013FB" w:rsidRDefault="00AF5B9E" w:rsidP="003F1CCF">
            <w:pPr>
              <w:spacing w:before="60" w:line="288" w:lineRule="auto"/>
              <w:jc w:val="center"/>
              <w:rPr>
                <w:iCs/>
                <w:sz w:val="26"/>
                <w:szCs w:val="26"/>
              </w:rPr>
            </w:pPr>
            <w:r w:rsidRPr="000013FB">
              <w:rPr>
                <w:sz w:val="26"/>
                <w:szCs w:val="26"/>
              </w:rPr>
              <w:t>4.2.2.1</w:t>
            </w:r>
          </w:p>
        </w:tc>
        <w:tc>
          <w:tcPr>
            <w:tcW w:w="5121" w:type="dxa"/>
            <w:vAlign w:val="center"/>
          </w:tcPr>
          <w:p w14:paraId="10CC9B10" w14:textId="77777777" w:rsidR="00AF5B9E" w:rsidRPr="000013FB" w:rsidRDefault="00AF5B9E" w:rsidP="003F1CCF">
            <w:pPr>
              <w:spacing w:before="60" w:line="288" w:lineRule="auto"/>
              <w:jc w:val="both"/>
              <w:rPr>
                <w:iCs/>
                <w:sz w:val="26"/>
                <w:szCs w:val="26"/>
              </w:rPr>
            </w:pPr>
            <w:r w:rsidRPr="000013FB">
              <w:rPr>
                <w:sz w:val="26"/>
                <w:szCs w:val="26"/>
              </w:rPr>
              <w:t xml:space="preserve">Thiết kế kế hoạch nghiên cứu trong lĩnh vực </w:t>
            </w:r>
            <w:r w:rsidRPr="000013FB">
              <w:rPr>
                <w:sz w:val="26"/>
                <w:szCs w:val="26"/>
                <w:lang w:val="vi-VN"/>
              </w:rPr>
              <w:t>Sinh lý hoạt động thần kinh cấp cao</w:t>
            </w:r>
          </w:p>
        </w:tc>
        <w:tc>
          <w:tcPr>
            <w:tcW w:w="1054" w:type="dxa"/>
            <w:vAlign w:val="center"/>
          </w:tcPr>
          <w:p w14:paraId="14655E8D" w14:textId="77777777" w:rsidR="00AF5B9E" w:rsidRPr="000013FB" w:rsidRDefault="00AF5B9E" w:rsidP="003F1CCF">
            <w:pPr>
              <w:spacing w:before="60" w:line="288" w:lineRule="auto"/>
              <w:jc w:val="center"/>
              <w:rPr>
                <w:sz w:val="26"/>
                <w:szCs w:val="26"/>
              </w:rPr>
            </w:pPr>
            <w:r w:rsidRPr="000013FB">
              <w:rPr>
                <w:sz w:val="26"/>
                <w:szCs w:val="26"/>
              </w:rPr>
              <w:t>4.2.2</w:t>
            </w:r>
          </w:p>
        </w:tc>
        <w:tc>
          <w:tcPr>
            <w:tcW w:w="1055" w:type="dxa"/>
          </w:tcPr>
          <w:p w14:paraId="0FE9015F"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78E64B30"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509E5B01" w14:textId="77777777" w:rsidTr="003F1CCF">
        <w:trPr>
          <w:trHeight w:val="276"/>
          <w:jc w:val="center"/>
        </w:trPr>
        <w:tc>
          <w:tcPr>
            <w:tcW w:w="1050" w:type="dxa"/>
            <w:vAlign w:val="center"/>
          </w:tcPr>
          <w:p w14:paraId="54A6DB24" w14:textId="77777777" w:rsidR="00AF5B9E" w:rsidRPr="000013FB" w:rsidRDefault="00AF5B9E" w:rsidP="003F1CCF">
            <w:pPr>
              <w:spacing w:before="60" w:line="288" w:lineRule="auto"/>
              <w:jc w:val="center"/>
              <w:rPr>
                <w:iCs/>
                <w:sz w:val="26"/>
                <w:szCs w:val="26"/>
              </w:rPr>
            </w:pPr>
            <w:r w:rsidRPr="000013FB">
              <w:rPr>
                <w:sz w:val="26"/>
                <w:szCs w:val="26"/>
              </w:rPr>
              <w:t>4.2.3.1</w:t>
            </w:r>
          </w:p>
        </w:tc>
        <w:tc>
          <w:tcPr>
            <w:tcW w:w="5121" w:type="dxa"/>
            <w:vAlign w:val="center"/>
          </w:tcPr>
          <w:p w14:paraId="2031DFAD" w14:textId="77777777" w:rsidR="00AF5B9E" w:rsidRPr="000013FB" w:rsidRDefault="00AF5B9E" w:rsidP="003F1CCF">
            <w:pPr>
              <w:spacing w:before="60" w:line="288" w:lineRule="auto"/>
              <w:jc w:val="both"/>
              <w:rPr>
                <w:iCs/>
                <w:sz w:val="26"/>
                <w:szCs w:val="26"/>
              </w:rPr>
            </w:pPr>
            <w:r w:rsidRPr="000013FB">
              <w:rPr>
                <w:sz w:val="26"/>
                <w:szCs w:val="26"/>
              </w:rPr>
              <w:t xml:space="preserve">Triển khai thực hiện nghiên cứu lĩnh vực </w:t>
            </w:r>
            <w:r w:rsidRPr="000013FB">
              <w:rPr>
                <w:sz w:val="26"/>
                <w:szCs w:val="26"/>
                <w:lang w:val="vi-VN"/>
              </w:rPr>
              <w:t>Sinh lý hoạt động thần kinh cấp cao</w:t>
            </w:r>
          </w:p>
        </w:tc>
        <w:tc>
          <w:tcPr>
            <w:tcW w:w="1054" w:type="dxa"/>
            <w:vAlign w:val="center"/>
          </w:tcPr>
          <w:p w14:paraId="345EC365" w14:textId="77777777" w:rsidR="00AF5B9E" w:rsidRPr="000013FB" w:rsidRDefault="00AF5B9E" w:rsidP="003F1CCF">
            <w:pPr>
              <w:spacing w:before="60" w:line="288" w:lineRule="auto"/>
              <w:jc w:val="center"/>
              <w:rPr>
                <w:sz w:val="26"/>
                <w:szCs w:val="26"/>
              </w:rPr>
            </w:pPr>
            <w:r w:rsidRPr="000013FB">
              <w:rPr>
                <w:sz w:val="26"/>
                <w:szCs w:val="26"/>
              </w:rPr>
              <w:t>4.2.3</w:t>
            </w:r>
          </w:p>
        </w:tc>
        <w:tc>
          <w:tcPr>
            <w:tcW w:w="1055" w:type="dxa"/>
          </w:tcPr>
          <w:p w14:paraId="327AC179"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2A5D193F"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50E18171" w14:textId="77777777" w:rsidTr="003F1CCF">
        <w:trPr>
          <w:trHeight w:val="289"/>
          <w:jc w:val="center"/>
        </w:trPr>
        <w:tc>
          <w:tcPr>
            <w:tcW w:w="1050" w:type="dxa"/>
            <w:vAlign w:val="center"/>
          </w:tcPr>
          <w:p w14:paraId="66161C63" w14:textId="77777777" w:rsidR="00AF5B9E" w:rsidRPr="000013FB" w:rsidRDefault="00AF5B9E" w:rsidP="003F1CCF">
            <w:pPr>
              <w:spacing w:before="60" w:line="288" w:lineRule="auto"/>
              <w:jc w:val="center"/>
              <w:rPr>
                <w:sz w:val="26"/>
                <w:szCs w:val="26"/>
              </w:rPr>
            </w:pPr>
            <w:r w:rsidRPr="000013FB">
              <w:rPr>
                <w:sz w:val="26"/>
                <w:szCs w:val="26"/>
              </w:rPr>
              <w:t>4.2.4.1</w:t>
            </w:r>
          </w:p>
        </w:tc>
        <w:tc>
          <w:tcPr>
            <w:tcW w:w="5121" w:type="dxa"/>
            <w:vAlign w:val="center"/>
          </w:tcPr>
          <w:p w14:paraId="794BF8CC" w14:textId="77777777" w:rsidR="00AF5B9E" w:rsidRPr="000013FB" w:rsidRDefault="00AF5B9E" w:rsidP="003F1CCF">
            <w:pPr>
              <w:spacing w:before="60" w:line="288" w:lineRule="auto"/>
              <w:jc w:val="both"/>
              <w:rPr>
                <w:iCs/>
                <w:sz w:val="26"/>
                <w:szCs w:val="26"/>
              </w:rPr>
            </w:pPr>
            <w:r w:rsidRPr="000013FB">
              <w:rPr>
                <w:sz w:val="26"/>
                <w:szCs w:val="26"/>
              </w:rPr>
              <w:t xml:space="preserve">Đánh giá sản phẩm nghiên cứu trong lĩnh vực </w:t>
            </w:r>
            <w:r w:rsidRPr="000013FB">
              <w:rPr>
                <w:sz w:val="26"/>
                <w:szCs w:val="26"/>
                <w:lang w:val="vi-VN"/>
              </w:rPr>
              <w:t>Sinh lý hoạt động thần kinh cấp cao</w:t>
            </w:r>
          </w:p>
        </w:tc>
        <w:tc>
          <w:tcPr>
            <w:tcW w:w="1054" w:type="dxa"/>
            <w:vAlign w:val="center"/>
          </w:tcPr>
          <w:p w14:paraId="7294AD75" w14:textId="77777777" w:rsidR="00AF5B9E" w:rsidRPr="000013FB" w:rsidRDefault="00AF5B9E" w:rsidP="003F1CCF">
            <w:pPr>
              <w:spacing w:before="60" w:line="288" w:lineRule="auto"/>
              <w:jc w:val="center"/>
              <w:rPr>
                <w:sz w:val="26"/>
                <w:szCs w:val="26"/>
              </w:rPr>
            </w:pPr>
            <w:r w:rsidRPr="000013FB">
              <w:rPr>
                <w:sz w:val="26"/>
                <w:szCs w:val="26"/>
              </w:rPr>
              <w:t>4.2.4</w:t>
            </w:r>
          </w:p>
        </w:tc>
        <w:tc>
          <w:tcPr>
            <w:tcW w:w="1055" w:type="dxa"/>
          </w:tcPr>
          <w:p w14:paraId="4CCF4B61"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478B950A" w14:textId="77777777" w:rsidR="00AF5B9E" w:rsidRPr="000013FB" w:rsidRDefault="00AF5B9E" w:rsidP="003F1CCF">
            <w:pPr>
              <w:spacing w:before="60" w:line="288" w:lineRule="auto"/>
              <w:jc w:val="center"/>
              <w:rPr>
                <w:sz w:val="26"/>
                <w:szCs w:val="26"/>
              </w:rPr>
            </w:pPr>
            <w:r w:rsidRPr="000013FB">
              <w:rPr>
                <w:sz w:val="26"/>
                <w:szCs w:val="26"/>
              </w:rPr>
              <w:t>3,5</w:t>
            </w:r>
          </w:p>
        </w:tc>
      </w:tr>
      <w:bookmarkEnd w:id="291"/>
    </w:tbl>
    <w:p w14:paraId="762F9999" w14:textId="77777777" w:rsidR="00AF5B9E" w:rsidRPr="000013FB" w:rsidRDefault="00AF5B9E" w:rsidP="00AF5B9E">
      <w:pPr>
        <w:spacing w:before="60" w:line="288" w:lineRule="auto"/>
        <w:jc w:val="center"/>
        <w:rPr>
          <w:i/>
          <w:sz w:val="26"/>
          <w:szCs w:val="26"/>
        </w:rPr>
      </w:pPr>
    </w:p>
    <w:p w14:paraId="1B2482B6" w14:textId="77777777" w:rsidR="00AF5B9E" w:rsidRPr="000013FB" w:rsidRDefault="00AF5B9E" w:rsidP="00AF5B9E">
      <w:pPr>
        <w:pStyle w:val="Heading1"/>
      </w:pPr>
      <w:bookmarkStart w:id="292" w:name="_Toc185431896"/>
      <w:bookmarkStart w:id="293" w:name="_Toc185433999"/>
      <w:r w:rsidRPr="000013FB">
        <w:lastRenderedPageBreak/>
        <w:t xml:space="preserve">21. </w:t>
      </w:r>
      <w:r w:rsidRPr="000013FB">
        <w:rPr>
          <w:rFonts w:eastAsiaTheme="minorHAnsi"/>
        </w:rPr>
        <w:t>Các nguyên lý và quá trình sinh lý học</w:t>
      </w:r>
      <w:bookmarkEnd w:id="292"/>
      <w:bookmarkEnd w:id="293"/>
    </w:p>
    <w:p w14:paraId="62B74AD2" w14:textId="77777777" w:rsidR="00AF5B9E" w:rsidRPr="000013FB" w:rsidRDefault="00AF5B9E" w:rsidP="00AF5B9E">
      <w:pPr>
        <w:spacing w:before="60" w:line="288" w:lineRule="auto"/>
        <w:jc w:val="both"/>
        <w:rPr>
          <w:color w:val="000000" w:themeColor="text1"/>
          <w:sz w:val="26"/>
          <w:szCs w:val="26"/>
        </w:rPr>
      </w:pPr>
      <w:r w:rsidRPr="000013FB">
        <w:rPr>
          <w:i/>
          <w:color w:val="000000" w:themeColor="text1"/>
          <w:sz w:val="26"/>
          <w:szCs w:val="26"/>
        </w:rPr>
        <w:t xml:space="preserve">Mã học phần:  </w:t>
      </w:r>
      <w:r w:rsidRPr="000013FB">
        <w:rPr>
          <w:rFonts w:eastAsiaTheme="minorHAnsi"/>
          <w:color w:val="000000" w:themeColor="text1"/>
          <w:sz w:val="26"/>
          <w:szCs w:val="26"/>
          <w:lang w:val="en-US"/>
        </w:rPr>
        <w:t>EXP83021</w:t>
      </w:r>
      <w:r w:rsidRPr="000013FB">
        <w:rPr>
          <w:color w:val="000000" w:themeColor="text1"/>
          <w:sz w:val="26"/>
          <w:szCs w:val="26"/>
        </w:rPr>
        <w:t>,</w:t>
      </w:r>
      <w:r w:rsidRPr="000013FB">
        <w:rPr>
          <w:i/>
          <w:color w:val="000000" w:themeColor="text1"/>
          <w:sz w:val="26"/>
          <w:szCs w:val="26"/>
        </w:rPr>
        <w:t xml:space="preserve">  Loại học phần: </w:t>
      </w:r>
      <w:r w:rsidRPr="000013FB">
        <w:rPr>
          <w:color w:val="000000" w:themeColor="text1"/>
          <w:sz w:val="26"/>
          <w:szCs w:val="26"/>
        </w:rPr>
        <w:t xml:space="preserve">Tự chọn (ngành Sinh học thực nghiệm)- </w:t>
      </w:r>
      <w:r w:rsidRPr="000013FB">
        <w:rPr>
          <w:i/>
          <w:color w:val="000000" w:themeColor="text1"/>
          <w:sz w:val="26"/>
          <w:szCs w:val="26"/>
        </w:rPr>
        <w:t>Định hướng nghiên cứu</w:t>
      </w:r>
    </w:p>
    <w:p w14:paraId="2CBE37CD" w14:textId="77777777" w:rsidR="00AF5B9E" w:rsidRPr="000013FB" w:rsidRDefault="00AF5B9E" w:rsidP="00AF5B9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jc w:val="both"/>
        <w:rPr>
          <w:rFonts w:eastAsiaTheme="minorHAnsi"/>
          <w:color w:val="000000" w:themeColor="text1"/>
          <w:sz w:val="26"/>
          <w:szCs w:val="26"/>
          <w:lang w:val="en-US"/>
        </w:rPr>
      </w:pPr>
      <w:r w:rsidRPr="000013FB">
        <w:rPr>
          <w:i/>
          <w:color w:val="000000" w:themeColor="text1"/>
          <w:sz w:val="26"/>
          <w:szCs w:val="26"/>
        </w:rPr>
        <w:t>Mô tả học phần:</w:t>
      </w:r>
      <w:r w:rsidRPr="000013FB">
        <w:rPr>
          <w:iCs/>
          <w:color w:val="000000" w:themeColor="text1"/>
          <w:sz w:val="26"/>
          <w:szCs w:val="26"/>
          <w:lang w:val="en-SG"/>
        </w:rPr>
        <w:t xml:space="preserve"> </w:t>
      </w:r>
      <w:r w:rsidRPr="000013FB">
        <w:rPr>
          <w:rFonts w:eastAsiaTheme="minorHAnsi"/>
          <w:color w:val="000000" w:themeColor="text1"/>
          <w:sz w:val="26"/>
          <w:szCs w:val="26"/>
          <w:lang w:val="en-US"/>
        </w:rPr>
        <w:t>Các nguyên lý và quá trình sinh lý học là học phần tự chọn thuộc Chương trình đào</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tạo thạc sĩ ngành Sinh học thực nghiệm (định hướng nghiên cứu). Học phần này cung cấp</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cho người học các kiến thức lý thuyết, thực nghiệm về các nguyên lý tổ chức và vận động,</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điều kiển và vận chuyển trong cơ thể vào giải quyết các vấn đề cần thiết trong nghề nghiệp,</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thực tiễn cuộc sống và trong nghiên cứu khoa học. Học phần còn giúp người học thực hiện</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thành thạo kỹ năng số và sử dụng các công nghệ, kỹ năng lãnh đạo nhóm và kỹ năng giao</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tiếp học thuật trong hoạt động chuyên môn. Học phần giúp người học có khả năng phân</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tích bối cảnh xã hội và nghề nghiệp để hình thành ý tưởng, thiết kế, triển khai và đánh giá</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các sản phẩm dự án liên quan đến các nguyên lý và quá trình sinh lý học.</w:t>
      </w:r>
    </w:p>
    <w:p w14:paraId="186F8153" w14:textId="77777777" w:rsidR="00AF5B9E" w:rsidRPr="000013FB" w:rsidRDefault="00AF5B9E" w:rsidP="00AF5B9E">
      <w:pPr>
        <w:spacing w:before="60" w:line="288" w:lineRule="auto"/>
        <w:rPr>
          <w:i/>
          <w:color w:val="000000" w:themeColor="text1"/>
          <w:sz w:val="26"/>
          <w:szCs w:val="26"/>
          <w:lang w:val="vi-VN"/>
        </w:rPr>
      </w:pPr>
    </w:p>
    <w:p w14:paraId="08C11C6E" w14:textId="77777777" w:rsidR="00AF5B9E" w:rsidRPr="000013FB" w:rsidRDefault="00AF5B9E" w:rsidP="00AF5B9E">
      <w:pPr>
        <w:spacing w:before="60" w:line="288" w:lineRule="auto"/>
        <w:rPr>
          <w:i/>
          <w:color w:val="000000" w:themeColor="text1"/>
          <w:sz w:val="26"/>
          <w:szCs w:val="26"/>
        </w:rPr>
      </w:pPr>
      <w:r w:rsidRPr="000013FB">
        <w:rPr>
          <w:i/>
          <w:color w:val="000000" w:themeColor="text1"/>
          <w:sz w:val="26"/>
          <w:szCs w:val="26"/>
        </w:rPr>
        <w:t>Chuẩn đầu ra học phần:</w:t>
      </w: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819"/>
        <w:gridCol w:w="992"/>
        <w:gridCol w:w="993"/>
        <w:gridCol w:w="1279"/>
      </w:tblGrid>
      <w:tr w:rsidR="00AF5B9E" w:rsidRPr="000013FB" w14:paraId="55E66145" w14:textId="77777777" w:rsidTr="003F1CCF">
        <w:trPr>
          <w:trHeight w:val="1036"/>
          <w:jc w:val="center"/>
        </w:trPr>
        <w:tc>
          <w:tcPr>
            <w:tcW w:w="988" w:type="dxa"/>
            <w:shd w:val="clear" w:color="auto" w:fill="E5DFEC" w:themeFill="accent4" w:themeFillTint="33"/>
            <w:vAlign w:val="center"/>
          </w:tcPr>
          <w:p w14:paraId="736C622D" w14:textId="77777777" w:rsidR="00AF5B9E" w:rsidRPr="000013FB" w:rsidRDefault="00AF5B9E" w:rsidP="003F1CCF">
            <w:pPr>
              <w:widowControl w:val="0"/>
              <w:spacing w:before="60" w:line="288" w:lineRule="auto"/>
              <w:jc w:val="center"/>
              <w:rPr>
                <w:b/>
                <w:bCs/>
                <w:iCs/>
                <w:sz w:val="26"/>
                <w:szCs w:val="26"/>
              </w:rPr>
            </w:pPr>
            <w:r w:rsidRPr="000013FB">
              <w:rPr>
                <w:b/>
                <w:bCs/>
                <w:iCs/>
                <w:color w:val="000000" w:themeColor="text1"/>
                <w:sz w:val="26"/>
                <w:szCs w:val="26"/>
              </w:rPr>
              <w:t>CLO</w:t>
            </w:r>
          </w:p>
        </w:tc>
        <w:tc>
          <w:tcPr>
            <w:tcW w:w="4819" w:type="dxa"/>
            <w:shd w:val="clear" w:color="auto" w:fill="E5DFEC" w:themeFill="accent4" w:themeFillTint="33"/>
            <w:vAlign w:val="center"/>
          </w:tcPr>
          <w:p w14:paraId="1FFF5DB9" w14:textId="77777777" w:rsidR="00AF5B9E" w:rsidRPr="000013FB" w:rsidRDefault="00AF5B9E" w:rsidP="003F1CCF">
            <w:pPr>
              <w:widowControl w:val="0"/>
              <w:spacing w:before="60" w:line="288" w:lineRule="auto"/>
              <w:jc w:val="center"/>
              <w:rPr>
                <w:b/>
                <w:bCs/>
                <w:iCs/>
                <w:sz w:val="26"/>
                <w:szCs w:val="26"/>
              </w:rPr>
            </w:pPr>
            <w:r w:rsidRPr="000013FB">
              <w:rPr>
                <w:b/>
                <w:bCs/>
                <w:iCs/>
                <w:color w:val="000000" w:themeColor="text1"/>
                <w:sz w:val="26"/>
                <w:szCs w:val="26"/>
              </w:rPr>
              <w:t>Chuẩn đầu ra học phần (CLO)</w:t>
            </w:r>
          </w:p>
        </w:tc>
        <w:tc>
          <w:tcPr>
            <w:tcW w:w="992" w:type="dxa"/>
            <w:shd w:val="clear" w:color="auto" w:fill="E5DFEC" w:themeFill="accent4" w:themeFillTint="33"/>
          </w:tcPr>
          <w:p w14:paraId="22BB41F9" w14:textId="77777777" w:rsidR="00AF5B9E" w:rsidRPr="000013FB" w:rsidRDefault="00AF5B9E" w:rsidP="003F1CCF">
            <w:pPr>
              <w:widowControl w:val="0"/>
              <w:spacing w:before="60" w:line="288" w:lineRule="auto"/>
              <w:ind w:left="-108" w:right="-109"/>
              <w:jc w:val="center"/>
              <w:rPr>
                <w:b/>
                <w:bCs/>
                <w:iCs/>
                <w:sz w:val="26"/>
                <w:szCs w:val="26"/>
              </w:rPr>
            </w:pPr>
            <w:r w:rsidRPr="000013FB">
              <w:rPr>
                <w:b/>
                <w:bCs/>
                <w:iCs/>
                <w:color w:val="000000" w:themeColor="text1"/>
                <w:sz w:val="26"/>
                <w:szCs w:val="26"/>
              </w:rPr>
              <w:t>Đóng góp cho PLO</w:t>
            </w:r>
          </w:p>
        </w:tc>
        <w:tc>
          <w:tcPr>
            <w:tcW w:w="993" w:type="dxa"/>
            <w:shd w:val="clear" w:color="auto" w:fill="E5DFEC" w:themeFill="accent4" w:themeFillTint="33"/>
          </w:tcPr>
          <w:p w14:paraId="04DEB70A" w14:textId="77777777" w:rsidR="00AF5B9E" w:rsidRPr="000013FB" w:rsidRDefault="00AF5B9E" w:rsidP="003F1CCF">
            <w:pPr>
              <w:widowControl w:val="0"/>
              <w:spacing w:before="60" w:line="288" w:lineRule="auto"/>
              <w:jc w:val="center"/>
              <w:rPr>
                <w:b/>
                <w:bCs/>
                <w:iCs/>
                <w:sz w:val="26"/>
                <w:szCs w:val="26"/>
              </w:rPr>
            </w:pPr>
            <w:r w:rsidRPr="000013FB">
              <w:rPr>
                <w:b/>
                <w:bCs/>
                <w:iCs/>
                <w:color w:val="000000" w:themeColor="text1"/>
                <w:sz w:val="26"/>
                <w:szCs w:val="26"/>
              </w:rPr>
              <w:t>Trọng số của CTĐT</w:t>
            </w:r>
          </w:p>
        </w:tc>
        <w:tc>
          <w:tcPr>
            <w:tcW w:w="1279" w:type="dxa"/>
            <w:shd w:val="clear" w:color="auto" w:fill="E5DFEC" w:themeFill="accent4" w:themeFillTint="33"/>
          </w:tcPr>
          <w:p w14:paraId="6F20BC58" w14:textId="77777777" w:rsidR="00AF5B9E" w:rsidRPr="000013FB" w:rsidRDefault="00AF5B9E" w:rsidP="003F1CCF">
            <w:pPr>
              <w:widowControl w:val="0"/>
              <w:spacing w:before="60" w:line="288" w:lineRule="auto"/>
              <w:jc w:val="center"/>
              <w:rPr>
                <w:b/>
                <w:bCs/>
                <w:iCs/>
                <w:sz w:val="26"/>
                <w:szCs w:val="26"/>
              </w:rPr>
            </w:pPr>
            <w:r w:rsidRPr="000013FB">
              <w:rPr>
                <w:b/>
                <w:bCs/>
                <w:iCs/>
                <w:color w:val="000000" w:themeColor="text1"/>
                <w:sz w:val="26"/>
                <w:szCs w:val="26"/>
              </w:rPr>
              <w:t>Điểm năng lực cần đạt</w:t>
            </w:r>
          </w:p>
        </w:tc>
      </w:tr>
      <w:tr w:rsidR="00AF5B9E" w:rsidRPr="000013FB" w14:paraId="0B6C6D88" w14:textId="77777777" w:rsidTr="003F1CCF">
        <w:trPr>
          <w:trHeight w:val="868"/>
          <w:jc w:val="center"/>
        </w:trPr>
        <w:tc>
          <w:tcPr>
            <w:tcW w:w="988" w:type="dxa"/>
            <w:vAlign w:val="center"/>
          </w:tcPr>
          <w:p w14:paraId="022E8417" w14:textId="77777777" w:rsidR="00AF5B9E" w:rsidRPr="000013FB" w:rsidRDefault="00AF5B9E" w:rsidP="003F1CCF">
            <w:pPr>
              <w:widowControl w:val="0"/>
              <w:spacing w:before="60" w:line="288" w:lineRule="auto"/>
              <w:jc w:val="center"/>
              <w:rPr>
                <w:iCs/>
                <w:sz w:val="26"/>
                <w:szCs w:val="26"/>
              </w:rPr>
            </w:pPr>
            <w:r w:rsidRPr="000013FB">
              <w:rPr>
                <w:b/>
                <w:bCs/>
                <w:sz w:val="26"/>
                <w:szCs w:val="26"/>
              </w:rPr>
              <w:t>1.2.1.1</w:t>
            </w:r>
          </w:p>
        </w:tc>
        <w:tc>
          <w:tcPr>
            <w:tcW w:w="4819" w:type="dxa"/>
            <w:vAlign w:val="center"/>
          </w:tcPr>
          <w:p w14:paraId="4D8E08AC" w14:textId="77777777" w:rsidR="00AF5B9E" w:rsidRPr="000013FB" w:rsidRDefault="00AF5B9E" w:rsidP="003F1CCF">
            <w:pPr>
              <w:widowControl w:val="0"/>
              <w:spacing w:before="60" w:line="288" w:lineRule="auto"/>
              <w:jc w:val="both"/>
              <w:rPr>
                <w:iCs/>
                <w:sz w:val="26"/>
                <w:szCs w:val="26"/>
              </w:rPr>
            </w:pPr>
            <w:r w:rsidRPr="000013FB">
              <w:rPr>
                <w:i/>
                <w:sz w:val="26"/>
                <w:szCs w:val="26"/>
              </w:rPr>
              <w:t>Vận dụng</w:t>
            </w:r>
            <w:r w:rsidRPr="000013FB">
              <w:rPr>
                <w:iCs/>
                <w:sz w:val="26"/>
                <w:szCs w:val="26"/>
              </w:rPr>
              <w:t xml:space="preserve"> được kiến thức lý thuyết, thực nghiệm nguyên lý tổ chức và vận động cơ thể vào giải quyết các vấn đề chuyên môn.</w:t>
            </w:r>
          </w:p>
        </w:tc>
        <w:tc>
          <w:tcPr>
            <w:tcW w:w="992" w:type="dxa"/>
            <w:vMerge w:val="restart"/>
            <w:vAlign w:val="center"/>
          </w:tcPr>
          <w:p w14:paraId="5CEF8FAB" w14:textId="77777777" w:rsidR="00AF5B9E" w:rsidRPr="000013FB" w:rsidRDefault="00AF5B9E" w:rsidP="003F1CCF">
            <w:pPr>
              <w:widowControl w:val="0"/>
              <w:spacing w:before="60" w:line="288" w:lineRule="auto"/>
              <w:jc w:val="center"/>
              <w:rPr>
                <w:sz w:val="26"/>
                <w:szCs w:val="26"/>
              </w:rPr>
            </w:pPr>
            <w:r w:rsidRPr="000013FB">
              <w:rPr>
                <w:sz w:val="26"/>
                <w:szCs w:val="26"/>
              </w:rPr>
              <w:t>1.2.1</w:t>
            </w:r>
          </w:p>
        </w:tc>
        <w:tc>
          <w:tcPr>
            <w:tcW w:w="993" w:type="dxa"/>
            <w:vAlign w:val="center"/>
          </w:tcPr>
          <w:p w14:paraId="6D677427" w14:textId="77777777" w:rsidR="00AF5B9E" w:rsidRPr="000013FB" w:rsidRDefault="00AF5B9E" w:rsidP="003F1CCF">
            <w:pPr>
              <w:widowControl w:val="0"/>
              <w:spacing w:before="60" w:line="288" w:lineRule="auto"/>
              <w:jc w:val="center"/>
              <w:rPr>
                <w:sz w:val="26"/>
                <w:szCs w:val="26"/>
              </w:rPr>
            </w:pPr>
            <w:r w:rsidRPr="000013FB">
              <w:rPr>
                <w:sz w:val="26"/>
                <w:szCs w:val="26"/>
                <w:lang w:val="vi-VN"/>
              </w:rPr>
              <w:t>10</w:t>
            </w:r>
            <w:r w:rsidRPr="000013FB">
              <w:rPr>
                <w:sz w:val="26"/>
                <w:szCs w:val="26"/>
              </w:rPr>
              <w:t>%</w:t>
            </w:r>
          </w:p>
        </w:tc>
        <w:tc>
          <w:tcPr>
            <w:tcW w:w="1279" w:type="dxa"/>
            <w:vAlign w:val="center"/>
          </w:tcPr>
          <w:p w14:paraId="34DFDEA0" w14:textId="77777777" w:rsidR="00AF5B9E" w:rsidRPr="000013FB" w:rsidRDefault="00AF5B9E" w:rsidP="003F1CCF">
            <w:pPr>
              <w:widowControl w:val="0"/>
              <w:spacing w:before="60" w:line="288" w:lineRule="auto"/>
              <w:jc w:val="center"/>
              <w:rPr>
                <w:sz w:val="26"/>
                <w:szCs w:val="26"/>
                <w:highlight w:val="yellow"/>
              </w:rPr>
            </w:pPr>
            <w:r w:rsidRPr="000013FB">
              <w:rPr>
                <w:sz w:val="26"/>
                <w:szCs w:val="26"/>
                <w:lang w:val="vi-VN"/>
              </w:rPr>
              <w:t>2</w:t>
            </w:r>
            <w:r w:rsidRPr="000013FB">
              <w:rPr>
                <w:sz w:val="26"/>
                <w:szCs w:val="26"/>
              </w:rPr>
              <w:t>.5</w:t>
            </w:r>
          </w:p>
        </w:tc>
      </w:tr>
      <w:tr w:rsidR="00AF5B9E" w:rsidRPr="000013FB" w14:paraId="4E6207BA" w14:textId="77777777" w:rsidTr="003F1CCF">
        <w:trPr>
          <w:trHeight w:val="715"/>
          <w:jc w:val="center"/>
        </w:trPr>
        <w:tc>
          <w:tcPr>
            <w:tcW w:w="988" w:type="dxa"/>
            <w:vAlign w:val="center"/>
          </w:tcPr>
          <w:p w14:paraId="59B29FDF" w14:textId="77777777" w:rsidR="00AF5B9E" w:rsidRPr="000013FB" w:rsidRDefault="00AF5B9E" w:rsidP="003F1CCF">
            <w:pPr>
              <w:widowControl w:val="0"/>
              <w:spacing w:before="60" w:line="288" w:lineRule="auto"/>
              <w:jc w:val="center"/>
              <w:rPr>
                <w:iCs/>
                <w:sz w:val="26"/>
                <w:szCs w:val="26"/>
              </w:rPr>
            </w:pPr>
            <w:r w:rsidRPr="000013FB">
              <w:rPr>
                <w:b/>
                <w:bCs/>
                <w:sz w:val="26"/>
                <w:szCs w:val="26"/>
              </w:rPr>
              <w:t>1.2.1.2</w:t>
            </w:r>
          </w:p>
        </w:tc>
        <w:tc>
          <w:tcPr>
            <w:tcW w:w="4819" w:type="dxa"/>
            <w:vAlign w:val="center"/>
          </w:tcPr>
          <w:p w14:paraId="34AC00F5" w14:textId="77777777" w:rsidR="00AF5B9E" w:rsidRPr="000013FB" w:rsidRDefault="00AF5B9E" w:rsidP="003F1CCF">
            <w:pPr>
              <w:widowControl w:val="0"/>
              <w:spacing w:before="60" w:line="288" w:lineRule="auto"/>
              <w:jc w:val="both"/>
              <w:rPr>
                <w:iCs/>
                <w:sz w:val="26"/>
                <w:szCs w:val="26"/>
              </w:rPr>
            </w:pPr>
            <w:r w:rsidRPr="000013FB">
              <w:rPr>
                <w:i/>
                <w:sz w:val="26"/>
                <w:szCs w:val="26"/>
              </w:rPr>
              <w:t>Vận dụng</w:t>
            </w:r>
            <w:r w:rsidRPr="000013FB">
              <w:rPr>
                <w:iCs/>
                <w:sz w:val="26"/>
                <w:szCs w:val="26"/>
              </w:rPr>
              <w:t xml:space="preserve"> được kiến thức lý thuyết, thực nghiệm các quá trình điều khiển và vận chuyển trong cơ thể vào giải quyết các vấn đề chuyên môn.</w:t>
            </w:r>
          </w:p>
        </w:tc>
        <w:tc>
          <w:tcPr>
            <w:tcW w:w="992" w:type="dxa"/>
            <w:vMerge/>
            <w:vAlign w:val="center"/>
          </w:tcPr>
          <w:p w14:paraId="45AD93C4" w14:textId="77777777" w:rsidR="00AF5B9E" w:rsidRPr="000013FB" w:rsidRDefault="00AF5B9E" w:rsidP="003F1CCF">
            <w:pPr>
              <w:widowControl w:val="0"/>
              <w:spacing w:before="60" w:line="288" w:lineRule="auto"/>
              <w:jc w:val="center"/>
              <w:rPr>
                <w:sz w:val="26"/>
                <w:szCs w:val="26"/>
              </w:rPr>
            </w:pPr>
          </w:p>
        </w:tc>
        <w:tc>
          <w:tcPr>
            <w:tcW w:w="993" w:type="dxa"/>
            <w:vAlign w:val="center"/>
          </w:tcPr>
          <w:p w14:paraId="2F0A9B19" w14:textId="77777777" w:rsidR="00AF5B9E" w:rsidRPr="000013FB" w:rsidRDefault="00AF5B9E" w:rsidP="003F1CCF">
            <w:pPr>
              <w:widowControl w:val="0"/>
              <w:spacing w:before="60" w:line="288" w:lineRule="auto"/>
              <w:jc w:val="center"/>
              <w:rPr>
                <w:sz w:val="26"/>
                <w:szCs w:val="26"/>
              </w:rPr>
            </w:pPr>
            <w:r w:rsidRPr="000013FB">
              <w:rPr>
                <w:sz w:val="26"/>
                <w:szCs w:val="26"/>
                <w:lang w:val="vi-VN"/>
              </w:rPr>
              <w:t>10</w:t>
            </w:r>
            <w:r w:rsidRPr="000013FB">
              <w:rPr>
                <w:sz w:val="26"/>
                <w:szCs w:val="26"/>
              </w:rPr>
              <w:t>%</w:t>
            </w:r>
          </w:p>
        </w:tc>
        <w:tc>
          <w:tcPr>
            <w:tcW w:w="1279" w:type="dxa"/>
            <w:vAlign w:val="center"/>
          </w:tcPr>
          <w:p w14:paraId="44ECE034" w14:textId="77777777" w:rsidR="00AF5B9E" w:rsidRPr="000013FB" w:rsidRDefault="00AF5B9E" w:rsidP="003F1CCF">
            <w:pPr>
              <w:widowControl w:val="0"/>
              <w:spacing w:before="60" w:line="288" w:lineRule="auto"/>
              <w:jc w:val="center"/>
              <w:rPr>
                <w:iCs/>
                <w:sz w:val="26"/>
                <w:szCs w:val="26"/>
                <w:highlight w:val="yellow"/>
              </w:rPr>
            </w:pPr>
            <w:r w:rsidRPr="000013FB">
              <w:rPr>
                <w:sz w:val="26"/>
                <w:szCs w:val="26"/>
                <w:lang w:val="vi-VN"/>
              </w:rPr>
              <w:t>2</w:t>
            </w:r>
            <w:r w:rsidRPr="000013FB">
              <w:rPr>
                <w:sz w:val="26"/>
                <w:szCs w:val="26"/>
              </w:rPr>
              <w:t>.5</w:t>
            </w:r>
          </w:p>
        </w:tc>
      </w:tr>
      <w:tr w:rsidR="00AF5B9E" w:rsidRPr="000013FB" w14:paraId="2BA274B0" w14:textId="77777777" w:rsidTr="003F1CCF">
        <w:trPr>
          <w:trHeight w:val="1111"/>
          <w:jc w:val="center"/>
        </w:trPr>
        <w:tc>
          <w:tcPr>
            <w:tcW w:w="988" w:type="dxa"/>
            <w:vAlign w:val="center"/>
          </w:tcPr>
          <w:p w14:paraId="21CF466F" w14:textId="77777777" w:rsidR="00AF5B9E" w:rsidRPr="000013FB" w:rsidRDefault="00AF5B9E" w:rsidP="003F1CCF">
            <w:pPr>
              <w:widowControl w:val="0"/>
              <w:spacing w:before="60" w:line="288" w:lineRule="auto"/>
              <w:jc w:val="center"/>
              <w:rPr>
                <w:iCs/>
                <w:sz w:val="26"/>
                <w:szCs w:val="26"/>
              </w:rPr>
            </w:pPr>
            <w:r w:rsidRPr="000013FB">
              <w:rPr>
                <w:b/>
                <w:bCs/>
                <w:sz w:val="26"/>
                <w:szCs w:val="26"/>
              </w:rPr>
              <w:t>2.1.2.1</w:t>
            </w:r>
          </w:p>
        </w:tc>
        <w:tc>
          <w:tcPr>
            <w:tcW w:w="4819" w:type="dxa"/>
          </w:tcPr>
          <w:p w14:paraId="27CDDE54" w14:textId="77777777" w:rsidR="00AF5B9E" w:rsidRPr="000013FB" w:rsidRDefault="00AF5B9E" w:rsidP="003F1CCF">
            <w:pPr>
              <w:widowControl w:val="0"/>
              <w:spacing w:before="60" w:line="288" w:lineRule="auto"/>
              <w:jc w:val="both"/>
              <w:rPr>
                <w:sz w:val="26"/>
                <w:szCs w:val="26"/>
              </w:rPr>
            </w:pPr>
            <w:r w:rsidRPr="000013FB">
              <w:rPr>
                <w:rStyle w:val="normaltextrun"/>
                <w:i/>
                <w:iCs/>
                <w:sz w:val="26"/>
                <w:szCs w:val="26"/>
              </w:rPr>
              <w:t>Thực hiện thành thạo</w:t>
            </w:r>
            <w:r w:rsidRPr="000013FB">
              <w:rPr>
                <w:rStyle w:val="normaltextrun"/>
                <w:sz w:val="26"/>
                <w:szCs w:val="26"/>
              </w:rPr>
              <w:t xml:space="preserve"> kỹ năng số và sử dụng các công nghệ phù hợp</w:t>
            </w:r>
            <w:r w:rsidRPr="000013FB">
              <w:rPr>
                <w:sz w:val="26"/>
                <w:szCs w:val="26"/>
              </w:rPr>
              <w:t xml:space="preserve"> </w:t>
            </w:r>
            <w:r w:rsidRPr="000013FB">
              <w:rPr>
                <w:rStyle w:val="normaltextrun"/>
                <w:sz w:val="26"/>
                <w:szCs w:val="26"/>
              </w:rPr>
              <w:t>để tìm kiếm, đánh giá, vận dụng, chia sẻ thông tin về các nguyên lý quá trình sinh lý học trong hoạt động chuyên môn.</w:t>
            </w:r>
          </w:p>
        </w:tc>
        <w:tc>
          <w:tcPr>
            <w:tcW w:w="992" w:type="dxa"/>
            <w:vAlign w:val="center"/>
          </w:tcPr>
          <w:p w14:paraId="1FD6F35E" w14:textId="77777777" w:rsidR="00AF5B9E" w:rsidRPr="000013FB" w:rsidRDefault="00AF5B9E" w:rsidP="003F1CCF">
            <w:pPr>
              <w:widowControl w:val="0"/>
              <w:spacing w:before="60" w:line="288" w:lineRule="auto"/>
              <w:jc w:val="center"/>
              <w:rPr>
                <w:sz w:val="26"/>
                <w:szCs w:val="26"/>
              </w:rPr>
            </w:pPr>
            <w:r w:rsidRPr="000013FB">
              <w:rPr>
                <w:sz w:val="26"/>
                <w:szCs w:val="26"/>
              </w:rPr>
              <w:t>2.1.2</w:t>
            </w:r>
          </w:p>
        </w:tc>
        <w:tc>
          <w:tcPr>
            <w:tcW w:w="993" w:type="dxa"/>
            <w:vAlign w:val="center"/>
          </w:tcPr>
          <w:p w14:paraId="14430F21" w14:textId="77777777" w:rsidR="00AF5B9E" w:rsidRPr="000013FB" w:rsidRDefault="00AF5B9E" w:rsidP="003F1CCF">
            <w:pPr>
              <w:widowControl w:val="0"/>
              <w:spacing w:before="60" w:line="288" w:lineRule="auto"/>
              <w:jc w:val="center"/>
              <w:rPr>
                <w:sz w:val="26"/>
                <w:szCs w:val="26"/>
              </w:rPr>
            </w:pPr>
            <w:r w:rsidRPr="000013FB">
              <w:rPr>
                <w:sz w:val="26"/>
                <w:szCs w:val="26"/>
                <w:lang w:val="vi-VN"/>
              </w:rPr>
              <w:t>35</w:t>
            </w:r>
            <w:r w:rsidRPr="000013FB">
              <w:rPr>
                <w:sz w:val="26"/>
                <w:szCs w:val="26"/>
              </w:rPr>
              <w:t>%</w:t>
            </w:r>
          </w:p>
        </w:tc>
        <w:tc>
          <w:tcPr>
            <w:tcW w:w="1279" w:type="dxa"/>
            <w:vAlign w:val="center"/>
          </w:tcPr>
          <w:p w14:paraId="6BA81E62" w14:textId="77777777" w:rsidR="00AF5B9E" w:rsidRPr="000013FB" w:rsidRDefault="00AF5B9E" w:rsidP="003F1CCF">
            <w:pPr>
              <w:widowControl w:val="0"/>
              <w:spacing w:before="60" w:line="288" w:lineRule="auto"/>
              <w:jc w:val="center"/>
              <w:rPr>
                <w:sz w:val="26"/>
                <w:szCs w:val="26"/>
                <w:highlight w:val="yellow"/>
              </w:rPr>
            </w:pPr>
            <w:r>
              <w:rPr>
                <w:sz w:val="26"/>
                <w:szCs w:val="26"/>
                <w:lang w:val="vi-VN"/>
              </w:rPr>
              <w:t>2</w:t>
            </w:r>
            <w:r w:rsidRPr="000013FB">
              <w:rPr>
                <w:sz w:val="26"/>
                <w:szCs w:val="26"/>
              </w:rPr>
              <w:t>.5</w:t>
            </w:r>
          </w:p>
        </w:tc>
      </w:tr>
      <w:tr w:rsidR="00AF5B9E" w:rsidRPr="000013FB" w14:paraId="4B038800" w14:textId="77777777" w:rsidTr="003F1CCF">
        <w:trPr>
          <w:trHeight w:val="1111"/>
          <w:jc w:val="center"/>
        </w:trPr>
        <w:tc>
          <w:tcPr>
            <w:tcW w:w="988" w:type="dxa"/>
            <w:vAlign w:val="center"/>
          </w:tcPr>
          <w:p w14:paraId="12634ABF" w14:textId="77777777" w:rsidR="00AF5B9E" w:rsidRPr="000013FB" w:rsidRDefault="00AF5B9E" w:rsidP="003F1CCF">
            <w:pPr>
              <w:widowControl w:val="0"/>
              <w:spacing w:before="60" w:line="288" w:lineRule="auto"/>
              <w:jc w:val="center"/>
              <w:rPr>
                <w:b/>
                <w:bCs/>
                <w:sz w:val="26"/>
                <w:szCs w:val="26"/>
              </w:rPr>
            </w:pPr>
            <w:r w:rsidRPr="000013FB">
              <w:rPr>
                <w:b/>
                <w:bCs/>
                <w:sz w:val="26"/>
                <w:szCs w:val="26"/>
              </w:rPr>
              <w:t>3.1.2.1</w:t>
            </w:r>
          </w:p>
        </w:tc>
        <w:tc>
          <w:tcPr>
            <w:tcW w:w="4819" w:type="dxa"/>
          </w:tcPr>
          <w:p w14:paraId="06374DD1" w14:textId="77777777" w:rsidR="00AF5B9E" w:rsidRPr="000013FB" w:rsidRDefault="00AF5B9E" w:rsidP="003F1CCF">
            <w:pPr>
              <w:widowControl w:val="0"/>
              <w:spacing w:before="60" w:line="288" w:lineRule="auto"/>
              <w:jc w:val="both"/>
              <w:rPr>
                <w:rStyle w:val="normaltextrun"/>
                <w:i/>
                <w:iCs/>
                <w:sz w:val="26"/>
                <w:szCs w:val="26"/>
              </w:rPr>
            </w:pPr>
            <w:r w:rsidRPr="000013FB">
              <w:rPr>
                <w:rStyle w:val="normaltextrun"/>
                <w:i/>
                <w:iCs/>
                <w:sz w:val="26"/>
                <w:szCs w:val="26"/>
              </w:rPr>
              <w:t>Thực hiện thành thạo</w:t>
            </w:r>
            <w:r w:rsidRPr="000013FB">
              <w:rPr>
                <w:rStyle w:val="normaltextrun"/>
                <w:sz w:val="26"/>
                <w:szCs w:val="26"/>
              </w:rPr>
              <w:t xml:space="preserve"> kỹ năng lãnh đạo nhóm trong tiến hành thực nghiệm, dự án liên quan đến nguyên lý và quá trình lý sinh học để tổ chức quản trị, quản lý các hoạt động chuyên môn.</w:t>
            </w:r>
          </w:p>
        </w:tc>
        <w:tc>
          <w:tcPr>
            <w:tcW w:w="992" w:type="dxa"/>
            <w:vAlign w:val="center"/>
          </w:tcPr>
          <w:p w14:paraId="12B108E5" w14:textId="77777777" w:rsidR="00AF5B9E" w:rsidRPr="000013FB" w:rsidRDefault="00AF5B9E" w:rsidP="003F1CCF">
            <w:pPr>
              <w:widowControl w:val="0"/>
              <w:spacing w:before="60" w:line="288" w:lineRule="auto"/>
              <w:jc w:val="center"/>
              <w:rPr>
                <w:sz w:val="26"/>
                <w:szCs w:val="26"/>
              </w:rPr>
            </w:pPr>
            <w:r w:rsidRPr="000013FB">
              <w:rPr>
                <w:sz w:val="26"/>
                <w:szCs w:val="26"/>
              </w:rPr>
              <w:t>3.1.2</w:t>
            </w:r>
          </w:p>
        </w:tc>
        <w:tc>
          <w:tcPr>
            <w:tcW w:w="993" w:type="dxa"/>
            <w:vAlign w:val="center"/>
          </w:tcPr>
          <w:p w14:paraId="2CAEF4FC" w14:textId="77777777" w:rsidR="00AF5B9E" w:rsidRPr="000013FB" w:rsidRDefault="00AF5B9E" w:rsidP="003F1CCF">
            <w:pPr>
              <w:widowControl w:val="0"/>
              <w:spacing w:before="60" w:line="288" w:lineRule="auto"/>
              <w:jc w:val="center"/>
              <w:rPr>
                <w:sz w:val="26"/>
                <w:szCs w:val="26"/>
              </w:rPr>
            </w:pPr>
            <w:r w:rsidRPr="000013FB">
              <w:rPr>
                <w:sz w:val="26"/>
                <w:szCs w:val="26"/>
              </w:rPr>
              <w:t>20%</w:t>
            </w:r>
          </w:p>
        </w:tc>
        <w:tc>
          <w:tcPr>
            <w:tcW w:w="1279" w:type="dxa"/>
            <w:vAlign w:val="center"/>
          </w:tcPr>
          <w:p w14:paraId="4EF93F70" w14:textId="77777777" w:rsidR="00AF5B9E" w:rsidRPr="000013FB" w:rsidRDefault="00AF5B9E" w:rsidP="003F1CCF">
            <w:pPr>
              <w:widowControl w:val="0"/>
              <w:spacing w:before="60" w:line="288" w:lineRule="auto"/>
              <w:jc w:val="center"/>
              <w:rPr>
                <w:sz w:val="26"/>
                <w:szCs w:val="26"/>
              </w:rPr>
            </w:pPr>
            <w:r>
              <w:rPr>
                <w:sz w:val="26"/>
                <w:szCs w:val="26"/>
                <w:lang w:val="vi-VN"/>
              </w:rPr>
              <w:t>2</w:t>
            </w:r>
            <w:r w:rsidRPr="000013FB">
              <w:rPr>
                <w:sz w:val="26"/>
                <w:szCs w:val="26"/>
              </w:rPr>
              <w:t>.5</w:t>
            </w:r>
          </w:p>
        </w:tc>
      </w:tr>
      <w:tr w:rsidR="00AF5B9E" w:rsidRPr="000013FB" w14:paraId="2C788787" w14:textId="77777777" w:rsidTr="003F1CCF">
        <w:trPr>
          <w:trHeight w:val="520"/>
          <w:jc w:val="center"/>
        </w:trPr>
        <w:tc>
          <w:tcPr>
            <w:tcW w:w="988" w:type="dxa"/>
            <w:vAlign w:val="center"/>
          </w:tcPr>
          <w:p w14:paraId="61853972" w14:textId="77777777" w:rsidR="00AF5B9E" w:rsidRPr="000013FB" w:rsidRDefault="00AF5B9E" w:rsidP="003F1CCF">
            <w:pPr>
              <w:widowControl w:val="0"/>
              <w:spacing w:before="60" w:line="288" w:lineRule="auto"/>
              <w:jc w:val="center"/>
              <w:rPr>
                <w:b/>
                <w:bCs/>
                <w:sz w:val="26"/>
                <w:szCs w:val="26"/>
              </w:rPr>
            </w:pPr>
            <w:r w:rsidRPr="000013FB">
              <w:rPr>
                <w:b/>
                <w:bCs/>
                <w:sz w:val="26"/>
                <w:szCs w:val="26"/>
              </w:rPr>
              <w:t>3.2.1.1</w:t>
            </w:r>
          </w:p>
        </w:tc>
        <w:tc>
          <w:tcPr>
            <w:tcW w:w="4819" w:type="dxa"/>
          </w:tcPr>
          <w:p w14:paraId="4EF9B543" w14:textId="77777777" w:rsidR="00AF5B9E" w:rsidRPr="000013FB" w:rsidRDefault="00AF5B9E" w:rsidP="003F1CCF">
            <w:pPr>
              <w:widowControl w:val="0"/>
              <w:spacing w:before="60" w:line="288" w:lineRule="auto"/>
              <w:jc w:val="both"/>
              <w:rPr>
                <w:rStyle w:val="normaltextrun"/>
                <w:i/>
                <w:iCs/>
                <w:sz w:val="26"/>
                <w:szCs w:val="26"/>
              </w:rPr>
            </w:pPr>
            <w:r w:rsidRPr="000013FB">
              <w:rPr>
                <w:rStyle w:val="normaltextrun"/>
                <w:i/>
                <w:iCs/>
                <w:sz w:val="26"/>
                <w:szCs w:val="26"/>
              </w:rPr>
              <w:t>Phát triển</w:t>
            </w:r>
            <w:r w:rsidRPr="000013FB">
              <w:rPr>
                <w:rStyle w:val="normaltextrun"/>
                <w:sz w:val="26"/>
                <w:szCs w:val="26"/>
              </w:rPr>
              <w:t xml:space="preserve"> kỹ năng giao tiếp học thuật trong hoạt động chuyên môn (lắng nghe, đặt câu </w:t>
            </w:r>
            <w:r w:rsidRPr="000013FB">
              <w:rPr>
                <w:rStyle w:val="normaltextrun"/>
                <w:sz w:val="26"/>
                <w:szCs w:val="26"/>
              </w:rPr>
              <w:lastRenderedPageBreak/>
              <w:t>hỏi, thuyết phục, thuyết trình, đọc và tóm tắt văn bản, viết, phản biện) để thực hiện các dự án liên quan đến nguyên lý và quá trình lý sinh học.</w:t>
            </w:r>
          </w:p>
        </w:tc>
        <w:tc>
          <w:tcPr>
            <w:tcW w:w="992" w:type="dxa"/>
            <w:vAlign w:val="center"/>
          </w:tcPr>
          <w:p w14:paraId="5CABA5ED" w14:textId="77777777" w:rsidR="00AF5B9E" w:rsidRPr="000013FB" w:rsidRDefault="00AF5B9E" w:rsidP="003F1CCF">
            <w:pPr>
              <w:widowControl w:val="0"/>
              <w:spacing w:before="60" w:line="288" w:lineRule="auto"/>
              <w:jc w:val="center"/>
              <w:rPr>
                <w:sz w:val="26"/>
                <w:szCs w:val="26"/>
              </w:rPr>
            </w:pPr>
            <w:r w:rsidRPr="000013FB">
              <w:rPr>
                <w:sz w:val="26"/>
                <w:szCs w:val="26"/>
              </w:rPr>
              <w:lastRenderedPageBreak/>
              <w:t>3.2.1</w:t>
            </w:r>
          </w:p>
        </w:tc>
        <w:tc>
          <w:tcPr>
            <w:tcW w:w="993" w:type="dxa"/>
            <w:vAlign w:val="center"/>
          </w:tcPr>
          <w:p w14:paraId="40096617" w14:textId="77777777" w:rsidR="00AF5B9E" w:rsidRPr="000013FB" w:rsidRDefault="00AF5B9E" w:rsidP="003F1CCF">
            <w:pPr>
              <w:widowControl w:val="0"/>
              <w:spacing w:before="60" w:line="288" w:lineRule="auto"/>
              <w:jc w:val="center"/>
              <w:rPr>
                <w:sz w:val="26"/>
                <w:szCs w:val="26"/>
              </w:rPr>
            </w:pPr>
            <w:r w:rsidRPr="000013FB">
              <w:rPr>
                <w:sz w:val="26"/>
                <w:szCs w:val="26"/>
              </w:rPr>
              <w:t>5%</w:t>
            </w:r>
          </w:p>
        </w:tc>
        <w:tc>
          <w:tcPr>
            <w:tcW w:w="1279" w:type="dxa"/>
            <w:vAlign w:val="center"/>
          </w:tcPr>
          <w:p w14:paraId="439E56E6" w14:textId="77777777" w:rsidR="00AF5B9E" w:rsidRPr="000013FB" w:rsidRDefault="00AF5B9E" w:rsidP="003F1CCF">
            <w:pPr>
              <w:widowControl w:val="0"/>
              <w:spacing w:before="60" w:line="288" w:lineRule="auto"/>
              <w:jc w:val="center"/>
              <w:rPr>
                <w:sz w:val="26"/>
                <w:szCs w:val="26"/>
              </w:rPr>
            </w:pPr>
            <w:r w:rsidRPr="000013FB">
              <w:rPr>
                <w:sz w:val="26"/>
                <w:szCs w:val="26"/>
              </w:rPr>
              <w:t>2.5</w:t>
            </w:r>
          </w:p>
        </w:tc>
      </w:tr>
      <w:tr w:rsidR="00AF5B9E" w:rsidRPr="000013FB" w14:paraId="665A92A6" w14:textId="77777777" w:rsidTr="003F1CCF">
        <w:trPr>
          <w:trHeight w:val="1111"/>
          <w:jc w:val="center"/>
        </w:trPr>
        <w:tc>
          <w:tcPr>
            <w:tcW w:w="988" w:type="dxa"/>
            <w:vAlign w:val="center"/>
          </w:tcPr>
          <w:p w14:paraId="26F414F2" w14:textId="77777777" w:rsidR="00AF5B9E" w:rsidRPr="000013FB" w:rsidRDefault="00AF5B9E" w:rsidP="003F1CCF">
            <w:pPr>
              <w:widowControl w:val="0"/>
              <w:spacing w:before="60" w:line="288" w:lineRule="auto"/>
              <w:jc w:val="center"/>
              <w:rPr>
                <w:b/>
                <w:bCs/>
                <w:sz w:val="26"/>
                <w:szCs w:val="26"/>
              </w:rPr>
            </w:pPr>
            <w:r w:rsidRPr="000013FB">
              <w:rPr>
                <w:b/>
                <w:bCs/>
                <w:sz w:val="26"/>
                <w:szCs w:val="26"/>
              </w:rPr>
              <w:t>4.1.1.1</w:t>
            </w:r>
          </w:p>
        </w:tc>
        <w:tc>
          <w:tcPr>
            <w:tcW w:w="4819" w:type="dxa"/>
          </w:tcPr>
          <w:p w14:paraId="7CD445A7" w14:textId="77777777" w:rsidR="00AF5B9E" w:rsidRPr="000013FB" w:rsidRDefault="00AF5B9E" w:rsidP="003F1CCF">
            <w:pPr>
              <w:widowControl w:val="0"/>
              <w:spacing w:before="60" w:line="288" w:lineRule="auto"/>
              <w:jc w:val="both"/>
              <w:rPr>
                <w:rStyle w:val="normaltextrun"/>
                <w:i/>
                <w:iCs/>
                <w:sz w:val="26"/>
                <w:szCs w:val="26"/>
              </w:rPr>
            </w:pPr>
            <w:r w:rsidRPr="000013FB">
              <w:rPr>
                <w:rStyle w:val="normaltextrun"/>
                <w:i/>
                <w:iCs/>
                <w:sz w:val="26"/>
                <w:szCs w:val="26"/>
              </w:rPr>
              <w:t>Phân tích</w:t>
            </w:r>
            <w:r w:rsidRPr="000013FB">
              <w:rPr>
                <w:rStyle w:val="normaltextrun"/>
                <w:sz w:val="26"/>
                <w:szCs w:val="26"/>
              </w:rPr>
              <w:t xml:space="preserve"> được bối cảnh xã hội và nghề nghiệp liên quan đến yêu cầu nghiên cứu khoa học trong thực nghiệm, tiến hành dự án về các quá trình sinh lý học. </w:t>
            </w:r>
          </w:p>
        </w:tc>
        <w:tc>
          <w:tcPr>
            <w:tcW w:w="992" w:type="dxa"/>
            <w:vAlign w:val="center"/>
          </w:tcPr>
          <w:p w14:paraId="76810B48" w14:textId="77777777" w:rsidR="00AF5B9E" w:rsidRPr="000013FB" w:rsidRDefault="00AF5B9E" w:rsidP="003F1CCF">
            <w:pPr>
              <w:widowControl w:val="0"/>
              <w:spacing w:before="60" w:line="288" w:lineRule="auto"/>
              <w:jc w:val="center"/>
              <w:rPr>
                <w:sz w:val="26"/>
                <w:szCs w:val="26"/>
              </w:rPr>
            </w:pPr>
            <w:r w:rsidRPr="000013FB">
              <w:rPr>
                <w:sz w:val="26"/>
                <w:szCs w:val="26"/>
              </w:rPr>
              <w:t>4.1.1</w:t>
            </w:r>
          </w:p>
        </w:tc>
        <w:tc>
          <w:tcPr>
            <w:tcW w:w="993" w:type="dxa"/>
            <w:vAlign w:val="center"/>
          </w:tcPr>
          <w:p w14:paraId="4F9AAD7C" w14:textId="77777777" w:rsidR="00AF5B9E" w:rsidRPr="000013FB" w:rsidRDefault="00AF5B9E" w:rsidP="003F1CCF">
            <w:pPr>
              <w:widowControl w:val="0"/>
              <w:spacing w:before="60" w:line="288" w:lineRule="auto"/>
              <w:jc w:val="center"/>
              <w:rPr>
                <w:sz w:val="26"/>
                <w:szCs w:val="26"/>
              </w:rPr>
            </w:pPr>
            <w:r w:rsidRPr="000013FB">
              <w:rPr>
                <w:sz w:val="26"/>
                <w:szCs w:val="26"/>
              </w:rPr>
              <w:t>15%</w:t>
            </w:r>
          </w:p>
        </w:tc>
        <w:tc>
          <w:tcPr>
            <w:tcW w:w="1279" w:type="dxa"/>
            <w:vAlign w:val="center"/>
          </w:tcPr>
          <w:p w14:paraId="7BFE5046" w14:textId="77777777" w:rsidR="00AF5B9E" w:rsidRPr="000013FB" w:rsidRDefault="00AF5B9E" w:rsidP="003F1CCF">
            <w:pPr>
              <w:widowControl w:val="0"/>
              <w:spacing w:before="60" w:line="288" w:lineRule="auto"/>
              <w:jc w:val="center"/>
              <w:rPr>
                <w:sz w:val="26"/>
                <w:szCs w:val="26"/>
              </w:rPr>
            </w:pPr>
            <w:r w:rsidRPr="000013FB">
              <w:rPr>
                <w:sz w:val="26"/>
                <w:szCs w:val="26"/>
              </w:rPr>
              <w:t>3.5</w:t>
            </w:r>
          </w:p>
        </w:tc>
      </w:tr>
      <w:tr w:rsidR="00AF5B9E" w:rsidRPr="000013FB" w14:paraId="2156C76B" w14:textId="77777777" w:rsidTr="003F1CCF">
        <w:trPr>
          <w:trHeight w:val="1111"/>
          <w:jc w:val="center"/>
        </w:trPr>
        <w:tc>
          <w:tcPr>
            <w:tcW w:w="988" w:type="dxa"/>
            <w:vAlign w:val="center"/>
          </w:tcPr>
          <w:p w14:paraId="3BB8E8DC" w14:textId="77777777" w:rsidR="00AF5B9E" w:rsidRPr="000013FB" w:rsidRDefault="00AF5B9E" w:rsidP="003F1CCF">
            <w:pPr>
              <w:widowControl w:val="0"/>
              <w:spacing w:before="60" w:line="288" w:lineRule="auto"/>
              <w:jc w:val="center"/>
              <w:rPr>
                <w:b/>
                <w:bCs/>
                <w:sz w:val="26"/>
                <w:szCs w:val="26"/>
              </w:rPr>
            </w:pPr>
            <w:r w:rsidRPr="000013FB">
              <w:rPr>
                <w:b/>
                <w:bCs/>
                <w:sz w:val="26"/>
                <w:szCs w:val="26"/>
              </w:rPr>
              <w:t>4.2.1.1</w:t>
            </w:r>
          </w:p>
        </w:tc>
        <w:tc>
          <w:tcPr>
            <w:tcW w:w="4819" w:type="dxa"/>
            <w:vAlign w:val="center"/>
          </w:tcPr>
          <w:p w14:paraId="3FCA11BE" w14:textId="77777777" w:rsidR="00AF5B9E" w:rsidRPr="000013FB" w:rsidRDefault="00AF5B9E" w:rsidP="003F1CCF">
            <w:pPr>
              <w:widowControl w:val="0"/>
              <w:spacing w:before="60" w:line="288" w:lineRule="auto"/>
              <w:jc w:val="both"/>
              <w:rPr>
                <w:rStyle w:val="normaltextrun"/>
                <w:i/>
                <w:iCs/>
                <w:sz w:val="26"/>
                <w:szCs w:val="26"/>
              </w:rPr>
            </w:pPr>
            <w:r w:rsidRPr="000013FB">
              <w:rPr>
                <w:i/>
                <w:iCs/>
                <w:sz w:val="26"/>
                <w:szCs w:val="26"/>
              </w:rPr>
              <w:t>Hình thành ý tưởng</w:t>
            </w:r>
            <w:r w:rsidRPr="000013FB">
              <w:rPr>
                <w:sz w:val="26"/>
                <w:szCs w:val="26"/>
              </w:rPr>
              <w:t xml:space="preserve"> nghiên cứu trong lĩnh vực liên quan đến các nguyên lý và quá trình sinh lý học.</w:t>
            </w:r>
          </w:p>
        </w:tc>
        <w:tc>
          <w:tcPr>
            <w:tcW w:w="992" w:type="dxa"/>
            <w:vAlign w:val="center"/>
          </w:tcPr>
          <w:p w14:paraId="46178D59" w14:textId="77777777" w:rsidR="00AF5B9E" w:rsidRPr="000013FB" w:rsidRDefault="00AF5B9E" w:rsidP="003F1CCF">
            <w:pPr>
              <w:widowControl w:val="0"/>
              <w:spacing w:before="60" w:line="288" w:lineRule="auto"/>
              <w:jc w:val="center"/>
              <w:rPr>
                <w:sz w:val="26"/>
                <w:szCs w:val="26"/>
              </w:rPr>
            </w:pPr>
            <w:r w:rsidRPr="000013FB">
              <w:rPr>
                <w:sz w:val="26"/>
                <w:szCs w:val="26"/>
              </w:rPr>
              <w:t>4.2.1</w:t>
            </w:r>
          </w:p>
        </w:tc>
        <w:tc>
          <w:tcPr>
            <w:tcW w:w="993" w:type="dxa"/>
            <w:vAlign w:val="center"/>
          </w:tcPr>
          <w:p w14:paraId="10967BAE" w14:textId="77777777" w:rsidR="00AF5B9E" w:rsidRPr="000013FB" w:rsidRDefault="00AF5B9E" w:rsidP="003F1CCF">
            <w:pPr>
              <w:widowControl w:val="0"/>
              <w:spacing w:before="60" w:line="288" w:lineRule="auto"/>
              <w:jc w:val="center"/>
              <w:rPr>
                <w:sz w:val="26"/>
                <w:szCs w:val="26"/>
              </w:rPr>
            </w:pPr>
            <w:r w:rsidRPr="000013FB">
              <w:rPr>
                <w:sz w:val="26"/>
                <w:szCs w:val="26"/>
                <w:lang w:val="vi-VN"/>
              </w:rPr>
              <w:t>15</w:t>
            </w:r>
            <w:r w:rsidRPr="000013FB">
              <w:rPr>
                <w:sz w:val="26"/>
                <w:szCs w:val="26"/>
              </w:rPr>
              <w:t>%</w:t>
            </w:r>
          </w:p>
        </w:tc>
        <w:tc>
          <w:tcPr>
            <w:tcW w:w="1279" w:type="dxa"/>
            <w:vAlign w:val="center"/>
          </w:tcPr>
          <w:p w14:paraId="78138EB6" w14:textId="77777777" w:rsidR="00AF5B9E" w:rsidRPr="000013FB" w:rsidRDefault="00AF5B9E" w:rsidP="003F1CCF">
            <w:pPr>
              <w:widowControl w:val="0"/>
              <w:spacing w:before="60" w:line="288" w:lineRule="auto"/>
              <w:jc w:val="center"/>
              <w:rPr>
                <w:sz w:val="26"/>
                <w:szCs w:val="26"/>
              </w:rPr>
            </w:pPr>
            <w:r w:rsidRPr="000013FB">
              <w:rPr>
                <w:sz w:val="26"/>
                <w:szCs w:val="26"/>
              </w:rPr>
              <w:t>3.5</w:t>
            </w:r>
          </w:p>
        </w:tc>
      </w:tr>
      <w:tr w:rsidR="00AF5B9E" w:rsidRPr="000013FB" w14:paraId="19942B0E" w14:textId="77777777" w:rsidTr="003F1CCF">
        <w:trPr>
          <w:trHeight w:val="1111"/>
          <w:jc w:val="center"/>
        </w:trPr>
        <w:tc>
          <w:tcPr>
            <w:tcW w:w="988" w:type="dxa"/>
            <w:vAlign w:val="center"/>
          </w:tcPr>
          <w:p w14:paraId="192D0B8C" w14:textId="77777777" w:rsidR="00AF5B9E" w:rsidRPr="000013FB" w:rsidRDefault="00AF5B9E" w:rsidP="003F1CCF">
            <w:pPr>
              <w:widowControl w:val="0"/>
              <w:spacing w:before="60" w:line="288" w:lineRule="auto"/>
              <w:jc w:val="center"/>
              <w:rPr>
                <w:b/>
                <w:bCs/>
                <w:sz w:val="26"/>
                <w:szCs w:val="26"/>
              </w:rPr>
            </w:pPr>
            <w:r w:rsidRPr="000013FB">
              <w:rPr>
                <w:b/>
                <w:bCs/>
                <w:sz w:val="26"/>
                <w:szCs w:val="26"/>
              </w:rPr>
              <w:t>4.2.2.1</w:t>
            </w:r>
          </w:p>
        </w:tc>
        <w:tc>
          <w:tcPr>
            <w:tcW w:w="4819" w:type="dxa"/>
            <w:vAlign w:val="center"/>
          </w:tcPr>
          <w:p w14:paraId="7020ABC2" w14:textId="77777777" w:rsidR="00AF5B9E" w:rsidRPr="000013FB" w:rsidRDefault="00AF5B9E" w:rsidP="003F1CCF">
            <w:pPr>
              <w:widowControl w:val="0"/>
              <w:spacing w:before="60" w:line="288" w:lineRule="auto"/>
              <w:jc w:val="both"/>
              <w:rPr>
                <w:rStyle w:val="normaltextrun"/>
                <w:i/>
                <w:iCs/>
                <w:sz w:val="26"/>
                <w:szCs w:val="26"/>
              </w:rPr>
            </w:pPr>
            <w:r w:rsidRPr="000013FB">
              <w:rPr>
                <w:i/>
                <w:iCs/>
                <w:sz w:val="26"/>
                <w:szCs w:val="26"/>
              </w:rPr>
              <w:t>Thiết kế kế hoạch</w:t>
            </w:r>
            <w:r w:rsidRPr="000013FB">
              <w:rPr>
                <w:sz w:val="26"/>
                <w:szCs w:val="26"/>
              </w:rPr>
              <w:t xml:space="preserve"> nghiên cứu trong lĩnh vực liên quan đến các nguyên lý và quá trình sinh lý học.</w:t>
            </w:r>
          </w:p>
        </w:tc>
        <w:tc>
          <w:tcPr>
            <w:tcW w:w="992" w:type="dxa"/>
            <w:vAlign w:val="center"/>
          </w:tcPr>
          <w:p w14:paraId="306A30A2" w14:textId="77777777" w:rsidR="00AF5B9E" w:rsidRPr="000013FB" w:rsidRDefault="00AF5B9E" w:rsidP="003F1CCF">
            <w:pPr>
              <w:widowControl w:val="0"/>
              <w:spacing w:before="60" w:line="288" w:lineRule="auto"/>
              <w:jc w:val="center"/>
              <w:rPr>
                <w:sz w:val="26"/>
                <w:szCs w:val="26"/>
              </w:rPr>
            </w:pPr>
            <w:r w:rsidRPr="000013FB">
              <w:rPr>
                <w:sz w:val="26"/>
                <w:szCs w:val="26"/>
              </w:rPr>
              <w:t>4.2.2</w:t>
            </w:r>
          </w:p>
        </w:tc>
        <w:tc>
          <w:tcPr>
            <w:tcW w:w="993" w:type="dxa"/>
            <w:vAlign w:val="center"/>
          </w:tcPr>
          <w:p w14:paraId="74D873C4" w14:textId="77777777" w:rsidR="00AF5B9E" w:rsidRPr="000013FB" w:rsidRDefault="00AF5B9E" w:rsidP="003F1CCF">
            <w:pPr>
              <w:widowControl w:val="0"/>
              <w:spacing w:before="60" w:line="288" w:lineRule="auto"/>
              <w:jc w:val="center"/>
              <w:rPr>
                <w:sz w:val="26"/>
                <w:szCs w:val="26"/>
              </w:rPr>
            </w:pPr>
            <w:r w:rsidRPr="000013FB">
              <w:rPr>
                <w:sz w:val="26"/>
                <w:szCs w:val="26"/>
              </w:rPr>
              <w:t>15%</w:t>
            </w:r>
          </w:p>
        </w:tc>
        <w:tc>
          <w:tcPr>
            <w:tcW w:w="1279" w:type="dxa"/>
            <w:vAlign w:val="center"/>
          </w:tcPr>
          <w:p w14:paraId="2EDE19E5" w14:textId="77777777" w:rsidR="00AF5B9E" w:rsidRPr="000013FB" w:rsidRDefault="00AF5B9E" w:rsidP="003F1CCF">
            <w:pPr>
              <w:widowControl w:val="0"/>
              <w:spacing w:before="60" w:line="288" w:lineRule="auto"/>
              <w:jc w:val="center"/>
              <w:rPr>
                <w:sz w:val="26"/>
                <w:szCs w:val="26"/>
              </w:rPr>
            </w:pPr>
            <w:r w:rsidRPr="000013FB">
              <w:rPr>
                <w:sz w:val="26"/>
                <w:szCs w:val="26"/>
              </w:rPr>
              <w:t>3.5</w:t>
            </w:r>
          </w:p>
        </w:tc>
      </w:tr>
      <w:tr w:rsidR="00AF5B9E" w:rsidRPr="000013FB" w14:paraId="24C99DC8" w14:textId="77777777" w:rsidTr="003F1CCF">
        <w:trPr>
          <w:trHeight w:val="841"/>
          <w:jc w:val="center"/>
        </w:trPr>
        <w:tc>
          <w:tcPr>
            <w:tcW w:w="988" w:type="dxa"/>
            <w:vAlign w:val="center"/>
          </w:tcPr>
          <w:p w14:paraId="644468CA" w14:textId="77777777" w:rsidR="00AF5B9E" w:rsidRPr="000013FB" w:rsidRDefault="00AF5B9E" w:rsidP="003F1CCF">
            <w:pPr>
              <w:widowControl w:val="0"/>
              <w:spacing w:before="60" w:line="288" w:lineRule="auto"/>
              <w:jc w:val="center"/>
              <w:rPr>
                <w:b/>
                <w:bCs/>
                <w:sz w:val="26"/>
                <w:szCs w:val="26"/>
              </w:rPr>
            </w:pPr>
            <w:r w:rsidRPr="000013FB">
              <w:rPr>
                <w:b/>
                <w:bCs/>
                <w:sz w:val="26"/>
                <w:szCs w:val="26"/>
              </w:rPr>
              <w:t>4.2.3.1</w:t>
            </w:r>
          </w:p>
        </w:tc>
        <w:tc>
          <w:tcPr>
            <w:tcW w:w="4819" w:type="dxa"/>
            <w:vAlign w:val="center"/>
          </w:tcPr>
          <w:p w14:paraId="2F74E9C5" w14:textId="77777777" w:rsidR="00AF5B9E" w:rsidRPr="000013FB" w:rsidRDefault="00AF5B9E" w:rsidP="003F1CCF">
            <w:pPr>
              <w:widowControl w:val="0"/>
              <w:spacing w:before="60" w:line="288" w:lineRule="auto"/>
              <w:jc w:val="both"/>
              <w:rPr>
                <w:iCs/>
                <w:sz w:val="26"/>
                <w:szCs w:val="26"/>
              </w:rPr>
            </w:pPr>
            <w:r w:rsidRPr="000013FB">
              <w:rPr>
                <w:i/>
                <w:iCs/>
                <w:sz w:val="26"/>
                <w:szCs w:val="26"/>
              </w:rPr>
              <w:t>Triển khai thực hiện</w:t>
            </w:r>
            <w:r w:rsidRPr="000013FB">
              <w:rPr>
                <w:sz w:val="26"/>
                <w:szCs w:val="26"/>
              </w:rPr>
              <w:t xml:space="preserve"> nghiên cứu  trong lĩnh vực liên quan đến các nguyên lý và quá trình sinh lý học.</w:t>
            </w:r>
          </w:p>
        </w:tc>
        <w:tc>
          <w:tcPr>
            <w:tcW w:w="992" w:type="dxa"/>
            <w:vAlign w:val="center"/>
          </w:tcPr>
          <w:p w14:paraId="333902FC" w14:textId="77777777" w:rsidR="00AF5B9E" w:rsidRPr="000013FB" w:rsidRDefault="00AF5B9E" w:rsidP="003F1CCF">
            <w:pPr>
              <w:widowControl w:val="0"/>
              <w:spacing w:before="60" w:line="288" w:lineRule="auto"/>
              <w:jc w:val="center"/>
              <w:rPr>
                <w:sz w:val="26"/>
                <w:szCs w:val="26"/>
              </w:rPr>
            </w:pPr>
            <w:r w:rsidRPr="000013FB">
              <w:rPr>
                <w:sz w:val="26"/>
                <w:szCs w:val="26"/>
              </w:rPr>
              <w:t>4.2.3</w:t>
            </w:r>
          </w:p>
        </w:tc>
        <w:tc>
          <w:tcPr>
            <w:tcW w:w="993" w:type="dxa"/>
            <w:vAlign w:val="center"/>
          </w:tcPr>
          <w:p w14:paraId="2D343DE9" w14:textId="77777777" w:rsidR="00AF5B9E" w:rsidRPr="000013FB" w:rsidRDefault="00AF5B9E" w:rsidP="003F1CCF">
            <w:pPr>
              <w:widowControl w:val="0"/>
              <w:spacing w:before="60" w:line="288" w:lineRule="auto"/>
              <w:jc w:val="center"/>
              <w:rPr>
                <w:sz w:val="26"/>
                <w:szCs w:val="26"/>
              </w:rPr>
            </w:pPr>
            <w:r w:rsidRPr="000013FB">
              <w:rPr>
                <w:sz w:val="26"/>
                <w:szCs w:val="26"/>
              </w:rPr>
              <w:t>15%</w:t>
            </w:r>
          </w:p>
        </w:tc>
        <w:tc>
          <w:tcPr>
            <w:tcW w:w="1279" w:type="dxa"/>
            <w:vAlign w:val="center"/>
          </w:tcPr>
          <w:p w14:paraId="4837EE9B" w14:textId="77777777" w:rsidR="00AF5B9E" w:rsidRPr="000013FB" w:rsidRDefault="00AF5B9E" w:rsidP="003F1CCF">
            <w:pPr>
              <w:widowControl w:val="0"/>
              <w:spacing w:before="60" w:line="288" w:lineRule="auto"/>
              <w:jc w:val="center"/>
              <w:rPr>
                <w:sz w:val="26"/>
                <w:szCs w:val="26"/>
                <w:highlight w:val="yellow"/>
              </w:rPr>
            </w:pPr>
            <w:r w:rsidRPr="000013FB">
              <w:rPr>
                <w:sz w:val="26"/>
                <w:szCs w:val="26"/>
              </w:rPr>
              <w:t>3.5</w:t>
            </w:r>
          </w:p>
        </w:tc>
      </w:tr>
      <w:tr w:rsidR="00AF5B9E" w:rsidRPr="000013FB" w14:paraId="08BB0E6E" w14:textId="77777777" w:rsidTr="003F1CCF">
        <w:trPr>
          <w:trHeight w:val="841"/>
          <w:jc w:val="center"/>
        </w:trPr>
        <w:tc>
          <w:tcPr>
            <w:tcW w:w="988" w:type="dxa"/>
            <w:vAlign w:val="center"/>
          </w:tcPr>
          <w:p w14:paraId="65B6C397" w14:textId="77777777" w:rsidR="00AF5B9E" w:rsidRPr="000013FB" w:rsidRDefault="00AF5B9E" w:rsidP="003F1CCF">
            <w:pPr>
              <w:widowControl w:val="0"/>
              <w:spacing w:before="60" w:line="288" w:lineRule="auto"/>
              <w:jc w:val="center"/>
              <w:rPr>
                <w:b/>
                <w:bCs/>
                <w:sz w:val="26"/>
                <w:szCs w:val="26"/>
              </w:rPr>
            </w:pPr>
            <w:r w:rsidRPr="000013FB">
              <w:rPr>
                <w:b/>
                <w:bCs/>
                <w:sz w:val="26"/>
                <w:szCs w:val="26"/>
              </w:rPr>
              <w:t>4.2.4.1</w:t>
            </w:r>
          </w:p>
        </w:tc>
        <w:tc>
          <w:tcPr>
            <w:tcW w:w="4819" w:type="dxa"/>
            <w:vAlign w:val="center"/>
          </w:tcPr>
          <w:p w14:paraId="2F7A7211" w14:textId="77777777" w:rsidR="00AF5B9E" w:rsidRPr="000013FB" w:rsidRDefault="00AF5B9E" w:rsidP="003F1CCF">
            <w:pPr>
              <w:widowControl w:val="0"/>
              <w:spacing w:before="60" w:line="288" w:lineRule="auto"/>
              <w:jc w:val="both"/>
              <w:rPr>
                <w:i/>
                <w:sz w:val="26"/>
                <w:szCs w:val="26"/>
              </w:rPr>
            </w:pPr>
            <w:r w:rsidRPr="000013FB">
              <w:rPr>
                <w:i/>
                <w:iCs/>
                <w:sz w:val="26"/>
                <w:szCs w:val="26"/>
              </w:rPr>
              <w:t>Đánh giá sản phẩm</w:t>
            </w:r>
            <w:r w:rsidRPr="000013FB">
              <w:rPr>
                <w:sz w:val="26"/>
                <w:szCs w:val="26"/>
              </w:rPr>
              <w:t xml:space="preserve"> nghiên cứu trong lĩnh vực liên quan đến các nguyên lý và quá trình sinh lý học.</w:t>
            </w:r>
          </w:p>
        </w:tc>
        <w:tc>
          <w:tcPr>
            <w:tcW w:w="992" w:type="dxa"/>
            <w:vAlign w:val="center"/>
          </w:tcPr>
          <w:p w14:paraId="0776B379" w14:textId="77777777" w:rsidR="00AF5B9E" w:rsidRPr="000013FB" w:rsidRDefault="00AF5B9E" w:rsidP="003F1CCF">
            <w:pPr>
              <w:widowControl w:val="0"/>
              <w:spacing w:before="60" w:line="288" w:lineRule="auto"/>
              <w:jc w:val="center"/>
              <w:rPr>
                <w:sz w:val="26"/>
                <w:szCs w:val="26"/>
              </w:rPr>
            </w:pPr>
            <w:r w:rsidRPr="000013FB">
              <w:rPr>
                <w:sz w:val="26"/>
                <w:szCs w:val="26"/>
              </w:rPr>
              <w:t>4.2.4</w:t>
            </w:r>
          </w:p>
        </w:tc>
        <w:tc>
          <w:tcPr>
            <w:tcW w:w="993" w:type="dxa"/>
            <w:vAlign w:val="center"/>
          </w:tcPr>
          <w:p w14:paraId="6FCFCC65" w14:textId="77777777" w:rsidR="00AF5B9E" w:rsidRPr="000013FB" w:rsidRDefault="00AF5B9E" w:rsidP="003F1CCF">
            <w:pPr>
              <w:widowControl w:val="0"/>
              <w:spacing w:before="60" w:line="288" w:lineRule="auto"/>
              <w:jc w:val="center"/>
              <w:rPr>
                <w:sz w:val="26"/>
                <w:szCs w:val="26"/>
              </w:rPr>
            </w:pPr>
            <w:r w:rsidRPr="000013FB">
              <w:rPr>
                <w:sz w:val="26"/>
                <w:szCs w:val="26"/>
              </w:rPr>
              <w:t>15%</w:t>
            </w:r>
          </w:p>
        </w:tc>
        <w:tc>
          <w:tcPr>
            <w:tcW w:w="1279" w:type="dxa"/>
            <w:vAlign w:val="center"/>
          </w:tcPr>
          <w:p w14:paraId="11E13BAD" w14:textId="77777777" w:rsidR="00AF5B9E" w:rsidRPr="000013FB" w:rsidRDefault="00AF5B9E" w:rsidP="003F1CCF">
            <w:pPr>
              <w:widowControl w:val="0"/>
              <w:spacing w:before="60" w:line="288" w:lineRule="auto"/>
              <w:jc w:val="center"/>
              <w:rPr>
                <w:sz w:val="26"/>
                <w:szCs w:val="26"/>
              </w:rPr>
            </w:pPr>
            <w:r w:rsidRPr="000013FB">
              <w:rPr>
                <w:sz w:val="26"/>
                <w:szCs w:val="26"/>
              </w:rPr>
              <w:t>3.5</w:t>
            </w:r>
          </w:p>
        </w:tc>
      </w:tr>
    </w:tbl>
    <w:p w14:paraId="0B253661" w14:textId="77777777" w:rsidR="00AF5B9E" w:rsidRPr="000013FB" w:rsidRDefault="00AF5B9E" w:rsidP="00AF5B9E">
      <w:pPr>
        <w:spacing w:before="60" w:line="288" w:lineRule="auto"/>
        <w:jc w:val="center"/>
        <w:rPr>
          <w:i/>
          <w:sz w:val="26"/>
          <w:szCs w:val="26"/>
          <w:highlight w:val="yellow"/>
        </w:rPr>
      </w:pPr>
    </w:p>
    <w:p w14:paraId="2DA3E55B" w14:textId="77777777" w:rsidR="00AF5B9E" w:rsidRPr="000013FB" w:rsidRDefault="00AF5B9E" w:rsidP="00AF5B9E">
      <w:pPr>
        <w:pStyle w:val="Heading1"/>
      </w:pPr>
      <w:r w:rsidRPr="000013FB">
        <w:t xml:space="preserve"> </w:t>
      </w:r>
      <w:bookmarkStart w:id="294" w:name="_Toc185431897"/>
      <w:bookmarkStart w:id="295" w:name="_Toc185434000"/>
      <w:r w:rsidRPr="000013FB">
        <w:t xml:space="preserve">22. </w:t>
      </w:r>
      <w:r w:rsidRPr="000013FB">
        <w:rPr>
          <w:lang w:val="nl-NL"/>
        </w:rPr>
        <w:t>Sinh</w:t>
      </w:r>
      <w:r w:rsidRPr="000013FB">
        <w:t xml:space="preserve"> học sinh sản</w:t>
      </w:r>
      <w:bookmarkEnd w:id="294"/>
      <w:bookmarkEnd w:id="295"/>
    </w:p>
    <w:p w14:paraId="03A29DCB" w14:textId="77777777" w:rsidR="00AF5B9E" w:rsidRPr="000013FB" w:rsidRDefault="00AF5B9E" w:rsidP="00AF5B9E">
      <w:pPr>
        <w:spacing w:before="60" w:line="288" w:lineRule="auto"/>
        <w:rPr>
          <w:sz w:val="26"/>
          <w:szCs w:val="26"/>
          <w:lang w:val="vi-VN"/>
        </w:rPr>
      </w:pPr>
      <w:r w:rsidRPr="000013FB">
        <w:rPr>
          <w:i/>
          <w:sz w:val="26"/>
          <w:szCs w:val="26"/>
        </w:rPr>
        <w:t xml:space="preserve">Mã học phần:  </w:t>
      </w:r>
      <w:r w:rsidRPr="000013FB">
        <w:rPr>
          <w:color w:val="000000" w:themeColor="text1"/>
          <w:sz w:val="26"/>
          <w:szCs w:val="26"/>
          <w:lang w:val="vi-VN"/>
        </w:rPr>
        <w:t>EXP83022</w:t>
      </w:r>
      <w:r w:rsidRPr="000013FB">
        <w:rPr>
          <w:sz w:val="26"/>
          <w:szCs w:val="26"/>
        </w:rPr>
        <w:t>,</w:t>
      </w:r>
      <w:r w:rsidRPr="000013FB">
        <w:rPr>
          <w:i/>
          <w:sz w:val="26"/>
          <w:szCs w:val="26"/>
        </w:rPr>
        <w:t xml:space="preserve">  Loại học phần: </w:t>
      </w:r>
      <w:r w:rsidRPr="000013FB">
        <w:rPr>
          <w:sz w:val="26"/>
          <w:szCs w:val="26"/>
        </w:rPr>
        <w:t>Tự chọn (Chuyên</w:t>
      </w:r>
      <w:r w:rsidRPr="000013FB">
        <w:rPr>
          <w:sz w:val="26"/>
          <w:szCs w:val="26"/>
          <w:lang w:val="vi-VN"/>
        </w:rPr>
        <w:t xml:space="preserve"> </w:t>
      </w:r>
      <w:r w:rsidRPr="000013FB">
        <w:rPr>
          <w:sz w:val="26"/>
          <w:szCs w:val="26"/>
        </w:rPr>
        <w:t xml:space="preserve">ngành Sinh học thực nghiệm)- </w:t>
      </w:r>
      <w:r w:rsidRPr="000013FB">
        <w:rPr>
          <w:i/>
          <w:sz w:val="26"/>
          <w:szCs w:val="26"/>
        </w:rPr>
        <w:t>Định hướng nghiên</w:t>
      </w:r>
      <w:r w:rsidRPr="000013FB">
        <w:rPr>
          <w:i/>
          <w:sz w:val="26"/>
          <w:szCs w:val="26"/>
          <w:lang w:val="vi-VN"/>
        </w:rPr>
        <w:t xml:space="preserve"> cứu</w:t>
      </w:r>
    </w:p>
    <w:p w14:paraId="108C1E09" w14:textId="77777777" w:rsidR="00AF5B9E" w:rsidRPr="000013FB" w:rsidRDefault="00AF5B9E" w:rsidP="00AF5B9E">
      <w:pPr>
        <w:spacing w:before="60" w:line="288" w:lineRule="auto"/>
        <w:ind w:firstLine="720"/>
        <w:jc w:val="both"/>
        <w:rPr>
          <w:vanish/>
          <w:sz w:val="26"/>
          <w:szCs w:val="26"/>
        </w:rPr>
      </w:pPr>
      <w:r w:rsidRPr="000013FB">
        <w:rPr>
          <w:i/>
          <w:sz w:val="26"/>
          <w:szCs w:val="26"/>
        </w:rPr>
        <w:t>Mô tả học phần:</w:t>
      </w:r>
      <w:r w:rsidRPr="000013FB">
        <w:rPr>
          <w:color w:val="0D0D0D" w:themeColor="text1" w:themeTint="F2"/>
          <w:sz w:val="26"/>
          <w:szCs w:val="26"/>
          <w:lang w:val="vi-VN"/>
        </w:rPr>
        <w:t xml:space="preserve"> </w:t>
      </w:r>
      <w:r w:rsidRPr="000013FB">
        <w:rPr>
          <w:sz w:val="26"/>
          <w:szCs w:val="26"/>
          <w:lang w:val="vi-VN"/>
        </w:rPr>
        <w:t>S</w:t>
      </w:r>
      <w:r w:rsidRPr="000013FB">
        <w:rPr>
          <w:sz w:val="26"/>
          <w:szCs w:val="26"/>
        </w:rPr>
        <w:t>inh học sinh sản là</w:t>
      </w:r>
      <w:r w:rsidRPr="000013FB">
        <w:rPr>
          <w:sz w:val="26"/>
          <w:szCs w:val="26"/>
          <w:lang w:val="vi-VN"/>
        </w:rPr>
        <w:t xml:space="preserve"> một học phần tự chọn chuyên ngành trong chương trình cao học Sinh học thực nghiệm định hướng nghiên cứu. Đây </w:t>
      </w:r>
      <w:r w:rsidRPr="000013FB">
        <w:rPr>
          <w:sz w:val="26"/>
          <w:szCs w:val="26"/>
        </w:rPr>
        <w:t>là một lĩnh vực nghiên cứu phát triển của tế bào sinh dục, quá trình thụ tinh,</w:t>
      </w:r>
      <w:r w:rsidRPr="000013FB">
        <w:rPr>
          <w:sz w:val="26"/>
          <w:szCs w:val="26"/>
          <w:lang w:val="vi-VN"/>
        </w:rPr>
        <w:t xml:space="preserve"> </w:t>
      </w:r>
      <w:r w:rsidRPr="000013FB">
        <w:rPr>
          <w:sz w:val="26"/>
          <w:szCs w:val="26"/>
        </w:rPr>
        <w:t>phát triển của</w:t>
      </w:r>
      <w:r w:rsidRPr="000013FB">
        <w:rPr>
          <w:sz w:val="26"/>
          <w:szCs w:val="26"/>
          <w:lang w:val="vi-VN"/>
        </w:rPr>
        <w:t xml:space="preserve"> phôi, </w:t>
      </w:r>
      <w:r w:rsidRPr="000013FB">
        <w:rPr>
          <w:sz w:val="26"/>
          <w:szCs w:val="26"/>
        </w:rPr>
        <w:t>chăm sóc thai nhi</w:t>
      </w:r>
      <w:r w:rsidRPr="000013FB">
        <w:rPr>
          <w:sz w:val="26"/>
          <w:szCs w:val="26"/>
          <w:lang w:val="vi-VN"/>
        </w:rPr>
        <w:t xml:space="preserve"> và các bệnh lý sinh dục.</w:t>
      </w:r>
      <w:r w:rsidRPr="000013FB">
        <w:rPr>
          <w:sz w:val="26"/>
          <w:szCs w:val="26"/>
        </w:rPr>
        <w:t xml:space="preserve"> Học</w:t>
      </w:r>
      <w:r w:rsidRPr="000013FB">
        <w:rPr>
          <w:sz w:val="26"/>
          <w:szCs w:val="26"/>
          <w:lang w:val="vi-VN"/>
        </w:rPr>
        <w:t xml:space="preserve"> phần</w:t>
      </w:r>
      <w:r w:rsidRPr="000013FB">
        <w:rPr>
          <w:sz w:val="26"/>
          <w:szCs w:val="26"/>
        </w:rPr>
        <w:t xml:space="preserve"> này cũng xem xét các yếu tố như điều kiện môi trường, hormone sinh sản và di truyền học sinh sản của các loài sinh vật. Bên</w:t>
      </w:r>
      <w:r w:rsidRPr="000013FB">
        <w:rPr>
          <w:sz w:val="26"/>
          <w:szCs w:val="26"/>
          <w:lang w:val="vi-VN"/>
        </w:rPr>
        <w:t xml:space="preserve"> cạnh đó, học phần </w:t>
      </w:r>
      <w:r w:rsidRPr="000013FB">
        <w:rPr>
          <w:sz w:val="26"/>
          <w:szCs w:val="26"/>
        </w:rPr>
        <w:t>còn đi sâu vào ứng dụng công nghệ sinh sản để nghiên cứu về vô sinh và phát triển các biện pháp kiểm soát sinh sản trong các quần thể sinh vật.</w:t>
      </w:r>
      <w:r w:rsidRPr="000013FB">
        <w:rPr>
          <w:sz w:val="26"/>
          <w:szCs w:val="26"/>
          <w:lang w:val="vi-VN"/>
        </w:rPr>
        <w:t xml:space="preserve"> </w:t>
      </w:r>
      <w:r w:rsidRPr="000013FB">
        <w:rPr>
          <w:vanish/>
          <w:sz w:val="26"/>
          <w:szCs w:val="26"/>
        </w:rPr>
        <w:t>Top of Form</w:t>
      </w:r>
    </w:p>
    <w:p w14:paraId="6A68F5F7" w14:textId="77777777" w:rsidR="00AF5B9E" w:rsidRPr="000013FB" w:rsidRDefault="00AF5B9E" w:rsidP="00AF5B9E">
      <w:pPr>
        <w:pBdr>
          <w:top w:val="single" w:sz="6" w:space="1" w:color="auto"/>
        </w:pBdr>
        <w:spacing w:before="60" w:line="288" w:lineRule="auto"/>
        <w:jc w:val="both"/>
        <w:rPr>
          <w:vanish/>
          <w:sz w:val="26"/>
          <w:szCs w:val="26"/>
        </w:rPr>
      </w:pPr>
      <w:r w:rsidRPr="000013FB">
        <w:rPr>
          <w:vanish/>
          <w:sz w:val="26"/>
          <w:szCs w:val="26"/>
        </w:rPr>
        <w:t>Bottom of Form</w:t>
      </w:r>
    </w:p>
    <w:p w14:paraId="57B0F57F" w14:textId="77777777" w:rsidR="00AF5B9E" w:rsidRPr="000013FB" w:rsidRDefault="00AF5B9E" w:rsidP="00AF5B9E">
      <w:pPr>
        <w:pStyle w:val="NormalWeb"/>
        <w:spacing w:before="60" w:beforeAutospacing="0" w:after="0" w:afterAutospacing="0" w:line="288" w:lineRule="auto"/>
        <w:ind w:firstLine="540"/>
        <w:jc w:val="both"/>
        <w:rPr>
          <w:sz w:val="26"/>
          <w:szCs w:val="26"/>
        </w:rPr>
      </w:pPr>
      <w:r w:rsidRPr="000013FB">
        <w:rPr>
          <w:sz w:val="26"/>
          <w:szCs w:val="26"/>
        </w:rPr>
        <w:t xml:space="preserve">Môn học không chỉ tập trung vào việc rèn luyện việc thực hiện kỹ năng số, kỹ năng sử dụng các công nghệ </w:t>
      </w:r>
      <w:r w:rsidRPr="000013FB">
        <w:rPr>
          <w:sz w:val="26"/>
          <w:szCs w:val="26"/>
          <w:lang w:val="vi-VN"/>
        </w:rPr>
        <w:t xml:space="preserve">và </w:t>
      </w:r>
      <w:r w:rsidRPr="000013FB">
        <w:rPr>
          <w:sz w:val="26"/>
          <w:szCs w:val="26"/>
        </w:rPr>
        <w:t>kỹ năng lãnh đạo nhóm để tổ chức quản trị và quản lý các hoạt động chuyên môn cũng được trang bị cho học viê</w:t>
      </w:r>
      <w:r w:rsidRPr="000013FB">
        <w:rPr>
          <w:sz w:val="26"/>
          <w:szCs w:val="26"/>
          <w:lang w:val="vi-VN"/>
        </w:rPr>
        <w:t xml:space="preserve">n, mà còn </w:t>
      </w:r>
      <w:r w:rsidRPr="000013FB">
        <w:rPr>
          <w:sz w:val="26"/>
          <w:szCs w:val="26"/>
        </w:rPr>
        <w:t>góp phần giúp người học hình thành ý tưởng, thiết kế, triển khai, đánh giá sản phẩm đổi mới sáng tạo trong lĩnh vực Sinh học thực nghiệm.</w:t>
      </w:r>
    </w:p>
    <w:p w14:paraId="3AC6F123" w14:textId="77777777" w:rsidR="00AF5B9E" w:rsidRPr="000013FB" w:rsidRDefault="00AF5B9E" w:rsidP="00AF5B9E">
      <w:pPr>
        <w:spacing w:before="60" w:line="288" w:lineRule="auto"/>
        <w:ind w:firstLine="720"/>
        <w:rPr>
          <w:i/>
          <w:iCs/>
          <w:color w:val="000000" w:themeColor="text1"/>
          <w:sz w:val="26"/>
          <w:szCs w:val="26"/>
        </w:rPr>
      </w:pPr>
      <w:r w:rsidRPr="000013FB">
        <w:rPr>
          <w:i/>
          <w:iCs/>
          <w:color w:val="000000" w:themeColor="text1"/>
          <w:sz w:val="26"/>
          <w:szCs w:val="26"/>
        </w:rPr>
        <w:lastRenderedPageBreak/>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121"/>
        <w:gridCol w:w="1054"/>
        <w:gridCol w:w="1055"/>
        <w:gridCol w:w="1359"/>
      </w:tblGrid>
      <w:tr w:rsidR="00AF5B9E" w:rsidRPr="000013FB" w14:paraId="722499BD" w14:textId="77777777" w:rsidTr="003F1CCF">
        <w:trPr>
          <w:trHeight w:val="1022"/>
          <w:jc w:val="center"/>
        </w:trPr>
        <w:tc>
          <w:tcPr>
            <w:tcW w:w="1050" w:type="dxa"/>
            <w:shd w:val="clear" w:color="auto" w:fill="E5DFEC" w:themeFill="accent4" w:themeFillTint="33"/>
            <w:vAlign w:val="center"/>
          </w:tcPr>
          <w:p w14:paraId="7D1DAA0C"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CLO</w:t>
            </w:r>
          </w:p>
        </w:tc>
        <w:tc>
          <w:tcPr>
            <w:tcW w:w="5121" w:type="dxa"/>
            <w:shd w:val="clear" w:color="auto" w:fill="E5DFEC" w:themeFill="accent4" w:themeFillTint="33"/>
            <w:vAlign w:val="center"/>
          </w:tcPr>
          <w:p w14:paraId="7611827F"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Chuẩn đầu ra học phần (CLO)</w:t>
            </w:r>
          </w:p>
        </w:tc>
        <w:tc>
          <w:tcPr>
            <w:tcW w:w="1054" w:type="dxa"/>
            <w:shd w:val="clear" w:color="auto" w:fill="E5DFEC" w:themeFill="accent4" w:themeFillTint="33"/>
          </w:tcPr>
          <w:p w14:paraId="18C830CF" w14:textId="77777777" w:rsidR="00AF5B9E" w:rsidRPr="000013FB" w:rsidRDefault="00AF5B9E" w:rsidP="003F1CCF">
            <w:pPr>
              <w:spacing w:before="60" w:line="288" w:lineRule="auto"/>
              <w:ind w:left="-108" w:right="-109"/>
              <w:jc w:val="center"/>
              <w:rPr>
                <w:b/>
                <w:bCs/>
                <w:iCs/>
                <w:sz w:val="26"/>
                <w:szCs w:val="26"/>
              </w:rPr>
            </w:pPr>
            <w:r w:rsidRPr="000013FB">
              <w:rPr>
                <w:b/>
                <w:bCs/>
                <w:iCs/>
                <w:color w:val="000000" w:themeColor="text1"/>
                <w:sz w:val="26"/>
                <w:szCs w:val="26"/>
              </w:rPr>
              <w:t>Đóng góp cho PLO</w:t>
            </w:r>
          </w:p>
        </w:tc>
        <w:tc>
          <w:tcPr>
            <w:tcW w:w="1055" w:type="dxa"/>
            <w:shd w:val="clear" w:color="auto" w:fill="E5DFEC" w:themeFill="accent4" w:themeFillTint="33"/>
          </w:tcPr>
          <w:p w14:paraId="5305339D"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Trọng số của CTĐT</w:t>
            </w:r>
          </w:p>
        </w:tc>
        <w:tc>
          <w:tcPr>
            <w:tcW w:w="1359" w:type="dxa"/>
            <w:shd w:val="clear" w:color="auto" w:fill="E5DFEC" w:themeFill="accent4" w:themeFillTint="33"/>
          </w:tcPr>
          <w:p w14:paraId="0999F3A4"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Điểm năng lực cần đạt</w:t>
            </w:r>
          </w:p>
        </w:tc>
      </w:tr>
      <w:tr w:rsidR="00AF5B9E" w:rsidRPr="000013FB" w14:paraId="62D0A8FA" w14:textId="77777777" w:rsidTr="003F1CCF">
        <w:trPr>
          <w:trHeight w:val="113"/>
          <w:jc w:val="center"/>
        </w:trPr>
        <w:tc>
          <w:tcPr>
            <w:tcW w:w="1050" w:type="dxa"/>
            <w:vAlign w:val="center"/>
          </w:tcPr>
          <w:p w14:paraId="012AEC96" w14:textId="77777777" w:rsidR="00AF5B9E" w:rsidRPr="000013FB" w:rsidRDefault="00AF5B9E" w:rsidP="003F1CCF">
            <w:pPr>
              <w:spacing w:before="60" w:line="288" w:lineRule="auto"/>
              <w:jc w:val="center"/>
              <w:rPr>
                <w:iCs/>
                <w:sz w:val="26"/>
                <w:szCs w:val="26"/>
              </w:rPr>
            </w:pPr>
            <w:r w:rsidRPr="000013FB">
              <w:rPr>
                <w:sz w:val="26"/>
                <w:szCs w:val="26"/>
              </w:rPr>
              <w:t>1.2.1.1</w:t>
            </w:r>
          </w:p>
        </w:tc>
        <w:tc>
          <w:tcPr>
            <w:tcW w:w="5121" w:type="dxa"/>
            <w:vAlign w:val="center"/>
          </w:tcPr>
          <w:p w14:paraId="66C2F2CF" w14:textId="77777777" w:rsidR="00AF5B9E" w:rsidRPr="000013FB" w:rsidRDefault="00AF5B9E" w:rsidP="003F1CCF">
            <w:pPr>
              <w:spacing w:before="60" w:line="288" w:lineRule="auto"/>
              <w:jc w:val="both"/>
              <w:rPr>
                <w:iCs/>
                <w:sz w:val="26"/>
                <w:szCs w:val="26"/>
                <w:lang w:val="vi-VN"/>
              </w:rPr>
            </w:pPr>
            <w:r w:rsidRPr="000013FB">
              <w:rPr>
                <w:sz w:val="26"/>
                <w:szCs w:val="26"/>
              </w:rPr>
              <w:t>Phân tích được quá</w:t>
            </w:r>
            <w:r w:rsidRPr="000013FB">
              <w:rPr>
                <w:sz w:val="26"/>
                <w:szCs w:val="26"/>
                <w:lang w:val="vi-VN"/>
              </w:rPr>
              <w:t xml:space="preserve"> trình hình thành giao tử, sinh lý sinh dục và quá trình thụ tinh, phát triển thai nhi.</w:t>
            </w:r>
          </w:p>
        </w:tc>
        <w:tc>
          <w:tcPr>
            <w:tcW w:w="1054" w:type="dxa"/>
            <w:vMerge w:val="restart"/>
            <w:vAlign w:val="center"/>
          </w:tcPr>
          <w:p w14:paraId="5FE9D181" w14:textId="77777777" w:rsidR="00AF5B9E" w:rsidRPr="000013FB" w:rsidRDefault="00AF5B9E" w:rsidP="003F1CCF">
            <w:pPr>
              <w:spacing w:before="60" w:line="288" w:lineRule="auto"/>
              <w:jc w:val="center"/>
              <w:rPr>
                <w:sz w:val="26"/>
                <w:szCs w:val="26"/>
              </w:rPr>
            </w:pPr>
            <w:r w:rsidRPr="000013FB">
              <w:rPr>
                <w:sz w:val="26"/>
                <w:szCs w:val="26"/>
              </w:rPr>
              <w:t>1.2.1</w:t>
            </w:r>
          </w:p>
        </w:tc>
        <w:tc>
          <w:tcPr>
            <w:tcW w:w="1055" w:type="dxa"/>
            <w:vAlign w:val="center"/>
          </w:tcPr>
          <w:p w14:paraId="28173328" w14:textId="77777777" w:rsidR="00AF5B9E" w:rsidRPr="000013FB" w:rsidRDefault="00AF5B9E" w:rsidP="003F1CCF">
            <w:pPr>
              <w:spacing w:before="60" w:line="288" w:lineRule="auto"/>
              <w:jc w:val="center"/>
              <w:rPr>
                <w:sz w:val="26"/>
                <w:szCs w:val="26"/>
              </w:rPr>
            </w:pPr>
            <w:r w:rsidRPr="000013FB">
              <w:rPr>
                <w:sz w:val="26"/>
                <w:szCs w:val="26"/>
                <w:lang w:val="vi-VN"/>
              </w:rPr>
              <w:t>5</w:t>
            </w:r>
            <w:r w:rsidRPr="000013FB">
              <w:rPr>
                <w:sz w:val="26"/>
                <w:szCs w:val="26"/>
              </w:rPr>
              <w:t>%</w:t>
            </w:r>
          </w:p>
        </w:tc>
        <w:tc>
          <w:tcPr>
            <w:tcW w:w="1359" w:type="dxa"/>
            <w:vAlign w:val="center"/>
          </w:tcPr>
          <w:p w14:paraId="1D125196"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49627CBD" w14:textId="77777777" w:rsidTr="003F1CCF">
        <w:trPr>
          <w:trHeight w:val="307"/>
          <w:jc w:val="center"/>
        </w:trPr>
        <w:tc>
          <w:tcPr>
            <w:tcW w:w="1050" w:type="dxa"/>
            <w:vAlign w:val="center"/>
          </w:tcPr>
          <w:p w14:paraId="79EF7594" w14:textId="77777777" w:rsidR="00AF5B9E" w:rsidRPr="000013FB" w:rsidRDefault="00AF5B9E" w:rsidP="003F1CCF">
            <w:pPr>
              <w:spacing w:before="60" w:line="288" w:lineRule="auto"/>
              <w:jc w:val="center"/>
              <w:rPr>
                <w:iCs/>
                <w:sz w:val="26"/>
                <w:szCs w:val="26"/>
              </w:rPr>
            </w:pPr>
            <w:r w:rsidRPr="000013FB">
              <w:rPr>
                <w:sz w:val="26"/>
                <w:szCs w:val="26"/>
              </w:rPr>
              <w:t>1.2.1.2</w:t>
            </w:r>
          </w:p>
        </w:tc>
        <w:tc>
          <w:tcPr>
            <w:tcW w:w="5121" w:type="dxa"/>
            <w:vAlign w:val="center"/>
          </w:tcPr>
          <w:p w14:paraId="727EAB25" w14:textId="77777777" w:rsidR="00AF5B9E" w:rsidRPr="000013FB" w:rsidRDefault="00AF5B9E" w:rsidP="003F1CCF">
            <w:pPr>
              <w:spacing w:before="60" w:line="288" w:lineRule="auto"/>
              <w:jc w:val="both"/>
              <w:rPr>
                <w:iCs/>
                <w:sz w:val="26"/>
                <w:szCs w:val="26"/>
                <w:lang w:val="vi-VN"/>
              </w:rPr>
            </w:pPr>
            <w:r w:rsidRPr="000013FB">
              <w:rPr>
                <w:sz w:val="26"/>
                <w:szCs w:val="26"/>
                <w:lang w:val="vi-VN"/>
              </w:rPr>
              <w:t>Vận dụng kiến thức về sinh học sinh sản vào quá trình điều k</w:t>
            </w:r>
            <w:r w:rsidRPr="000013FB">
              <w:rPr>
                <w:sz w:val="26"/>
                <w:szCs w:val="26"/>
              </w:rPr>
              <w:t>h</w:t>
            </w:r>
            <w:r w:rsidRPr="000013FB">
              <w:rPr>
                <w:sz w:val="26"/>
                <w:szCs w:val="26"/>
                <w:lang w:val="vi-VN"/>
              </w:rPr>
              <w:t>iển sinh sản và giáo dục sức khoẻ sinh sản.</w:t>
            </w:r>
          </w:p>
        </w:tc>
        <w:tc>
          <w:tcPr>
            <w:tcW w:w="1054" w:type="dxa"/>
            <w:vMerge/>
            <w:vAlign w:val="center"/>
          </w:tcPr>
          <w:p w14:paraId="0078985E" w14:textId="77777777" w:rsidR="00AF5B9E" w:rsidRPr="000013FB" w:rsidRDefault="00AF5B9E" w:rsidP="003F1CCF">
            <w:pPr>
              <w:spacing w:before="60" w:line="288" w:lineRule="auto"/>
              <w:jc w:val="center"/>
              <w:rPr>
                <w:sz w:val="26"/>
                <w:szCs w:val="26"/>
              </w:rPr>
            </w:pPr>
          </w:p>
        </w:tc>
        <w:tc>
          <w:tcPr>
            <w:tcW w:w="1055" w:type="dxa"/>
            <w:vAlign w:val="center"/>
          </w:tcPr>
          <w:p w14:paraId="2D79ED3F" w14:textId="77777777" w:rsidR="00AF5B9E" w:rsidRPr="000013FB" w:rsidRDefault="00AF5B9E" w:rsidP="003F1CCF">
            <w:pPr>
              <w:spacing w:before="60" w:line="288" w:lineRule="auto"/>
              <w:jc w:val="center"/>
              <w:rPr>
                <w:sz w:val="26"/>
                <w:szCs w:val="26"/>
              </w:rPr>
            </w:pPr>
            <w:r w:rsidRPr="000013FB">
              <w:rPr>
                <w:sz w:val="26"/>
                <w:szCs w:val="26"/>
                <w:lang w:val="vi-VN"/>
              </w:rPr>
              <w:t>5</w:t>
            </w:r>
            <w:r w:rsidRPr="000013FB">
              <w:rPr>
                <w:sz w:val="26"/>
                <w:szCs w:val="26"/>
              </w:rPr>
              <w:t>%</w:t>
            </w:r>
          </w:p>
        </w:tc>
        <w:tc>
          <w:tcPr>
            <w:tcW w:w="1359" w:type="dxa"/>
            <w:vAlign w:val="center"/>
          </w:tcPr>
          <w:p w14:paraId="398F4BFA"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236F6E44" w14:textId="77777777" w:rsidTr="003F1CCF">
        <w:trPr>
          <w:trHeight w:val="395"/>
          <w:jc w:val="center"/>
        </w:trPr>
        <w:tc>
          <w:tcPr>
            <w:tcW w:w="1050" w:type="dxa"/>
            <w:vAlign w:val="center"/>
          </w:tcPr>
          <w:p w14:paraId="625848C2" w14:textId="77777777" w:rsidR="00AF5B9E" w:rsidRPr="000013FB" w:rsidRDefault="00AF5B9E" w:rsidP="003F1CCF">
            <w:pPr>
              <w:spacing w:before="60" w:line="288" w:lineRule="auto"/>
              <w:jc w:val="center"/>
              <w:rPr>
                <w:iCs/>
                <w:sz w:val="26"/>
                <w:szCs w:val="26"/>
                <w:lang w:val="vi-VN"/>
              </w:rPr>
            </w:pPr>
          </w:p>
          <w:p w14:paraId="6FEC1C1B" w14:textId="77777777" w:rsidR="00AF5B9E" w:rsidRPr="000013FB" w:rsidRDefault="00AF5B9E" w:rsidP="003F1CCF">
            <w:pPr>
              <w:spacing w:before="60" w:line="288" w:lineRule="auto"/>
              <w:jc w:val="center"/>
              <w:rPr>
                <w:iCs/>
                <w:sz w:val="26"/>
                <w:szCs w:val="26"/>
              </w:rPr>
            </w:pPr>
            <w:r w:rsidRPr="000013FB">
              <w:rPr>
                <w:iCs/>
                <w:sz w:val="26"/>
                <w:szCs w:val="26"/>
              </w:rPr>
              <w:t>2.1.2.1</w:t>
            </w:r>
          </w:p>
        </w:tc>
        <w:tc>
          <w:tcPr>
            <w:tcW w:w="5121" w:type="dxa"/>
            <w:vAlign w:val="center"/>
          </w:tcPr>
          <w:p w14:paraId="4FFF2BA6" w14:textId="77777777" w:rsidR="00AF5B9E" w:rsidRPr="000013FB" w:rsidRDefault="00AF5B9E" w:rsidP="003F1CCF">
            <w:pPr>
              <w:spacing w:before="60" w:line="288" w:lineRule="auto"/>
              <w:jc w:val="both"/>
              <w:rPr>
                <w:iCs/>
                <w:sz w:val="26"/>
                <w:szCs w:val="26"/>
                <w:lang w:val="vi-VN"/>
              </w:rPr>
            </w:pPr>
            <w:r w:rsidRPr="000013FB">
              <w:rPr>
                <w:sz w:val="26"/>
                <w:szCs w:val="26"/>
              </w:rPr>
              <w:t>Thực hiện thành thạo kỹ năng sử dụng công nghệ để tìm kiếm, đánh giá, sử dụng và chia sẻ thông tin về</w:t>
            </w:r>
            <w:r w:rsidRPr="000013FB">
              <w:rPr>
                <w:sz w:val="26"/>
                <w:szCs w:val="26"/>
                <w:lang w:val="vi-VN"/>
              </w:rPr>
              <w:t xml:space="preserve"> Sinh học sinh sản </w:t>
            </w:r>
            <w:r w:rsidRPr="000013FB">
              <w:rPr>
                <w:sz w:val="26"/>
                <w:szCs w:val="26"/>
              </w:rPr>
              <w:t>một cách chính xác trong hoạt động chuyên môn</w:t>
            </w:r>
            <w:r w:rsidRPr="000013FB">
              <w:rPr>
                <w:sz w:val="26"/>
                <w:szCs w:val="26"/>
                <w:lang w:val="vi-VN"/>
              </w:rPr>
              <w:t>.</w:t>
            </w:r>
          </w:p>
        </w:tc>
        <w:tc>
          <w:tcPr>
            <w:tcW w:w="1054" w:type="dxa"/>
            <w:vAlign w:val="center"/>
          </w:tcPr>
          <w:p w14:paraId="0B3A521B" w14:textId="77777777" w:rsidR="00AF5B9E" w:rsidRPr="000013FB" w:rsidRDefault="00AF5B9E" w:rsidP="003F1CCF">
            <w:pPr>
              <w:spacing w:before="60" w:line="288" w:lineRule="auto"/>
              <w:jc w:val="center"/>
              <w:rPr>
                <w:sz w:val="26"/>
                <w:szCs w:val="26"/>
              </w:rPr>
            </w:pPr>
            <w:r w:rsidRPr="000013FB">
              <w:rPr>
                <w:sz w:val="26"/>
                <w:szCs w:val="26"/>
              </w:rPr>
              <w:t>2.1.2</w:t>
            </w:r>
          </w:p>
        </w:tc>
        <w:tc>
          <w:tcPr>
            <w:tcW w:w="1055" w:type="dxa"/>
            <w:vAlign w:val="center"/>
          </w:tcPr>
          <w:p w14:paraId="576C7E45" w14:textId="77777777" w:rsidR="00AF5B9E" w:rsidRPr="000013FB" w:rsidRDefault="00AF5B9E" w:rsidP="003F1CCF">
            <w:pPr>
              <w:spacing w:before="60" w:line="288" w:lineRule="auto"/>
              <w:jc w:val="center"/>
              <w:rPr>
                <w:sz w:val="26"/>
                <w:szCs w:val="26"/>
              </w:rPr>
            </w:pPr>
            <w:r w:rsidRPr="000013FB">
              <w:rPr>
                <w:sz w:val="26"/>
                <w:szCs w:val="26"/>
                <w:lang w:val="vi-VN"/>
              </w:rPr>
              <w:t>35</w:t>
            </w:r>
            <w:r w:rsidRPr="000013FB">
              <w:rPr>
                <w:sz w:val="26"/>
                <w:szCs w:val="26"/>
              </w:rPr>
              <w:t>%</w:t>
            </w:r>
          </w:p>
        </w:tc>
        <w:tc>
          <w:tcPr>
            <w:tcW w:w="1359" w:type="dxa"/>
            <w:vAlign w:val="center"/>
          </w:tcPr>
          <w:p w14:paraId="7834FA33" w14:textId="77777777" w:rsidR="00AF5B9E" w:rsidRPr="000013FB" w:rsidRDefault="00AF5B9E" w:rsidP="003F1CCF">
            <w:pPr>
              <w:spacing w:before="60" w:line="288" w:lineRule="auto"/>
              <w:jc w:val="center"/>
              <w:rPr>
                <w:sz w:val="26"/>
                <w:szCs w:val="26"/>
                <w:highlight w:val="yellow"/>
              </w:rPr>
            </w:pPr>
            <w:r>
              <w:rPr>
                <w:sz w:val="26"/>
                <w:szCs w:val="26"/>
                <w:lang w:val="vi-VN"/>
              </w:rPr>
              <w:t>2</w:t>
            </w:r>
            <w:r w:rsidRPr="000013FB">
              <w:rPr>
                <w:sz w:val="26"/>
                <w:szCs w:val="26"/>
              </w:rPr>
              <w:t xml:space="preserve">,5 </w:t>
            </w:r>
          </w:p>
        </w:tc>
      </w:tr>
      <w:tr w:rsidR="00AF5B9E" w:rsidRPr="000013FB" w14:paraId="149E375B" w14:textId="77777777" w:rsidTr="003F1CCF">
        <w:trPr>
          <w:trHeight w:val="232"/>
          <w:jc w:val="center"/>
        </w:trPr>
        <w:tc>
          <w:tcPr>
            <w:tcW w:w="1050" w:type="dxa"/>
            <w:vAlign w:val="center"/>
          </w:tcPr>
          <w:p w14:paraId="04E5E439" w14:textId="77777777" w:rsidR="00AF5B9E" w:rsidRPr="000013FB" w:rsidRDefault="00AF5B9E" w:rsidP="003F1CCF">
            <w:pPr>
              <w:spacing w:before="60" w:line="288" w:lineRule="auto"/>
              <w:jc w:val="center"/>
              <w:rPr>
                <w:iCs/>
                <w:sz w:val="26"/>
                <w:szCs w:val="26"/>
              </w:rPr>
            </w:pPr>
            <w:r w:rsidRPr="000013FB">
              <w:rPr>
                <w:iCs/>
                <w:sz w:val="26"/>
                <w:szCs w:val="26"/>
              </w:rPr>
              <w:t>3.1.2.1</w:t>
            </w:r>
          </w:p>
        </w:tc>
        <w:tc>
          <w:tcPr>
            <w:tcW w:w="5121" w:type="dxa"/>
            <w:vAlign w:val="center"/>
          </w:tcPr>
          <w:p w14:paraId="0271170F" w14:textId="77777777" w:rsidR="00AF5B9E" w:rsidRPr="000013FB" w:rsidRDefault="00AF5B9E" w:rsidP="003F1CCF">
            <w:pPr>
              <w:spacing w:before="60" w:line="288" w:lineRule="auto"/>
              <w:jc w:val="both"/>
              <w:rPr>
                <w:iCs/>
                <w:sz w:val="26"/>
                <w:szCs w:val="26"/>
                <w:lang w:val="vi-VN"/>
              </w:rPr>
            </w:pPr>
            <w:r w:rsidRPr="000013FB">
              <w:rPr>
                <w:bCs/>
                <w:sz w:val="26"/>
                <w:szCs w:val="26"/>
              </w:rPr>
              <w:t>Thực hiện được kỹ năng thu thập, xử lý thông tin, xây dựng, tổ chức thực hiện dự án Sinh</w:t>
            </w:r>
            <w:r w:rsidRPr="000013FB">
              <w:rPr>
                <w:bCs/>
                <w:sz w:val="26"/>
                <w:szCs w:val="26"/>
                <w:lang w:val="vi-VN"/>
              </w:rPr>
              <w:t xml:space="preserve"> học sinh sản</w:t>
            </w:r>
            <w:r w:rsidRPr="000013FB">
              <w:rPr>
                <w:bCs/>
                <w:sz w:val="26"/>
                <w:szCs w:val="26"/>
              </w:rPr>
              <w:t xml:space="preserve"> trong quản trị và quản lý các hoạt động chuyên môn</w:t>
            </w:r>
            <w:r w:rsidRPr="000013FB">
              <w:rPr>
                <w:bCs/>
                <w:sz w:val="26"/>
                <w:szCs w:val="26"/>
                <w:lang w:val="vi-VN"/>
              </w:rPr>
              <w:t>.</w:t>
            </w:r>
          </w:p>
        </w:tc>
        <w:tc>
          <w:tcPr>
            <w:tcW w:w="1054" w:type="dxa"/>
            <w:vAlign w:val="center"/>
          </w:tcPr>
          <w:p w14:paraId="478E3E57" w14:textId="77777777" w:rsidR="00AF5B9E" w:rsidRPr="000013FB" w:rsidRDefault="00AF5B9E" w:rsidP="003F1CCF">
            <w:pPr>
              <w:spacing w:before="60" w:line="288" w:lineRule="auto"/>
              <w:jc w:val="center"/>
              <w:rPr>
                <w:sz w:val="26"/>
                <w:szCs w:val="26"/>
              </w:rPr>
            </w:pPr>
            <w:r w:rsidRPr="000013FB">
              <w:rPr>
                <w:sz w:val="26"/>
                <w:szCs w:val="26"/>
              </w:rPr>
              <w:t>3.1.2</w:t>
            </w:r>
          </w:p>
        </w:tc>
        <w:tc>
          <w:tcPr>
            <w:tcW w:w="1055" w:type="dxa"/>
            <w:vAlign w:val="center"/>
          </w:tcPr>
          <w:p w14:paraId="36FA69AC" w14:textId="77777777" w:rsidR="00AF5B9E" w:rsidRPr="000013FB" w:rsidRDefault="00AF5B9E" w:rsidP="003F1CCF">
            <w:pPr>
              <w:spacing w:before="60" w:line="288" w:lineRule="auto"/>
              <w:jc w:val="center"/>
              <w:rPr>
                <w:sz w:val="26"/>
                <w:szCs w:val="26"/>
              </w:rPr>
            </w:pPr>
            <w:r w:rsidRPr="000013FB">
              <w:rPr>
                <w:sz w:val="26"/>
                <w:szCs w:val="26"/>
              </w:rPr>
              <w:t>20%</w:t>
            </w:r>
          </w:p>
        </w:tc>
        <w:tc>
          <w:tcPr>
            <w:tcW w:w="1359" w:type="dxa"/>
            <w:vAlign w:val="center"/>
          </w:tcPr>
          <w:p w14:paraId="3FB4C2B4"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0E0455E9" w14:textId="77777777" w:rsidTr="003F1CCF">
        <w:trPr>
          <w:trHeight w:val="232"/>
          <w:jc w:val="center"/>
        </w:trPr>
        <w:tc>
          <w:tcPr>
            <w:tcW w:w="1050" w:type="dxa"/>
            <w:vAlign w:val="center"/>
          </w:tcPr>
          <w:p w14:paraId="14BE47DF" w14:textId="77777777" w:rsidR="00AF5B9E" w:rsidRPr="000013FB" w:rsidRDefault="00AF5B9E" w:rsidP="003F1CCF">
            <w:pPr>
              <w:spacing w:before="60" w:line="288" w:lineRule="auto"/>
              <w:jc w:val="center"/>
              <w:rPr>
                <w:iCs/>
                <w:sz w:val="26"/>
                <w:szCs w:val="26"/>
              </w:rPr>
            </w:pPr>
            <w:r w:rsidRPr="000013FB">
              <w:rPr>
                <w:iCs/>
                <w:color w:val="000000" w:themeColor="text1"/>
                <w:sz w:val="26"/>
                <w:szCs w:val="26"/>
                <w:lang w:val="vi-VN"/>
              </w:rPr>
              <w:t>3</w:t>
            </w:r>
            <w:r w:rsidRPr="000013FB">
              <w:rPr>
                <w:iCs/>
                <w:color w:val="000000" w:themeColor="text1"/>
                <w:sz w:val="26"/>
                <w:szCs w:val="26"/>
              </w:rPr>
              <w:t>.</w:t>
            </w:r>
            <w:r w:rsidRPr="000013FB">
              <w:rPr>
                <w:iCs/>
                <w:color w:val="000000" w:themeColor="text1"/>
                <w:sz w:val="26"/>
                <w:szCs w:val="26"/>
                <w:lang w:val="vi-VN"/>
              </w:rPr>
              <w:t>2</w:t>
            </w:r>
            <w:r w:rsidRPr="000013FB">
              <w:rPr>
                <w:iCs/>
                <w:color w:val="000000" w:themeColor="text1"/>
                <w:sz w:val="26"/>
                <w:szCs w:val="26"/>
              </w:rPr>
              <w:t>.</w:t>
            </w:r>
            <w:r w:rsidRPr="000013FB">
              <w:rPr>
                <w:iCs/>
                <w:color w:val="000000" w:themeColor="text1"/>
                <w:sz w:val="26"/>
                <w:szCs w:val="26"/>
                <w:lang w:val="vi-VN"/>
              </w:rPr>
              <w:t>1</w:t>
            </w:r>
            <w:r w:rsidRPr="000013FB">
              <w:rPr>
                <w:iCs/>
                <w:color w:val="000000" w:themeColor="text1"/>
                <w:sz w:val="26"/>
                <w:szCs w:val="26"/>
              </w:rPr>
              <w:t>.1</w:t>
            </w:r>
          </w:p>
        </w:tc>
        <w:tc>
          <w:tcPr>
            <w:tcW w:w="5121" w:type="dxa"/>
            <w:vAlign w:val="center"/>
          </w:tcPr>
          <w:p w14:paraId="62D7F71F" w14:textId="77777777" w:rsidR="00AF5B9E" w:rsidRPr="000013FB" w:rsidRDefault="00AF5B9E" w:rsidP="003F1CCF">
            <w:pPr>
              <w:spacing w:before="60" w:line="288" w:lineRule="auto"/>
              <w:jc w:val="both"/>
              <w:rPr>
                <w:bCs/>
                <w:sz w:val="26"/>
                <w:szCs w:val="26"/>
              </w:rPr>
            </w:pPr>
            <w:r w:rsidRPr="000013FB">
              <w:rPr>
                <w:rFonts w:eastAsiaTheme="minorHAnsi"/>
                <w:color w:val="000000" w:themeColor="text1"/>
                <w:sz w:val="26"/>
                <w:szCs w:val="26"/>
                <w14:ligatures w14:val="standardContextual"/>
              </w:rPr>
              <w:t>Thành thục các kỹ năng giao tiếp học thuật trong</w:t>
            </w:r>
            <w:r w:rsidRPr="000013FB">
              <w:rPr>
                <w:rFonts w:eastAsiaTheme="minorHAnsi"/>
                <w:color w:val="000000" w:themeColor="text1"/>
                <w:sz w:val="26"/>
                <w:szCs w:val="26"/>
                <w:lang w:val="vi-VN"/>
                <w14:ligatures w14:val="standardContextual"/>
              </w:rPr>
              <w:t xml:space="preserve"> </w:t>
            </w:r>
            <w:r w:rsidRPr="000013FB">
              <w:rPr>
                <w:rFonts w:eastAsiaTheme="minorHAnsi"/>
                <w:color w:val="000000" w:themeColor="text1"/>
                <w:sz w:val="26"/>
                <w:szCs w:val="26"/>
                <w14:ligatures w14:val="standardContextual"/>
              </w:rPr>
              <w:t>quá trình thực hiện dự án chuyên môn.</w:t>
            </w:r>
          </w:p>
        </w:tc>
        <w:tc>
          <w:tcPr>
            <w:tcW w:w="1054" w:type="dxa"/>
            <w:vAlign w:val="center"/>
          </w:tcPr>
          <w:p w14:paraId="12305A8C"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3.2.1</w:t>
            </w:r>
          </w:p>
        </w:tc>
        <w:tc>
          <w:tcPr>
            <w:tcW w:w="1055" w:type="dxa"/>
            <w:vAlign w:val="center"/>
          </w:tcPr>
          <w:p w14:paraId="640E711E"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5</w:t>
            </w:r>
            <w:r w:rsidRPr="000013FB">
              <w:rPr>
                <w:color w:val="000000" w:themeColor="text1"/>
                <w:sz w:val="26"/>
                <w:szCs w:val="26"/>
              </w:rPr>
              <w:t>%</w:t>
            </w:r>
          </w:p>
        </w:tc>
        <w:tc>
          <w:tcPr>
            <w:tcW w:w="1359" w:type="dxa"/>
            <w:vAlign w:val="center"/>
          </w:tcPr>
          <w:p w14:paraId="191677F3" w14:textId="77777777" w:rsidR="00AF5B9E" w:rsidRPr="000013FB" w:rsidRDefault="00AF5B9E" w:rsidP="003F1CCF">
            <w:pPr>
              <w:spacing w:before="60" w:line="288" w:lineRule="auto"/>
              <w:jc w:val="center"/>
              <w:rPr>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358CFD3A" w14:textId="77777777" w:rsidTr="003F1CCF">
        <w:trPr>
          <w:trHeight w:val="386"/>
          <w:jc w:val="center"/>
        </w:trPr>
        <w:tc>
          <w:tcPr>
            <w:tcW w:w="1050" w:type="dxa"/>
            <w:vAlign w:val="center"/>
          </w:tcPr>
          <w:p w14:paraId="57607AB3" w14:textId="77777777" w:rsidR="00AF5B9E" w:rsidRPr="000013FB" w:rsidRDefault="00AF5B9E" w:rsidP="003F1CCF">
            <w:pPr>
              <w:spacing w:before="60" w:line="288" w:lineRule="auto"/>
              <w:jc w:val="center"/>
              <w:rPr>
                <w:iCs/>
                <w:sz w:val="26"/>
                <w:szCs w:val="26"/>
              </w:rPr>
            </w:pPr>
            <w:r w:rsidRPr="000013FB">
              <w:rPr>
                <w:sz w:val="26"/>
                <w:szCs w:val="26"/>
              </w:rPr>
              <w:t>4.1.1.1</w:t>
            </w:r>
          </w:p>
        </w:tc>
        <w:tc>
          <w:tcPr>
            <w:tcW w:w="5121" w:type="dxa"/>
            <w:vAlign w:val="center"/>
          </w:tcPr>
          <w:p w14:paraId="2B500191" w14:textId="77777777" w:rsidR="00AF5B9E" w:rsidRPr="000013FB" w:rsidRDefault="00AF5B9E" w:rsidP="003F1CCF">
            <w:pPr>
              <w:spacing w:before="60" w:line="288" w:lineRule="auto"/>
              <w:jc w:val="both"/>
              <w:rPr>
                <w:iCs/>
                <w:sz w:val="26"/>
                <w:szCs w:val="26"/>
              </w:rPr>
            </w:pPr>
            <w:r w:rsidRPr="000013FB">
              <w:rPr>
                <w:sz w:val="26"/>
                <w:szCs w:val="26"/>
              </w:rPr>
              <w:t xml:space="preserve">Phân tích được bối cảnh xã hội liên quan đến yêu cầu nghiên cứu khoa học trong lĩnh vực </w:t>
            </w:r>
            <w:r w:rsidRPr="000013FB">
              <w:rPr>
                <w:bCs/>
                <w:sz w:val="26"/>
                <w:szCs w:val="26"/>
              </w:rPr>
              <w:t>Sinh</w:t>
            </w:r>
            <w:r w:rsidRPr="000013FB">
              <w:rPr>
                <w:bCs/>
                <w:sz w:val="26"/>
                <w:szCs w:val="26"/>
                <w:lang w:val="vi-VN"/>
              </w:rPr>
              <w:t xml:space="preserve"> học sinh sản.</w:t>
            </w:r>
          </w:p>
        </w:tc>
        <w:tc>
          <w:tcPr>
            <w:tcW w:w="1054" w:type="dxa"/>
            <w:vAlign w:val="center"/>
          </w:tcPr>
          <w:p w14:paraId="3758D7AA" w14:textId="77777777" w:rsidR="00AF5B9E" w:rsidRPr="000013FB" w:rsidRDefault="00AF5B9E" w:rsidP="003F1CCF">
            <w:pPr>
              <w:spacing w:before="60" w:line="288" w:lineRule="auto"/>
              <w:jc w:val="center"/>
              <w:rPr>
                <w:sz w:val="26"/>
                <w:szCs w:val="26"/>
              </w:rPr>
            </w:pPr>
            <w:r w:rsidRPr="000013FB">
              <w:rPr>
                <w:sz w:val="26"/>
                <w:szCs w:val="26"/>
              </w:rPr>
              <w:t>4.1.1</w:t>
            </w:r>
          </w:p>
        </w:tc>
        <w:tc>
          <w:tcPr>
            <w:tcW w:w="1055" w:type="dxa"/>
            <w:vAlign w:val="center"/>
          </w:tcPr>
          <w:p w14:paraId="6656733E"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vAlign w:val="center"/>
          </w:tcPr>
          <w:p w14:paraId="1D8FED3D"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1BB46251" w14:textId="77777777" w:rsidTr="003F1CCF">
        <w:trPr>
          <w:trHeight w:val="253"/>
          <w:jc w:val="center"/>
        </w:trPr>
        <w:tc>
          <w:tcPr>
            <w:tcW w:w="1050" w:type="dxa"/>
            <w:vAlign w:val="center"/>
          </w:tcPr>
          <w:p w14:paraId="7CDB5928" w14:textId="77777777" w:rsidR="00AF5B9E" w:rsidRPr="000013FB" w:rsidRDefault="00AF5B9E" w:rsidP="003F1CCF">
            <w:pPr>
              <w:spacing w:before="60" w:line="288" w:lineRule="auto"/>
              <w:jc w:val="center"/>
              <w:rPr>
                <w:iCs/>
                <w:sz w:val="26"/>
                <w:szCs w:val="26"/>
              </w:rPr>
            </w:pPr>
            <w:r w:rsidRPr="000013FB">
              <w:rPr>
                <w:sz w:val="26"/>
                <w:szCs w:val="26"/>
              </w:rPr>
              <w:t>4.2.1.1</w:t>
            </w:r>
          </w:p>
        </w:tc>
        <w:tc>
          <w:tcPr>
            <w:tcW w:w="5121" w:type="dxa"/>
            <w:vAlign w:val="center"/>
          </w:tcPr>
          <w:p w14:paraId="05F8517D" w14:textId="77777777" w:rsidR="00AF5B9E" w:rsidRPr="000013FB" w:rsidRDefault="00AF5B9E" w:rsidP="003F1CCF">
            <w:pPr>
              <w:spacing w:before="60" w:line="288" w:lineRule="auto"/>
              <w:jc w:val="both"/>
              <w:rPr>
                <w:iCs/>
                <w:sz w:val="26"/>
                <w:szCs w:val="26"/>
              </w:rPr>
            </w:pPr>
            <w:r w:rsidRPr="000013FB">
              <w:rPr>
                <w:sz w:val="26"/>
                <w:szCs w:val="26"/>
              </w:rPr>
              <w:t xml:space="preserve">Hình thành ý tưởng nghiên cứu trong lĩnh vực </w:t>
            </w:r>
            <w:r w:rsidRPr="000013FB">
              <w:rPr>
                <w:bCs/>
                <w:sz w:val="26"/>
                <w:szCs w:val="26"/>
              </w:rPr>
              <w:t>Sinh</w:t>
            </w:r>
            <w:r w:rsidRPr="000013FB">
              <w:rPr>
                <w:bCs/>
                <w:sz w:val="26"/>
                <w:szCs w:val="26"/>
                <w:lang w:val="vi-VN"/>
              </w:rPr>
              <w:t xml:space="preserve"> học sinh sản</w:t>
            </w:r>
          </w:p>
        </w:tc>
        <w:tc>
          <w:tcPr>
            <w:tcW w:w="1054" w:type="dxa"/>
            <w:vAlign w:val="center"/>
          </w:tcPr>
          <w:p w14:paraId="225AE8ED" w14:textId="77777777" w:rsidR="00AF5B9E" w:rsidRPr="000013FB" w:rsidRDefault="00AF5B9E" w:rsidP="003F1CCF">
            <w:pPr>
              <w:spacing w:before="60" w:line="288" w:lineRule="auto"/>
              <w:jc w:val="center"/>
              <w:rPr>
                <w:sz w:val="26"/>
                <w:szCs w:val="26"/>
              </w:rPr>
            </w:pPr>
            <w:r w:rsidRPr="000013FB">
              <w:rPr>
                <w:sz w:val="26"/>
                <w:szCs w:val="26"/>
              </w:rPr>
              <w:t>4.2.1</w:t>
            </w:r>
          </w:p>
        </w:tc>
        <w:tc>
          <w:tcPr>
            <w:tcW w:w="1055" w:type="dxa"/>
          </w:tcPr>
          <w:p w14:paraId="14A68EA3" w14:textId="77777777" w:rsidR="00AF5B9E" w:rsidRPr="000013FB" w:rsidRDefault="00AF5B9E" w:rsidP="003F1CCF">
            <w:pPr>
              <w:spacing w:before="60" w:line="288" w:lineRule="auto"/>
              <w:jc w:val="center"/>
              <w:rPr>
                <w:sz w:val="26"/>
                <w:szCs w:val="26"/>
              </w:rPr>
            </w:pPr>
            <w:r w:rsidRPr="000013FB">
              <w:rPr>
                <w:sz w:val="26"/>
                <w:szCs w:val="26"/>
              </w:rPr>
              <w:t>20%</w:t>
            </w:r>
          </w:p>
        </w:tc>
        <w:tc>
          <w:tcPr>
            <w:tcW w:w="1359" w:type="dxa"/>
          </w:tcPr>
          <w:p w14:paraId="54BAC214"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2E70753D" w14:textId="77777777" w:rsidTr="003F1CCF">
        <w:trPr>
          <w:trHeight w:val="123"/>
          <w:jc w:val="center"/>
        </w:trPr>
        <w:tc>
          <w:tcPr>
            <w:tcW w:w="1050" w:type="dxa"/>
            <w:vAlign w:val="center"/>
          </w:tcPr>
          <w:p w14:paraId="722C8A39" w14:textId="77777777" w:rsidR="00AF5B9E" w:rsidRPr="000013FB" w:rsidRDefault="00AF5B9E" w:rsidP="003F1CCF">
            <w:pPr>
              <w:spacing w:before="60" w:line="288" w:lineRule="auto"/>
              <w:jc w:val="center"/>
              <w:rPr>
                <w:iCs/>
                <w:sz w:val="26"/>
                <w:szCs w:val="26"/>
              </w:rPr>
            </w:pPr>
            <w:r w:rsidRPr="000013FB">
              <w:rPr>
                <w:sz w:val="26"/>
                <w:szCs w:val="26"/>
              </w:rPr>
              <w:t>4.2.2.1</w:t>
            </w:r>
          </w:p>
        </w:tc>
        <w:tc>
          <w:tcPr>
            <w:tcW w:w="5121" w:type="dxa"/>
            <w:vAlign w:val="center"/>
          </w:tcPr>
          <w:p w14:paraId="31BFB3E1" w14:textId="77777777" w:rsidR="00AF5B9E" w:rsidRPr="000013FB" w:rsidRDefault="00AF5B9E" w:rsidP="003F1CCF">
            <w:pPr>
              <w:spacing w:before="60" w:line="288" w:lineRule="auto"/>
              <w:jc w:val="both"/>
              <w:rPr>
                <w:iCs/>
                <w:sz w:val="26"/>
                <w:szCs w:val="26"/>
              </w:rPr>
            </w:pPr>
            <w:r w:rsidRPr="000013FB">
              <w:rPr>
                <w:sz w:val="26"/>
                <w:szCs w:val="26"/>
              </w:rPr>
              <w:t xml:space="preserve">Thiết kế kế hoạch nghiên cứu trong lĩnh vực </w:t>
            </w:r>
            <w:r w:rsidRPr="000013FB">
              <w:rPr>
                <w:bCs/>
                <w:sz w:val="26"/>
                <w:szCs w:val="26"/>
              </w:rPr>
              <w:t>Sinh</w:t>
            </w:r>
            <w:r w:rsidRPr="000013FB">
              <w:rPr>
                <w:bCs/>
                <w:sz w:val="26"/>
                <w:szCs w:val="26"/>
                <w:lang w:val="vi-VN"/>
              </w:rPr>
              <w:t xml:space="preserve"> học sinh sản.</w:t>
            </w:r>
          </w:p>
        </w:tc>
        <w:tc>
          <w:tcPr>
            <w:tcW w:w="1054" w:type="dxa"/>
            <w:vAlign w:val="center"/>
          </w:tcPr>
          <w:p w14:paraId="22648C4B" w14:textId="77777777" w:rsidR="00AF5B9E" w:rsidRPr="000013FB" w:rsidRDefault="00AF5B9E" w:rsidP="003F1CCF">
            <w:pPr>
              <w:spacing w:before="60" w:line="288" w:lineRule="auto"/>
              <w:jc w:val="center"/>
              <w:rPr>
                <w:sz w:val="26"/>
                <w:szCs w:val="26"/>
              </w:rPr>
            </w:pPr>
            <w:r w:rsidRPr="000013FB">
              <w:rPr>
                <w:sz w:val="26"/>
                <w:szCs w:val="26"/>
              </w:rPr>
              <w:t>4.2.2</w:t>
            </w:r>
          </w:p>
        </w:tc>
        <w:tc>
          <w:tcPr>
            <w:tcW w:w="1055" w:type="dxa"/>
          </w:tcPr>
          <w:p w14:paraId="0666CCA7"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30C5C702"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1AA820DE" w14:textId="77777777" w:rsidTr="003F1CCF">
        <w:trPr>
          <w:trHeight w:val="276"/>
          <w:jc w:val="center"/>
        </w:trPr>
        <w:tc>
          <w:tcPr>
            <w:tcW w:w="1050" w:type="dxa"/>
            <w:vAlign w:val="center"/>
          </w:tcPr>
          <w:p w14:paraId="2B4E7303" w14:textId="77777777" w:rsidR="00AF5B9E" w:rsidRPr="000013FB" w:rsidRDefault="00AF5B9E" w:rsidP="003F1CCF">
            <w:pPr>
              <w:spacing w:before="60" w:line="288" w:lineRule="auto"/>
              <w:jc w:val="center"/>
              <w:rPr>
                <w:iCs/>
                <w:sz w:val="26"/>
                <w:szCs w:val="26"/>
              </w:rPr>
            </w:pPr>
            <w:r w:rsidRPr="000013FB">
              <w:rPr>
                <w:sz w:val="26"/>
                <w:szCs w:val="26"/>
              </w:rPr>
              <w:t>4.2.3.1</w:t>
            </w:r>
          </w:p>
        </w:tc>
        <w:tc>
          <w:tcPr>
            <w:tcW w:w="5121" w:type="dxa"/>
            <w:vAlign w:val="center"/>
          </w:tcPr>
          <w:p w14:paraId="7B9F095C" w14:textId="77777777" w:rsidR="00AF5B9E" w:rsidRPr="000013FB" w:rsidRDefault="00AF5B9E" w:rsidP="003F1CCF">
            <w:pPr>
              <w:spacing w:before="60" w:line="288" w:lineRule="auto"/>
              <w:jc w:val="both"/>
              <w:rPr>
                <w:iCs/>
                <w:sz w:val="26"/>
                <w:szCs w:val="26"/>
              </w:rPr>
            </w:pPr>
            <w:r w:rsidRPr="000013FB">
              <w:rPr>
                <w:sz w:val="26"/>
                <w:szCs w:val="26"/>
              </w:rPr>
              <w:t xml:space="preserve">Triển khai thực hiện nghiên cứu lĩnh vực </w:t>
            </w:r>
            <w:r w:rsidRPr="000013FB">
              <w:rPr>
                <w:bCs/>
                <w:sz w:val="26"/>
                <w:szCs w:val="26"/>
              </w:rPr>
              <w:t>Sinh</w:t>
            </w:r>
            <w:r w:rsidRPr="000013FB">
              <w:rPr>
                <w:bCs/>
                <w:sz w:val="26"/>
                <w:szCs w:val="26"/>
                <w:lang w:val="vi-VN"/>
              </w:rPr>
              <w:t xml:space="preserve"> học sinh sản</w:t>
            </w:r>
          </w:p>
        </w:tc>
        <w:tc>
          <w:tcPr>
            <w:tcW w:w="1054" w:type="dxa"/>
            <w:vAlign w:val="center"/>
          </w:tcPr>
          <w:p w14:paraId="1F37155F" w14:textId="77777777" w:rsidR="00AF5B9E" w:rsidRPr="000013FB" w:rsidRDefault="00AF5B9E" w:rsidP="003F1CCF">
            <w:pPr>
              <w:spacing w:before="60" w:line="288" w:lineRule="auto"/>
              <w:jc w:val="center"/>
              <w:rPr>
                <w:sz w:val="26"/>
                <w:szCs w:val="26"/>
              </w:rPr>
            </w:pPr>
            <w:r w:rsidRPr="000013FB">
              <w:rPr>
                <w:sz w:val="26"/>
                <w:szCs w:val="26"/>
              </w:rPr>
              <w:t>4.2.3</w:t>
            </w:r>
          </w:p>
        </w:tc>
        <w:tc>
          <w:tcPr>
            <w:tcW w:w="1055" w:type="dxa"/>
          </w:tcPr>
          <w:p w14:paraId="1F3B963C"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4BFF4287"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09324164" w14:textId="77777777" w:rsidTr="003F1CCF">
        <w:trPr>
          <w:trHeight w:val="289"/>
          <w:jc w:val="center"/>
        </w:trPr>
        <w:tc>
          <w:tcPr>
            <w:tcW w:w="1050" w:type="dxa"/>
            <w:vAlign w:val="center"/>
          </w:tcPr>
          <w:p w14:paraId="3F01A6BC" w14:textId="77777777" w:rsidR="00AF5B9E" w:rsidRPr="000013FB" w:rsidRDefault="00AF5B9E" w:rsidP="003F1CCF">
            <w:pPr>
              <w:spacing w:before="60" w:line="288" w:lineRule="auto"/>
              <w:jc w:val="center"/>
              <w:rPr>
                <w:sz w:val="26"/>
                <w:szCs w:val="26"/>
              </w:rPr>
            </w:pPr>
            <w:r w:rsidRPr="000013FB">
              <w:rPr>
                <w:sz w:val="26"/>
                <w:szCs w:val="26"/>
              </w:rPr>
              <w:t>4.2.4.1</w:t>
            </w:r>
          </w:p>
        </w:tc>
        <w:tc>
          <w:tcPr>
            <w:tcW w:w="5121" w:type="dxa"/>
            <w:vAlign w:val="center"/>
          </w:tcPr>
          <w:p w14:paraId="3D665C14" w14:textId="77777777" w:rsidR="00AF5B9E" w:rsidRPr="000013FB" w:rsidRDefault="00AF5B9E" w:rsidP="003F1CCF">
            <w:pPr>
              <w:spacing w:before="60" w:line="288" w:lineRule="auto"/>
              <w:jc w:val="both"/>
              <w:rPr>
                <w:iCs/>
                <w:sz w:val="26"/>
                <w:szCs w:val="26"/>
              </w:rPr>
            </w:pPr>
            <w:r w:rsidRPr="000013FB">
              <w:rPr>
                <w:sz w:val="26"/>
                <w:szCs w:val="26"/>
              </w:rPr>
              <w:t xml:space="preserve">Đánh giá sản phẩm nghiên cứu trong lĩnh vực </w:t>
            </w:r>
            <w:r w:rsidRPr="000013FB">
              <w:rPr>
                <w:bCs/>
                <w:sz w:val="26"/>
                <w:szCs w:val="26"/>
              </w:rPr>
              <w:t>Sinh</w:t>
            </w:r>
            <w:r w:rsidRPr="000013FB">
              <w:rPr>
                <w:bCs/>
                <w:sz w:val="26"/>
                <w:szCs w:val="26"/>
                <w:lang w:val="vi-VN"/>
              </w:rPr>
              <w:t xml:space="preserve"> học sinh sản</w:t>
            </w:r>
          </w:p>
        </w:tc>
        <w:tc>
          <w:tcPr>
            <w:tcW w:w="1054" w:type="dxa"/>
            <w:vAlign w:val="center"/>
          </w:tcPr>
          <w:p w14:paraId="1AE746AE" w14:textId="77777777" w:rsidR="00AF5B9E" w:rsidRPr="000013FB" w:rsidRDefault="00AF5B9E" w:rsidP="003F1CCF">
            <w:pPr>
              <w:spacing w:before="60" w:line="288" w:lineRule="auto"/>
              <w:jc w:val="center"/>
              <w:rPr>
                <w:sz w:val="26"/>
                <w:szCs w:val="26"/>
              </w:rPr>
            </w:pPr>
            <w:r w:rsidRPr="000013FB">
              <w:rPr>
                <w:sz w:val="26"/>
                <w:szCs w:val="26"/>
              </w:rPr>
              <w:t>4.2.4</w:t>
            </w:r>
          </w:p>
        </w:tc>
        <w:tc>
          <w:tcPr>
            <w:tcW w:w="1055" w:type="dxa"/>
          </w:tcPr>
          <w:p w14:paraId="358F4BC4"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555A6DC7" w14:textId="77777777" w:rsidR="00AF5B9E" w:rsidRPr="000013FB" w:rsidRDefault="00AF5B9E" w:rsidP="003F1CCF">
            <w:pPr>
              <w:spacing w:before="60" w:line="288" w:lineRule="auto"/>
              <w:jc w:val="center"/>
              <w:rPr>
                <w:sz w:val="26"/>
                <w:szCs w:val="26"/>
              </w:rPr>
            </w:pPr>
            <w:r w:rsidRPr="000013FB">
              <w:rPr>
                <w:sz w:val="26"/>
                <w:szCs w:val="26"/>
              </w:rPr>
              <w:t>3,5</w:t>
            </w:r>
          </w:p>
        </w:tc>
      </w:tr>
    </w:tbl>
    <w:p w14:paraId="6803417D" w14:textId="77777777" w:rsidR="00AF5B9E" w:rsidRPr="000013FB" w:rsidRDefault="00AF5B9E" w:rsidP="00AF5B9E">
      <w:pPr>
        <w:spacing w:before="60" w:line="288" w:lineRule="auto"/>
        <w:rPr>
          <w:i/>
          <w:sz w:val="26"/>
          <w:szCs w:val="26"/>
          <w:highlight w:val="yellow"/>
        </w:rPr>
      </w:pPr>
    </w:p>
    <w:p w14:paraId="5FF44009" w14:textId="77777777" w:rsidR="00AF5B9E" w:rsidRPr="000013FB" w:rsidRDefault="00AF5B9E" w:rsidP="00AF5B9E">
      <w:pPr>
        <w:pStyle w:val="Heading1"/>
      </w:pPr>
      <w:bookmarkStart w:id="296" w:name="_Toc185431898"/>
      <w:bookmarkStart w:id="297" w:name="_Toc185434001"/>
      <w:r w:rsidRPr="000013FB">
        <w:t xml:space="preserve">23. </w:t>
      </w:r>
      <w:r w:rsidRPr="000013FB">
        <w:rPr>
          <w:rFonts w:eastAsiaTheme="minorHAnsi"/>
        </w:rPr>
        <w:t>Chẩn đoán phân tử</w:t>
      </w:r>
      <w:bookmarkEnd w:id="296"/>
      <w:bookmarkEnd w:id="297"/>
    </w:p>
    <w:p w14:paraId="38497B20" w14:textId="77777777" w:rsidR="00AF5B9E" w:rsidRPr="000013FB" w:rsidRDefault="00AF5B9E" w:rsidP="00AF5B9E">
      <w:pPr>
        <w:spacing w:before="60" w:line="288" w:lineRule="auto"/>
        <w:rPr>
          <w:color w:val="000000" w:themeColor="text1"/>
          <w:sz w:val="26"/>
          <w:szCs w:val="26"/>
        </w:rPr>
      </w:pPr>
      <w:r w:rsidRPr="000013FB">
        <w:rPr>
          <w:i/>
          <w:color w:val="000000" w:themeColor="text1"/>
          <w:sz w:val="26"/>
          <w:szCs w:val="26"/>
        </w:rPr>
        <w:t xml:space="preserve">Mã học phần:  </w:t>
      </w:r>
      <w:r w:rsidRPr="000013FB">
        <w:rPr>
          <w:rFonts w:eastAsiaTheme="minorHAnsi"/>
          <w:color w:val="000000" w:themeColor="text1"/>
          <w:sz w:val="26"/>
          <w:szCs w:val="26"/>
          <w:lang w:val="en-US"/>
        </w:rPr>
        <w:t>EXP83023</w:t>
      </w:r>
      <w:r w:rsidRPr="000013FB">
        <w:rPr>
          <w:color w:val="000000" w:themeColor="text1"/>
          <w:sz w:val="26"/>
          <w:szCs w:val="26"/>
        </w:rPr>
        <w:t>,</w:t>
      </w:r>
      <w:r w:rsidRPr="000013FB">
        <w:rPr>
          <w:i/>
          <w:color w:val="000000" w:themeColor="text1"/>
          <w:sz w:val="26"/>
          <w:szCs w:val="26"/>
        </w:rPr>
        <w:t xml:space="preserve">  Loại học phần: </w:t>
      </w:r>
      <w:r w:rsidRPr="000013FB">
        <w:rPr>
          <w:color w:val="000000" w:themeColor="text1"/>
          <w:sz w:val="26"/>
          <w:szCs w:val="26"/>
        </w:rPr>
        <w:t xml:space="preserve">Tự chọn (ngành Sinh học thực nghiệm)- </w:t>
      </w:r>
      <w:r w:rsidRPr="000013FB">
        <w:rPr>
          <w:i/>
          <w:color w:val="000000" w:themeColor="text1"/>
          <w:sz w:val="26"/>
          <w:szCs w:val="26"/>
        </w:rPr>
        <w:t>Định hướng ứng dụng</w:t>
      </w:r>
    </w:p>
    <w:p w14:paraId="76055D01" w14:textId="77777777" w:rsidR="00AF5B9E" w:rsidRPr="000013FB" w:rsidRDefault="00AF5B9E" w:rsidP="00AF5B9E">
      <w:pPr>
        <w:widowControl w:val="0"/>
        <w:autoSpaceDE w:val="0"/>
        <w:autoSpaceDN w:val="0"/>
        <w:adjustRightInd w:val="0"/>
        <w:spacing w:before="60" w:line="288" w:lineRule="auto"/>
        <w:ind w:firstLine="540"/>
        <w:jc w:val="both"/>
        <w:rPr>
          <w:sz w:val="26"/>
          <w:szCs w:val="26"/>
          <w:lang w:val="nl-NL"/>
        </w:rPr>
      </w:pPr>
      <w:r w:rsidRPr="000013FB">
        <w:rPr>
          <w:i/>
          <w:color w:val="000000" w:themeColor="text1"/>
          <w:sz w:val="26"/>
          <w:szCs w:val="26"/>
        </w:rPr>
        <w:lastRenderedPageBreak/>
        <w:t>Mô tả học phần:</w:t>
      </w:r>
      <w:r w:rsidRPr="000013FB">
        <w:rPr>
          <w:bCs/>
          <w:color w:val="000000" w:themeColor="text1"/>
          <w:sz w:val="26"/>
          <w:szCs w:val="26"/>
          <w:lang w:val="nl-NL"/>
        </w:rPr>
        <w:t xml:space="preserve"> Chẩn đoán phân tử</w:t>
      </w:r>
      <w:r w:rsidRPr="000013FB">
        <w:rPr>
          <w:bCs/>
          <w:color w:val="000000" w:themeColor="text1"/>
          <w:sz w:val="26"/>
          <w:szCs w:val="26"/>
          <w:lang w:val="vi-VN"/>
        </w:rPr>
        <w:t xml:space="preserve"> là </w:t>
      </w:r>
      <w:r w:rsidRPr="000013FB">
        <w:rPr>
          <w:bCs/>
          <w:color w:val="000000" w:themeColor="text1"/>
          <w:sz w:val="26"/>
          <w:szCs w:val="26"/>
          <w:lang w:val="nl-NL"/>
        </w:rPr>
        <w:t>học phần tự chọn thuộc Chương trình đào tạo trình độ thạc sĩ ngành Sinh học thực nghiệm (theo định hướng Ứng dụng). Học phần</w:t>
      </w:r>
      <w:r w:rsidRPr="000013FB">
        <w:rPr>
          <w:color w:val="000000" w:themeColor="text1"/>
          <w:sz w:val="26"/>
          <w:szCs w:val="26"/>
          <w:lang w:val="nl-NL"/>
        </w:rPr>
        <w:t xml:space="preserve"> cung cấp cho học viên các kiến thức cơ bản và hiện đại về các kỹ thuật dùng trong chẩn đoán </w:t>
      </w:r>
      <w:r w:rsidRPr="000013FB">
        <w:rPr>
          <w:sz w:val="26"/>
          <w:szCs w:val="26"/>
          <w:lang w:val="nl-NL"/>
        </w:rPr>
        <w:t>phân tử các bệnh và vấn đề liên quan ở người; các bệnh phổ biến ở gia súc, gia cầm, động vật thủy sản và phương pháp phân tích các kết quả thực nghiệm. Đồng thời, thô</w:t>
      </w:r>
      <w:r w:rsidRPr="000013FB">
        <w:rPr>
          <w:sz w:val="26"/>
          <w:szCs w:val="26"/>
          <w:lang w:val="vi-VN"/>
        </w:rPr>
        <w:t xml:space="preserve">ng qua </w:t>
      </w:r>
      <w:r w:rsidRPr="000013FB">
        <w:rPr>
          <w:sz w:val="26"/>
          <w:szCs w:val="26"/>
          <w:lang w:val="nl-NL"/>
        </w:rPr>
        <w:t>học phần</w:t>
      </w:r>
      <w:r w:rsidRPr="000013FB">
        <w:rPr>
          <w:sz w:val="26"/>
          <w:szCs w:val="26"/>
          <w:lang w:val="vi-VN"/>
        </w:rPr>
        <w:t xml:space="preserve">, học viên sẽ được </w:t>
      </w:r>
      <w:r w:rsidRPr="000013FB">
        <w:rPr>
          <w:sz w:val="26"/>
          <w:szCs w:val="26"/>
          <w:lang w:val="nl-NL"/>
        </w:rPr>
        <w:t xml:space="preserve">thực hiện thành thạo kỹ năng số, kỹ năng sử dụng các công nghệ phù hợp trong hoạt động chuyên môn. Bên cạnh đó, học viên còn được thực hiện kỹ năng giao tiếp, kỹ năng lãnh đạo nhóm để tổ chức quản trị và quản lý các hoạt động chuyên môn. Đặc biệt, học phần này góp phần giúp người học hình thành ý tưởng, thiết kế, triển khai, đánh giá sản phẩm đổi mới sáng tạo trong lĩnh vực Sinh học thực nghiệm. </w:t>
      </w:r>
    </w:p>
    <w:p w14:paraId="46CDDC29" w14:textId="77777777" w:rsidR="00AF5B9E" w:rsidRPr="000013FB" w:rsidRDefault="00AF5B9E" w:rsidP="00AF5B9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i/>
          <w:sz w:val="26"/>
          <w:szCs w:val="26"/>
        </w:rPr>
      </w:pPr>
      <w:r w:rsidRPr="000013FB">
        <w:rPr>
          <w:i/>
          <w:sz w:val="26"/>
          <w:szCs w:val="26"/>
        </w:rPr>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324"/>
        <w:gridCol w:w="992"/>
        <w:gridCol w:w="993"/>
        <w:gridCol w:w="1280"/>
      </w:tblGrid>
      <w:tr w:rsidR="00AF5B9E" w:rsidRPr="000013FB" w14:paraId="53323F4B" w14:textId="77777777" w:rsidTr="003F1CCF">
        <w:trPr>
          <w:trHeight w:val="1022"/>
          <w:jc w:val="center"/>
        </w:trPr>
        <w:tc>
          <w:tcPr>
            <w:tcW w:w="1050" w:type="dxa"/>
            <w:shd w:val="clear" w:color="auto" w:fill="E5DFEC" w:themeFill="accent4" w:themeFillTint="33"/>
            <w:vAlign w:val="center"/>
          </w:tcPr>
          <w:p w14:paraId="6283E0D7"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CLO</w:t>
            </w:r>
          </w:p>
        </w:tc>
        <w:tc>
          <w:tcPr>
            <w:tcW w:w="5324" w:type="dxa"/>
            <w:shd w:val="clear" w:color="auto" w:fill="E5DFEC" w:themeFill="accent4" w:themeFillTint="33"/>
            <w:vAlign w:val="center"/>
          </w:tcPr>
          <w:p w14:paraId="78559109"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Chuẩn đầu ra học phần (CLO)</w:t>
            </w:r>
          </w:p>
        </w:tc>
        <w:tc>
          <w:tcPr>
            <w:tcW w:w="992" w:type="dxa"/>
            <w:shd w:val="clear" w:color="auto" w:fill="E5DFEC" w:themeFill="accent4" w:themeFillTint="33"/>
          </w:tcPr>
          <w:p w14:paraId="05AA0CEB" w14:textId="77777777" w:rsidR="00AF5B9E" w:rsidRPr="000013FB" w:rsidRDefault="00AF5B9E" w:rsidP="003F1CCF">
            <w:pPr>
              <w:spacing w:before="60" w:line="288" w:lineRule="auto"/>
              <w:ind w:left="-108" w:right="-109"/>
              <w:jc w:val="center"/>
              <w:rPr>
                <w:b/>
                <w:bCs/>
                <w:iCs/>
                <w:sz w:val="26"/>
                <w:szCs w:val="26"/>
              </w:rPr>
            </w:pPr>
            <w:r w:rsidRPr="000013FB">
              <w:rPr>
                <w:b/>
                <w:bCs/>
                <w:iCs/>
                <w:color w:val="000000" w:themeColor="text1"/>
                <w:sz w:val="26"/>
                <w:szCs w:val="26"/>
              </w:rPr>
              <w:t>Đóng góp cho PLO</w:t>
            </w:r>
          </w:p>
        </w:tc>
        <w:tc>
          <w:tcPr>
            <w:tcW w:w="993" w:type="dxa"/>
            <w:shd w:val="clear" w:color="auto" w:fill="E5DFEC" w:themeFill="accent4" w:themeFillTint="33"/>
          </w:tcPr>
          <w:p w14:paraId="67BE5694"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Trọng số của CTĐT</w:t>
            </w:r>
          </w:p>
        </w:tc>
        <w:tc>
          <w:tcPr>
            <w:tcW w:w="1280" w:type="dxa"/>
            <w:shd w:val="clear" w:color="auto" w:fill="E5DFEC" w:themeFill="accent4" w:themeFillTint="33"/>
          </w:tcPr>
          <w:p w14:paraId="0C0C6959" w14:textId="77777777" w:rsidR="00AF5B9E" w:rsidRPr="000013FB" w:rsidRDefault="00AF5B9E" w:rsidP="003F1CCF">
            <w:pPr>
              <w:spacing w:before="60" w:line="288" w:lineRule="auto"/>
              <w:jc w:val="center"/>
              <w:rPr>
                <w:b/>
                <w:bCs/>
                <w:iCs/>
                <w:sz w:val="26"/>
                <w:szCs w:val="26"/>
              </w:rPr>
            </w:pPr>
            <w:r w:rsidRPr="000013FB">
              <w:rPr>
                <w:b/>
                <w:bCs/>
                <w:iCs/>
                <w:color w:val="000000" w:themeColor="text1"/>
                <w:sz w:val="26"/>
                <w:szCs w:val="26"/>
              </w:rPr>
              <w:t>Điểm năng lực cần đạt</w:t>
            </w:r>
          </w:p>
        </w:tc>
      </w:tr>
      <w:tr w:rsidR="00AF5B9E" w:rsidRPr="000013FB" w14:paraId="1D21EC72" w14:textId="77777777" w:rsidTr="003F1CCF">
        <w:trPr>
          <w:trHeight w:val="113"/>
          <w:jc w:val="center"/>
        </w:trPr>
        <w:tc>
          <w:tcPr>
            <w:tcW w:w="1050" w:type="dxa"/>
            <w:vAlign w:val="center"/>
          </w:tcPr>
          <w:p w14:paraId="49B2F06B" w14:textId="77777777" w:rsidR="00AF5B9E" w:rsidRPr="000013FB" w:rsidRDefault="00AF5B9E" w:rsidP="003F1CCF">
            <w:pPr>
              <w:spacing w:before="60" w:line="288" w:lineRule="auto"/>
              <w:jc w:val="center"/>
              <w:rPr>
                <w:iCs/>
                <w:sz w:val="26"/>
                <w:szCs w:val="26"/>
              </w:rPr>
            </w:pPr>
            <w:r w:rsidRPr="000013FB">
              <w:rPr>
                <w:sz w:val="26"/>
                <w:szCs w:val="26"/>
              </w:rPr>
              <w:t>1.2.1.1</w:t>
            </w:r>
          </w:p>
        </w:tc>
        <w:tc>
          <w:tcPr>
            <w:tcW w:w="5324" w:type="dxa"/>
            <w:vAlign w:val="center"/>
          </w:tcPr>
          <w:p w14:paraId="70BE2058" w14:textId="77777777" w:rsidR="00AF5B9E" w:rsidRPr="000013FB" w:rsidRDefault="00AF5B9E" w:rsidP="003F1CCF">
            <w:pPr>
              <w:spacing w:before="60" w:line="288" w:lineRule="auto"/>
              <w:jc w:val="both"/>
              <w:rPr>
                <w:iCs/>
                <w:sz w:val="26"/>
                <w:szCs w:val="26"/>
              </w:rPr>
            </w:pPr>
            <w:r w:rsidRPr="000013FB">
              <w:rPr>
                <w:i/>
                <w:sz w:val="26"/>
                <w:szCs w:val="26"/>
              </w:rPr>
              <w:t>Phân tích</w:t>
            </w:r>
            <w:r w:rsidRPr="000013FB">
              <w:rPr>
                <w:sz w:val="26"/>
                <w:szCs w:val="26"/>
              </w:rPr>
              <w:t xml:space="preserve"> được kiến thức lý thuyết, kỹ thuật chẩn đoán phân tử để giải quyết các vấn đề chuyên môn</w:t>
            </w:r>
          </w:p>
        </w:tc>
        <w:tc>
          <w:tcPr>
            <w:tcW w:w="992" w:type="dxa"/>
            <w:vMerge w:val="restart"/>
            <w:vAlign w:val="center"/>
          </w:tcPr>
          <w:p w14:paraId="48EBCA40" w14:textId="77777777" w:rsidR="00AF5B9E" w:rsidRPr="000013FB" w:rsidRDefault="00AF5B9E" w:rsidP="003F1CCF">
            <w:pPr>
              <w:spacing w:before="60" w:line="288" w:lineRule="auto"/>
              <w:jc w:val="center"/>
              <w:rPr>
                <w:sz w:val="26"/>
                <w:szCs w:val="26"/>
              </w:rPr>
            </w:pPr>
            <w:r w:rsidRPr="000013FB">
              <w:rPr>
                <w:sz w:val="26"/>
                <w:szCs w:val="26"/>
              </w:rPr>
              <w:t>1.2.1</w:t>
            </w:r>
          </w:p>
        </w:tc>
        <w:tc>
          <w:tcPr>
            <w:tcW w:w="993" w:type="dxa"/>
            <w:vAlign w:val="center"/>
          </w:tcPr>
          <w:p w14:paraId="18BAE3E0" w14:textId="77777777" w:rsidR="00AF5B9E" w:rsidRPr="000013FB" w:rsidRDefault="00AF5B9E" w:rsidP="003F1CCF">
            <w:pPr>
              <w:spacing w:before="60" w:line="288" w:lineRule="auto"/>
              <w:jc w:val="center"/>
              <w:rPr>
                <w:sz w:val="26"/>
                <w:szCs w:val="26"/>
              </w:rPr>
            </w:pPr>
            <w:r w:rsidRPr="000013FB">
              <w:rPr>
                <w:sz w:val="26"/>
                <w:szCs w:val="26"/>
                <w:lang w:val="vi-VN"/>
              </w:rPr>
              <w:t>10</w:t>
            </w:r>
            <w:r w:rsidRPr="000013FB">
              <w:rPr>
                <w:sz w:val="26"/>
                <w:szCs w:val="26"/>
              </w:rPr>
              <w:t>%</w:t>
            </w:r>
          </w:p>
        </w:tc>
        <w:tc>
          <w:tcPr>
            <w:tcW w:w="1280" w:type="dxa"/>
            <w:vAlign w:val="center"/>
          </w:tcPr>
          <w:p w14:paraId="54C4CE0F" w14:textId="77777777" w:rsidR="00AF5B9E" w:rsidRPr="000013FB" w:rsidRDefault="00AF5B9E" w:rsidP="003F1CCF">
            <w:pPr>
              <w:spacing w:before="60" w:line="288" w:lineRule="auto"/>
              <w:jc w:val="center"/>
              <w:rPr>
                <w:sz w:val="26"/>
                <w:szCs w:val="26"/>
                <w:highlight w:val="yellow"/>
              </w:rPr>
            </w:pPr>
            <w:r w:rsidRPr="000013FB">
              <w:rPr>
                <w:sz w:val="26"/>
                <w:szCs w:val="26"/>
                <w:lang w:val="vi-VN"/>
              </w:rPr>
              <w:t>2</w:t>
            </w:r>
            <w:r w:rsidRPr="000013FB">
              <w:rPr>
                <w:sz w:val="26"/>
                <w:szCs w:val="26"/>
              </w:rPr>
              <w:t xml:space="preserve">,5 </w:t>
            </w:r>
          </w:p>
        </w:tc>
      </w:tr>
      <w:tr w:rsidR="00AF5B9E" w:rsidRPr="000013FB" w14:paraId="1AED009B" w14:textId="77777777" w:rsidTr="003F1CCF">
        <w:trPr>
          <w:trHeight w:val="307"/>
          <w:jc w:val="center"/>
        </w:trPr>
        <w:tc>
          <w:tcPr>
            <w:tcW w:w="1050" w:type="dxa"/>
            <w:vAlign w:val="center"/>
          </w:tcPr>
          <w:p w14:paraId="39788078" w14:textId="77777777" w:rsidR="00AF5B9E" w:rsidRPr="000013FB" w:rsidRDefault="00AF5B9E" w:rsidP="003F1CCF">
            <w:pPr>
              <w:spacing w:before="60" w:line="288" w:lineRule="auto"/>
              <w:jc w:val="center"/>
              <w:rPr>
                <w:iCs/>
                <w:sz w:val="26"/>
                <w:szCs w:val="26"/>
              </w:rPr>
            </w:pPr>
            <w:r w:rsidRPr="000013FB">
              <w:rPr>
                <w:sz w:val="26"/>
                <w:szCs w:val="26"/>
              </w:rPr>
              <w:t>1.2.1.2</w:t>
            </w:r>
          </w:p>
        </w:tc>
        <w:tc>
          <w:tcPr>
            <w:tcW w:w="5324" w:type="dxa"/>
            <w:vAlign w:val="center"/>
          </w:tcPr>
          <w:p w14:paraId="5EE55821" w14:textId="77777777" w:rsidR="00AF5B9E" w:rsidRPr="000013FB" w:rsidRDefault="00AF5B9E" w:rsidP="003F1CCF">
            <w:pPr>
              <w:spacing w:before="60" w:line="288" w:lineRule="auto"/>
              <w:jc w:val="both"/>
              <w:rPr>
                <w:iCs/>
                <w:sz w:val="26"/>
                <w:szCs w:val="26"/>
              </w:rPr>
            </w:pPr>
            <w:r w:rsidRPr="000013FB">
              <w:rPr>
                <w:i/>
                <w:sz w:val="26"/>
                <w:szCs w:val="26"/>
              </w:rPr>
              <w:t>Phân tích</w:t>
            </w:r>
            <w:r w:rsidRPr="000013FB">
              <w:rPr>
                <w:sz w:val="26"/>
                <w:szCs w:val="26"/>
              </w:rPr>
              <w:t xml:space="preserve"> được kiến thức lý thuyết, kỹ thuật chẩn đoán phân tử dùng trong chẩn đoán các bệnh phổ biến ở gia súc, gia cầm và động vật thủy sản; các bệnh và vấn đề liên quan ở người để giải quyết các vấn đề chuyên môn</w:t>
            </w:r>
          </w:p>
        </w:tc>
        <w:tc>
          <w:tcPr>
            <w:tcW w:w="992" w:type="dxa"/>
            <w:vMerge/>
            <w:vAlign w:val="center"/>
          </w:tcPr>
          <w:p w14:paraId="1F72D058" w14:textId="77777777" w:rsidR="00AF5B9E" w:rsidRPr="000013FB" w:rsidRDefault="00AF5B9E" w:rsidP="003F1CCF">
            <w:pPr>
              <w:spacing w:before="60" w:line="288" w:lineRule="auto"/>
              <w:jc w:val="center"/>
              <w:rPr>
                <w:sz w:val="26"/>
                <w:szCs w:val="26"/>
              </w:rPr>
            </w:pPr>
          </w:p>
        </w:tc>
        <w:tc>
          <w:tcPr>
            <w:tcW w:w="993" w:type="dxa"/>
            <w:vAlign w:val="center"/>
          </w:tcPr>
          <w:p w14:paraId="12AF7818" w14:textId="77777777" w:rsidR="00AF5B9E" w:rsidRPr="000013FB" w:rsidRDefault="00AF5B9E" w:rsidP="003F1CCF">
            <w:pPr>
              <w:spacing w:before="60" w:line="288" w:lineRule="auto"/>
              <w:jc w:val="center"/>
              <w:rPr>
                <w:sz w:val="26"/>
                <w:szCs w:val="26"/>
              </w:rPr>
            </w:pPr>
            <w:r w:rsidRPr="000013FB">
              <w:rPr>
                <w:sz w:val="26"/>
                <w:szCs w:val="26"/>
                <w:lang w:val="vi-VN"/>
              </w:rPr>
              <w:t>10</w:t>
            </w:r>
            <w:r w:rsidRPr="000013FB">
              <w:rPr>
                <w:sz w:val="26"/>
                <w:szCs w:val="26"/>
              </w:rPr>
              <w:t>%</w:t>
            </w:r>
          </w:p>
        </w:tc>
        <w:tc>
          <w:tcPr>
            <w:tcW w:w="1280" w:type="dxa"/>
            <w:vAlign w:val="center"/>
          </w:tcPr>
          <w:p w14:paraId="709EE611" w14:textId="77777777" w:rsidR="00AF5B9E" w:rsidRPr="000013FB" w:rsidRDefault="00AF5B9E" w:rsidP="003F1CCF">
            <w:pPr>
              <w:spacing w:before="60" w:line="288" w:lineRule="auto"/>
              <w:jc w:val="center"/>
              <w:rPr>
                <w:sz w:val="26"/>
                <w:szCs w:val="26"/>
                <w:highlight w:val="yellow"/>
              </w:rPr>
            </w:pPr>
            <w:r w:rsidRPr="000013FB">
              <w:rPr>
                <w:sz w:val="26"/>
                <w:szCs w:val="26"/>
                <w:lang w:val="vi-VN"/>
              </w:rPr>
              <w:t>2</w:t>
            </w:r>
            <w:r w:rsidRPr="000013FB">
              <w:rPr>
                <w:sz w:val="26"/>
                <w:szCs w:val="26"/>
              </w:rPr>
              <w:t xml:space="preserve">,5 </w:t>
            </w:r>
          </w:p>
        </w:tc>
      </w:tr>
      <w:tr w:rsidR="00AF5B9E" w:rsidRPr="000013FB" w14:paraId="4598E362" w14:textId="77777777" w:rsidTr="003F1CCF">
        <w:trPr>
          <w:trHeight w:val="395"/>
          <w:jc w:val="center"/>
        </w:trPr>
        <w:tc>
          <w:tcPr>
            <w:tcW w:w="1050" w:type="dxa"/>
            <w:vAlign w:val="center"/>
          </w:tcPr>
          <w:p w14:paraId="113CF97A" w14:textId="77777777" w:rsidR="00AF5B9E" w:rsidRPr="000013FB" w:rsidRDefault="00AF5B9E" w:rsidP="003F1CCF">
            <w:pPr>
              <w:spacing w:before="60" w:line="288" w:lineRule="auto"/>
              <w:jc w:val="center"/>
              <w:rPr>
                <w:iCs/>
                <w:sz w:val="26"/>
                <w:szCs w:val="26"/>
              </w:rPr>
            </w:pPr>
            <w:r w:rsidRPr="000013FB">
              <w:rPr>
                <w:iCs/>
                <w:sz w:val="26"/>
                <w:szCs w:val="26"/>
              </w:rPr>
              <w:t>2.1.2.1</w:t>
            </w:r>
          </w:p>
        </w:tc>
        <w:tc>
          <w:tcPr>
            <w:tcW w:w="5324" w:type="dxa"/>
            <w:vAlign w:val="center"/>
          </w:tcPr>
          <w:p w14:paraId="6B3B7584" w14:textId="77777777" w:rsidR="00AF5B9E" w:rsidRPr="000013FB" w:rsidRDefault="00AF5B9E" w:rsidP="003F1CCF">
            <w:pPr>
              <w:spacing w:before="60" w:line="288" w:lineRule="auto"/>
              <w:jc w:val="both"/>
              <w:rPr>
                <w:iCs/>
                <w:sz w:val="26"/>
                <w:szCs w:val="26"/>
              </w:rPr>
            </w:pPr>
            <w:r w:rsidRPr="000013FB">
              <w:rPr>
                <w:i/>
                <w:sz w:val="26"/>
                <w:szCs w:val="26"/>
              </w:rPr>
              <w:t>Thực hiện thành thạo</w:t>
            </w:r>
            <w:r w:rsidRPr="000013FB">
              <w:rPr>
                <w:sz w:val="26"/>
                <w:szCs w:val="26"/>
              </w:rPr>
              <w:t xml:space="preserve"> kỹ năng sử dụng công nghệ để tìm kiếm, đánh giá, sử dụng và chia sẻ thông tin về chẩn đoán phân tử một cách chính xác trong hoạt động chuyên môn</w:t>
            </w:r>
          </w:p>
        </w:tc>
        <w:tc>
          <w:tcPr>
            <w:tcW w:w="992" w:type="dxa"/>
            <w:vAlign w:val="center"/>
          </w:tcPr>
          <w:p w14:paraId="63182BA2" w14:textId="77777777" w:rsidR="00AF5B9E" w:rsidRPr="000013FB" w:rsidRDefault="00AF5B9E" w:rsidP="003F1CCF">
            <w:pPr>
              <w:spacing w:before="60" w:line="288" w:lineRule="auto"/>
              <w:jc w:val="center"/>
              <w:rPr>
                <w:sz w:val="26"/>
                <w:szCs w:val="26"/>
              </w:rPr>
            </w:pPr>
            <w:r w:rsidRPr="000013FB">
              <w:rPr>
                <w:sz w:val="26"/>
                <w:szCs w:val="26"/>
              </w:rPr>
              <w:t>2.1.2</w:t>
            </w:r>
          </w:p>
        </w:tc>
        <w:tc>
          <w:tcPr>
            <w:tcW w:w="993" w:type="dxa"/>
            <w:vAlign w:val="center"/>
          </w:tcPr>
          <w:p w14:paraId="314EC83C" w14:textId="77777777" w:rsidR="00AF5B9E" w:rsidRPr="000013FB" w:rsidRDefault="00AF5B9E" w:rsidP="003F1CCF">
            <w:pPr>
              <w:spacing w:before="60" w:line="288" w:lineRule="auto"/>
              <w:jc w:val="center"/>
              <w:rPr>
                <w:sz w:val="26"/>
                <w:szCs w:val="26"/>
              </w:rPr>
            </w:pPr>
            <w:r w:rsidRPr="000013FB">
              <w:rPr>
                <w:sz w:val="26"/>
                <w:szCs w:val="26"/>
                <w:lang w:val="vi-VN"/>
              </w:rPr>
              <w:t>35</w:t>
            </w:r>
            <w:r w:rsidRPr="000013FB">
              <w:rPr>
                <w:sz w:val="26"/>
                <w:szCs w:val="26"/>
              </w:rPr>
              <w:t>%</w:t>
            </w:r>
          </w:p>
        </w:tc>
        <w:tc>
          <w:tcPr>
            <w:tcW w:w="1280" w:type="dxa"/>
            <w:vAlign w:val="center"/>
          </w:tcPr>
          <w:p w14:paraId="36646C3B" w14:textId="77777777" w:rsidR="00AF5B9E" w:rsidRPr="000013FB" w:rsidRDefault="00AF5B9E" w:rsidP="003F1CCF">
            <w:pPr>
              <w:spacing w:before="60" w:line="288" w:lineRule="auto"/>
              <w:jc w:val="center"/>
              <w:rPr>
                <w:sz w:val="26"/>
                <w:szCs w:val="26"/>
                <w:highlight w:val="yellow"/>
              </w:rPr>
            </w:pPr>
            <w:r>
              <w:rPr>
                <w:sz w:val="26"/>
                <w:szCs w:val="26"/>
                <w:lang w:val="vi-VN"/>
              </w:rPr>
              <w:t>2</w:t>
            </w:r>
            <w:r w:rsidRPr="000013FB">
              <w:rPr>
                <w:sz w:val="26"/>
                <w:szCs w:val="26"/>
              </w:rPr>
              <w:t xml:space="preserve">,5 </w:t>
            </w:r>
          </w:p>
        </w:tc>
      </w:tr>
      <w:tr w:rsidR="00AF5B9E" w:rsidRPr="000013FB" w14:paraId="4F35FFB1" w14:textId="77777777" w:rsidTr="003F1CCF">
        <w:trPr>
          <w:trHeight w:val="232"/>
          <w:jc w:val="center"/>
        </w:trPr>
        <w:tc>
          <w:tcPr>
            <w:tcW w:w="1050" w:type="dxa"/>
            <w:vAlign w:val="center"/>
          </w:tcPr>
          <w:p w14:paraId="1557F92D" w14:textId="77777777" w:rsidR="00AF5B9E" w:rsidRPr="000013FB" w:rsidRDefault="00AF5B9E" w:rsidP="003F1CCF">
            <w:pPr>
              <w:spacing w:before="60" w:line="288" w:lineRule="auto"/>
              <w:jc w:val="center"/>
              <w:rPr>
                <w:iCs/>
                <w:sz w:val="26"/>
                <w:szCs w:val="26"/>
              </w:rPr>
            </w:pPr>
            <w:r w:rsidRPr="000013FB">
              <w:rPr>
                <w:iCs/>
                <w:sz w:val="26"/>
                <w:szCs w:val="26"/>
              </w:rPr>
              <w:t>3.1.2.1</w:t>
            </w:r>
          </w:p>
        </w:tc>
        <w:tc>
          <w:tcPr>
            <w:tcW w:w="5324" w:type="dxa"/>
            <w:vAlign w:val="center"/>
          </w:tcPr>
          <w:p w14:paraId="6AFEED44" w14:textId="77777777" w:rsidR="00AF5B9E" w:rsidRPr="000013FB" w:rsidRDefault="00AF5B9E" w:rsidP="003F1CCF">
            <w:pPr>
              <w:spacing w:before="60" w:line="288" w:lineRule="auto"/>
              <w:jc w:val="both"/>
              <w:rPr>
                <w:iCs/>
                <w:sz w:val="26"/>
                <w:szCs w:val="26"/>
              </w:rPr>
            </w:pPr>
            <w:r w:rsidRPr="000013FB">
              <w:rPr>
                <w:bCs/>
                <w:i/>
                <w:sz w:val="26"/>
                <w:szCs w:val="26"/>
              </w:rPr>
              <w:t>Thực hiện</w:t>
            </w:r>
            <w:r w:rsidRPr="000013FB">
              <w:rPr>
                <w:bCs/>
                <w:sz w:val="26"/>
                <w:szCs w:val="26"/>
              </w:rPr>
              <w:t xml:space="preserve"> được kỹ năng thu thập, xử lý thông tin, xây dựng, tổ chức thực hiện dự án </w:t>
            </w:r>
            <w:r w:rsidRPr="000013FB">
              <w:rPr>
                <w:sz w:val="26"/>
                <w:szCs w:val="26"/>
              </w:rPr>
              <w:t>Chẩn đoán phân tử</w:t>
            </w:r>
            <w:r w:rsidRPr="000013FB">
              <w:rPr>
                <w:bCs/>
                <w:sz w:val="26"/>
                <w:szCs w:val="26"/>
              </w:rPr>
              <w:t xml:space="preserve"> trong quản trị và quản lý các hoạt động chuyên môn</w:t>
            </w:r>
          </w:p>
        </w:tc>
        <w:tc>
          <w:tcPr>
            <w:tcW w:w="992" w:type="dxa"/>
            <w:vAlign w:val="center"/>
          </w:tcPr>
          <w:p w14:paraId="50E13334" w14:textId="77777777" w:rsidR="00AF5B9E" w:rsidRPr="000013FB" w:rsidRDefault="00AF5B9E" w:rsidP="003F1CCF">
            <w:pPr>
              <w:spacing w:before="60" w:line="288" w:lineRule="auto"/>
              <w:jc w:val="center"/>
              <w:rPr>
                <w:sz w:val="26"/>
                <w:szCs w:val="26"/>
              </w:rPr>
            </w:pPr>
            <w:r w:rsidRPr="000013FB">
              <w:rPr>
                <w:sz w:val="26"/>
                <w:szCs w:val="26"/>
              </w:rPr>
              <w:t>3.1.2</w:t>
            </w:r>
          </w:p>
        </w:tc>
        <w:tc>
          <w:tcPr>
            <w:tcW w:w="993" w:type="dxa"/>
            <w:vAlign w:val="center"/>
          </w:tcPr>
          <w:p w14:paraId="6A762223" w14:textId="77777777" w:rsidR="00AF5B9E" w:rsidRPr="000013FB" w:rsidRDefault="00AF5B9E" w:rsidP="003F1CCF">
            <w:pPr>
              <w:spacing w:before="60" w:line="288" w:lineRule="auto"/>
              <w:jc w:val="center"/>
              <w:rPr>
                <w:sz w:val="26"/>
                <w:szCs w:val="26"/>
              </w:rPr>
            </w:pPr>
            <w:r w:rsidRPr="000013FB">
              <w:rPr>
                <w:sz w:val="26"/>
                <w:szCs w:val="26"/>
              </w:rPr>
              <w:t>20%</w:t>
            </w:r>
          </w:p>
        </w:tc>
        <w:tc>
          <w:tcPr>
            <w:tcW w:w="1280" w:type="dxa"/>
            <w:vAlign w:val="center"/>
          </w:tcPr>
          <w:p w14:paraId="51088729"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41D226E8" w14:textId="77777777" w:rsidTr="003F1CCF">
        <w:trPr>
          <w:trHeight w:val="232"/>
          <w:jc w:val="center"/>
        </w:trPr>
        <w:tc>
          <w:tcPr>
            <w:tcW w:w="1050" w:type="dxa"/>
            <w:vAlign w:val="center"/>
          </w:tcPr>
          <w:p w14:paraId="659F144C" w14:textId="77777777" w:rsidR="00AF5B9E" w:rsidRPr="000013FB" w:rsidRDefault="00AF5B9E" w:rsidP="003F1CCF">
            <w:pPr>
              <w:spacing w:before="60" w:line="288" w:lineRule="auto"/>
              <w:jc w:val="center"/>
              <w:rPr>
                <w:iCs/>
                <w:sz w:val="26"/>
                <w:szCs w:val="26"/>
              </w:rPr>
            </w:pPr>
            <w:r w:rsidRPr="000013FB">
              <w:rPr>
                <w:iCs/>
                <w:sz w:val="26"/>
                <w:szCs w:val="26"/>
              </w:rPr>
              <w:t>3.2.1.1</w:t>
            </w:r>
          </w:p>
        </w:tc>
        <w:tc>
          <w:tcPr>
            <w:tcW w:w="5324" w:type="dxa"/>
            <w:vAlign w:val="center"/>
          </w:tcPr>
          <w:p w14:paraId="22DA9023" w14:textId="77777777" w:rsidR="00AF5B9E" w:rsidRPr="000013FB" w:rsidRDefault="00AF5B9E" w:rsidP="003F1CCF">
            <w:pPr>
              <w:spacing w:before="60" w:line="288" w:lineRule="auto"/>
              <w:jc w:val="both"/>
              <w:rPr>
                <w:bCs/>
                <w:sz w:val="26"/>
                <w:szCs w:val="26"/>
              </w:rPr>
            </w:pPr>
            <w:r w:rsidRPr="000013FB">
              <w:rPr>
                <w:bCs/>
                <w:i/>
                <w:sz w:val="26"/>
                <w:szCs w:val="26"/>
              </w:rPr>
              <w:t>Thực hành</w:t>
            </w:r>
            <w:r w:rsidRPr="000013FB">
              <w:rPr>
                <w:bCs/>
                <w:sz w:val="26"/>
                <w:szCs w:val="26"/>
              </w:rPr>
              <w:t xml:space="preserve"> được kỹ năng giao tiếp học thuật trong hoạt động chuyên môn</w:t>
            </w:r>
          </w:p>
        </w:tc>
        <w:tc>
          <w:tcPr>
            <w:tcW w:w="992" w:type="dxa"/>
            <w:vAlign w:val="center"/>
          </w:tcPr>
          <w:p w14:paraId="35D8511A" w14:textId="77777777" w:rsidR="00AF5B9E" w:rsidRPr="000013FB" w:rsidRDefault="00AF5B9E" w:rsidP="003F1CCF">
            <w:pPr>
              <w:spacing w:before="60" w:line="288" w:lineRule="auto"/>
              <w:jc w:val="center"/>
              <w:rPr>
                <w:sz w:val="26"/>
                <w:szCs w:val="26"/>
              </w:rPr>
            </w:pPr>
            <w:r w:rsidRPr="000013FB">
              <w:rPr>
                <w:sz w:val="26"/>
                <w:szCs w:val="26"/>
              </w:rPr>
              <w:t>3.2.1</w:t>
            </w:r>
          </w:p>
        </w:tc>
        <w:tc>
          <w:tcPr>
            <w:tcW w:w="993" w:type="dxa"/>
            <w:vAlign w:val="center"/>
          </w:tcPr>
          <w:p w14:paraId="46AC29BD" w14:textId="77777777" w:rsidR="00AF5B9E" w:rsidRPr="000013FB" w:rsidRDefault="00AF5B9E" w:rsidP="003F1CCF">
            <w:pPr>
              <w:spacing w:before="60" w:line="288" w:lineRule="auto"/>
              <w:jc w:val="center"/>
              <w:rPr>
                <w:sz w:val="26"/>
                <w:szCs w:val="26"/>
              </w:rPr>
            </w:pPr>
            <w:r w:rsidRPr="000013FB">
              <w:rPr>
                <w:sz w:val="26"/>
                <w:szCs w:val="26"/>
                <w:lang w:val="vi-VN"/>
              </w:rPr>
              <w:t>10</w:t>
            </w:r>
            <w:r w:rsidRPr="000013FB">
              <w:rPr>
                <w:sz w:val="26"/>
                <w:szCs w:val="26"/>
              </w:rPr>
              <w:t>%</w:t>
            </w:r>
          </w:p>
        </w:tc>
        <w:tc>
          <w:tcPr>
            <w:tcW w:w="1280" w:type="dxa"/>
            <w:vAlign w:val="center"/>
          </w:tcPr>
          <w:p w14:paraId="55CA0296" w14:textId="77777777" w:rsidR="00AF5B9E" w:rsidRPr="000013FB" w:rsidRDefault="00AF5B9E" w:rsidP="003F1CCF">
            <w:pPr>
              <w:spacing w:before="60" w:line="288" w:lineRule="auto"/>
              <w:jc w:val="center"/>
              <w:rPr>
                <w:sz w:val="26"/>
                <w:szCs w:val="26"/>
              </w:rPr>
            </w:pPr>
            <w:r w:rsidRPr="000013FB">
              <w:rPr>
                <w:sz w:val="26"/>
                <w:szCs w:val="26"/>
              </w:rPr>
              <w:t>2,5</w:t>
            </w:r>
          </w:p>
        </w:tc>
      </w:tr>
      <w:tr w:rsidR="00AF5B9E" w:rsidRPr="000013FB" w14:paraId="25BAB136" w14:textId="77777777" w:rsidTr="003F1CCF">
        <w:trPr>
          <w:trHeight w:val="386"/>
          <w:jc w:val="center"/>
        </w:trPr>
        <w:tc>
          <w:tcPr>
            <w:tcW w:w="1050" w:type="dxa"/>
            <w:vAlign w:val="center"/>
          </w:tcPr>
          <w:p w14:paraId="362B7A22" w14:textId="77777777" w:rsidR="00AF5B9E" w:rsidRPr="000013FB" w:rsidRDefault="00AF5B9E" w:rsidP="003F1CCF">
            <w:pPr>
              <w:spacing w:before="60" w:line="288" w:lineRule="auto"/>
              <w:jc w:val="center"/>
              <w:rPr>
                <w:iCs/>
                <w:sz w:val="26"/>
                <w:szCs w:val="26"/>
              </w:rPr>
            </w:pPr>
            <w:r w:rsidRPr="000013FB">
              <w:rPr>
                <w:sz w:val="26"/>
                <w:szCs w:val="26"/>
              </w:rPr>
              <w:t>4.1.1.1</w:t>
            </w:r>
          </w:p>
        </w:tc>
        <w:tc>
          <w:tcPr>
            <w:tcW w:w="5324" w:type="dxa"/>
            <w:vAlign w:val="center"/>
          </w:tcPr>
          <w:p w14:paraId="3CF93AC0" w14:textId="77777777" w:rsidR="00AF5B9E" w:rsidRPr="000013FB" w:rsidRDefault="00AF5B9E" w:rsidP="003F1CCF">
            <w:pPr>
              <w:spacing w:before="60" w:line="288" w:lineRule="auto"/>
              <w:jc w:val="both"/>
              <w:rPr>
                <w:iCs/>
                <w:sz w:val="26"/>
                <w:szCs w:val="26"/>
              </w:rPr>
            </w:pPr>
            <w:r w:rsidRPr="000013FB">
              <w:rPr>
                <w:i/>
                <w:sz w:val="26"/>
                <w:szCs w:val="26"/>
              </w:rPr>
              <w:t>Phân tích</w:t>
            </w:r>
            <w:r w:rsidRPr="000013FB">
              <w:rPr>
                <w:sz w:val="26"/>
                <w:szCs w:val="26"/>
              </w:rPr>
              <w:t xml:space="preserve"> được bối cảnh xã hội liên quan đến yêu cầu đổi mới sáng tạo trong lĩnh vực Chẩn đoán phân tử</w:t>
            </w:r>
          </w:p>
        </w:tc>
        <w:tc>
          <w:tcPr>
            <w:tcW w:w="992" w:type="dxa"/>
            <w:vAlign w:val="center"/>
          </w:tcPr>
          <w:p w14:paraId="404FADC5" w14:textId="77777777" w:rsidR="00AF5B9E" w:rsidRPr="000013FB" w:rsidRDefault="00AF5B9E" w:rsidP="003F1CCF">
            <w:pPr>
              <w:spacing w:before="60" w:line="288" w:lineRule="auto"/>
              <w:jc w:val="center"/>
              <w:rPr>
                <w:sz w:val="26"/>
                <w:szCs w:val="26"/>
              </w:rPr>
            </w:pPr>
            <w:r w:rsidRPr="000013FB">
              <w:rPr>
                <w:sz w:val="26"/>
                <w:szCs w:val="26"/>
              </w:rPr>
              <w:t>4.1.1</w:t>
            </w:r>
          </w:p>
        </w:tc>
        <w:tc>
          <w:tcPr>
            <w:tcW w:w="993" w:type="dxa"/>
            <w:vAlign w:val="center"/>
          </w:tcPr>
          <w:p w14:paraId="4BCA261F" w14:textId="77777777" w:rsidR="00AF5B9E" w:rsidRPr="000013FB" w:rsidRDefault="00AF5B9E" w:rsidP="003F1CCF">
            <w:pPr>
              <w:spacing w:before="60" w:line="288" w:lineRule="auto"/>
              <w:jc w:val="center"/>
              <w:rPr>
                <w:sz w:val="26"/>
                <w:szCs w:val="26"/>
              </w:rPr>
            </w:pPr>
            <w:r w:rsidRPr="000013FB">
              <w:rPr>
                <w:sz w:val="26"/>
                <w:szCs w:val="26"/>
              </w:rPr>
              <w:t>15%</w:t>
            </w:r>
          </w:p>
        </w:tc>
        <w:tc>
          <w:tcPr>
            <w:tcW w:w="1280" w:type="dxa"/>
            <w:vAlign w:val="center"/>
          </w:tcPr>
          <w:p w14:paraId="25255F03"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336CF729" w14:textId="77777777" w:rsidTr="003F1CCF">
        <w:trPr>
          <w:trHeight w:val="253"/>
          <w:jc w:val="center"/>
        </w:trPr>
        <w:tc>
          <w:tcPr>
            <w:tcW w:w="1050" w:type="dxa"/>
            <w:vAlign w:val="center"/>
          </w:tcPr>
          <w:p w14:paraId="062D2429" w14:textId="77777777" w:rsidR="00AF5B9E" w:rsidRPr="000013FB" w:rsidRDefault="00AF5B9E" w:rsidP="003F1CCF">
            <w:pPr>
              <w:spacing w:before="60" w:line="288" w:lineRule="auto"/>
              <w:jc w:val="center"/>
              <w:rPr>
                <w:iCs/>
                <w:sz w:val="26"/>
                <w:szCs w:val="26"/>
              </w:rPr>
            </w:pPr>
            <w:r w:rsidRPr="000013FB">
              <w:rPr>
                <w:sz w:val="26"/>
                <w:szCs w:val="26"/>
              </w:rPr>
              <w:t>4.2.1.1</w:t>
            </w:r>
          </w:p>
        </w:tc>
        <w:tc>
          <w:tcPr>
            <w:tcW w:w="5324" w:type="dxa"/>
            <w:vAlign w:val="center"/>
          </w:tcPr>
          <w:p w14:paraId="0CD0ED93" w14:textId="77777777" w:rsidR="00AF5B9E" w:rsidRPr="000013FB" w:rsidRDefault="00AF5B9E" w:rsidP="003F1CCF">
            <w:pPr>
              <w:spacing w:before="60" w:line="288" w:lineRule="auto"/>
              <w:jc w:val="both"/>
              <w:rPr>
                <w:iCs/>
                <w:sz w:val="26"/>
                <w:szCs w:val="26"/>
              </w:rPr>
            </w:pPr>
            <w:r w:rsidRPr="000013FB">
              <w:rPr>
                <w:i/>
                <w:sz w:val="26"/>
                <w:szCs w:val="26"/>
              </w:rPr>
              <w:t>Hình thành ý tưởng</w:t>
            </w:r>
            <w:r w:rsidRPr="000013FB">
              <w:rPr>
                <w:sz w:val="26"/>
                <w:szCs w:val="26"/>
              </w:rPr>
              <w:t xml:space="preserve"> đổi mới sáng tạo trong lĩnh vực Chẩn đoán phân tử</w:t>
            </w:r>
          </w:p>
        </w:tc>
        <w:tc>
          <w:tcPr>
            <w:tcW w:w="992" w:type="dxa"/>
            <w:vAlign w:val="center"/>
          </w:tcPr>
          <w:p w14:paraId="4636C81D" w14:textId="77777777" w:rsidR="00AF5B9E" w:rsidRPr="000013FB" w:rsidRDefault="00AF5B9E" w:rsidP="003F1CCF">
            <w:pPr>
              <w:spacing w:before="60" w:line="288" w:lineRule="auto"/>
              <w:jc w:val="center"/>
              <w:rPr>
                <w:sz w:val="26"/>
                <w:szCs w:val="26"/>
              </w:rPr>
            </w:pPr>
            <w:r w:rsidRPr="000013FB">
              <w:rPr>
                <w:sz w:val="26"/>
                <w:szCs w:val="26"/>
              </w:rPr>
              <w:t>4.2.1</w:t>
            </w:r>
          </w:p>
        </w:tc>
        <w:tc>
          <w:tcPr>
            <w:tcW w:w="993" w:type="dxa"/>
            <w:vAlign w:val="center"/>
          </w:tcPr>
          <w:p w14:paraId="3EA7E4B7" w14:textId="77777777" w:rsidR="00AF5B9E" w:rsidRPr="000013FB" w:rsidRDefault="00AF5B9E" w:rsidP="003F1CCF">
            <w:pPr>
              <w:spacing w:before="60" w:line="288" w:lineRule="auto"/>
              <w:jc w:val="center"/>
              <w:rPr>
                <w:sz w:val="26"/>
                <w:szCs w:val="26"/>
              </w:rPr>
            </w:pPr>
            <w:r w:rsidRPr="000013FB">
              <w:rPr>
                <w:sz w:val="26"/>
                <w:szCs w:val="26"/>
              </w:rPr>
              <w:t>15%</w:t>
            </w:r>
          </w:p>
        </w:tc>
        <w:tc>
          <w:tcPr>
            <w:tcW w:w="1280" w:type="dxa"/>
            <w:vAlign w:val="center"/>
          </w:tcPr>
          <w:p w14:paraId="49FE14B3"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269C4B2E" w14:textId="77777777" w:rsidTr="003F1CCF">
        <w:trPr>
          <w:trHeight w:val="123"/>
          <w:jc w:val="center"/>
        </w:trPr>
        <w:tc>
          <w:tcPr>
            <w:tcW w:w="1050" w:type="dxa"/>
            <w:vAlign w:val="center"/>
          </w:tcPr>
          <w:p w14:paraId="7652BB74" w14:textId="77777777" w:rsidR="00AF5B9E" w:rsidRPr="000013FB" w:rsidRDefault="00AF5B9E" w:rsidP="003F1CCF">
            <w:pPr>
              <w:spacing w:before="60" w:line="288" w:lineRule="auto"/>
              <w:jc w:val="center"/>
              <w:rPr>
                <w:iCs/>
                <w:sz w:val="26"/>
                <w:szCs w:val="26"/>
              </w:rPr>
            </w:pPr>
            <w:r w:rsidRPr="000013FB">
              <w:rPr>
                <w:sz w:val="26"/>
                <w:szCs w:val="26"/>
              </w:rPr>
              <w:lastRenderedPageBreak/>
              <w:t>4.2.2.1</w:t>
            </w:r>
          </w:p>
        </w:tc>
        <w:tc>
          <w:tcPr>
            <w:tcW w:w="5324" w:type="dxa"/>
            <w:vAlign w:val="center"/>
          </w:tcPr>
          <w:p w14:paraId="5EEE4FFE" w14:textId="77777777" w:rsidR="00AF5B9E" w:rsidRPr="000013FB" w:rsidRDefault="00AF5B9E" w:rsidP="003F1CCF">
            <w:pPr>
              <w:spacing w:before="60" w:line="288" w:lineRule="auto"/>
              <w:jc w:val="both"/>
              <w:rPr>
                <w:iCs/>
                <w:sz w:val="26"/>
                <w:szCs w:val="26"/>
              </w:rPr>
            </w:pPr>
            <w:r w:rsidRPr="000013FB">
              <w:rPr>
                <w:i/>
                <w:sz w:val="26"/>
                <w:szCs w:val="26"/>
              </w:rPr>
              <w:t>Thiết kế kế hoạch</w:t>
            </w:r>
            <w:r w:rsidRPr="000013FB">
              <w:rPr>
                <w:sz w:val="26"/>
                <w:szCs w:val="26"/>
              </w:rPr>
              <w:t xml:space="preserve"> đổi mới sáng tạo trong lĩnh vực Chẩn đoán phân tử</w:t>
            </w:r>
          </w:p>
        </w:tc>
        <w:tc>
          <w:tcPr>
            <w:tcW w:w="992" w:type="dxa"/>
            <w:vAlign w:val="center"/>
          </w:tcPr>
          <w:p w14:paraId="777FB10A" w14:textId="77777777" w:rsidR="00AF5B9E" w:rsidRPr="000013FB" w:rsidRDefault="00AF5B9E" w:rsidP="003F1CCF">
            <w:pPr>
              <w:spacing w:before="60" w:line="288" w:lineRule="auto"/>
              <w:jc w:val="center"/>
              <w:rPr>
                <w:sz w:val="26"/>
                <w:szCs w:val="26"/>
              </w:rPr>
            </w:pPr>
            <w:r w:rsidRPr="000013FB">
              <w:rPr>
                <w:sz w:val="26"/>
                <w:szCs w:val="26"/>
              </w:rPr>
              <w:t>4.2.2</w:t>
            </w:r>
          </w:p>
        </w:tc>
        <w:tc>
          <w:tcPr>
            <w:tcW w:w="993" w:type="dxa"/>
            <w:vAlign w:val="center"/>
          </w:tcPr>
          <w:p w14:paraId="78B7D0CE" w14:textId="77777777" w:rsidR="00AF5B9E" w:rsidRPr="000013FB" w:rsidRDefault="00AF5B9E" w:rsidP="003F1CCF">
            <w:pPr>
              <w:spacing w:before="60" w:line="288" w:lineRule="auto"/>
              <w:jc w:val="center"/>
              <w:rPr>
                <w:sz w:val="26"/>
                <w:szCs w:val="26"/>
              </w:rPr>
            </w:pPr>
            <w:r w:rsidRPr="000013FB">
              <w:rPr>
                <w:sz w:val="26"/>
                <w:szCs w:val="26"/>
              </w:rPr>
              <w:t>15%</w:t>
            </w:r>
          </w:p>
        </w:tc>
        <w:tc>
          <w:tcPr>
            <w:tcW w:w="1280" w:type="dxa"/>
            <w:vAlign w:val="center"/>
          </w:tcPr>
          <w:p w14:paraId="3ED2588F"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152D7A74" w14:textId="77777777" w:rsidTr="003F1CCF">
        <w:trPr>
          <w:trHeight w:val="276"/>
          <w:jc w:val="center"/>
        </w:trPr>
        <w:tc>
          <w:tcPr>
            <w:tcW w:w="1050" w:type="dxa"/>
            <w:vAlign w:val="center"/>
          </w:tcPr>
          <w:p w14:paraId="54FCE665" w14:textId="77777777" w:rsidR="00AF5B9E" w:rsidRPr="000013FB" w:rsidRDefault="00AF5B9E" w:rsidP="003F1CCF">
            <w:pPr>
              <w:spacing w:before="60" w:line="288" w:lineRule="auto"/>
              <w:jc w:val="center"/>
              <w:rPr>
                <w:iCs/>
                <w:sz w:val="26"/>
                <w:szCs w:val="26"/>
              </w:rPr>
            </w:pPr>
            <w:r w:rsidRPr="000013FB">
              <w:rPr>
                <w:sz w:val="26"/>
                <w:szCs w:val="26"/>
              </w:rPr>
              <w:t>4.2.3.1</w:t>
            </w:r>
          </w:p>
        </w:tc>
        <w:tc>
          <w:tcPr>
            <w:tcW w:w="5324" w:type="dxa"/>
            <w:vAlign w:val="center"/>
          </w:tcPr>
          <w:p w14:paraId="051FA3DC" w14:textId="77777777" w:rsidR="00AF5B9E" w:rsidRPr="000013FB" w:rsidRDefault="00AF5B9E" w:rsidP="003F1CCF">
            <w:pPr>
              <w:spacing w:before="60" w:line="288" w:lineRule="auto"/>
              <w:jc w:val="both"/>
              <w:rPr>
                <w:iCs/>
                <w:sz w:val="26"/>
                <w:szCs w:val="26"/>
              </w:rPr>
            </w:pPr>
            <w:r w:rsidRPr="000013FB">
              <w:rPr>
                <w:i/>
                <w:sz w:val="26"/>
                <w:szCs w:val="26"/>
              </w:rPr>
              <w:t>Triển khai thực hiện</w:t>
            </w:r>
            <w:r w:rsidRPr="000013FB">
              <w:rPr>
                <w:sz w:val="26"/>
                <w:szCs w:val="26"/>
              </w:rPr>
              <w:t xml:space="preserve"> đổi mới sáng tạo trong lĩnh vực Chẩn đoán phân tử</w:t>
            </w:r>
          </w:p>
        </w:tc>
        <w:tc>
          <w:tcPr>
            <w:tcW w:w="992" w:type="dxa"/>
            <w:vAlign w:val="center"/>
          </w:tcPr>
          <w:p w14:paraId="29DDE95E" w14:textId="77777777" w:rsidR="00AF5B9E" w:rsidRPr="000013FB" w:rsidRDefault="00AF5B9E" w:rsidP="003F1CCF">
            <w:pPr>
              <w:spacing w:before="60" w:line="288" w:lineRule="auto"/>
              <w:jc w:val="center"/>
              <w:rPr>
                <w:sz w:val="26"/>
                <w:szCs w:val="26"/>
              </w:rPr>
            </w:pPr>
            <w:r w:rsidRPr="000013FB">
              <w:rPr>
                <w:sz w:val="26"/>
                <w:szCs w:val="26"/>
              </w:rPr>
              <w:t>4.2.3</w:t>
            </w:r>
          </w:p>
        </w:tc>
        <w:tc>
          <w:tcPr>
            <w:tcW w:w="993" w:type="dxa"/>
            <w:vAlign w:val="center"/>
          </w:tcPr>
          <w:p w14:paraId="414E88B3" w14:textId="77777777" w:rsidR="00AF5B9E" w:rsidRPr="000013FB" w:rsidRDefault="00AF5B9E" w:rsidP="003F1CCF">
            <w:pPr>
              <w:spacing w:before="60" w:line="288" w:lineRule="auto"/>
              <w:jc w:val="center"/>
              <w:rPr>
                <w:sz w:val="26"/>
                <w:szCs w:val="26"/>
              </w:rPr>
            </w:pPr>
            <w:r w:rsidRPr="000013FB">
              <w:rPr>
                <w:sz w:val="26"/>
                <w:szCs w:val="26"/>
              </w:rPr>
              <w:t>15%</w:t>
            </w:r>
          </w:p>
        </w:tc>
        <w:tc>
          <w:tcPr>
            <w:tcW w:w="1280" w:type="dxa"/>
            <w:vAlign w:val="center"/>
          </w:tcPr>
          <w:p w14:paraId="7CDF14CA"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6A03FB99" w14:textId="77777777" w:rsidTr="003F1CCF">
        <w:trPr>
          <w:trHeight w:val="289"/>
          <w:jc w:val="center"/>
        </w:trPr>
        <w:tc>
          <w:tcPr>
            <w:tcW w:w="1050" w:type="dxa"/>
            <w:vAlign w:val="center"/>
          </w:tcPr>
          <w:p w14:paraId="0CBF6B5E" w14:textId="77777777" w:rsidR="00AF5B9E" w:rsidRPr="000013FB" w:rsidRDefault="00AF5B9E" w:rsidP="003F1CCF">
            <w:pPr>
              <w:spacing w:before="60" w:line="288" w:lineRule="auto"/>
              <w:jc w:val="center"/>
              <w:rPr>
                <w:sz w:val="26"/>
                <w:szCs w:val="26"/>
              </w:rPr>
            </w:pPr>
            <w:r w:rsidRPr="000013FB">
              <w:rPr>
                <w:sz w:val="26"/>
                <w:szCs w:val="26"/>
              </w:rPr>
              <w:t>4.2.4.1</w:t>
            </w:r>
          </w:p>
        </w:tc>
        <w:tc>
          <w:tcPr>
            <w:tcW w:w="5324" w:type="dxa"/>
            <w:vAlign w:val="center"/>
          </w:tcPr>
          <w:p w14:paraId="2686A39B" w14:textId="77777777" w:rsidR="00AF5B9E" w:rsidRPr="000013FB" w:rsidRDefault="00AF5B9E" w:rsidP="003F1CCF">
            <w:pPr>
              <w:spacing w:before="60" w:line="288" w:lineRule="auto"/>
              <w:jc w:val="both"/>
              <w:rPr>
                <w:iCs/>
                <w:sz w:val="26"/>
                <w:szCs w:val="26"/>
              </w:rPr>
            </w:pPr>
            <w:r w:rsidRPr="000013FB">
              <w:rPr>
                <w:i/>
                <w:sz w:val="26"/>
                <w:szCs w:val="26"/>
              </w:rPr>
              <w:t>Đánh giá sản phẩm</w:t>
            </w:r>
            <w:r w:rsidRPr="000013FB">
              <w:rPr>
                <w:sz w:val="26"/>
                <w:szCs w:val="26"/>
              </w:rPr>
              <w:t xml:space="preserve"> đổi mới sáng tạo trong lĩnh vực Chẩn đoán phân tử</w:t>
            </w:r>
          </w:p>
        </w:tc>
        <w:tc>
          <w:tcPr>
            <w:tcW w:w="992" w:type="dxa"/>
            <w:vAlign w:val="center"/>
          </w:tcPr>
          <w:p w14:paraId="163F3C77" w14:textId="77777777" w:rsidR="00AF5B9E" w:rsidRPr="000013FB" w:rsidRDefault="00AF5B9E" w:rsidP="003F1CCF">
            <w:pPr>
              <w:spacing w:before="60" w:line="288" w:lineRule="auto"/>
              <w:jc w:val="center"/>
              <w:rPr>
                <w:sz w:val="26"/>
                <w:szCs w:val="26"/>
              </w:rPr>
            </w:pPr>
            <w:r w:rsidRPr="000013FB">
              <w:rPr>
                <w:sz w:val="26"/>
                <w:szCs w:val="26"/>
              </w:rPr>
              <w:t>4.2.4</w:t>
            </w:r>
          </w:p>
        </w:tc>
        <w:tc>
          <w:tcPr>
            <w:tcW w:w="993" w:type="dxa"/>
            <w:vAlign w:val="center"/>
          </w:tcPr>
          <w:p w14:paraId="12FF5BD4" w14:textId="77777777" w:rsidR="00AF5B9E" w:rsidRPr="000013FB" w:rsidRDefault="00AF5B9E" w:rsidP="003F1CCF">
            <w:pPr>
              <w:spacing w:before="60" w:line="288" w:lineRule="auto"/>
              <w:jc w:val="center"/>
              <w:rPr>
                <w:sz w:val="26"/>
                <w:szCs w:val="26"/>
              </w:rPr>
            </w:pPr>
            <w:r w:rsidRPr="000013FB">
              <w:rPr>
                <w:sz w:val="26"/>
                <w:szCs w:val="26"/>
              </w:rPr>
              <w:t>15%</w:t>
            </w:r>
          </w:p>
        </w:tc>
        <w:tc>
          <w:tcPr>
            <w:tcW w:w="1280" w:type="dxa"/>
            <w:vAlign w:val="center"/>
          </w:tcPr>
          <w:p w14:paraId="69728923" w14:textId="77777777" w:rsidR="00AF5B9E" w:rsidRPr="000013FB" w:rsidRDefault="00AF5B9E" w:rsidP="003F1CCF">
            <w:pPr>
              <w:spacing w:before="60" w:line="288" w:lineRule="auto"/>
              <w:jc w:val="center"/>
              <w:rPr>
                <w:sz w:val="26"/>
                <w:szCs w:val="26"/>
              </w:rPr>
            </w:pPr>
            <w:r w:rsidRPr="000013FB">
              <w:rPr>
                <w:sz w:val="26"/>
                <w:szCs w:val="26"/>
              </w:rPr>
              <w:t>3,5</w:t>
            </w:r>
          </w:p>
        </w:tc>
      </w:tr>
    </w:tbl>
    <w:p w14:paraId="35D80E66" w14:textId="77777777" w:rsidR="00AF5B9E" w:rsidRPr="000013FB" w:rsidRDefault="00AF5B9E" w:rsidP="00AF5B9E">
      <w:pPr>
        <w:spacing w:before="60" w:line="288" w:lineRule="auto"/>
        <w:jc w:val="center"/>
        <w:rPr>
          <w:i/>
          <w:sz w:val="26"/>
          <w:szCs w:val="26"/>
          <w:highlight w:val="yellow"/>
        </w:rPr>
      </w:pPr>
    </w:p>
    <w:p w14:paraId="3CAD3586" w14:textId="77777777" w:rsidR="00AF5B9E" w:rsidRPr="000013FB" w:rsidRDefault="00AF5B9E" w:rsidP="00AF5B9E">
      <w:pPr>
        <w:pStyle w:val="Heading1"/>
      </w:pPr>
      <w:bookmarkStart w:id="298" w:name="_Toc185431899"/>
      <w:bookmarkStart w:id="299" w:name="_Toc185434002"/>
      <w:r w:rsidRPr="000013FB">
        <w:t xml:space="preserve">24. </w:t>
      </w:r>
      <w:r w:rsidRPr="000013FB">
        <w:rPr>
          <w:rFonts w:eastAsiaTheme="minorHAnsi"/>
        </w:rPr>
        <w:t>Dinh dưỡng và bệnh liên quan</w:t>
      </w:r>
      <w:bookmarkEnd w:id="298"/>
      <w:bookmarkEnd w:id="299"/>
    </w:p>
    <w:p w14:paraId="5BEB20AE" w14:textId="77777777" w:rsidR="00AF5B9E" w:rsidRPr="000013FB" w:rsidRDefault="00AF5B9E" w:rsidP="00AF5B9E">
      <w:pPr>
        <w:spacing w:before="60" w:line="288" w:lineRule="auto"/>
        <w:rPr>
          <w:color w:val="000000" w:themeColor="text1"/>
          <w:sz w:val="26"/>
          <w:szCs w:val="26"/>
        </w:rPr>
      </w:pPr>
      <w:r w:rsidRPr="000013FB">
        <w:rPr>
          <w:i/>
          <w:color w:val="000000" w:themeColor="text1"/>
          <w:sz w:val="26"/>
          <w:szCs w:val="26"/>
        </w:rPr>
        <w:t xml:space="preserve">Mã học phần:  </w:t>
      </w:r>
      <w:r w:rsidRPr="000013FB">
        <w:rPr>
          <w:rFonts w:eastAsiaTheme="minorHAnsi"/>
          <w:color w:val="000000" w:themeColor="text1"/>
          <w:sz w:val="26"/>
          <w:szCs w:val="26"/>
          <w:lang w:val="en-US"/>
        </w:rPr>
        <w:t>EXP83024</w:t>
      </w:r>
      <w:r w:rsidRPr="000013FB">
        <w:rPr>
          <w:color w:val="000000" w:themeColor="text1"/>
          <w:sz w:val="26"/>
          <w:szCs w:val="26"/>
        </w:rPr>
        <w:t>,</w:t>
      </w:r>
      <w:r w:rsidRPr="000013FB">
        <w:rPr>
          <w:i/>
          <w:color w:val="000000" w:themeColor="text1"/>
          <w:sz w:val="26"/>
          <w:szCs w:val="26"/>
        </w:rPr>
        <w:t xml:space="preserve">  Loại học phần: </w:t>
      </w:r>
      <w:r w:rsidRPr="000013FB">
        <w:rPr>
          <w:color w:val="000000" w:themeColor="text1"/>
          <w:sz w:val="26"/>
          <w:szCs w:val="26"/>
        </w:rPr>
        <w:t xml:space="preserve">Tự chọn (ngành Sinh học thực nghiệm)- </w:t>
      </w:r>
      <w:r w:rsidRPr="000013FB">
        <w:rPr>
          <w:i/>
          <w:color w:val="000000" w:themeColor="text1"/>
          <w:sz w:val="26"/>
          <w:szCs w:val="26"/>
        </w:rPr>
        <w:t>Định hướng ứng dụng</w:t>
      </w:r>
    </w:p>
    <w:p w14:paraId="6651AC98" w14:textId="77777777" w:rsidR="00AF5B9E" w:rsidRPr="000013FB" w:rsidRDefault="00AF5B9E" w:rsidP="00AF5B9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rFonts w:eastAsiaTheme="minorHAnsi"/>
          <w:color w:val="000000" w:themeColor="text1"/>
          <w:sz w:val="26"/>
          <w:szCs w:val="26"/>
          <w:lang w:val="en-US"/>
        </w:rPr>
      </w:pPr>
      <w:r w:rsidRPr="000013FB">
        <w:rPr>
          <w:i/>
          <w:color w:val="000000" w:themeColor="text1"/>
          <w:sz w:val="26"/>
          <w:szCs w:val="26"/>
        </w:rPr>
        <w:t>Mô tả học phần:</w:t>
      </w:r>
      <w:r w:rsidRPr="000013FB">
        <w:rPr>
          <w:color w:val="000000" w:themeColor="text1"/>
          <w:sz w:val="26"/>
          <w:szCs w:val="26"/>
          <w:lang w:val="nl-NL"/>
        </w:rPr>
        <w:t xml:space="preserve"> </w:t>
      </w:r>
      <w:r w:rsidRPr="000013FB">
        <w:rPr>
          <w:rFonts w:eastAsiaTheme="minorHAnsi"/>
          <w:color w:val="000000" w:themeColor="text1"/>
          <w:sz w:val="26"/>
          <w:szCs w:val="26"/>
          <w:lang w:val="en-US"/>
        </w:rPr>
        <w:t>Học phần Dinh dưỡng và bệnh liên quan là học phần chuyên ngành tự chọn, được dạy ở</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học kì thứ 2 của Chương trình đào tạo trình độ thạc sĩ chuyên ngành Sinh học thực nghiệm định</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hướng ứng dụng.</w:t>
      </w:r>
    </w:p>
    <w:p w14:paraId="665726F2" w14:textId="77777777" w:rsidR="00AF5B9E" w:rsidRPr="000013FB" w:rsidRDefault="00AF5B9E" w:rsidP="00AF5B9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rFonts w:eastAsiaTheme="minorHAnsi"/>
          <w:color w:val="000000" w:themeColor="text1"/>
          <w:sz w:val="26"/>
          <w:szCs w:val="26"/>
          <w:lang w:val="vi-VN"/>
        </w:rPr>
      </w:pPr>
      <w:r w:rsidRPr="000013FB">
        <w:rPr>
          <w:rFonts w:eastAsiaTheme="minorHAnsi"/>
          <w:color w:val="000000" w:themeColor="text1"/>
          <w:sz w:val="26"/>
          <w:szCs w:val="26"/>
          <w:lang w:val="en-US"/>
        </w:rPr>
        <w:t>Học phần Dinh dưỡng và bệnh liên quan phân tích vai trò của các chất dinh, cách thức cơ</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thể thu nhận các chất dinh dưỡng, cách thức cơ thể chuyển hóa các chất dinh dưỡng và những</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điều này có liên quan như thế nào đến sức khỏe và các chứng bệnh. Đồng thời, Học phần còn</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là cơ hội để học viên rèn luyện kĩ năng lãnh đạo nhóm, kĩ năng giao tiếp học để tổ chức quản</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trị và quản lí các hoạt động chuyên môn; hình thành ý tưởng nghiên cứu, thiết kế, triển khai,</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đánh giá các sản phẩm nghiên cứu khoa học về Dinh dưỡng học và Sinh học thực nghiệm nói</w:t>
      </w:r>
      <w:r w:rsidRPr="000013FB">
        <w:rPr>
          <w:rFonts w:eastAsiaTheme="minorHAnsi"/>
          <w:color w:val="000000" w:themeColor="text1"/>
          <w:sz w:val="26"/>
          <w:szCs w:val="26"/>
          <w:lang w:val="vi-VN"/>
        </w:rPr>
        <w:t xml:space="preserve"> </w:t>
      </w:r>
      <w:r w:rsidRPr="000013FB">
        <w:rPr>
          <w:rFonts w:eastAsiaTheme="minorHAnsi"/>
          <w:color w:val="000000" w:themeColor="text1"/>
          <w:sz w:val="26"/>
          <w:szCs w:val="26"/>
          <w:lang w:val="en-US"/>
        </w:rPr>
        <w:t>chung.</w:t>
      </w:r>
    </w:p>
    <w:p w14:paraId="387E090D" w14:textId="77777777" w:rsidR="00AF5B9E" w:rsidRPr="000013FB" w:rsidRDefault="00AF5B9E" w:rsidP="00AF5B9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rFonts w:eastAsiaTheme="minorHAnsi"/>
          <w:color w:val="000000" w:themeColor="text1"/>
          <w:sz w:val="26"/>
          <w:szCs w:val="26"/>
          <w:lang w:val="en-US"/>
        </w:rPr>
      </w:pPr>
      <w:r w:rsidRPr="000013FB">
        <w:rPr>
          <w:i/>
          <w:color w:val="000000" w:themeColor="text1"/>
          <w:sz w:val="26"/>
          <w:szCs w:val="26"/>
        </w:rPr>
        <w:t>Chuẩn đầu ra học phần:</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
        <w:gridCol w:w="4814"/>
        <w:gridCol w:w="1127"/>
        <w:gridCol w:w="910"/>
        <w:gridCol w:w="1657"/>
      </w:tblGrid>
      <w:tr w:rsidR="00AF5B9E" w:rsidRPr="000013FB" w14:paraId="43A25A90" w14:textId="77777777" w:rsidTr="003F1CCF">
        <w:trPr>
          <w:jc w:val="center"/>
        </w:trPr>
        <w:tc>
          <w:tcPr>
            <w:tcW w:w="985" w:type="dxa"/>
            <w:shd w:val="clear" w:color="auto" w:fill="E5DFEC" w:themeFill="accent4" w:themeFillTint="33"/>
            <w:vAlign w:val="center"/>
          </w:tcPr>
          <w:p w14:paraId="562E0A38" w14:textId="77777777" w:rsidR="00AF5B9E" w:rsidRPr="000013FB" w:rsidRDefault="00AF5B9E" w:rsidP="003F1CCF">
            <w:pPr>
              <w:spacing w:before="60" w:line="288" w:lineRule="auto"/>
              <w:jc w:val="center"/>
              <w:rPr>
                <w:b/>
                <w:bCs/>
                <w:iCs/>
                <w:color w:val="000000" w:themeColor="text1"/>
                <w:sz w:val="26"/>
                <w:szCs w:val="26"/>
              </w:rPr>
            </w:pPr>
            <w:bookmarkStart w:id="300" w:name="_Hlk169875449"/>
            <w:r w:rsidRPr="000013FB">
              <w:rPr>
                <w:b/>
                <w:bCs/>
                <w:iCs/>
                <w:color w:val="000000" w:themeColor="text1"/>
                <w:sz w:val="26"/>
                <w:szCs w:val="26"/>
              </w:rPr>
              <w:t>CLO</w:t>
            </w:r>
          </w:p>
        </w:tc>
        <w:tc>
          <w:tcPr>
            <w:tcW w:w="4814" w:type="dxa"/>
            <w:shd w:val="clear" w:color="auto" w:fill="E5DFEC" w:themeFill="accent4" w:themeFillTint="33"/>
            <w:vAlign w:val="center"/>
          </w:tcPr>
          <w:p w14:paraId="3F4ADFA9"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1127" w:type="dxa"/>
            <w:shd w:val="clear" w:color="auto" w:fill="E5DFEC" w:themeFill="accent4" w:themeFillTint="33"/>
            <w:vAlign w:val="center"/>
          </w:tcPr>
          <w:p w14:paraId="36731DA7" w14:textId="77777777" w:rsidR="00AF5B9E" w:rsidRPr="000013FB" w:rsidRDefault="00AF5B9E" w:rsidP="003F1CCF">
            <w:pPr>
              <w:spacing w:before="60" w:line="288" w:lineRule="auto"/>
              <w:ind w:left="-112"/>
              <w:jc w:val="center"/>
              <w:rPr>
                <w:b/>
                <w:bCs/>
                <w:iCs/>
                <w:color w:val="000000" w:themeColor="text1"/>
                <w:sz w:val="26"/>
                <w:szCs w:val="26"/>
              </w:rPr>
            </w:pPr>
            <w:r w:rsidRPr="000013FB">
              <w:rPr>
                <w:b/>
                <w:bCs/>
                <w:iCs/>
                <w:color w:val="000000" w:themeColor="text1"/>
                <w:sz w:val="26"/>
                <w:szCs w:val="26"/>
              </w:rPr>
              <w:t>Đóng góp cho PLO</w:t>
            </w:r>
          </w:p>
        </w:tc>
        <w:tc>
          <w:tcPr>
            <w:tcW w:w="910" w:type="dxa"/>
            <w:shd w:val="clear" w:color="auto" w:fill="E5DFEC" w:themeFill="accent4" w:themeFillTint="33"/>
            <w:vAlign w:val="center"/>
          </w:tcPr>
          <w:p w14:paraId="79455F8A"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w:t>
            </w:r>
          </w:p>
        </w:tc>
        <w:tc>
          <w:tcPr>
            <w:tcW w:w="1657" w:type="dxa"/>
            <w:shd w:val="clear" w:color="auto" w:fill="E5DFEC" w:themeFill="accent4" w:themeFillTint="33"/>
            <w:vAlign w:val="center"/>
          </w:tcPr>
          <w:p w14:paraId="756F2319"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368A41FB" w14:textId="77777777" w:rsidTr="003F1CCF">
        <w:trPr>
          <w:jc w:val="center"/>
        </w:trPr>
        <w:tc>
          <w:tcPr>
            <w:tcW w:w="985" w:type="dxa"/>
            <w:vAlign w:val="center"/>
          </w:tcPr>
          <w:p w14:paraId="4679101E"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1.2.1.1</w:t>
            </w:r>
          </w:p>
        </w:tc>
        <w:tc>
          <w:tcPr>
            <w:tcW w:w="4814" w:type="dxa"/>
          </w:tcPr>
          <w:p w14:paraId="2D6C2584" w14:textId="77777777" w:rsidR="00AF5B9E" w:rsidRPr="000013FB" w:rsidRDefault="00AF5B9E" w:rsidP="003F1CCF">
            <w:pPr>
              <w:spacing w:before="60" w:line="288" w:lineRule="auto"/>
              <w:rPr>
                <w:iCs/>
                <w:color w:val="000000" w:themeColor="text1"/>
                <w:sz w:val="26"/>
                <w:szCs w:val="26"/>
              </w:rPr>
            </w:pPr>
            <w:r w:rsidRPr="000013FB">
              <w:rPr>
                <w:color w:val="000000" w:themeColor="text1"/>
                <w:sz w:val="26"/>
                <w:szCs w:val="26"/>
              </w:rPr>
              <w:t>Phân tích/lựa chọn được các lí thuyết nâng cao, hiện đại về hấp thu và chuyển hóa các chất dinh dưỡng để giải quyết các vấn đề liên quan đến sức khỏe và bệnh liên quan.</w:t>
            </w:r>
          </w:p>
        </w:tc>
        <w:tc>
          <w:tcPr>
            <w:tcW w:w="1127" w:type="dxa"/>
            <w:vMerge w:val="restart"/>
            <w:vAlign w:val="center"/>
          </w:tcPr>
          <w:p w14:paraId="28E811E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1.2.1</w:t>
            </w:r>
          </w:p>
        </w:tc>
        <w:tc>
          <w:tcPr>
            <w:tcW w:w="910" w:type="dxa"/>
            <w:shd w:val="clear" w:color="auto" w:fill="auto"/>
            <w:vAlign w:val="center"/>
          </w:tcPr>
          <w:p w14:paraId="6A0348F8"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10</w:t>
            </w:r>
            <w:r w:rsidRPr="000013FB">
              <w:rPr>
                <w:color w:val="000000" w:themeColor="text1"/>
                <w:sz w:val="26"/>
                <w:szCs w:val="26"/>
              </w:rPr>
              <w:t xml:space="preserve"> %</w:t>
            </w:r>
          </w:p>
        </w:tc>
        <w:tc>
          <w:tcPr>
            <w:tcW w:w="1657" w:type="dxa"/>
            <w:vMerge w:val="restart"/>
            <w:vAlign w:val="center"/>
          </w:tcPr>
          <w:p w14:paraId="1B133693"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2</w:t>
            </w:r>
            <w:r w:rsidRPr="000013FB">
              <w:rPr>
                <w:color w:val="000000" w:themeColor="text1"/>
                <w:sz w:val="26"/>
                <w:szCs w:val="26"/>
              </w:rPr>
              <w:t xml:space="preserve">,5 {Mức </w:t>
            </w:r>
            <w:r w:rsidRPr="000013FB">
              <w:rPr>
                <w:color w:val="000000" w:themeColor="text1"/>
                <w:sz w:val="26"/>
                <w:szCs w:val="26"/>
                <w:lang w:val="vi-VN"/>
              </w:rPr>
              <w:t>3</w:t>
            </w:r>
            <w:r w:rsidRPr="000013FB">
              <w:rPr>
                <w:color w:val="000000" w:themeColor="text1"/>
                <w:sz w:val="26"/>
                <w:szCs w:val="26"/>
              </w:rPr>
              <w:t>}</w:t>
            </w:r>
          </w:p>
          <w:p w14:paraId="4B216F22" w14:textId="77777777" w:rsidR="00AF5B9E" w:rsidRPr="000013FB" w:rsidRDefault="00AF5B9E" w:rsidP="003F1CCF">
            <w:pPr>
              <w:spacing w:before="60" w:line="288" w:lineRule="auto"/>
              <w:jc w:val="center"/>
              <w:rPr>
                <w:iCs/>
                <w:color w:val="000000" w:themeColor="text1"/>
                <w:sz w:val="26"/>
                <w:szCs w:val="26"/>
                <w:lang w:val="vi-VN"/>
              </w:rPr>
            </w:pPr>
          </w:p>
          <w:p w14:paraId="5CB13B00" w14:textId="77777777" w:rsidR="00AF5B9E" w:rsidRPr="000013FB" w:rsidRDefault="00AF5B9E" w:rsidP="003F1CCF">
            <w:pPr>
              <w:spacing w:before="60" w:line="288" w:lineRule="auto"/>
              <w:jc w:val="center"/>
              <w:rPr>
                <w:iCs/>
                <w:color w:val="000000" w:themeColor="text1"/>
                <w:sz w:val="26"/>
                <w:szCs w:val="26"/>
                <w:lang w:val="vi-VN"/>
              </w:rPr>
            </w:pPr>
          </w:p>
          <w:p w14:paraId="16314C10" w14:textId="77777777" w:rsidR="00AF5B9E" w:rsidRPr="000013FB" w:rsidRDefault="00AF5B9E" w:rsidP="003F1CCF">
            <w:pPr>
              <w:spacing w:before="60" w:line="288" w:lineRule="auto"/>
              <w:jc w:val="center"/>
              <w:rPr>
                <w:iCs/>
                <w:color w:val="000000" w:themeColor="text1"/>
                <w:sz w:val="26"/>
                <w:szCs w:val="26"/>
                <w:lang w:val="vi-VN"/>
              </w:rPr>
            </w:pPr>
          </w:p>
          <w:p w14:paraId="7C3FCC37" w14:textId="77777777" w:rsidR="00AF5B9E" w:rsidRPr="000013FB" w:rsidRDefault="00AF5B9E" w:rsidP="003F1CCF">
            <w:pPr>
              <w:spacing w:before="60" w:line="288" w:lineRule="auto"/>
              <w:jc w:val="center"/>
              <w:rPr>
                <w:iCs/>
                <w:color w:val="000000" w:themeColor="text1"/>
                <w:sz w:val="26"/>
                <w:szCs w:val="26"/>
                <w:lang w:val="vi-VN"/>
              </w:rPr>
            </w:pPr>
            <w:r w:rsidRPr="000013FB">
              <w:rPr>
                <w:color w:val="000000" w:themeColor="text1"/>
                <w:sz w:val="26"/>
                <w:szCs w:val="26"/>
                <w:lang w:val="vi-VN"/>
              </w:rPr>
              <w:t>2</w:t>
            </w:r>
            <w:r w:rsidRPr="000013FB">
              <w:rPr>
                <w:color w:val="000000" w:themeColor="text1"/>
                <w:sz w:val="26"/>
                <w:szCs w:val="26"/>
              </w:rPr>
              <w:t xml:space="preserve">,5 {Mức </w:t>
            </w:r>
            <w:r w:rsidRPr="000013FB">
              <w:rPr>
                <w:color w:val="000000" w:themeColor="text1"/>
                <w:sz w:val="26"/>
                <w:szCs w:val="26"/>
                <w:lang w:val="vi-VN"/>
              </w:rPr>
              <w:t>3</w:t>
            </w:r>
            <w:r w:rsidRPr="000013FB">
              <w:rPr>
                <w:color w:val="000000" w:themeColor="text1"/>
                <w:sz w:val="26"/>
                <w:szCs w:val="26"/>
              </w:rPr>
              <w:t>}</w:t>
            </w:r>
          </w:p>
        </w:tc>
      </w:tr>
      <w:tr w:rsidR="00AF5B9E" w:rsidRPr="000013FB" w14:paraId="6BD894F2" w14:textId="77777777" w:rsidTr="003F1CCF">
        <w:trPr>
          <w:jc w:val="center"/>
        </w:trPr>
        <w:tc>
          <w:tcPr>
            <w:tcW w:w="985" w:type="dxa"/>
            <w:vAlign w:val="center"/>
          </w:tcPr>
          <w:p w14:paraId="71121884"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1.2.1.2</w:t>
            </w:r>
          </w:p>
        </w:tc>
        <w:tc>
          <w:tcPr>
            <w:tcW w:w="4814" w:type="dxa"/>
          </w:tcPr>
          <w:p w14:paraId="5E437417"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rPr>
              <w:t>Phân tích/lựa chọn được các kĩ thuật và công nghệ hiện đại về dinh dưỡng học để giải quyết các vấn đề liên quan đến sức khỏe và bệnh liên quan.</w:t>
            </w:r>
          </w:p>
        </w:tc>
        <w:tc>
          <w:tcPr>
            <w:tcW w:w="1127" w:type="dxa"/>
            <w:vMerge/>
            <w:vAlign w:val="center"/>
          </w:tcPr>
          <w:p w14:paraId="5CC98506" w14:textId="77777777" w:rsidR="00AF5B9E" w:rsidRPr="000013FB" w:rsidRDefault="00AF5B9E" w:rsidP="003F1CCF">
            <w:pPr>
              <w:spacing w:before="60" w:line="288" w:lineRule="auto"/>
              <w:jc w:val="center"/>
              <w:rPr>
                <w:color w:val="000000" w:themeColor="text1"/>
                <w:sz w:val="26"/>
                <w:szCs w:val="26"/>
              </w:rPr>
            </w:pPr>
          </w:p>
        </w:tc>
        <w:tc>
          <w:tcPr>
            <w:tcW w:w="910" w:type="dxa"/>
            <w:vAlign w:val="center"/>
          </w:tcPr>
          <w:p w14:paraId="3A011BE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10</w:t>
            </w:r>
            <w:r w:rsidRPr="000013FB">
              <w:rPr>
                <w:color w:val="000000" w:themeColor="text1"/>
                <w:sz w:val="26"/>
                <w:szCs w:val="26"/>
              </w:rPr>
              <w:t xml:space="preserve"> %</w:t>
            </w:r>
          </w:p>
        </w:tc>
        <w:tc>
          <w:tcPr>
            <w:tcW w:w="1657" w:type="dxa"/>
            <w:vMerge/>
            <w:vAlign w:val="center"/>
          </w:tcPr>
          <w:p w14:paraId="57978BBC" w14:textId="77777777" w:rsidR="00AF5B9E" w:rsidRPr="000013FB" w:rsidRDefault="00AF5B9E" w:rsidP="003F1CCF">
            <w:pPr>
              <w:spacing w:before="60" w:line="288" w:lineRule="auto"/>
              <w:jc w:val="center"/>
              <w:rPr>
                <w:color w:val="000000" w:themeColor="text1"/>
                <w:sz w:val="26"/>
                <w:szCs w:val="26"/>
              </w:rPr>
            </w:pPr>
          </w:p>
        </w:tc>
      </w:tr>
      <w:tr w:rsidR="00AF5B9E" w:rsidRPr="000013FB" w14:paraId="2B5B00D4" w14:textId="77777777" w:rsidTr="003F1CCF">
        <w:trPr>
          <w:jc w:val="center"/>
        </w:trPr>
        <w:tc>
          <w:tcPr>
            <w:tcW w:w="985" w:type="dxa"/>
            <w:vAlign w:val="center"/>
          </w:tcPr>
          <w:p w14:paraId="6ED6E619"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2.1.2.1</w:t>
            </w:r>
          </w:p>
        </w:tc>
        <w:tc>
          <w:tcPr>
            <w:tcW w:w="4814" w:type="dxa"/>
          </w:tcPr>
          <w:p w14:paraId="4546335C"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rPr>
              <w:t>Phân tích/lựa chọn được kĩ năng số, kĩ năng sử dụng các công nghệ phù hợp trong hoạt động chuyên môn</w:t>
            </w:r>
          </w:p>
        </w:tc>
        <w:tc>
          <w:tcPr>
            <w:tcW w:w="1127" w:type="dxa"/>
            <w:vAlign w:val="center"/>
          </w:tcPr>
          <w:p w14:paraId="312D280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2.1.2</w:t>
            </w:r>
          </w:p>
        </w:tc>
        <w:tc>
          <w:tcPr>
            <w:tcW w:w="910" w:type="dxa"/>
            <w:vAlign w:val="center"/>
          </w:tcPr>
          <w:p w14:paraId="2C64E1E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35</w:t>
            </w:r>
            <w:r w:rsidRPr="000013FB">
              <w:rPr>
                <w:color w:val="000000" w:themeColor="text1"/>
                <w:sz w:val="26"/>
                <w:szCs w:val="26"/>
              </w:rPr>
              <w:t xml:space="preserve"> %</w:t>
            </w:r>
          </w:p>
        </w:tc>
        <w:tc>
          <w:tcPr>
            <w:tcW w:w="1657" w:type="dxa"/>
            <w:vAlign w:val="center"/>
          </w:tcPr>
          <w:p w14:paraId="353AC9C3" w14:textId="77777777" w:rsidR="00AF5B9E" w:rsidRPr="000013FB" w:rsidRDefault="00AF5B9E" w:rsidP="003F1CCF">
            <w:pPr>
              <w:spacing w:before="60" w:line="288" w:lineRule="auto"/>
              <w:jc w:val="center"/>
              <w:rPr>
                <w:color w:val="000000" w:themeColor="text1"/>
                <w:sz w:val="26"/>
                <w:szCs w:val="26"/>
              </w:rPr>
            </w:pPr>
            <w:r>
              <w:rPr>
                <w:color w:val="000000" w:themeColor="text1"/>
                <w:sz w:val="26"/>
                <w:szCs w:val="26"/>
                <w:lang w:val="vi-VN"/>
              </w:rPr>
              <w:t>2</w:t>
            </w:r>
            <w:r w:rsidRPr="000013FB">
              <w:rPr>
                <w:color w:val="000000" w:themeColor="text1"/>
                <w:sz w:val="26"/>
                <w:szCs w:val="26"/>
              </w:rPr>
              <w:t xml:space="preserve">,5 {Mức </w:t>
            </w:r>
            <w:r w:rsidRPr="000013FB">
              <w:rPr>
                <w:color w:val="000000" w:themeColor="text1"/>
                <w:sz w:val="26"/>
                <w:szCs w:val="26"/>
                <w:lang w:val="vi-VN"/>
              </w:rPr>
              <w:t>4</w:t>
            </w:r>
            <w:r w:rsidRPr="000013FB">
              <w:rPr>
                <w:color w:val="000000" w:themeColor="text1"/>
                <w:sz w:val="26"/>
                <w:szCs w:val="26"/>
              </w:rPr>
              <w:t>}</w:t>
            </w:r>
          </w:p>
        </w:tc>
      </w:tr>
      <w:tr w:rsidR="00AF5B9E" w:rsidRPr="000013FB" w14:paraId="3CA2C921" w14:textId="77777777" w:rsidTr="003F1CCF">
        <w:trPr>
          <w:jc w:val="center"/>
        </w:trPr>
        <w:tc>
          <w:tcPr>
            <w:tcW w:w="985" w:type="dxa"/>
            <w:vAlign w:val="center"/>
          </w:tcPr>
          <w:p w14:paraId="5D3B8753"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lastRenderedPageBreak/>
              <w:t>3.1.2.1</w:t>
            </w:r>
          </w:p>
        </w:tc>
        <w:tc>
          <w:tcPr>
            <w:tcW w:w="4814" w:type="dxa"/>
            <w:vAlign w:val="center"/>
          </w:tcPr>
          <w:p w14:paraId="4FC371D7" w14:textId="77777777" w:rsidR="00AF5B9E" w:rsidRPr="000013FB" w:rsidRDefault="00AF5B9E" w:rsidP="003F1CCF">
            <w:pPr>
              <w:spacing w:before="60" w:line="288" w:lineRule="auto"/>
              <w:rPr>
                <w:iCs/>
                <w:color w:val="000000" w:themeColor="text1"/>
                <w:sz w:val="26"/>
                <w:szCs w:val="26"/>
              </w:rPr>
            </w:pPr>
            <w:r w:rsidRPr="000013FB">
              <w:rPr>
                <w:iCs/>
                <w:color w:val="000000" w:themeColor="text1"/>
                <w:sz w:val="26"/>
                <w:szCs w:val="26"/>
              </w:rPr>
              <w:t>Thực hành/vận dụng được các kĩ năng lãnh đạo, quản lí trong làm bài tập nhóm và hoạt động chuyên môn</w:t>
            </w:r>
          </w:p>
        </w:tc>
        <w:tc>
          <w:tcPr>
            <w:tcW w:w="1127" w:type="dxa"/>
            <w:vAlign w:val="center"/>
          </w:tcPr>
          <w:p w14:paraId="17F31428"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3.1.2</w:t>
            </w:r>
          </w:p>
        </w:tc>
        <w:tc>
          <w:tcPr>
            <w:tcW w:w="910" w:type="dxa"/>
            <w:vAlign w:val="center"/>
          </w:tcPr>
          <w:p w14:paraId="63590E3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20 %</w:t>
            </w:r>
          </w:p>
        </w:tc>
        <w:tc>
          <w:tcPr>
            <w:tcW w:w="1657" w:type="dxa"/>
            <w:vAlign w:val="center"/>
          </w:tcPr>
          <w:p w14:paraId="6A82F2A0" w14:textId="77777777" w:rsidR="00AF5B9E" w:rsidRPr="000013FB" w:rsidRDefault="00AF5B9E" w:rsidP="003F1CCF">
            <w:pPr>
              <w:spacing w:before="60" w:line="288" w:lineRule="auto"/>
              <w:jc w:val="center"/>
              <w:rPr>
                <w:iCs/>
                <w:color w:val="000000" w:themeColor="text1"/>
                <w:sz w:val="26"/>
                <w:szCs w:val="26"/>
              </w:rPr>
            </w:pPr>
            <w:r>
              <w:rPr>
                <w:color w:val="000000" w:themeColor="text1"/>
                <w:sz w:val="26"/>
                <w:szCs w:val="26"/>
                <w:lang w:val="vi-VN"/>
              </w:rPr>
              <w:t>2</w:t>
            </w:r>
            <w:r w:rsidRPr="000013FB">
              <w:rPr>
                <w:color w:val="000000" w:themeColor="text1"/>
                <w:sz w:val="26"/>
                <w:szCs w:val="26"/>
              </w:rPr>
              <w:t>,5 {Mức 4}</w:t>
            </w:r>
          </w:p>
        </w:tc>
      </w:tr>
      <w:tr w:rsidR="00AF5B9E" w:rsidRPr="000013FB" w14:paraId="7A771C61" w14:textId="77777777" w:rsidTr="003F1CCF">
        <w:trPr>
          <w:jc w:val="center"/>
        </w:trPr>
        <w:tc>
          <w:tcPr>
            <w:tcW w:w="985" w:type="dxa"/>
            <w:vAlign w:val="center"/>
          </w:tcPr>
          <w:p w14:paraId="4C0ACB22"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3.2.1.1</w:t>
            </w:r>
          </w:p>
        </w:tc>
        <w:tc>
          <w:tcPr>
            <w:tcW w:w="4814" w:type="dxa"/>
            <w:vAlign w:val="center"/>
          </w:tcPr>
          <w:p w14:paraId="551FB084" w14:textId="77777777" w:rsidR="00AF5B9E" w:rsidRPr="000013FB" w:rsidRDefault="00AF5B9E" w:rsidP="003F1CCF">
            <w:pPr>
              <w:spacing w:before="60" w:line="288" w:lineRule="auto"/>
              <w:rPr>
                <w:iCs/>
                <w:color w:val="000000" w:themeColor="text1"/>
                <w:sz w:val="26"/>
                <w:szCs w:val="26"/>
              </w:rPr>
            </w:pPr>
            <w:r w:rsidRPr="000013FB">
              <w:rPr>
                <w:iCs/>
                <w:color w:val="000000" w:themeColor="text1"/>
                <w:sz w:val="26"/>
                <w:szCs w:val="26"/>
              </w:rPr>
              <w:t>Thực hành/vận dụng được các kĩ năng giao tiếp học thuật trong hoạt động chuyên môn</w:t>
            </w:r>
          </w:p>
        </w:tc>
        <w:tc>
          <w:tcPr>
            <w:tcW w:w="1127" w:type="dxa"/>
            <w:vAlign w:val="center"/>
          </w:tcPr>
          <w:p w14:paraId="3BC397A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3.2.1</w:t>
            </w:r>
          </w:p>
        </w:tc>
        <w:tc>
          <w:tcPr>
            <w:tcW w:w="910" w:type="dxa"/>
            <w:vAlign w:val="center"/>
          </w:tcPr>
          <w:p w14:paraId="599D205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05 %</w:t>
            </w:r>
          </w:p>
        </w:tc>
        <w:tc>
          <w:tcPr>
            <w:tcW w:w="1657" w:type="dxa"/>
            <w:vAlign w:val="center"/>
          </w:tcPr>
          <w:p w14:paraId="7BEE27B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,5 {Mức 4}</w:t>
            </w:r>
          </w:p>
        </w:tc>
      </w:tr>
      <w:tr w:rsidR="00AF5B9E" w:rsidRPr="000013FB" w14:paraId="4131A98C" w14:textId="77777777" w:rsidTr="003F1CCF">
        <w:trPr>
          <w:jc w:val="center"/>
        </w:trPr>
        <w:tc>
          <w:tcPr>
            <w:tcW w:w="985" w:type="dxa"/>
            <w:vAlign w:val="center"/>
          </w:tcPr>
          <w:p w14:paraId="4688A136"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4.1.1.1</w:t>
            </w:r>
          </w:p>
        </w:tc>
        <w:tc>
          <w:tcPr>
            <w:tcW w:w="4814" w:type="dxa"/>
          </w:tcPr>
          <w:p w14:paraId="029D64B8" w14:textId="77777777" w:rsidR="00AF5B9E" w:rsidRPr="000013FB" w:rsidRDefault="00AF5B9E" w:rsidP="003F1CCF">
            <w:pPr>
              <w:spacing w:before="60" w:line="288" w:lineRule="auto"/>
              <w:rPr>
                <w:iCs/>
                <w:color w:val="000000" w:themeColor="text1"/>
                <w:sz w:val="26"/>
                <w:szCs w:val="26"/>
              </w:rPr>
            </w:pPr>
            <w:r w:rsidRPr="000013FB">
              <w:rPr>
                <w:color w:val="000000" w:themeColor="text1"/>
                <w:sz w:val="26"/>
                <w:szCs w:val="26"/>
              </w:rPr>
              <w:t>Phân tích được thực trạng xã hội, bối cảnh nghề nghiệp và nhu cầu về đổi mới sáng tạo trong lĩnh vực Sinh lí dinh dưỡng</w:t>
            </w:r>
          </w:p>
        </w:tc>
        <w:tc>
          <w:tcPr>
            <w:tcW w:w="1127" w:type="dxa"/>
            <w:vAlign w:val="center"/>
          </w:tcPr>
          <w:p w14:paraId="6B2DA0FC"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4.1.1</w:t>
            </w:r>
          </w:p>
        </w:tc>
        <w:tc>
          <w:tcPr>
            <w:tcW w:w="910" w:type="dxa"/>
            <w:vAlign w:val="center"/>
          </w:tcPr>
          <w:p w14:paraId="5085E1F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3B3A2887"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3,5 {Mức 4}</w:t>
            </w:r>
          </w:p>
        </w:tc>
      </w:tr>
      <w:tr w:rsidR="00AF5B9E" w:rsidRPr="000013FB" w14:paraId="333FD47F" w14:textId="77777777" w:rsidTr="003F1CCF">
        <w:trPr>
          <w:jc w:val="center"/>
        </w:trPr>
        <w:tc>
          <w:tcPr>
            <w:tcW w:w="985" w:type="dxa"/>
            <w:vAlign w:val="center"/>
          </w:tcPr>
          <w:p w14:paraId="294225EB"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4.2.1.1</w:t>
            </w:r>
          </w:p>
        </w:tc>
        <w:tc>
          <w:tcPr>
            <w:tcW w:w="4814" w:type="dxa"/>
          </w:tcPr>
          <w:p w14:paraId="69B57BD7" w14:textId="77777777" w:rsidR="00AF5B9E" w:rsidRPr="000013FB" w:rsidRDefault="00AF5B9E" w:rsidP="003F1CCF">
            <w:pPr>
              <w:spacing w:before="60" w:line="288" w:lineRule="auto"/>
              <w:rPr>
                <w:iCs/>
                <w:color w:val="000000" w:themeColor="text1"/>
                <w:sz w:val="26"/>
                <w:szCs w:val="26"/>
              </w:rPr>
            </w:pPr>
            <w:r w:rsidRPr="000013FB">
              <w:rPr>
                <w:color w:val="000000" w:themeColor="text1"/>
                <w:sz w:val="26"/>
                <w:szCs w:val="26"/>
              </w:rPr>
              <w:t>Hình thành ý tưởng về một nghiên cứu trong lĩnh vực Dinh dưỡng học.</w:t>
            </w:r>
          </w:p>
        </w:tc>
        <w:tc>
          <w:tcPr>
            <w:tcW w:w="1127" w:type="dxa"/>
            <w:vAlign w:val="center"/>
          </w:tcPr>
          <w:p w14:paraId="725CCE4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4.2.1</w:t>
            </w:r>
          </w:p>
        </w:tc>
        <w:tc>
          <w:tcPr>
            <w:tcW w:w="910" w:type="dxa"/>
            <w:vAlign w:val="center"/>
          </w:tcPr>
          <w:p w14:paraId="6D627E9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769E556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 {Mức 4}</w:t>
            </w:r>
          </w:p>
        </w:tc>
      </w:tr>
      <w:tr w:rsidR="00AF5B9E" w:rsidRPr="000013FB" w14:paraId="2C2D6A86" w14:textId="77777777" w:rsidTr="003F1CCF">
        <w:trPr>
          <w:jc w:val="center"/>
        </w:trPr>
        <w:tc>
          <w:tcPr>
            <w:tcW w:w="985" w:type="dxa"/>
            <w:vAlign w:val="center"/>
          </w:tcPr>
          <w:p w14:paraId="32C7D1E5"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4.2.2.1</w:t>
            </w:r>
          </w:p>
        </w:tc>
        <w:tc>
          <w:tcPr>
            <w:tcW w:w="4814" w:type="dxa"/>
          </w:tcPr>
          <w:p w14:paraId="36CC1C27"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rPr>
              <w:t>Thiết kế được một nghiên cứu về lĩnh vực Dinh dưỡng học.</w:t>
            </w:r>
          </w:p>
        </w:tc>
        <w:tc>
          <w:tcPr>
            <w:tcW w:w="1127" w:type="dxa"/>
            <w:vAlign w:val="center"/>
          </w:tcPr>
          <w:p w14:paraId="4F60D57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4.2.2</w:t>
            </w:r>
          </w:p>
        </w:tc>
        <w:tc>
          <w:tcPr>
            <w:tcW w:w="910" w:type="dxa"/>
            <w:vAlign w:val="center"/>
          </w:tcPr>
          <w:p w14:paraId="50EA132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3EED2EE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 {Mức 4}</w:t>
            </w:r>
          </w:p>
        </w:tc>
      </w:tr>
      <w:tr w:rsidR="00AF5B9E" w:rsidRPr="000013FB" w14:paraId="79F0DD74" w14:textId="77777777" w:rsidTr="003F1CCF">
        <w:trPr>
          <w:jc w:val="center"/>
        </w:trPr>
        <w:tc>
          <w:tcPr>
            <w:tcW w:w="985" w:type="dxa"/>
            <w:vAlign w:val="center"/>
          </w:tcPr>
          <w:p w14:paraId="655C7443"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4.2.3.1</w:t>
            </w:r>
          </w:p>
        </w:tc>
        <w:tc>
          <w:tcPr>
            <w:tcW w:w="4814" w:type="dxa"/>
          </w:tcPr>
          <w:p w14:paraId="26E52986"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rPr>
              <w:t>Triển khai được một nghiên cứu về lĩnh vực Dinh dưỡng học.</w:t>
            </w:r>
          </w:p>
        </w:tc>
        <w:tc>
          <w:tcPr>
            <w:tcW w:w="1127" w:type="dxa"/>
            <w:vAlign w:val="center"/>
          </w:tcPr>
          <w:p w14:paraId="4076C4D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4.2.3</w:t>
            </w:r>
          </w:p>
        </w:tc>
        <w:tc>
          <w:tcPr>
            <w:tcW w:w="910" w:type="dxa"/>
            <w:vAlign w:val="center"/>
          </w:tcPr>
          <w:p w14:paraId="276A005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289BBEB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 {Mức 4}</w:t>
            </w:r>
          </w:p>
        </w:tc>
      </w:tr>
      <w:tr w:rsidR="00AF5B9E" w:rsidRPr="000013FB" w14:paraId="1F89DECF" w14:textId="77777777" w:rsidTr="003F1CCF">
        <w:trPr>
          <w:jc w:val="center"/>
        </w:trPr>
        <w:tc>
          <w:tcPr>
            <w:tcW w:w="985" w:type="dxa"/>
            <w:vAlign w:val="center"/>
          </w:tcPr>
          <w:p w14:paraId="286C9CF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4.2.4.1</w:t>
            </w:r>
          </w:p>
        </w:tc>
        <w:tc>
          <w:tcPr>
            <w:tcW w:w="4814" w:type="dxa"/>
          </w:tcPr>
          <w:p w14:paraId="69CE398B"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rPr>
              <w:t>Đánh giá được sản phẩm của một nghiên cứu về lĩnh vực Dinh dưỡng học.</w:t>
            </w:r>
          </w:p>
        </w:tc>
        <w:tc>
          <w:tcPr>
            <w:tcW w:w="1127" w:type="dxa"/>
            <w:vAlign w:val="center"/>
          </w:tcPr>
          <w:p w14:paraId="278281D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w:t>
            </w:r>
          </w:p>
        </w:tc>
        <w:tc>
          <w:tcPr>
            <w:tcW w:w="910" w:type="dxa"/>
            <w:vAlign w:val="center"/>
          </w:tcPr>
          <w:p w14:paraId="54BB974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15 %</w:t>
            </w:r>
          </w:p>
        </w:tc>
        <w:tc>
          <w:tcPr>
            <w:tcW w:w="1657" w:type="dxa"/>
            <w:vAlign w:val="center"/>
          </w:tcPr>
          <w:p w14:paraId="3BA762E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 {Mức 4}</w:t>
            </w:r>
          </w:p>
        </w:tc>
      </w:tr>
      <w:bookmarkEnd w:id="300"/>
    </w:tbl>
    <w:p w14:paraId="07356918" w14:textId="77777777" w:rsidR="00AF5B9E" w:rsidRPr="000013FB" w:rsidRDefault="00AF5B9E" w:rsidP="00AF5B9E">
      <w:pPr>
        <w:spacing w:before="60" w:line="288" w:lineRule="auto"/>
        <w:jc w:val="center"/>
        <w:rPr>
          <w:i/>
          <w:sz w:val="26"/>
          <w:szCs w:val="26"/>
          <w:highlight w:val="yellow"/>
        </w:rPr>
      </w:pPr>
    </w:p>
    <w:p w14:paraId="270D728C" w14:textId="77777777" w:rsidR="00AF5B9E" w:rsidRPr="000013FB" w:rsidRDefault="00AF5B9E" w:rsidP="00AF5B9E">
      <w:pPr>
        <w:pStyle w:val="Heading1"/>
      </w:pPr>
      <w:bookmarkStart w:id="301" w:name="_Toc185431900"/>
      <w:bookmarkStart w:id="302" w:name="_Toc185434003"/>
      <w:r w:rsidRPr="000013FB">
        <w:t>25. Công nghệ tế bào động vật và ứng dụng</w:t>
      </w:r>
      <w:bookmarkEnd w:id="301"/>
      <w:bookmarkEnd w:id="302"/>
    </w:p>
    <w:p w14:paraId="49F01A82" w14:textId="77777777" w:rsidR="00AF5B9E" w:rsidRPr="000013FB" w:rsidRDefault="00AF5B9E" w:rsidP="00AF5B9E">
      <w:pPr>
        <w:spacing w:before="60" w:line="288" w:lineRule="auto"/>
        <w:rPr>
          <w:color w:val="000000" w:themeColor="text1"/>
          <w:sz w:val="26"/>
          <w:szCs w:val="26"/>
        </w:rPr>
      </w:pPr>
      <w:r w:rsidRPr="000013FB">
        <w:rPr>
          <w:i/>
          <w:color w:val="000000" w:themeColor="text1"/>
          <w:sz w:val="26"/>
          <w:szCs w:val="26"/>
        </w:rPr>
        <w:t xml:space="preserve">Mã học phần:  </w:t>
      </w:r>
      <w:r w:rsidRPr="000013FB">
        <w:rPr>
          <w:color w:val="000000" w:themeColor="text1"/>
          <w:sz w:val="26"/>
          <w:szCs w:val="26"/>
          <w:lang w:val="de-DE"/>
        </w:rPr>
        <w:t>EXP83025</w:t>
      </w:r>
      <w:r w:rsidRPr="000013FB">
        <w:rPr>
          <w:color w:val="000000" w:themeColor="text1"/>
          <w:sz w:val="26"/>
          <w:szCs w:val="26"/>
        </w:rPr>
        <w:t>,</w:t>
      </w:r>
      <w:r w:rsidRPr="000013FB">
        <w:rPr>
          <w:i/>
          <w:color w:val="000000" w:themeColor="text1"/>
          <w:sz w:val="26"/>
          <w:szCs w:val="26"/>
        </w:rPr>
        <w:t xml:space="preserve">  Loại học phần: </w:t>
      </w:r>
      <w:r w:rsidRPr="000013FB">
        <w:rPr>
          <w:color w:val="000000" w:themeColor="text1"/>
          <w:sz w:val="26"/>
          <w:szCs w:val="26"/>
        </w:rPr>
        <w:t xml:space="preserve">Tự chọn (ngành Sinh học thực nghiệm)- </w:t>
      </w:r>
      <w:r w:rsidRPr="000013FB">
        <w:rPr>
          <w:i/>
          <w:color w:val="000000" w:themeColor="text1"/>
          <w:sz w:val="26"/>
          <w:szCs w:val="26"/>
        </w:rPr>
        <w:t>Định hướng ứng dụng</w:t>
      </w:r>
    </w:p>
    <w:p w14:paraId="1B35C92B" w14:textId="77777777" w:rsidR="00AF5B9E" w:rsidRPr="000013FB" w:rsidRDefault="00AF5B9E" w:rsidP="00AF5B9E">
      <w:pPr>
        <w:widowControl w:val="0"/>
        <w:autoSpaceDE w:val="0"/>
        <w:autoSpaceDN w:val="0"/>
        <w:adjustRightInd w:val="0"/>
        <w:spacing w:before="60" w:line="288" w:lineRule="auto"/>
        <w:ind w:firstLine="540"/>
        <w:jc w:val="both"/>
        <w:rPr>
          <w:color w:val="000000" w:themeColor="text1"/>
          <w:sz w:val="26"/>
          <w:szCs w:val="26"/>
          <w:lang w:val="nl-NL"/>
        </w:rPr>
      </w:pPr>
      <w:r w:rsidRPr="000013FB">
        <w:rPr>
          <w:i/>
          <w:color w:val="000000" w:themeColor="text1"/>
          <w:sz w:val="26"/>
          <w:szCs w:val="26"/>
        </w:rPr>
        <w:t>Mô tả học phần:</w:t>
      </w:r>
      <w:r w:rsidRPr="000013FB">
        <w:rPr>
          <w:color w:val="000000" w:themeColor="text1"/>
          <w:sz w:val="26"/>
          <w:szCs w:val="26"/>
          <w:lang w:val="nl-NL"/>
        </w:rPr>
        <w:t xml:space="preserve"> </w:t>
      </w:r>
      <w:r w:rsidRPr="000013FB">
        <w:rPr>
          <w:bCs/>
          <w:color w:val="000000" w:themeColor="text1"/>
          <w:sz w:val="26"/>
          <w:szCs w:val="26"/>
          <w:lang w:val="vi-VN"/>
        </w:rPr>
        <w:t xml:space="preserve">Công nghệ tế bào động vật và ứng dụng là </w:t>
      </w:r>
      <w:r w:rsidRPr="000013FB">
        <w:rPr>
          <w:bCs/>
          <w:color w:val="000000" w:themeColor="text1"/>
          <w:sz w:val="26"/>
          <w:szCs w:val="26"/>
          <w:lang w:val="nl-NL"/>
        </w:rPr>
        <w:t>học phần tự chọn của ngành Sinh học thực nghiệm. Học phần</w:t>
      </w:r>
      <w:r w:rsidRPr="000013FB">
        <w:rPr>
          <w:bCs/>
          <w:color w:val="000000" w:themeColor="text1"/>
          <w:sz w:val="26"/>
          <w:szCs w:val="26"/>
          <w:lang w:val="vi-VN"/>
        </w:rPr>
        <w:t xml:space="preserve"> sẽ cung cấp các kiến thức </w:t>
      </w:r>
      <w:r w:rsidRPr="000013FB">
        <w:rPr>
          <w:bCs/>
          <w:color w:val="000000" w:themeColor="text1"/>
          <w:sz w:val="26"/>
          <w:szCs w:val="26"/>
          <w:lang w:val="nl-NL"/>
        </w:rPr>
        <w:t>sâu, rộng</w:t>
      </w:r>
      <w:r w:rsidRPr="000013FB">
        <w:rPr>
          <w:bCs/>
          <w:color w:val="000000" w:themeColor="text1"/>
          <w:sz w:val="26"/>
          <w:szCs w:val="26"/>
          <w:lang w:val="vi-VN"/>
        </w:rPr>
        <w:t xml:space="preserve"> và hiện đại về tế bào gốc, </w:t>
      </w:r>
      <w:r w:rsidRPr="000013FB">
        <w:rPr>
          <w:color w:val="000000" w:themeColor="text1"/>
          <w:sz w:val="26"/>
          <w:szCs w:val="26"/>
          <w:lang w:val="vi-VN"/>
        </w:rPr>
        <w:t>phương pháp nuôi cấy tế bào động vật, công nghệ nhân bản vô tính động vật</w:t>
      </w:r>
      <w:r w:rsidRPr="000013FB">
        <w:rPr>
          <w:color w:val="000000" w:themeColor="text1"/>
          <w:sz w:val="26"/>
          <w:szCs w:val="26"/>
          <w:lang w:val="nl-NL"/>
        </w:rPr>
        <w:t>,</w:t>
      </w:r>
      <w:r w:rsidRPr="000013FB">
        <w:rPr>
          <w:color w:val="000000" w:themeColor="text1"/>
          <w:sz w:val="26"/>
          <w:szCs w:val="26"/>
          <w:lang w:val="vi-VN"/>
        </w:rPr>
        <w:t xml:space="preserve"> tạo động vật biến đổi gen</w:t>
      </w:r>
      <w:r w:rsidRPr="000013FB">
        <w:rPr>
          <w:color w:val="000000" w:themeColor="text1"/>
          <w:sz w:val="26"/>
          <w:szCs w:val="26"/>
          <w:lang w:val="nl-NL"/>
        </w:rPr>
        <w:t>e và ứng dụng của công nghệ tế bào động vật trong y học để vận dụng trong nghiên cứu khoa học và hoạt động nghề nghiệp. Đồng thời, thô</w:t>
      </w:r>
      <w:r w:rsidRPr="000013FB">
        <w:rPr>
          <w:color w:val="000000" w:themeColor="text1"/>
          <w:sz w:val="26"/>
          <w:szCs w:val="26"/>
          <w:lang w:val="vi-VN"/>
        </w:rPr>
        <w:t xml:space="preserve">ng qua </w:t>
      </w:r>
      <w:r w:rsidRPr="000013FB">
        <w:rPr>
          <w:color w:val="000000" w:themeColor="text1"/>
          <w:sz w:val="26"/>
          <w:szCs w:val="26"/>
          <w:lang w:val="nl-NL"/>
        </w:rPr>
        <w:t>học phần</w:t>
      </w:r>
      <w:r w:rsidRPr="000013FB">
        <w:rPr>
          <w:color w:val="000000" w:themeColor="text1"/>
          <w:sz w:val="26"/>
          <w:szCs w:val="26"/>
          <w:lang w:val="vi-VN"/>
        </w:rPr>
        <w:t>, học viên sẽ được rèn luyện</w:t>
      </w:r>
      <w:r w:rsidRPr="000013FB">
        <w:rPr>
          <w:color w:val="000000" w:themeColor="text1"/>
          <w:sz w:val="26"/>
          <w:szCs w:val="26"/>
          <w:lang w:val="nl-NL"/>
        </w:rPr>
        <w:t xml:space="preserve"> việc thực hiện kỹ năng số, kỹ năng sử dụng các công nghệ phù hợp trong hoạt động chuyên môn. Bên cạnh đó, kỹ năng lãnh đạo nhóm để tổ chức quản trị và quản lý các hoạt động chuyên môn cũng được trang bị cho học viên. Đặc biệt, học phần này góp phần giúp người học hình thành ý tưởng, thiết kế, triển khai, đánh giá sản phẩm nghiên cứu khoa học trong lĩnh vực Sinh học thực nghiệm. </w:t>
      </w:r>
    </w:p>
    <w:p w14:paraId="79732539" w14:textId="77777777" w:rsidR="00AF5B9E" w:rsidRPr="000013FB" w:rsidRDefault="00AF5B9E" w:rsidP="00AF5B9E">
      <w:pPr>
        <w:pStyle w:val="ListParagraph"/>
        <w:spacing w:before="60" w:line="288" w:lineRule="auto"/>
        <w:ind w:left="0" w:firstLine="720"/>
        <w:rPr>
          <w:i/>
          <w:color w:val="000000" w:themeColor="text1"/>
          <w:sz w:val="26"/>
          <w:szCs w:val="26"/>
        </w:rPr>
      </w:pPr>
      <w:r w:rsidRPr="000013FB">
        <w:rPr>
          <w:i/>
          <w:color w:val="000000" w:themeColor="text1"/>
          <w:sz w:val="26"/>
          <w:szCs w:val="26"/>
        </w:rPr>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121"/>
        <w:gridCol w:w="1054"/>
        <w:gridCol w:w="1055"/>
        <w:gridCol w:w="1359"/>
      </w:tblGrid>
      <w:tr w:rsidR="00AF5B9E" w:rsidRPr="000013FB" w14:paraId="2B9F8205" w14:textId="77777777" w:rsidTr="003F1CCF">
        <w:trPr>
          <w:trHeight w:val="1022"/>
          <w:jc w:val="center"/>
        </w:trPr>
        <w:tc>
          <w:tcPr>
            <w:tcW w:w="1050" w:type="dxa"/>
            <w:shd w:val="clear" w:color="auto" w:fill="E5DFEC" w:themeFill="accent4" w:themeFillTint="33"/>
            <w:vAlign w:val="center"/>
          </w:tcPr>
          <w:p w14:paraId="5167FB29"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CLO</w:t>
            </w:r>
          </w:p>
        </w:tc>
        <w:tc>
          <w:tcPr>
            <w:tcW w:w="5121" w:type="dxa"/>
            <w:shd w:val="clear" w:color="auto" w:fill="E5DFEC" w:themeFill="accent4" w:themeFillTint="33"/>
            <w:vAlign w:val="center"/>
          </w:tcPr>
          <w:p w14:paraId="1D1B2CB0"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1054" w:type="dxa"/>
            <w:shd w:val="clear" w:color="auto" w:fill="E5DFEC" w:themeFill="accent4" w:themeFillTint="33"/>
          </w:tcPr>
          <w:p w14:paraId="368E18C8" w14:textId="77777777" w:rsidR="00AF5B9E" w:rsidRPr="000013FB" w:rsidRDefault="00AF5B9E" w:rsidP="003F1CCF">
            <w:pPr>
              <w:spacing w:before="60" w:line="288" w:lineRule="auto"/>
              <w:ind w:left="-108" w:right="-109"/>
              <w:jc w:val="center"/>
              <w:rPr>
                <w:b/>
                <w:bCs/>
                <w:iCs/>
                <w:color w:val="000000" w:themeColor="text1"/>
                <w:sz w:val="26"/>
                <w:szCs w:val="26"/>
              </w:rPr>
            </w:pPr>
            <w:r w:rsidRPr="000013FB">
              <w:rPr>
                <w:b/>
                <w:bCs/>
                <w:iCs/>
                <w:color w:val="000000" w:themeColor="text1"/>
                <w:sz w:val="26"/>
                <w:szCs w:val="26"/>
              </w:rPr>
              <w:t>Đóng góp cho PLO</w:t>
            </w:r>
          </w:p>
        </w:tc>
        <w:tc>
          <w:tcPr>
            <w:tcW w:w="1055" w:type="dxa"/>
            <w:shd w:val="clear" w:color="auto" w:fill="E5DFEC" w:themeFill="accent4" w:themeFillTint="33"/>
          </w:tcPr>
          <w:p w14:paraId="04597705"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 của CTĐT</w:t>
            </w:r>
          </w:p>
        </w:tc>
        <w:tc>
          <w:tcPr>
            <w:tcW w:w="1359" w:type="dxa"/>
            <w:shd w:val="clear" w:color="auto" w:fill="E5DFEC" w:themeFill="accent4" w:themeFillTint="33"/>
          </w:tcPr>
          <w:p w14:paraId="77379D6E"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36B32F88" w14:textId="77777777" w:rsidTr="003F1CCF">
        <w:trPr>
          <w:trHeight w:val="113"/>
          <w:jc w:val="center"/>
        </w:trPr>
        <w:tc>
          <w:tcPr>
            <w:tcW w:w="1050" w:type="dxa"/>
            <w:vAlign w:val="center"/>
          </w:tcPr>
          <w:p w14:paraId="214BB370"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lastRenderedPageBreak/>
              <w:t>1.2.1.1</w:t>
            </w:r>
          </w:p>
        </w:tc>
        <w:tc>
          <w:tcPr>
            <w:tcW w:w="5121" w:type="dxa"/>
            <w:vAlign w:val="center"/>
          </w:tcPr>
          <w:p w14:paraId="702F9D50"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Vận dụng được kiến thức lý thuyết, kỹ thuật công nghệ nuôi cấy tế bào động vật, nhân bản vô tính động vật để giải quyết các vấn đề chuyên môn</w:t>
            </w:r>
          </w:p>
        </w:tc>
        <w:tc>
          <w:tcPr>
            <w:tcW w:w="1054" w:type="dxa"/>
            <w:vMerge w:val="restart"/>
            <w:vAlign w:val="center"/>
          </w:tcPr>
          <w:p w14:paraId="6DB2E6C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1.2.1</w:t>
            </w:r>
          </w:p>
        </w:tc>
        <w:tc>
          <w:tcPr>
            <w:tcW w:w="1055" w:type="dxa"/>
            <w:vAlign w:val="center"/>
          </w:tcPr>
          <w:p w14:paraId="034CE6C5" w14:textId="77777777" w:rsidR="00AF5B9E" w:rsidRPr="000013FB" w:rsidRDefault="00AF5B9E" w:rsidP="003F1CCF">
            <w:pPr>
              <w:spacing w:before="60" w:line="288" w:lineRule="auto"/>
              <w:jc w:val="center"/>
              <w:rPr>
                <w:color w:val="000000" w:themeColor="text1"/>
                <w:sz w:val="26"/>
                <w:szCs w:val="26"/>
              </w:rPr>
            </w:pPr>
            <w:r w:rsidRPr="000013FB">
              <w:rPr>
                <w:color w:val="FF0000"/>
                <w:sz w:val="26"/>
                <w:szCs w:val="26"/>
                <w:lang w:val="vi-VN"/>
              </w:rPr>
              <w:t>10</w:t>
            </w:r>
            <w:r w:rsidRPr="000013FB">
              <w:rPr>
                <w:color w:val="FF0000"/>
                <w:sz w:val="26"/>
                <w:szCs w:val="26"/>
              </w:rPr>
              <w:t>%</w:t>
            </w:r>
          </w:p>
        </w:tc>
        <w:tc>
          <w:tcPr>
            <w:tcW w:w="1359" w:type="dxa"/>
            <w:vAlign w:val="center"/>
          </w:tcPr>
          <w:p w14:paraId="383DD222" w14:textId="77777777" w:rsidR="00AF5B9E" w:rsidRPr="000013FB" w:rsidRDefault="00AF5B9E" w:rsidP="003F1CCF">
            <w:pPr>
              <w:spacing w:before="60" w:line="288" w:lineRule="auto"/>
              <w:jc w:val="center"/>
              <w:rPr>
                <w:color w:val="000000" w:themeColor="text1"/>
                <w:sz w:val="26"/>
                <w:szCs w:val="26"/>
                <w:highlight w:val="yellow"/>
              </w:rPr>
            </w:pPr>
            <w:r w:rsidRPr="000013FB">
              <w:rPr>
                <w:color w:val="000000" w:themeColor="text1"/>
                <w:sz w:val="26"/>
                <w:szCs w:val="26"/>
              </w:rPr>
              <w:t xml:space="preserve">2,5 </w:t>
            </w:r>
          </w:p>
        </w:tc>
      </w:tr>
      <w:tr w:rsidR="00AF5B9E" w:rsidRPr="000013FB" w14:paraId="07A01B35" w14:textId="77777777" w:rsidTr="003F1CCF">
        <w:trPr>
          <w:trHeight w:val="307"/>
          <w:jc w:val="center"/>
        </w:trPr>
        <w:tc>
          <w:tcPr>
            <w:tcW w:w="1050" w:type="dxa"/>
            <w:vAlign w:val="center"/>
          </w:tcPr>
          <w:p w14:paraId="13334256"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1.2.1.2</w:t>
            </w:r>
          </w:p>
        </w:tc>
        <w:tc>
          <w:tcPr>
            <w:tcW w:w="5121" w:type="dxa"/>
            <w:vAlign w:val="center"/>
          </w:tcPr>
          <w:p w14:paraId="30848D1F"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Vận dụng được kiến thức lý thuyết, kỹ thuật công nghệ biến đổi gene, tế bào gốc, thụ tinh trong ống nghiệm để giải quyết các vấn đề chuyên môn</w:t>
            </w:r>
          </w:p>
        </w:tc>
        <w:tc>
          <w:tcPr>
            <w:tcW w:w="1054" w:type="dxa"/>
            <w:vMerge/>
            <w:vAlign w:val="center"/>
          </w:tcPr>
          <w:p w14:paraId="6826BAB9" w14:textId="77777777" w:rsidR="00AF5B9E" w:rsidRPr="000013FB" w:rsidRDefault="00AF5B9E" w:rsidP="003F1CCF">
            <w:pPr>
              <w:spacing w:before="60" w:line="288" w:lineRule="auto"/>
              <w:jc w:val="center"/>
              <w:rPr>
                <w:color w:val="000000" w:themeColor="text1"/>
                <w:sz w:val="26"/>
                <w:szCs w:val="26"/>
              </w:rPr>
            </w:pPr>
          </w:p>
        </w:tc>
        <w:tc>
          <w:tcPr>
            <w:tcW w:w="1055" w:type="dxa"/>
            <w:vAlign w:val="center"/>
          </w:tcPr>
          <w:p w14:paraId="30D62A98" w14:textId="77777777" w:rsidR="00AF5B9E" w:rsidRPr="000013FB" w:rsidRDefault="00AF5B9E" w:rsidP="003F1CCF">
            <w:pPr>
              <w:spacing w:before="60" w:line="288" w:lineRule="auto"/>
              <w:jc w:val="center"/>
              <w:rPr>
                <w:color w:val="000000" w:themeColor="text1"/>
                <w:sz w:val="26"/>
                <w:szCs w:val="26"/>
              </w:rPr>
            </w:pPr>
            <w:r w:rsidRPr="000013FB">
              <w:rPr>
                <w:color w:val="FF0000"/>
                <w:sz w:val="26"/>
                <w:szCs w:val="26"/>
                <w:lang w:val="vi-VN"/>
              </w:rPr>
              <w:t>10</w:t>
            </w:r>
            <w:r w:rsidRPr="000013FB">
              <w:rPr>
                <w:color w:val="FF0000"/>
                <w:sz w:val="26"/>
                <w:szCs w:val="26"/>
              </w:rPr>
              <w:t>%</w:t>
            </w:r>
          </w:p>
        </w:tc>
        <w:tc>
          <w:tcPr>
            <w:tcW w:w="1359" w:type="dxa"/>
            <w:vAlign w:val="center"/>
          </w:tcPr>
          <w:p w14:paraId="232CC577" w14:textId="77777777" w:rsidR="00AF5B9E" w:rsidRPr="000013FB" w:rsidRDefault="00AF5B9E" w:rsidP="003F1CCF">
            <w:pPr>
              <w:spacing w:before="60" w:line="288" w:lineRule="auto"/>
              <w:jc w:val="center"/>
              <w:rPr>
                <w:color w:val="000000" w:themeColor="text1"/>
                <w:sz w:val="26"/>
                <w:szCs w:val="26"/>
                <w:highlight w:val="yellow"/>
              </w:rPr>
            </w:pPr>
            <w:r w:rsidRPr="000013FB">
              <w:rPr>
                <w:color w:val="000000" w:themeColor="text1"/>
                <w:sz w:val="26"/>
                <w:szCs w:val="26"/>
              </w:rPr>
              <w:t xml:space="preserve">2,5 </w:t>
            </w:r>
          </w:p>
        </w:tc>
      </w:tr>
      <w:tr w:rsidR="00AF5B9E" w:rsidRPr="000013FB" w14:paraId="34037DE2" w14:textId="77777777" w:rsidTr="003F1CCF">
        <w:trPr>
          <w:trHeight w:val="395"/>
          <w:jc w:val="center"/>
        </w:trPr>
        <w:tc>
          <w:tcPr>
            <w:tcW w:w="1050" w:type="dxa"/>
            <w:vAlign w:val="center"/>
          </w:tcPr>
          <w:p w14:paraId="244083D7"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2.1.2.1</w:t>
            </w:r>
          </w:p>
        </w:tc>
        <w:tc>
          <w:tcPr>
            <w:tcW w:w="5121" w:type="dxa"/>
            <w:vAlign w:val="center"/>
          </w:tcPr>
          <w:p w14:paraId="5A0EA2CD"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Thực hiện thành thạo kỹ năng sử dụng công nghệ để tìm kiếm, đánh giá, sử dụng và chia sẻ thông tin công nghệ tế bào động vật một cách chính xác trong hoạt động chuyên môn</w:t>
            </w:r>
          </w:p>
        </w:tc>
        <w:tc>
          <w:tcPr>
            <w:tcW w:w="1054" w:type="dxa"/>
            <w:vAlign w:val="center"/>
          </w:tcPr>
          <w:p w14:paraId="7E88683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2.1.2</w:t>
            </w:r>
          </w:p>
        </w:tc>
        <w:tc>
          <w:tcPr>
            <w:tcW w:w="1055" w:type="dxa"/>
            <w:vAlign w:val="center"/>
          </w:tcPr>
          <w:p w14:paraId="5211F1D9" w14:textId="77777777" w:rsidR="00AF5B9E" w:rsidRPr="000013FB" w:rsidRDefault="00AF5B9E" w:rsidP="003F1CCF">
            <w:pPr>
              <w:spacing w:before="60" w:line="288" w:lineRule="auto"/>
              <w:jc w:val="center"/>
              <w:rPr>
                <w:color w:val="000000" w:themeColor="text1"/>
                <w:sz w:val="26"/>
                <w:szCs w:val="26"/>
              </w:rPr>
            </w:pPr>
            <w:r w:rsidRPr="000013FB">
              <w:rPr>
                <w:color w:val="FF0000"/>
                <w:sz w:val="26"/>
                <w:szCs w:val="26"/>
                <w:lang w:val="vi-VN"/>
              </w:rPr>
              <w:t>35</w:t>
            </w:r>
            <w:r w:rsidRPr="000013FB">
              <w:rPr>
                <w:color w:val="FF0000"/>
                <w:sz w:val="26"/>
                <w:szCs w:val="26"/>
              </w:rPr>
              <w:t>%</w:t>
            </w:r>
          </w:p>
        </w:tc>
        <w:tc>
          <w:tcPr>
            <w:tcW w:w="1359" w:type="dxa"/>
            <w:vAlign w:val="center"/>
          </w:tcPr>
          <w:p w14:paraId="1577E7C7" w14:textId="77777777" w:rsidR="00AF5B9E" w:rsidRPr="000013FB" w:rsidRDefault="00AF5B9E" w:rsidP="003F1CCF">
            <w:pPr>
              <w:spacing w:before="60" w:line="288" w:lineRule="auto"/>
              <w:jc w:val="center"/>
              <w:rPr>
                <w:color w:val="000000" w:themeColor="text1"/>
                <w:sz w:val="26"/>
                <w:szCs w:val="26"/>
                <w:highlight w:val="yellow"/>
              </w:rPr>
            </w:pPr>
            <w:r>
              <w:rPr>
                <w:color w:val="000000" w:themeColor="text1"/>
                <w:sz w:val="26"/>
                <w:szCs w:val="26"/>
                <w:lang w:val="vi-VN"/>
              </w:rPr>
              <w:t>2</w:t>
            </w:r>
            <w:r w:rsidRPr="000013FB">
              <w:rPr>
                <w:color w:val="000000" w:themeColor="text1"/>
                <w:sz w:val="26"/>
                <w:szCs w:val="26"/>
              </w:rPr>
              <w:t xml:space="preserve">,5 </w:t>
            </w:r>
          </w:p>
        </w:tc>
      </w:tr>
      <w:tr w:rsidR="00AF5B9E" w:rsidRPr="000013FB" w14:paraId="41517697" w14:textId="77777777" w:rsidTr="003F1CCF">
        <w:trPr>
          <w:trHeight w:val="232"/>
          <w:jc w:val="center"/>
        </w:trPr>
        <w:tc>
          <w:tcPr>
            <w:tcW w:w="1050" w:type="dxa"/>
            <w:vAlign w:val="center"/>
          </w:tcPr>
          <w:p w14:paraId="0501109C"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3.1.2.1</w:t>
            </w:r>
          </w:p>
        </w:tc>
        <w:tc>
          <w:tcPr>
            <w:tcW w:w="5121" w:type="dxa"/>
            <w:vAlign w:val="center"/>
          </w:tcPr>
          <w:p w14:paraId="14E6EB6B" w14:textId="77777777" w:rsidR="00AF5B9E" w:rsidRPr="000013FB" w:rsidRDefault="00AF5B9E" w:rsidP="003F1CCF">
            <w:pPr>
              <w:spacing w:before="60" w:line="288" w:lineRule="auto"/>
              <w:jc w:val="both"/>
              <w:rPr>
                <w:bCs/>
                <w:color w:val="000000" w:themeColor="text1"/>
                <w:sz w:val="26"/>
                <w:szCs w:val="26"/>
              </w:rPr>
            </w:pPr>
            <w:r w:rsidRPr="000013FB">
              <w:rPr>
                <w:bCs/>
                <w:color w:val="000000" w:themeColor="text1"/>
                <w:sz w:val="26"/>
                <w:szCs w:val="26"/>
              </w:rPr>
              <w:t>Thực hiện thành thạo kỹ năng lãnh đạo trong tổ chức thực hiện dự án Công nghệ tế bào động vật và các hoạt động chuyên môn</w:t>
            </w:r>
          </w:p>
        </w:tc>
        <w:tc>
          <w:tcPr>
            <w:tcW w:w="1054" w:type="dxa"/>
            <w:vAlign w:val="center"/>
          </w:tcPr>
          <w:p w14:paraId="79E22AE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3.1.2</w:t>
            </w:r>
          </w:p>
        </w:tc>
        <w:tc>
          <w:tcPr>
            <w:tcW w:w="1055" w:type="dxa"/>
            <w:vAlign w:val="center"/>
          </w:tcPr>
          <w:p w14:paraId="7495DC1A"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w:t>
            </w:r>
          </w:p>
        </w:tc>
        <w:tc>
          <w:tcPr>
            <w:tcW w:w="1359" w:type="dxa"/>
            <w:vAlign w:val="center"/>
          </w:tcPr>
          <w:p w14:paraId="3429C403" w14:textId="77777777" w:rsidR="00AF5B9E" w:rsidRPr="000013FB" w:rsidRDefault="00AF5B9E" w:rsidP="003F1CCF">
            <w:pPr>
              <w:spacing w:before="60" w:line="288" w:lineRule="auto"/>
              <w:jc w:val="center"/>
              <w:rPr>
                <w:color w:val="000000" w:themeColor="text1"/>
                <w:sz w:val="26"/>
                <w:szCs w:val="26"/>
              </w:rPr>
            </w:pPr>
            <w:r>
              <w:rPr>
                <w:color w:val="000000" w:themeColor="text1"/>
                <w:sz w:val="26"/>
                <w:szCs w:val="26"/>
                <w:lang w:val="vi-VN"/>
              </w:rPr>
              <w:t>2</w:t>
            </w:r>
            <w:r w:rsidRPr="000013FB">
              <w:rPr>
                <w:color w:val="000000" w:themeColor="text1"/>
                <w:sz w:val="26"/>
                <w:szCs w:val="26"/>
              </w:rPr>
              <w:t xml:space="preserve">,5 </w:t>
            </w:r>
          </w:p>
        </w:tc>
      </w:tr>
      <w:tr w:rsidR="00AF5B9E" w:rsidRPr="000013FB" w14:paraId="134CBA61" w14:textId="77777777" w:rsidTr="003F1CCF">
        <w:trPr>
          <w:trHeight w:val="232"/>
          <w:jc w:val="center"/>
        </w:trPr>
        <w:tc>
          <w:tcPr>
            <w:tcW w:w="1050" w:type="dxa"/>
            <w:vAlign w:val="center"/>
          </w:tcPr>
          <w:p w14:paraId="6D3F4DFA"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3.2.1.1</w:t>
            </w:r>
          </w:p>
        </w:tc>
        <w:tc>
          <w:tcPr>
            <w:tcW w:w="5121" w:type="dxa"/>
            <w:vAlign w:val="center"/>
          </w:tcPr>
          <w:p w14:paraId="309F68D5" w14:textId="77777777" w:rsidR="00AF5B9E" w:rsidRPr="000013FB" w:rsidRDefault="00AF5B9E" w:rsidP="003F1CCF">
            <w:pPr>
              <w:spacing w:before="60" w:line="288" w:lineRule="auto"/>
              <w:jc w:val="both"/>
              <w:rPr>
                <w:bCs/>
                <w:color w:val="000000" w:themeColor="text1"/>
                <w:sz w:val="26"/>
                <w:szCs w:val="26"/>
              </w:rPr>
            </w:pPr>
            <w:r w:rsidRPr="000013FB">
              <w:rPr>
                <w:bCs/>
                <w:color w:val="000000" w:themeColor="text1"/>
                <w:sz w:val="26"/>
                <w:szCs w:val="26"/>
              </w:rPr>
              <w:t>Thực hành được kỹ năng giao tiếp học thuật trong hoạt động chuyên môn</w:t>
            </w:r>
          </w:p>
        </w:tc>
        <w:tc>
          <w:tcPr>
            <w:tcW w:w="1054" w:type="dxa"/>
            <w:vAlign w:val="center"/>
          </w:tcPr>
          <w:p w14:paraId="6E85745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3.2.1</w:t>
            </w:r>
          </w:p>
        </w:tc>
        <w:tc>
          <w:tcPr>
            <w:tcW w:w="1055" w:type="dxa"/>
            <w:vAlign w:val="center"/>
          </w:tcPr>
          <w:p w14:paraId="10CD19F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10</w:t>
            </w:r>
            <w:r w:rsidRPr="000013FB">
              <w:rPr>
                <w:color w:val="000000" w:themeColor="text1"/>
                <w:sz w:val="26"/>
                <w:szCs w:val="26"/>
              </w:rPr>
              <w:t>%</w:t>
            </w:r>
          </w:p>
        </w:tc>
        <w:tc>
          <w:tcPr>
            <w:tcW w:w="1359" w:type="dxa"/>
            <w:vAlign w:val="center"/>
          </w:tcPr>
          <w:p w14:paraId="2769722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2,5</w:t>
            </w:r>
          </w:p>
        </w:tc>
      </w:tr>
      <w:tr w:rsidR="00AF5B9E" w:rsidRPr="000013FB" w14:paraId="02C24957" w14:textId="77777777" w:rsidTr="003F1CCF">
        <w:trPr>
          <w:trHeight w:val="386"/>
          <w:jc w:val="center"/>
        </w:trPr>
        <w:tc>
          <w:tcPr>
            <w:tcW w:w="1050" w:type="dxa"/>
            <w:vAlign w:val="center"/>
          </w:tcPr>
          <w:p w14:paraId="0196D2EA"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4.1.1.1</w:t>
            </w:r>
          </w:p>
        </w:tc>
        <w:tc>
          <w:tcPr>
            <w:tcW w:w="5121" w:type="dxa"/>
            <w:vAlign w:val="center"/>
          </w:tcPr>
          <w:p w14:paraId="12260CEA"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Phân tích được bối cảnh xã hội liên quan đến yêu cầu đổi mới sáng tạo khoa học trong lĩnh vực Công nghệ tế bào động vật</w:t>
            </w:r>
          </w:p>
        </w:tc>
        <w:tc>
          <w:tcPr>
            <w:tcW w:w="1054" w:type="dxa"/>
            <w:vAlign w:val="center"/>
          </w:tcPr>
          <w:p w14:paraId="58CA1F6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4.1.1</w:t>
            </w:r>
          </w:p>
        </w:tc>
        <w:tc>
          <w:tcPr>
            <w:tcW w:w="1055" w:type="dxa"/>
            <w:vAlign w:val="center"/>
          </w:tcPr>
          <w:p w14:paraId="5D24D408"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vAlign w:val="center"/>
          </w:tcPr>
          <w:p w14:paraId="68E70BF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66DC211D" w14:textId="77777777" w:rsidTr="003F1CCF">
        <w:trPr>
          <w:trHeight w:val="253"/>
          <w:jc w:val="center"/>
        </w:trPr>
        <w:tc>
          <w:tcPr>
            <w:tcW w:w="1050" w:type="dxa"/>
            <w:vAlign w:val="center"/>
          </w:tcPr>
          <w:p w14:paraId="72843CD5"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4.2.1.1</w:t>
            </w:r>
          </w:p>
        </w:tc>
        <w:tc>
          <w:tcPr>
            <w:tcW w:w="5121" w:type="dxa"/>
            <w:vAlign w:val="center"/>
          </w:tcPr>
          <w:p w14:paraId="561EBA5B"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Hình thành ý tưởng đổi mới sáng tạo trong lĩnh vực Công nghệ tế bào động vật</w:t>
            </w:r>
          </w:p>
        </w:tc>
        <w:tc>
          <w:tcPr>
            <w:tcW w:w="1054" w:type="dxa"/>
            <w:vAlign w:val="center"/>
          </w:tcPr>
          <w:p w14:paraId="73E012F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4.2.1</w:t>
            </w:r>
          </w:p>
        </w:tc>
        <w:tc>
          <w:tcPr>
            <w:tcW w:w="1055" w:type="dxa"/>
          </w:tcPr>
          <w:p w14:paraId="7643983D"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1A34638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5D320CCE" w14:textId="77777777" w:rsidTr="003F1CCF">
        <w:trPr>
          <w:trHeight w:val="123"/>
          <w:jc w:val="center"/>
        </w:trPr>
        <w:tc>
          <w:tcPr>
            <w:tcW w:w="1050" w:type="dxa"/>
            <w:vAlign w:val="center"/>
          </w:tcPr>
          <w:p w14:paraId="25EF5045"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4.2.2.1</w:t>
            </w:r>
          </w:p>
        </w:tc>
        <w:tc>
          <w:tcPr>
            <w:tcW w:w="5121" w:type="dxa"/>
            <w:vAlign w:val="center"/>
          </w:tcPr>
          <w:p w14:paraId="68E72EC5"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Thiết kế kế hoạch đổi mới sáng tạo trong lĩnh vực Công nghệ tế bào động vật</w:t>
            </w:r>
          </w:p>
        </w:tc>
        <w:tc>
          <w:tcPr>
            <w:tcW w:w="1054" w:type="dxa"/>
            <w:vAlign w:val="center"/>
          </w:tcPr>
          <w:p w14:paraId="07FA354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4.2.2</w:t>
            </w:r>
          </w:p>
        </w:tc>
        <w:tc>
          <w:tcPr>
            <w:tcW w:w="1055" w:type="dxa"/>
          </w:tcPr>
          <w:p w14:paraId="24D9B17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4E7AEF1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3951DE61" w14:textId="77777777" w:rsidTr="003F1CCF">
        <w:trPr>
          <w:trHeight w:val="276"/>
          <w:jc w:val="center"/>
        </w:trPr>
        <w:tc>
          <w:tcPr>
            <w:tcW w:w="1050" w:type="dxa"/>
            <w:vAlign w:val="center"/>
          </w:tcPr>
          <w:p w14:paraId="64222C6D"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4.2.3.1</w:t>
            </w:r>
          </w:p>
        </w:tc>
        <w:tc>
          <w:tcPr>
            <w:tcW w:w="5121" w:type="dxa"/>
            <w:vAlign w:val="center"/>
          </w:tcPr>
          <w:p w14:paraId="0E0F3987"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Triển khai thực hiện đổi mới sáng tạo trong lĩnh vực Công nghệ tế bào động vật</w:t>
            </w:r>
          </w:p>
        </w:tc>
        <w:tc>
          <w:tcPr>
            <w:tcW w:w="1054" w:type="dxa"/>
            <w:vAlign w:val="center"/>
          </w:tcPr>
          <w:p w14:paraId="791EA10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4.2.3</w:t>
            </w:r>
          </w:p>
        </w:tc>
        <w:tc>
          <w:tcPr>
            <w:tcW w:w="1055" w:type="dxa"/>
          </w:tcPr>
          <w:p w14:paraId="27151B4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6FC37AF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765C75D9" w14:textId="77777777" w:rsidTr="003F1CCF">
        <w:trPr>
          <w:trHeight w:val="289"/>
          <w:jc w:val="center"/>
        </w:trPr>
        <w:tc>
          <w:tcPr>
            <w:tcW w:w="1050" w:type="dxa"/>
            <w:vAlign w:val="center"/>
          </w:tcPr>
          <w:p w14:paraId="14CCF7FF"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4.2.4.1</w:t>
            </w:r>
          </w:p>
        </w:tc>
        <w:tc>
          <w:tcPr>
            <w:tcW w:w="5121" w:type="dxa"/>
            <w:vAlign w:val="center"/>
          </w:tcPr>
          <w:p w14:paraId="1652B36D"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Đánh giá sản phẩm đổi mới sáng tạo trong lĩnh vực Công nghệ tế bào động vật</w:t>
            </w:r>
          </w:p>
        </w:tc>
        <w:tc>
          <w:tcPr>
            <w:tcW w:w="1054" w:type="dxa"/>
            <w:vAlign w:val="center"/>
          </w:tcPr>
          <w:p w14:paraId="7DBA228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w:t>
            </w:r>
          </w:p>
        </w:tc>
        <w:tc>
          <w:tcPr>
            <w:tcW w:w="1055" w:type="dxa"/>
          </w:tcPr>
          <w:p w14:paraId="68CA9AC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3F9FF3E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bl>
    <w:p w14:paraId="542207FB" w14:textId="77777777" w:rsidR="00AF5B9E" w:rsidRPr="000013FB" w:rsidRDefault="00AF5B9E" w:rsidP="00AF5B9E">
      <w:pPr>
        <w:spacing w:before="60" w:line="288" w:lineRule="auto"/>
        <w:jc w:val="center"/>
        <w:rPr>
          <w:i/>
          <w:sz w:val="26"/>
          <w:szCs w:val="26"/>
        </w:rPr>
      </w:pPr>
    </w:p>
    <w:p w14:paraId="389915A8" w14:textId="77777777" w:rsidR="00AF5B9E" w:rsidRPr="000013FB" w:rsidRDefault="00AF5B9E" w:rsidP="00AF5B9E">
      <w:pPr>
        <w:pStyle w:val="Heading1"/>
      </w:pPr>
      <w:bookmarkStart w:id="303" w:name="_Toc185431901"/>
      <w:bookmarkStart w:id="304" w:name="_Toc185434004"/>
      <w:bookmarkStart w:id="305" w:name="OLE_LINK5"/>
      <w:bookmarkStart w:id="306" w:name="OLE_LINK10"/>
      <w:r w:rsidRPr="000013FB">
        <w:t>26. Hóa sinh học chức năng</w:t>
      </w:r>
      <w:bookmarkEnd w:id="303"/>
      <w:bookmarkEnd w:id="304"/>
      <w:r w:rsidRPr="000013FB">
        <w:t xml:space="preserve"> </w:t>
      </w:r>
    </w:p>
    <w:p w14:paraId="63E08FF7"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sz w:val="26"/>
          <w:szCs w:val="26"/>
          <w:lang w:val="de-DE"/>
        </w:rPr>
        <w:t>EXP83026</w:t>
      </w:r>
      <w:r w:rsidRPr="000013FB">
        <w:rPr>
          <w:sz w:val="26"/>
          <w:szCs w:val="26"/>
        </w:rPr>
        <w:t>,</w:t>
      </w:r>
      <w:r w:rsidRPr="000013FB">
        <w:rPr>
          <w:i/>
          <w:sz w:val="26"/>
          <w:szCs w:val="26"/>
        </w:rPr>
        <w:t xml:space="preserve">  Loại học phần: </w:t>
      </w:r>
      <w:r w:rsidRPr="000013FB">
        <w:rPr>
          <w:sz w:val="26"/>
          <w:szCs w:val="26"/>
        </w:rPr>
        <w:t xml:space="preserve">Tự chọn (ngành Sinh học thực nghiệm)- </w:t>
      </w:r>
      <w:r w:rsidRPr="000013FB">
        <w:rPr>
          <w:i/>
          <w:sz w:val="26"/>
          <w:szCs w:val="26"/>
        </w:rPr>
        <w:t>Định hướng ứng dụng</w:t>
      </w:r>
    </w:p>
    <w:p w14:paraId="38FFF0F0" w14:textId="77777777" w:rsidR="00AF5B9E" w:rsidRPr="000013FB" w:rsidRDefault="00AF5B9E" w:rsidP="00AF5B9E">
      <w:pPr>
        <w:spacing w:before="60" w:line="288" w:lineRule="auto"/>
        <w:rPr>
          <w:bCs/>
          <w:sz w:val="26"/>
          <w:szCs w:val="26"/>
          <w:lang w:val="vi-VN"/>
        </w:rPr>
      </w:pPr>
      <w:r w:rsidRPr="000013FB">
        <w:rPr>
          <w:i/>
          <w:sz w:val="26"/>
          <w:szCs w:val="26"/>
        </w:rPr>
        <w:t>Mô tả học phần:</w:t>
      </w:r>
      <w:r w:rsidRPr="000013FB">
        <w:rPr>
          <w:bCs/>
          <w:sz w:val="26"/>
          <w:szCs w:val="26"/>
          <w:lang w:val="de-DE"/>
        </w:rPr>
        <w:t xml:space="preserve"> Hóa sinh học chức năng </w:t>
      </w:r>
      <w:r w:rsidRPr="000013FB">
        <w:rPr>
          <w:bCs/>
          <w:sz w:val="26"/>
          <w:szCs w:val="26"/>
          <w:lang w:val="vi-VN"/>
        </w:rPr>
        <w:t xml:space="preserve">là </w:t>
      </w:r>
      <w:r w:rsidRPr="000013FB">
        <w:rPr>
          <w:bCs/>
          <w:sz w:val="26"/>
          <w:szCs w:val="26"/>
          <w:lang w:val="nl-NL"/>
        </w:rPr>
        <w:t>học phần tự chọn trong chương trình đào tạo thạc sĩ ngành Sinh học thực nghiệm (theo hướng ứng dụng) của Trường Đại học Vinh. Học phần</w:t>
      </w:r>
      <w:r w:rsidRPr="000013FB">
        <w:rPr>
          <w:bCs/>
          <w:sz w:val="26"/>
          <w:szCs w:val="26"/>
          <w:lang w:val="vi-VN"/>
        </w:rPr>
        <w:t xml:space="preserve"> sẽ cung cấp các kiến thức </w:t>
      </w:r>
      <w:r w:rsidRPr="000013FB">
        <w:rPr>
          <w:bCs/>
          <w:sz w:val="26"/>
          <w:szCs w:val="26"/>
          <w:lang w:val="nl-NL"/>
        </w:rPr>
        <w:t xml:space="preserve">về hóa sinh học dưới các chức năng sinh lý </w:t>
      </w:r>
      <w:r w:rsidRPr="000013FB">
        <w:rPr>
          <w:bCs/>
          <w:sz w:val="26"/>
          <w:szCs w:val="26"/>
          <w:lang w:val="nl-NL"/>
        </w:rPr>
        <w:lastRenderedPageBreak/>
        <w:t>của tế bào, mô hoặc cơ quan của cơ thể người để ngời học có thể vận dụng vào giảng dạy, nghiên cứu khoa học và thực hành nghề nghiệp trong lĩnh vực chăm sóc sức khỏe con người. Học phần Hóa sinh học chức năng là học phần tự chọn trong Chương trình đào tạo thạc sĩ ngành Sinh học thực nghiệm theo hướng ứng dụng. Học phần này được tổ chức dạy học dự án để người học phát triển kỹ năng phân tích, tổng hợp, phê phán, tranh luận các vấn đề thuộc lĩnh vực hóa sinh học chức năng, từ đó phát triển các năng lực CDIO như hình thành ý tưởng, thiết kế, triển khai thực hiện và đánh giá sản phẩm các dự án y sinh học.</w:t>
      </w:r>
    </w:p>
    <w:p w14:paraId="4DCB0AD7" w14:textId="77777777" w:rsidR="00AF5B9E" w:rsidRPr="000013FB" w:rsidRDefault="00AF5B9E" w:rsidP="00AF5B9E">
      <w:pPr>
        <w:tabs>
          <w:tab w:val="left" w:pos="567"/>
        </w:tabs>
        <w:spacing w:before="60" w:line="288" w:lineRule="auto"/>
        <w:jc w:val="both"/>
        <w:rPr>
          <w:b/>
          <w:bCs/>
          <w:sz w:val="26"/>
          <w:szCs w:val="26"/>
          <w:lang w:val="pt-BR"/>
        </w:rPr>
      </w:pPr>
      <w:r w:rsidRPr="000013FB">
        <w:rPr>
          <w:b/>
          <w:bCs/>
          <w:sz w:val="26"/>
          <w:szCs w:val="26"/>
          <w:lang w:val="pt-BR"/>
        </w:rPr>
        <w:t>Chuẩn đầu ra học phần</w:t>
      </w:r>
    </w:p>
    <w:p w14:paraId="016BCA47" w14:textId="77777777" w:rsidR="00AF5B9E" w:rsidRPr="000013FB" w:rsidRDefault="00AF5B9E" w:rsidP="00AF5B9E">
      <w:pPr>
        <w:pStyle w:val="paragraph0"/>
        <w:spacing w:before="60" w:beforeAutospacing="0" w:after="0" w:afterAutospacing="0" w:line="288" w:lineRule="auto"/>
        <w:textAlignment w:val="baseline"/>
        <w:rPr>
          <w:sz w:val="26"/>
          <w:szCs w:val="26"/>
          <w:highlight w:val="yellow"/>
          <w:lang w:val="pt-BR"/>
        </w:rPr>
      </w:pPr>
    </w:p>
    <w:tbl>
      <w:tblPr>
        <w:tblW w:w="9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466"/>
        <w:gridCol w:w="1054"/>
        <w:gridCol w:w="1055"/>
        <w:gridCol w:w="1359"/>
      </w:tblGrid>
      <w:tr w:rsidR="00AF5B9E" w:rsidRPr="000013FB" w14:paraId="5DD34084" w14:textId="77777777" w:rsidTr="003F1CCF">
        <w:trPr>
          <w:trHeight w:val="1022"/>
          <w:jc w:val="center"/>
        </w:trPr>
        <w:tc>
          <w:tcPr>
            <w:tcW w:w="1050" w:type="dxa"/>
            <w:shd w:val="clear" w:color="auto" w:fill="E5DFEC" w:themeFill="accent4" w:themeFillTint="33"/>
            <w:vAlign w:val="center"/>
          </w:tcPr>
          <w:p w14:paraId="1F3BB60D" w14:textId="77777777" w:rsidR="00AF5B9E" w:rsidRPr="000013FB" w:rsidRDefault="00AF5B9E" w:rsidP="003F1CCF">
            <w:pPr>
              <w:spacing w:before="60" w:line="288" w:lineRule="auto"/>
              <w:jc w:val="center"/>
              <w:rPr>
                <w:b/>
                <w:bCs/>
                <w:iCs/>
                <w:sz w:val="26"/>
                <w:szCs w:val="26"/>
              </w:rPr>
            </w:pPr>
            <w:r w:rsidRPr="000013FB">
              <w:rPr>
                <w:b/>
                <w:bCs/>
                <w:iCs/>
                <w:sz w:val="26"/>
                <w:szCs w:val="26"/>
              </w:rPr>
              <w:t>CLO</w:t>
            </w:r>
          </w:p>
        </w:tc>
        <w:tc>
          <w:tcPr>
            <w:tcW w:w="5466" w:type="dxa"/>
            <w:shd w:val="clear" w:color="auto" w:fill="E5DFEC" w:themeFill="accent4" w:themeFillTint="33"/>
            <w:vAlign w:val="center"/>
          </w:tcPr>
          <w:p w14:paraId="50C3C34D" w14:textId="77777777" w:rsidR="00AF5B9E" w:rsidRPr="000013FB" w:rsidRDefault="00AF5B9E" w:rsidP="003F1CCF">
            <w:pPr>
              <w:spacing w:before="60" w:line="288" w:lineRule="auto"/>
              <w:jc w:val="center"/>
              <w:rPr>
                <w:b/>
                <w:bCs/>
                <w:iCs/>
                <w:sz w:val="26"/>
                <w:szCs w:val="26"/>
              </w:rPr>
            </w:pPr>
            <w:r w:rsidRPr="000013FB">
              <w:rPr>
                <w:b/>
                <w:bCs/>
                <w:iCs/>
                <w:sz w:val="26"/>
                <w:szCs w:val="26"/>
              </w:rPr>
              <w:t>Chuẩn đầu ra học phần (CLO)</w:t>
            </w:r>
          </w:p>
        </w:tc>
        <w:tc>
          <w:tcPr>
            <w:tcW w:w="1054" w:type="dxa"/>
            <w:shd w:val="clear" w:color="auto" w:fill="E5DFEC" w:themeFill="accent4" w:themeFillTint="33"/>
          </w:tcPr>
          <w:p w14:paraId="01283742" w14:textId="77777777" w:rsidR="00AF5B9E" w:rsidRPr="000013FB" w:rsidRDefault="00AF5B9E" w:rsidP="003F1CCF">
            <w:pPr>
              <w:spacing w:before="60" w:line="288" w:lineRule="auto"/>
              <w:ind w:left="-108" w:right="-109"/>
              <w:jc w:val="center"/>
              <w:rPr>
                <w:b/>
                <w:bCs/>
                <w:iCs/>
                <w:sz w:val="26"/>
                <w:szCs w:val="26"/>
              </w:rPr>
            </w:pPr>
            <w:r w:rsidRPr="000013FB">
              <w:rPr>
                <w:b/>
                <w:bCs/>
                <w:iCs/>
                <w:sz w:val="26"/>
                <w:szCs w:val="26"/>
              </w:rPr>
              <w:t>Đóng góp cho PLO</w:t>
            </w:r>
          </w:p>
        </w:tc>
        <w:tc>
          <w:tcPr>
            <w:tcW w:w="1055" w:type="dxa"/>
            <w:shd w:val="clear" w:color="auto" w:fill="E5DFEC" w:themeFill="accent4" w:themeFillTint="33"/>
          </w:tcPr>
          <w:p w14:paraId="7EDC8569" w14:textId="77777777" w:rsidR="00AF5B9E" w:rsidRPr="000013FB" w:rsidRDefault="00AF5B9E" w:rsidP="003F1CCF">
            <w:pPr>
              <w:spacing w:before="60" w:line="288" w:lineRule="auto"/>
              <w:jc w:val="center"/>
              <w:rPr>
                <w:b/>
                <w:bCs/>
                <w:iCs/>
                <w:sz w:val="26"/>
                <w:szCs w:val="26"/>
              </w:rPr>
            </w:pPr>
            <w:r w:rsidRPr="000013FB">
              <w:rPr>
                <w:b/>
                <w:bCs/>
                <w:iCs/>
                <w:sz w:val="26"/>
                <w:szCs w:val="26"/>
              </w:rPr>
              <w:t>Trọng số của CTĐT</w:t>
            </w:r>
          </w:p>
        </w:tc>
        <w:tc>
          <w:tcPr>
            <w:tcW w:w="1359" w:type="dxa"/>
            <w:shd w:val="clear" w:color="auto" w:fill="E5DFEC" w:themeFill="accent4" w:themeFillTint="33"/>
          </w:tcPr>
          <w:p w14:paraId="6CF71450" w14:textId="77777777" w:rsidR="00AF5B9E" w:rsidRPr="000013FB" w:rsidRDefault="00AF5B9E" w:rsidP="003F1CCF">
            <w:pPr>
              <w:spacing w:before="60" w:line="288" w:lineRule="auto"/>
              <w:jc w:val="center"/>
              <w:rPr>
                <w:b/>
                <w:bCs/>
                <w:iCs/>
                <w:sz w:val="26"/>
                <w:szCs w:val="26"/>
              </w:rPr>
            </w:pPr>
            <w:r w:rsidRPr="000013FB">
              <w:rPr>
                <w:b/>
                <w:bCs/>
                <w:iCs/>
                <w:sz w:val="26"/>
                <w:szCs w:val="26"/>
              </w:rPr>
              <w:t>Điểm năng lực cần đạt</w:t>
            </w:r>
          </w:p>
        </w:tc>
      </w:tr>
      <w:tr w:rsidR="00AF5B9E" w:rsidRPr="000013FB" w14:paraId="0C666940" w14:textId="77777777" w:rsidTr="003F1CCF">
        <w:trPr>
          <w:trHeight w:val="113"/>
          <w:jc w:val="center"/>
        </w:trPr>
        <w:tc>
          <w:tcPr>
            <w:tcW w:w="1050" w:type="dxa"/>
            <w:vAlign w:val="center"/>
          </w:tcPr>
          <w:p w14:paraId="0C5EE0BF" w14:textId="77777777" w:rsidR="00AF5B9E" w:rsidRPr="000013FB" w:rsidRDefault="00AF5B9E" w:rsidP="003F1CCF">
            <w:pPr>
              <w:spacing w:before="60" w:line="288" w:lineRule="auto"/>
              <w:jc w:val="center"/>
              <w:rPr>
                <w:iCs/>
                <w:sz w:val="26"/>
                <w:szCs w:val="26"/>
              </w:rPr>
            </w:pPr>
            <w:r w:rsidRPr="000013FB">
              <w:rPr>
                <w:sz w:val="26"/>
                <w:szCs w:val="26"/>
              </w:rPr>
              <w:t>1.2.1.1</w:t>
            </w:r>
          </w:p>
        </w:tc>
        <w:tc>
          <w:tcPr>
            <w:tcW w:w="5466" w:type="dxa"/>
            <w:vAlign w:val="center"/>
          </w:tcPr>
          <w:p w14:paraId="2EE0BC3B" w14:textId="77777777" w:rsidR="00AF5B9E" w:rsidRPr="000013FB" w:rsidRDefault="00AF5B9E" w:rsidP="003F1CCF">
            <w:pPr>
              <w:spacing w:before="60" w:line="288" w:lineRule="auto"/>
              <w:jc w:val="both"/>
              <w:rPr>
                <w:sz w:val="26"/>
                <w:szCs w:val="26"/>
              </w:rPr>
            </w:pPr>
            <w:r w:rsidRPr="000013FB">
              <w:rPr>
                <w:sz w:val="26"/>
                <w:szCs w:val="26"/>
              </w:rPr>
              <w:t>Phân tích được kiến thức lý thuyết, kỹ thuật và công nghệ nâng cao, hiện đại của hóa sinh học chức năng để giải quyết các vấn đề chuyên môn</w:t>
            </w:r>
          </w:p>
        </w:tc>
        <w:tc>
          <w:tcPr>
            <w:tcW w:w="1054" w:type="dxa"/>
            <w:vAlign w:val="center"/>
          </w:tcPr>
          <w:p w14:paraId="7EA1E9CA" w14:textId="77777777" w:rsidR="00AF5B9E" w:rsidRPr="000013FB" w:rsidRDefault="00AF5B9E" w:rsidP="003F1CCF">
            <w:pPr>
              <w:spacing w:before="60" w:line="288" w:lineRule="auto"/>
              <w:jc w:val="center"/>
              <w:rPr>
                <w:sz w:val="26"/>
                <w:szCs w:val="26"/>
              </w:rPr>
            </w:pPr>
            <w:r w:rsidRPr="000013FB">
              <w:rPr>
                <w:sz w:val="26"/>
                <w:szCs w:val="26"/>
              </w:rPr>
              <w:t>1.2.1</w:t>
            </w:r>
          </w:p>
        </w:tc>
        <w:tc>
          <w:tcPr>
            <w:tcW w:w="1055" w:type="dxa"/>
            <w:vAlign w:val="center"/>
          </w:tcPr>
          <w:p w14:paraId="2492D9BA" w14:textId="77777777" w:rsidR="00AF5B9E" w:rsidRPr="000013FB" w:rsidRDefault="00AF5B9E" w:rsidP="003F1CCF">
            <w:pPr>
              <w:spacing w:before="60" w:line="288" w:lineRule="auto"/>
              <w:jc w:val="center"/>
              <w:rPr>
                <w:sz w:val="26"/>
                <w:szCs w:val="26"/>
              </w:rPr>
            </w:pPr>
            <w:r w:rsidRPr="000013FB">
              <w:rPr>
                <w:sz w:val="26"/>
                <w:szCs w:val="26"/>
                <w:lang w:val="vi-VN"/>
              </w:rPr>
              <w:t>20</w:t>
            </w:r>
            <w:r w:rsidRPr="000013FB">
              <w:rPr>
                <w:sz w:val="26"/>
                <w:szCs w:val="26"/>
              </w:rPr>
              <w:t>%</w:t>
            </w:r>
          </w:p>
        </w:tc>
        <w:tc>
          <w:tcPr>
            <w:tcW w:w="1359" w:type="dxa"/>
            <w:vAlign w:val="center"/>
          </w:tcPr>
          <w:p w14:paraId="30B78B43" w14:textId="77777777" w:rsidR="00AF5B9E" w:rsidRPr="000013FB" w:rsidRDefault="00AF5B9E" w:rsidP="003F1CCF">
            <w:pPr>
              <w:spacing w:before="60" w:line="288" w:lineRule="auto"/>
              <w:jc w:val="center"/>
              <w:rPr>
                <w:sz w:val="26"/>
                <w:szCs w:val="26"/>
                <w:highlight w:val="yellow"/>
              </w:rPr>
            </w:pPr>
            <w:r w:rsidRPr="000013FB">
              <w:rPr>
                <w:sz w:val="26"/>
                <w:szCs w:val="26"/>
                <w:lang w:val="vi-VN"/>
              </w:rPr>
              <w:t>2</w:t>
            </w:r>
            <w:r w:rsidRPr="000013FB">
              <w:rPr>
                <w:sz w:val="26"/>
                <w:szCs w:val="26"/>
              </w:rPr>
              <w:t xml:space="preserve">,5 </w:t>
            </w:r>
          </w:p>
        </w:tc>
      </w:tr>
      <w:tr w:rsidR="00AF5B9E" w:rsidRPr="000013FB" w14:paraId="21254E24" w14:textId="77777777" w:rsidTr="003F1CCF">
        <w:trPr>
          <w:trHeight w:val="395"/>
          <w:jc w:val="center"/>
        </w:trPr>
        <w:tc>
          <w:tcPr>
            <w:tcW w:w="1050" w:type="dxa"/>
            <w:vAlign w:val="center"/>
          </w:tcPr>
          <w:p w14:paraId="4FE082E8" w14:textId="77777777" w:rsidR="00AF5B9E" w:rsidRPr="000013FB" w:rsidRDefault="00AF5B9E" w:rsidP="003F1CCF">
            <w:pPr>
              <w:spacing w:before="60" w:line="288" w:lineRule="auto"/>
              <w:jc w:val="center"/>
              <w:rPr>
                <w:iCs/>
                <w:sz w:val="26"/>
                <w:szCs w:val="26"/>
              </w:rPr>
            </w:pPr>
            <w:r w:rsidRPr="000013FB">
              <w:rPr>
                <w:iCs/>
                <w:sz w:val="26"/>
                <w:szCs w:val="26"/>
              </w:rPr>
              <w:t>2.1.2.1</w:t>
            </w:r>
          </w:p>
        </w:tc>
        <w:tc>
          <w:tcPr>
            <w:tcW w:w="5466" w:type="dxa"/>
            <w:vAlign w:val="center"/>
          </w:tcPr>
          <w:p w14:paraId="730AE322" w14:textId="77777777" w:rsidR="00AF5B9E" w:rsidRPr="000013FB" w:rsidRDefault="00AF5B9E" w:rsidP="003F1CCF">
            <w:pPr>
              <w:spacing w:before="60" w:line="288" w:lineRule="auto"/>
              <w:jc w:val="both"/>
              <w:rPr>
                <w:sz w:val="26"/>
                <w:szCs w:val="26"/>
              </w:rPr>
            </w:pPr>
            <w:r w:rsidRPr="000013FB">
              <w:rPr>
                <w:sz w:val="26"/>
                <w:szCs w:val="26"/>
              </w:rPr>
              <w:t>Thành thục các kỹ năng số, kỹ năng sử dụng các công nghệ phù hợp để tìm kiếm, đánh giá các thông tin về hóa sinh học chức năng đáp ứng các yêu cầu hoạt động chuyên môn</w:t>
            </w:r>
          </w:p>
        </w:tc>
        <w:tc>
          <w:tcPr>
            <w:tcW w:w="1054" w:type="dxa"/>
            <w:vAlign w:val="center"/>
          </w:tcPr>
          <w:p w14:paraId="03B87BED" w14:textId="77777777" w:rsidR="00AF5B9E" w:rsidRPr="000013FB" w:rsidRDefault="00AF5B9E" w:rsidP="003F1CCF">
            <w:pPr>
              <w:spacing w:before="60" w:line="288" w:lineRule="auto"/>
              <w:jc w:val="center"/>
              <w:rPr>
                <w:sz w:val="26"/>
                <w:szCs w:val="26"/>
              </w:rPr>
            </w:pPr>
            <w:r w:rsidRPr="000013FB">
              <w:rPr>
                <w:sz w:val="26"/>
                <w:szCs w:val="26"/>
              </w:rPr>
              <w:t>2.1.2</w:t>
            </w:r>
          </w:p>
        </w:tc>
        <w:tc>
          <w:tcPr>
            <w:tcW w:w="1055" w:type="dxa"/>
            <w:vAlign w:val="center"/>
          </w:tcPr>
          <w:p w14:paraId="5776EE37" w14:textId="77777777" w:rsidR="00AF5B9E" w:rsidRPr="000013FB" w:rsidRDefault="00AF5B9E" w:rsidP="003F1CCF">
            <w:pPr>
              <w:spacing w:before="60" w:line="288" w:lineRule="auto"/>
              <w:jc w:val="center"/>
              <w:rPr>
                <w:sz w:val="26"/>
                <w:szCs w:val="26"/>
              </w:rPr>
            </w:pPr>
            <w:r w:rsidRPr="000013FB">
              <w:rPr>
                <w:sz w:val="26"/>
                <w:szCs w:val="26"/>
              </w:rPr>
              <w:t>20%</w:t>
            </w:r>
          </w:p>
        </w:tc>
        <w:tc>
          <w:tcPr>
            <w:tcW w:w="1359" w:type="dxa"/>
            <w:vAlign w:val="center"/>
          </w:tcPr>
          <w:p w14:paraId="089D99E3" w14:textId="77777777" w:rsidR="00AF5B9E" w:rsidRPr="000013FB" w:rsidRDefault="00AF5B9E" w:rsidP="003F1CCF">
            <w:pPr>
              <w:spacing w:before="60" w:line="288" w:lineRule="auto"/>
              <w:jc w:val="center"/>
              <w:rPr>
                <w:sz w:val="26"/>
                <w:szCs w:val="26"/>
                <w:highlight w:val="yellow"/>
              </w:rPr>
            </w:pPr>
            <w:r>
              <w:rPr>
                <w:sz w:val="26"/>
                <w:szCs w:val="26"/>
                <w:lang w:val="vi-VN"/>
              </w:rPr>
              <w:t>2</w:t>
            </w:r>
            <w:r w:rsidRPr="000013FB">
              <w:rPr>
                <w:sz w:val="26"/>
                <w:szCs w:val="26"/>
              </w:rPr>
              <w:t xml:space="preserve">,5 </w:t>
            </w:r>
          </w:p>
        </w:tc>
      </w:tr>
      <w:tr w:rsidR="00AF5B9E" w:rsidRPr="000013FB" w14:paraId="6D7C5E40" w14:textId="77777777" w:rsidTr="003F1CCF">
        <w:trPr>
          <w:trHeight w:val="232"/>
          <w:jc w:val="center"/>
        </w:trPr>
        <w:tc>
          <w:tcPr>
            <w:tcW w:w="1050" w:type="dxa"/>
            <w:vAlign w:val="center"/>
          </w:tcPr>
          <w:p w14:paraId="2F338928" w14:textId="77777777" w:rsidR="00AF5B9E" w:rsidRPr="000013FB" w:rsidRDefault="00AF5B9E" w:rsidP="003F1CCF">
            <w:pPr>
              <w:spacing w:before="60" w:line="288" w:lineRule="auto"/>
              <w:jc w:val="center"/>
              <w:rPr>
                <w:iCs/>
                <w:sz w:val="26"/>
                <w:szCs w:val="26"/>
              </w:rPr>
            </w:pPr>
            <w:r w:rsidRPr="000013FB">
              <w:rPr>
                <w:iCs/>
                <w:sz w:val="26"/>
                <w:szCs w:val="26"/>
              </w:rPr>
              <w:t>3.1.2.1</w:t>
            </w:r>
          </w:p>
        </w:tc>
        <w:tc>
          <w:tcPr>
            <w:tcW w:w="5466" w:type="dxa"/>
            <w:vAlign w:val="center"/>
          </w:tcPr>
          <w:p w14:paraId="67218158" w14:textId="77777777" w:rsidR="00AF5B9E" w:rsidRPr="000013FB" w:rsidRDefault="00AF5B9E" w:rsidP="003F1CCF">
            <w:pPr>
              <w:spacing w:before="60" w:line="288" w:lineRule="auto"/>
              <w:jc w:val="both"/>
              <w:rPr>
                <w:iCs/>
                <w:sz w:val="26"/>
                <w:szCs w:val="26"/>
              </w:rPr>
            </w:pPr>
            <w:r w:rsidRPr="000013FB">
              <w:rPr>
                <w:bCs/>
                <w:sz w:val="26"/>
                <w:szCs w:val="26"/>
              </w:rPr>
              <w:t>Thành thục các kỹ năng lãnh đạo nhóm để tổ chức triển khai các bước trong quy trình thực hiện dự án chuyên môn</w:t>
            </w:r>
          </w:p>
        </w:tc>
        <w:tc>
          <w:tcPr>
            <w:tcW w:w="1054" w:type="dxa"/>
            <w:vAlign w:val="center"/>
          </w:tcPr>
          <w:p w14:paraId="0B6C078E" w14:textId="77777777" w:rsidR="00AF5B9E" w:rsidRPr="000013FB" w:rsidRDefault="00AF5B9E" w:rsidP="003F1CCF">
            <w:pPr>
              <w:spacing w:before="60" w:line="288" w:lineRule="auto"/>
              <w:jc w:val="center"/>
              <w:rPr>
                <w:sz w:val="26"/>
                <w:szCs w:val="26"/>
              </w:rPr>
            </w:pPr>
            <w:r w:rsidRPr="000013FB">
              <w:rPr>
                <w:sz w:val="26"/>
                <w:szCs w:val="26"/>
              </w:rPr>
              <w:t>3.1.2</w:t>
            </w:r>
          </w:p>
        </w:tc>
        <w:tc>
          <w:tcPr>
            <w:tcW w:w="1055" w:type="dxa"/>
            <w:vAlign w:val="center"/>
          </w:tcPr>
          <w:p w14:paraId="4A6A8C5B" w14:textId="77777777" w:rsidR="00AF5B9E" w:rsidRPr="000013FB" w:rsidRDefault="00AF5B9E" w:rsidP="003F1CCF">
            <w:pPr>
              <w:spacing w:before="60" w:line="288" w:lineRule="auto"/>
              <w:jc w:val="center"/>
              <w:rPr>
                <w:sz w:val="26"/>
                <w:szCs w:val="26"/>
              </w:rPr>
            </w:pPr>
            <w:r w:rsidRPr="000013FB">
              <w:rPr>
                <w:sz w:val="26"/>
                <w:szCs w:val="26"/>
                <w:lang w:val="vi-VN"/>
              </w:rPr>
              <w:t>3,5</w:t>
            </w:r>
            <w:r w:rsidRPr="000013FB">
              <w:rPr>
                <w:sz w:val="26"/>
                <w:szCs w:val="26"/>
              </w:rPr>
              <w:t>%</w:t>
            </w:r>
          </w:p>
        </w:tc>
        <w:tc>
          <w:tcPr>
            <w:tcW w:w="1359" w:type="dxa"/>
            <w:vAlign w:val="center"/>
          </w:tcPr>
          <w:p w14:paraId="74975A9E" w14:textId="77777777" w:rsidR="00AF5B9E" w:rsidRPr="000013FB" w:rsidRDefault="00AF5B9E" w:rsidP="003F1CCF">
            <w:pPr>
              <w:spacing w:before="60" w:line="288" w:lineRule="auto"/>
              <w:jc w:val="center"/>
              <w:rPr>
                <w:sz w:val="26"/>
                <w:szCs w:val="26"/>
              </w:rPr>
            </w:pPr>
            <w:r>
              <w:rPr>
                <w:sz w:val="26"/>
                <w:szCs w:val="26"/>
                <w:lang w:val="vi-VN"/>
              </w:rPr>
              <w:t>2</w:t>
            </w:r>
            <w:r w:rsidRPr="000013FB">
              <w:rPr>
                <w:sz w:val="26"/>
                <w:szCs w:val="26"/>
              </w:rPr>
              <w:t xml:space="preserve">,5 </w:t>
            </w:r>
          </w:p>
        </w:tc>
      </w:tr>
      <w:tr w:rsidR="00AF5B9E" w:rsidRPr="000013FB" w14:paraId="753915C7" w14:textId="77777777" w:rsidTr="003F1CCF">
        <w:trPr>
          <w:trHeight w:val="232"/>
          <w:jc w:val="center"/>
        </w:trPr>
        <w:tc>
          <w:tcPr>
            <w:tcW w:w="1050" w:type="dxa"/>
            <w:vAlign w:val="center"/>
          </w:tcPr>
          <w:p w14:paraId="5738AB05" w14:textId="77777777" w:rsidR="00AF5B9E" w:rsidRPr="000013FB" w:rsidRDefault="00AF5B9E" w:rsidP="003F1CCF">
            <w:pPr>
              <w:spacing w:before="60" w:line="288" w:lineRule="auto"/>
              <w:jc w:val="center"/>
              <w:rPr>
                <w:iCs/>
                <w:sz w:val="26"/>
                <w:szCs w:val="26"/>
              </w:rPr>
            </w:pPr>
            <w:r w:rsidRPr="000013FB">
              <w:rPr>
                <w:iCs/>
                <w:sz w:val="26"/>
                <w:szCs w:val="26"/>
              </w:rPr>
              <w:t>3.2.1.1</w:t>
            </w:r>
          </w:p>
        </w:tc>
        <w:tc>
          <w:tcPr>
            <w:tcW w:w="5466" w:type="dxa"/>
            <w:vAlign w:val="center"/>
          </w:tcPr>
          <w:p w14:paraId="3405BCB4" w14:textId="77777777" w:rsidR="00AF5B9E" w:rsidRPr="000013FB" w:rsidRDefault="00AF5B9E" w:rsidP="003F1CCF">
            <w:pPr>
              <w:spacing w:before="60" w:line="288" w:lineRule="auto"/>
              <w:jc w:val="both"/>
              <w:rPr>
                <w:bCs/>
                <w:sz w:val="26"/>
                <w:szCs w:val="26"/>
              </w:rPr>
            </w:pPr>
            <w:r w:rsidRPr="000013FB">
              <w:rPr>
                <w:bCs/>
                <w:sz w:val="26"/>
                <w:szCs w:val="26"/>
              </w:rPr>
              <w:t>Thành thục các kỹ năng giao tiếp học thuật trong quá trình thực hiện dự án chuyên môn.</w:t>
            </w:r>
          </w:p>
        </w:tc>
        <w:tc>
          <w:tcPr>
            <w:tcW w:w="1054" w:type="dxa"/>
            <w:vAlign w:val="center"/>
          </w:tcPr>
          <w:p w14:paraId="5B250FB8" w14:textId="77777777" w:rsidR="00AF5B9E" w:rsidRPr="000013FB" w:rsidRDefault="00AF5B9E" w:rsidP="003F1CCF">
            <w:pPr>
              <w:spacing w:before="60" w:line="288" w:lineRule="auto"/>
              <w:jc w:val="center"/>
              <w:rPr>
                <w:sz w:val="26"/>
                <w:szCs w:val="26"/>
              </w:rPr>
            </w:pPr>
            <w:r w:rsidRPr="000013FB">
              <w:rPr>
                <w:sz w:val="26"/>
                <w:szCs w:val="26"/>
              </w:rPr>
              <w:t>3.2.1</w:t>
            </w:r>
          </w:p>
        </w:tc>
        <w:tc>
          <w:tcPr>
            <w:tcW w:w="1055" w:type="dxa"/>
            <w:vAlign w:val="center"/>
          </w:tcPr>
          <w:p w14:paraId="37D8E6E0" w14:textId="77777777" w:rsidR="00AF5B9E" w:rsidRPr="000013FB" w:rsidRDefault="00AF5B9E" w:rsidP="003F1CCF">
            <w:pPr>
              <w:spacing w:before="60" w:line="288" w:lineRule="auto"/>
              <w:jc w:val="center"/>
              <w:rPr>
                <w:sz w:val="26"/>
                <w:szCs w:val="26"/>
              </w:rPr>
            </w:pPr>
            <w:r w:rsidRPr="000013FB">
              <w:rPr>
                <w:sz w:val="26"/>
                <w:szCs w:val="26"/>
                <w:lang w:val="vi-VN"/>
              </w:rPr>
              <w:t>10</w:t>
            </w:r>
            <w:r w:rsidRPr="000013FB">
              <w:rPr>
                <w:sz w:val="26"/>
                <w:szCs w:val="26"/>
              </w:rPr>
              <w:t>%</w:t>
            </w:r>
          </w:p>
        </w:tc>
        <w:tc>
          <w:tcPr>
            <w:tcW w:w="1359" w:type="dxa"/>
            <w:shd w:val="clear" w:color="auto" w:fill="auto"/>
            <w:vAlign w:val="center"/>
          </w:tcPr>
          <w:p w14:paraId="171E01D5" w14:textId="77777777" w:rsidR="00AF5B9E" w:rsidRPr="000013FB" w:rsidRDefault="00AF5B9E" w:rsidP="003F1CCF">
            <w:pPr>
              <w:spacing w:before="60" w:line="288" w:lineRule="auto"/>
              <w:jc w:val="center"/>
              <w:rPr>
                <w:sz w:val="26"/>
                <w:szCs w:val="26"/>
              </w:rPr>
            </w:pPr>
            <w:r w:rsidRPr="000013FB">
              <w:rPr>
                <w:sz w:val="26"/>
                <w:szCs w:val="26"/>
              </w:rPr>
              <w:t>2,5</w:t>
            </w:r>
          </w:p>
        </w:tc>
      </w:tr>
      <w:tr w:rsidR="00AF5B9E" w:rsidRPr="000013FB" w14:paraId="21DB25F3" w14:textId="77777777" w:rsidTr="003F1CCF">
        <w:trPr>
          <w:trHeight w:val="386"/>
          <w:jc w:val="center"/>
        </w:trPr>
        <w:tc>
          <w:tcPr>
            <w:tcW w:w="1050" w:type="dxa"/>
            <w:vAlign w:val="center"/>
          </w:tcPr>
          <w:p w14:paraId="2A05657C" w14:textId="77777777" w:rsidR="00AF5B9E" w:rsidRPr="000013FB" w:rsidRDefault="00AF5B9E" w:rsidP="003F1CCF">
            <w:pPr>
              <w:spacing w:before="60" w:line="288" w:lineRule="auto"/>
              <w:jc w:val="center"/>
              <w:rPr>
                <w:iCs/>
                <w:sz w:val="26"/>
                <w:szCs w:val="26"/>
              </w:rPr>
            </w:pPr>
            <w:r w:rsidRPr="000013FB">
              <w:rPr>
                <w:sz w:val="26"/>
                <w:szCs w:val="26"/>
              </w:rPr>
              <w:t>4.1.1.1</w:t>
            </w:r>
          </w:p>
        </w:tc>
        <w:tc>
          <w:tcPr>
            <w:tcW w:w="5466" w:type="dxa"/>
            <w:vAlign w:val="center"/>
          </w:tcPr>
          <w:p w14:paraId="2C1318FE" w14:textId="77777777" w:rsidR="00AF5B9E" w:rsidRPr="000013FB" w:rsidRDefault="00AF5B9E" w:rsidP="003F1CCF">
            <w:pPr>
              <w:spacing w:before="60" w:line="288" w:lineRule="auto"/>
              <w:jc w:val="both"/>
              <w:rPr>
                <w:sz w:val="26"/>
                <w:szCs w:val="26"/>
              </w:rPr>
            </w:pPr>
            <w:r w:rsidRPr="000013FB">
              <w:rPr>
                <w:sz w:val="26"/>
                <w:szCs w:val="26"/>
              </w:rPr>
              <w:t>Phân tích được bối cảnh xã hội liên quan đến yêu cầu nghiên cứu khoa học trong lĩnh vực hóa sinh học chức năng.</w:t>
            </w:r>
          </w:p>
        </w:tc>
        <w:tc>
          <w:tcPr>
            <w:tcW w:w="1054" w:type="dxa"/>
            <w:vAlign w:val="center"/>
          </w:tcPr>
          <w:p w14:paraId="73B2A508" w14:textId="77777777" w:rsidR="00AF5B9E" w:rsidRPr="000013FB" w:rsidRDefault="00AF5B9E" w:rsidP="003F1CCF">
            <w:pPr>
              <w:spacing w:before="60" w:line="288" w:lineRule="auto"/>
              <w:jc w:val="center"/>
              <w:rPr>
                <w:sz w:val="26"/>
                <w:szCs w:val="26"/>
              </w:rPr>
            </w:pPr>
            <w:r w:rsidRPr="000013FB">
              <w:rPr>
                <w:sz w:val="26"/>
                <w:szCs w:val="26"/>
              </w:rPr>
              <w:t>4.1.1</w:t>
            </w:r>
          </w:p>
        </w:tc>
        <w:tc>
          <w:tcPr>
            <w:tcW w:w="1055" w:type="dxa"/>
            <w:vAlign w:val="center"/>
          </w:tcPr>
          <w:p w14:paraId="27721F2A"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vAlign w:val="center"/>
          </w:tcPr>
          <w:p w14:paraId="60226074"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0023884E" w14:textId="77777777" w:rsidTr="003F1CCF">
        <w:trPr>
          <w:trHeight w:val="253"/>
          <w:jc w:val="center"/>
        </w:trPr>
        <w:tc>
          <w:tcPr>
            <w:tcW w:w="1050" w:type="dxa"/>
            <w:vAlign w:val="center"/>
          </w:tcPr>
          <w:p w14:paraId="6F4B8CA7" w14:textId="77777777" w:rsidR="00AF5B9E" w:rsidRPr="000013FB" w:rsidRDefault="00AF5B9E" w:rsidP="003F1CCF">
            <w:pPr>
              <w:spacing w:before="60" w:line="288" w:lineRule="auto"/>
              <w:jc w:val="center"/>
              <w:rPr>
                <w:iCs/>
                <w:sz w:val="26"/>
                <w:szCs w:val="26"/>
              </w:rPr>
            </w:pPr>
            <w:r w:rsidRPr="000013FB">
              <w:rPr>
                <w:sz w:val="26"/>
                <w:szCs w:val="26"/>
              </w:rPr>
              <w:t>4.2.1.1</w:t>
            </w:r>
          </w:p>
        </w:tc>
        <w:tc>
          <w:tcPr>
            <w:tcW w:w="5466" w:type="dxa"/>
            <w:vAlign w:val="center"/>
          </w:tcPr>
          <w:p w14:paraId="405FD768" w14:textId="77777777" w:rsidR="00AF5B9E" w:rsidRPr="000013FB" w:rsidRDefault="00AF5B9E" w:rsidP="003F1CCF">
            <w:pPr>
              <w:spacing w:before="60" w:line="288" w:lineRule="auto"/>
              <w:jc w:val="both"/>
              <w:rPr>
                <w:iCs/>
                <w:sz w:val="26"/>
                <w:szCs w:val="26"/>
              </w:rPr>
            </w:pPr>
            <w:r w:rsidRPr="000013FB">
              <w:rPr>
                <w:sz w:val="26"/>
                <w:szCs w:val="26"/>
              </w:rPr>
              <w:t>Hình thành ý tưởng nghiên cứu trong lĩnh vực hóa sinh học chức năng.</w:t>
            </w:r>
          </w:p>
        </w:tc>
        <w:tc>
          <w:tcPr>
            <w:tcW w:w="1054" w:type="dxa"/>
            <w:vAlign w:val="center"/>
          </w:tcPr>
          <w:p w14:paraId="37D78A79" w14:textId="77777777" w:rsidR="00AF5B9E" w:rsidRPr="000013FB" w:rsidRDefault="00AF5B9E" w:rsidP="003F1CCF">
            <w:pPr>
              <w:spacing w:before="60" w:line="288" w:lineRule="auto"/>
              <w:jc w:val="center"/>
              <w:rPr>
                <w:sz w:val="26"/>
                <w:szCs w:val="26"/>
              </w:rPr>
            </w:pPr>
            <w:r w:rsidRPr="000013FB">
              <w:rPr>
                <w:sz w:val="26"/>
                <w:szCs w:val="26"/>
              </w:rPr>
              <w:t>4.2.1</w:t>
            </w:r>
          </w:p>
        </w:tc>
        <w:tc>
          <w:tcPr>
            <w:tcW w:w="1055" w:type="dxa"/>
          </w:tcPr>
          <w:p w14:paraId="62E807B1" w14:textId="77777777" w:rsidR="00AF5B9E" w:rsidRPr="000013FB" w:rsidRDefault="00AF5B9E" w:rsidP="003F1CCF">
            <w:pPr>
              <w:spacing w:before="60" w:line="288" w:lineRule="auto"/>
              <w:jc w:val="center"/>
              <w:rPr>
                <w:sz w:val="26"/>
                <w:szCs w:val="26"/>
              </w:rPr>
            </w:pPr>
            <w:r w:rsidRPr="000013FB">
              <w:rPr>
                <w:sz w:val="26"/>
                <w:szCs w:val="26"/>
                <w:lang w:val="vi-VN"/>
              </w:rPr>
              <w:t>15</w:t>
            </w:r>
            <w:r w:rsidRPr="000013FB">
              <w:rPr>
                <w:sz w:val="26"/>
                <w:szCs w:val="26"/>
              </w:rPr>
              <w:t>%</w:t>
            </w:r>
          </w:p>
        </w:tc>
        <w:tc>
          <w:tcPr>
            <w:tcW w:w="1359" w:type="dxa"/>
          </w:tcPr>
          <w:p w14:paraId="7A7BF2EE"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7145114B" w14:textId="77777777" w:rsidTr="003F1CCF">
        <w:trPr>
          <w:trHeight w:val="123"/>
          <w:jc w:val="center"/>
        </w:trPr>
        <w:tc>
          <w:tcPr>
            <w:tcW w:w="1050" w:type="dxa"/>
            <w:vAlign w:val="center"/>
          </w:tcPr>
          <w:p w14:paraId="6E30C4C4" w14:textId="77777777" w:rsidR="00AF5B9E" w:rsidRPr="000013FB" w:rsidRDefault="00AF5B9E" w:rsidP="003F1CCF">
            <w:pPr>
              <w:spacing w:before="60" w:line="288" w:lineRule="auto"/>
              <w:jc w:val="center"/>
              <w:rPr>
                <w:iCs/>
                <w:sz w:val="26"/>
                <w:szCs w:val="26"/>
              </w:rPr>
            </w:pPr>
            <w:r w:rsidRPr="000013FB">
              <w:rPr>
                <w:sz w:val="26"/>
                <w:szCs w:val="26"/>
              </w:rPr>
              <w:t>4.2.2.1</w:t>
            </w:r>
          </w:p>
        </w:tc>
        <w:tc>
          <w:tcPr>
            <w:tcW w:w="5466" w:type="dxa"/>
            <w:vAlign w:val="center"/>
          </w:tcPr>
          <w:p w14:paraId="5FF98864" w14:textId="77777777" w:rsidR="00AF5B9E" w:rsidRPr="000013FB" w:rsidRDefault="00AF5B9E" w:rsidP="003F1CCF">
            <w:pPr>
              <w:spacing w:before="60" w:line="288" w:lineRule="auto"/>
              <w:jc w:val="both"/>
              <w:rPr>
                <w:iCs/>
                <w:sz w:val="26"/>
                <w:szCs w:val="26"/>
              </w:rPr>
            </w:pPr>
            <w:r w:rsidRPr="000013FB">
              <w:rPr>
                <w:sz w:val="26"/>
                <w:szCs w:val="26"/>
              </w:rPr>
              <w:t>Thiết kế kế hoạch nghiên cứu trong lĩnh vực hóa sinh học chức năng.</w:t>
            </w:r>
          </w:p>
        </w:tc>
        <w:tc>
          <w:tcPr>
            <w:tcW w:w="1054" w:type="dxa"/>
            <w:vAlign w:val="center"/>
          </w:tcPr>
          <w:p w14:paraId="02F24FDB" w14:textId="77777777" w:rsidR="00AF5B9E" w:rsidRPr="000013FB" w:rsidRDefault="00AF5B9E" w:rsidP="003F1CCF">
            <w:pPr>
              <w:spacing w:before="60" w:line="288" w:lineRule="auto"/>
              <w:jc w:val="center"/>
              <w:rPr>
                <w:sz w:val="26"/>
                <w:szCs w:val="26"/>
              </w:rPr>
            </w:pPr>
            <w:r w:rsidRPr="000013FB">
              <w:rPr>
                <w:sz w:val="26"/>
                <w:szCs w:val="26"/>
              </w:rPr>
              <w:t>4.2.2</w:t>
            </w:r>
          </w:p>
        </w:tc>
        <w:tc>
          <w:tcPr>
            <w:tcW w:w="1055" w:type="dxa"/>
          </w:tcPr>
          <w:p w14:paraId="24EE2AC6"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5FEBB9D5"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395D23CC" w14:textId="77777777" w:rsidTr="003F1CCF">
        <w:trPr>
          <w:trHeight w:val="276"/>
          <w:jc w:val="center"/>
        </w:trPr>
        <w:tc>
          <w:tcPr>
            <w:tcW w:w="1050" w:type="dxa"/>
            <w:vAlign w:val="center"/>
          </w:tcPr>
          <w:p w14:paraId="01B56030" w14:textId="77777777" w:rsidR="00AF5B9E" w:rsidRPr="000013FB" w:rsidRDefault="00AF5B9E" w:rsidP="003F1CCF">
            <w:pPr>
              <w:spacing w:before="60" w:line="288" w:lineRule="auto"/>
              <w:jc w:val="center"/>
              <w:rPr>
                <w:iCs/>
                <w:sz w:val="26"/>
                <w:szCs w:val="26"/>
              </w:rPr>
            </w:pPr>
            <w:r w:rsidRPr="000013FB">
              <w:rPr>
                <w:sz w:val="26"/>
                <w:szCs w:val="26"/>
              </w:rPr>
              <w:t>4.2.3.1</w:t>
            </w:r>
          </w:p>
        </w:tc>
        <w:tc>
          <w:tcPr>
            <w:tcW w:w="5466" w:type="dxa"/>
            <w:vAlign w:val="center"/>
          </w:tcPr>
          <w:p w14:paraId="2637C12B" w14:textId="77777777" w:rsidR="00AF5B9E" w:rsidRPr="000013FB" w:rsidRDefault="00AF5B9E" w:rsidP="003F1CCF">
            <w:pPr>
              <w:spacing w:before="60" w:line="288" w:lineRule="auto"/>
              <w:jc w:val="both"/>
              <w:rPr>
                <w:iCs/>
                <w:sz w:val="26"/>
                <w:szCs w:val="26"/>
              </w:rPr>
            </w:pPr>
            <w:r w:rsidRPr="000013FB">
              <w:rPr>
                <w:sz w:val="26"/>
                <w:szCs w:val="26"/>
              </w:rPr>
              <w:t>Triển khai thực hiện nghiên cứu lĩnh vực hóa sinh học chức năng.</w:t>
            </w:r>
          </w:p>
        </w:tc>
        <w:tc>
          <w:tcPr>
            <w:tcW w:w="1054" w:type="dxa"/>
            <w:vAlign w:val="center"/>
          </w:tcPr>
          <w:p w14:paraId="43FA5D26" w14:textId="77777777" w:rsidR="00AF5B9E" w:rsidRPr="000013FB" w:rsidRDefault="00AF5B9E" w:rsidP="003F1CCF">
            <w:pPr>
              <w:spacing w:before="60" w:line="288" w:lineRule="auto"/>
              <w:jc w:val="center"/>
              <w:rPr>
                <w:sz w:val="26"/>
                <w:szCs w:val="26"/>
              </w:rPr>
            </w:pPr>
            <w:r w:rsidRPr="000013FB">
              <w:rPr>
                <w:sz w:val="26"/>
                <w:szCs w:val="26"/>
              </w:rPr>
              <w:t>4.2.3</w:t>
            </w:r>
          </w:p>
        </w:tc>
        <w:tc>
          <w:tcPr>
            <w:tcW w:w="1055" w:type="dxa"/>
          </w:tcPr>
          <w:p w14:paraId="76D45311"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4A83B254" w14:textId="77777777" w:rsidR="00AF5B9E" w:rsidRPr="000013FB" w:rsidRDefault="00AF5B9E" w:rsidP="003F1CCF">
            <w:pPr>
              <w:spacing w:before="60" w:line="288" w:lineRule="auto"/>
              <w:jc w:val="center"/>
              <w:rPr>
                <w:sz w:val="26"/>
                <w:szCs w:val="26"/>
              </w:rPr>
            </w:pPr>
            <w:r w:rsidRPr="000013FB">
              <w:rPr>
                <w:sz w:val="26"/>
                <w:szCs w:val="26"/>
              </w:rPr>
              <w:t>3,5</w:t>
            </w:r>
          </w:p>
        </w:tc>
      </w:tr>
      <w:tr w:rsidR="00AF5B9E" w:rsidRPr="000013FB" w14:paraId="34D21E98" w14:textId="77777777" w:rsidTr="003F1CCF">
        <w:trPr>
          <w:trHeight w:val="289"/>
          <w:jc w:val="center"/>
        </w:trPr>
        <w:tc>
          <w:tcPr>
            <w:tcW w:w="1050" w:type="dxa"/>
            <w:vAlign w:val="center"/>
          </w:tcPr>
          <w:p w14:paraId="4533166F" w14:textId="77777777" w:rsidR="00AF5B9E" w:rsidRPr="000013FB" w:rsidRDefault="00AF5B9E" w:rsidP="003F1CCF">
            <w:pPr>
              <w:spacing w:before="60" w:line="288" w:lineRule="auto"/>
              <w:jc w:val="center"/>
              <w:rPr>
                <w:sz w:val="26"/>
                <w:szCs w:val="26"/>
              </w:rPr>
            </w:pPr>
            <w:r w:rsidRPr="000013FB">
              <w:rPr>
                <w:sz w:val="26"/>
                <w:szCs w:val="26"/>
              </w:rPr>
              <w:t>4.2.4.1</w:t>
            </w:r>
          </w:p>
        </w:tc>
        <w:tc>
          <w:tcPr>
            <w:tcW w:w="5466" w:type="dxa"/>
            <w:vAlign w:val="center"/>
          </w:tcPr>
          <w:p w14:paraId="53F08B8C" w14:textId="77777777" w:rsidR="00AF5B9E" w:rsidRPr="000013FB" w:rsidRDefault="00AF5B9E" w:rsidP="003F1CCF">
            <w:pPr>
              <w:spacing w:before="60" w:line="288" w:lineRule="auto"/>
              <w:jc w:val="both"/>
              <w:rPr>
                <w:iCs/>
                <w:sz w:val="26"/>
                <w:szCs w:val="26"/>
              </w:rPr>
            </w:pPr>
            <w:r w:rsidRPr="000013FB">
              <w:rPr>
                <w:sz w:val="26"/>
                <w:szCs w:val="26"/>
              </w:rPr>
              <w:t>Đánh giá sản phẩm nghiên cứu trong lĩnh vực hóa sinh học chức năng.</w:t>
            </w:r>
          </w:p>
        </w:tc>
        <w:tc>
          <w:tcPr>
            <w:tcW w:w="1054" w:type="dxa"/>
            <w:vAlign w:val="center"/>
          </w:tcPr>
          <w:p w14:paraId="4E2650ED" w14:textId="77777777" w:rsidR="00AF5B9E" w:rsidRPr="000013FB" w:rsidRDefault="00AF5B9E" w:rsidP="003F1CCF">
            <w:pPr>
              <w:spacing w:before="60" w:line="288" w:lineRule="auto"/>
              <w:jc w:val="center"/>
              <w:rPr>
                <w:sz w:val="26"/>
                <w:szCs w:val="26"/>
              </w:rPr>
            </w:pPr>
            <w:r w:rsidRPr="000013FB">
              <w:rPr>
                <w:sz w:val="26"/>
                <w:szCs w:val="26"/>
              </w:rPr>
              <w:t>4.2.4</w:t>
            </w:r>
          </w:p>
        </w:tc>
        <w:tc>
          <w:tcPr>
            <w:tcW w:w="1055" w:type="dxa"/>
          </w:tcPr>
          <w:p w14:paraId="2EFB707C" w14:textId="77777777" w:rsidR="00AF5B9E" w:rsidRPr="000013FB" w:rsidRDefault="00AF5B9E" w:rsidP="003F1CCF">
            <w:pPr>
              <w:spacing w:before="60" w:line="288" w:lineRule="auto"/>
              <w:jc w:val="center"/>
              <w:rPr>
                <w:sz w:val="26"/>
                <w:szCs w:val="26"/>
              </w:rPr>
            </w:pPr>
            <w:r w:rsidRPr="000013FB">
              <w:rPr>
                <w:sz w:val="26"/>
                <w:szCs w:val="26"/>
              </w:rPr>
              <w:t>15%</w:t>
            </w:r>
          </w:p>
        </w:tc>
        <w:tc>
          <w:tcPr>
            <w:tcW w:w="1359" w:type="dxa"/>
          </w:tcPr>
          <w:p w14:paraId="7F171D75" w14:textId="77777777" w:rsidR="00AF5B9E" w:rsidRPr="000013FB" w:rsidRDefault="00AF5B9E" w:rsidP="003F1CCF">
            <w:pPr>
              <w:spacing w:before="60" w:line="288" w:lineRule="auto"/>
              <w:jc w:val="center"/>
              <w:rPr>
                <w:sz w:val="26"/>
                <w:szCs w:val="26"/>
              </w:rPr>
            </w:pPr>
            <w:r w:rsidRPr="000013FB">
              <w:rPr>
                <w:sz w:val="26"/>
                <w:szCs w:val="26"/>
              </w:rPr>
              <w:t>3,5</w:t>
            </w:r>
          </w:p>
        </w:tc>
      </w:tr>
    </w:tbl>
    <w:p w14:paraId="7BEC8841" w14:textId="77777777" w:rsidR="00AF5B9E" w:rsidRPr="000013FB" w:rsidRDefault="00AF5B9E" w:rsidP="00AF5B9E">
      <w:pPr>
        <w:spacing w:before="60" w:line="288" w:lineRule="auto"/>
        <w:jc w:val="both"/>
        <w:rPr>
          <w:b/>
          <w:sz w:val="26"/>
          <w:szCs w:val="26"/>
          <w:lang w:val="nl-NL"/>
        </w:rPr>
      </w:pPr>
    </w:p>
    <w:p w14:paraId="3C341A0D" w14:textId="77777777" w:rsidR="00AF5B9E" w:rsidRPr="000013FB" w:rsidRDefault="00AF5B9E" w:rsidP="00AF5B9E">
      <w:pPr>
        <w:pStyle w:val="Heading1"/>
      </w:pPr>
      <w:bookmarkStart w:id="307" w:name="_Toc185431902"/>
      <w:bookmarkStart w:id="308" w:name="_Toc185434005"/>
      <w:r w:rsidRPr="000013FB">
        <w:t>27. Sinh học ung thư</w:t>
      </w:r>
      <w:bookmarkEnd w:id="307"/>
      <w:bookmarkEnd w:id="308"/>
    </w:p>
    <w:p w14:paraId="35D848E7" w14:textId="77777777" w:rsidR="00AF5B9E" w:rsidRPr="000013FB" w:rsidRDefault="00AF5B9E" w:rsidP="00AF5B9E">
      <w:pPr>
        <w:spacing w:before="60" w:line="288" w:lineRule="auto"/>
        <w:rPr>
          <w:color w:val="000000" w:themeColor="text1"/>
          <w:sz w:val="26"/>
          <w:szCs w:val="26"/>
        </w:rPr>
      </w:pPr>
      <w:r w:rsidRPr="000013FB">
        <w:rPr>
          <w:i/>
          <w:color w:val="000000" w:themeColor="text1"/>
          <w:sz w:val="26"/>
          <w:szCs w:val="26"/>
        </w:rPr>
        <w:t xml:space="preserve">Mã học phần:  </w:t>
      </w:r>
      <w:r w:rsidRPr="000013FB">
        <w:rPr>
          <w:color w:val="000000" w:themeColor="text1"/>
          <w:sz w:val="26"/>
          <w:szCs w:val="26"/>
          <w:lang w:val="de-DE"/>
        </w:rPr>
        <w:t>EXP830</w:t>
      </w:r>
      <w:r w:rsidRPr="000013FB">
        <w:rPr>
          <w:color w:val="000000" w:themeColor="text1"/>
          <w:sz w:val="26"/>
          <w:szCs w:val="26"/>
          <w:lang w:val="vi-VN"/>
        </w:rPr>
        <w:t>27</w:t>
      </w:r>
      <w:r w:rsidRPr="000013FB">
        <w:rPr>
          <w:color w:val="000000" w:themeColor="text1"/>
          <w:sz w:val="26"/>
          <w:szCs w:val="26"/>
        </w:rPr>
        <w:t>,</w:t>
      </w:r>
      <w:r w:rsidRPr="000013FB">
        <w:rPr>
          <w:i/>
          <w:color w:val="000000" w:themeColor="text1"/>
          <w:sz w:val="26"/>
          <w:szCs w:val="26"/>
        </w:rPr>
        <w:t xml:space="preserve">  Loại học phần: </w:t>
      </w:r>
      <w:r w:rsidRPr="000013FB">
        <w:rPr>
          <w:color w:val="000000" w:themeColor="text1"/>
          <w:sz w:val="26"/>
          <w:szCs w:val="26"/>
        </w:rPr>
        <w:t xml:space="preserve">Tự chọn (ngành Sinh học thực nghiệm)- </w:t>
      </w:r>
      <w:r w:rsidRPr="000013FB">
        <w:rPr>
          <w:i/>
          <w:color w:val="000000" w:themeColor="text1"/>
          <w:sz w:val="26"/>
          <w:szCs w:val="26"/>
        </w:rPr>
        <w:t>Định hướng ứng dụng</w:t>
      </w:r>
    </w:p>
    <w:p w14:paraId="45719A23" w14:textId="77777777" w:rsidR="00AF5B9E" w:rsidRPr="000013FB" w:rsidRDefault="00AF5B9E" w:rsidP="00AF5B9E">
      <w:pPr>
        <w:widowControl w:val="0"/>
        <w:autoSpaceDE w:val="0"/>
        <w:autoSpaceDN w:val="0"/>
        <w:adjustRightInd w:val="0"/>
        <w:spacing w:before="60" w:line="288" w:lineRule="auto"/>
        <w:ind w:firstLine="540"/>
        <w:jc w:val="both"/>
        <w:rPr>
          <w:sz w:val="26"/>
          <w:szCs w:val="26"/>
          <w:lang w:val="nl-NL"/>
        </w:rPr>
      </w:pPr>
      <w:r w:rsidRPr="000013FB">
        <w:rPr>
          <w:color w:val="000000" w:themeColor="text1"/>
          <w:sz w:val="26"/>
          <w:szCs w:val="26"/>
        </w:rPr>
        <w:t>Sinh học ung thư là một học phần tự chọn trong chương trình Sinh học thực nghiệm theo định hướng nghiên cứu. Đây là một lĩnh vực liên ngành, tích hợp kiến thức từ sinh học phân tử, sinh học tế bào, di truyền học và y học để tìm hiểu sự hình thành và phát triển của bệnh ung thư. Môn học tập trung vào việc nghiên cứu bản chất và cơ chế phát sinh ung thư ở các cấp độ phân tử, tế bào và di truyền; các đặc điểm của tế bào ung thư và cơ chế tăng sinh cũng như sống sót của chúng. Sinh học ung thư còn trang bị cho học viên các kiến thức về chẩn đoán, điều trị và phòng ngừa ung thư</w:t>
      </w:r>
      <w:r w:rsidRPr="000013FB">
        <w:rPr>
          <w:color w:val="000000" w:themeColor="text1"/>
          <w:sz w:val="26"/>
          <w:szCs w:val="26"/>
          <w:lang w:val="vi-VN"/>
        </w:rPr>
        <w:t>.</w:t>
      </w:r>
      <w:r w:rsidRPr="000013FB">
        <w:rPr>
          <w:color w:val="000000" w:themeColor="text1"/>
          <w:sz w:val="26"/>
          <w:szCs w:val="26"/>
        </w:rPr>
        <w:t xml:space="preserve"> </w:t>
      </w:r>
      <w:r w:rsidRPr="000013FB">
        <w:rPr>
          <w:color w:val="000000" w:themeColor="text1"/>
          <w:sz w:val="26"/>
          <w:szCs w:val="26"/>
          <w:lang w:val="nl-NL"/>
        </w:rPr>
        <w:t>Đồng thời, giúp</w:t>
      </w:r>
      <w:r w:rsidRPr="000013FB">
        <w:rPr>
          <w:color w:val="000000" w:themeColor="text1"/>
          <w:sz w:val="26"/>
          <w:szCs w:val="26"/>
          <w:lang w:val="vi-VN"/>
        </w:rPr>
        <w:t xml:space="preserve"> học viên sẽ được </w:t>
      </w:r>
      <w:r w:rsidRPr="000013FB">
        <w:rPr>
          <w:color w:val="000000" w:themeColor="text1"/>
          <w:sz w:val="26"/>
          <w:szCs w:val="26"/>
          <w:lang w:val="nl-NL"/>
        </w:rPr>
        <w:t xml:space="preserve">thực hiện thành thạo kỹ năng số, kỹ năng sử dụng các công nghệ phù hợp trong hoạt động chuyên môn. Bên cạnh đó, học viên còn được thực hiện kỹ năng giao tiếp, kỹ năng lãnh đạo nhóm </w:t>
      </w:r>
      <w:r w:rsidRPr="000013FB">
        <w:rPr>
          <w:sz w:val="26"/>
          <w:szCs w:val="26"/>
          <w:lang w:val="nl-NL"/>
        </w:rPr>
        <w:t xml:space="preserve">để tổ chức quản trị và quản lý các hoạt động chuyên môn. Đặc biệt, học phần này góp phần giúp người học hình thành ý tưởng, thiết kế, triển khai, đánh giá sản phẩm đổi mới sáng tạo trong lĩnh vực Sinh học thực nghiệm. </w:t>
      </w:r>
    </w:p>
    <w:p w14:paraId="323310D9" w14:textId="77777777" w:rsidR="00AF5B9E" w:rsidRPr="000013FB" w:rsidRDefault="00AF5B9E" w:rsidP="00AF5B9E">
      <w:pPr>
        <w:pStyle w:val="Heading5"/>
        <w:spacing w:before="60" w:line="288" w:lineRule="auto"/>
        <w:jc w:val="left"/>
        <w:rPr>
          <w:i/>
          <w:iCs/>
          <w:color w:val="000000" w:themeColor="text1"/>
          <w:szCs w:val="26"/>
          <w:lang w:val="vi-VN"/>
        </w:rPr>
      </w:pPr>
      <w:r w:rsidRPr="000013FB">
        <w:rPr>
          <w:i/>
          <w:iCs/>
          <w:color w:val="000000" w:themeColor="text1"/>
          <w:szCs w:val="26"/>
          <w:lang w:val="pt-BR"/>
        </w:rPr>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121"/>
        <w:gridCol w:w="1054"/>
        <w:gridCol w:w="1055"/>
        <w:gridCol w:w="1359"/>
      </w:tblGrid>
      <w:tr w:rsidR="00AF5B9E" w:rsidRPr="000013FB" w14:paraId="1543CD4B" w14:textId="77777777" w:rsidTr="003F1CCF">
        <w:trPr>
          <w:trHeight w:val="1022"/>
          <w:jc w:val="center"/>
        </w:trPr>
        <w:tc>
          <w:tcPr>
            <w:tcW w:w="1050" w:type="dxa"/>
            <w:shd w:val="clear" w:color="auto" w:fill="E5DFEC" w:themeFill="accent4" w:themeFillTint="33"/>
            <w:vAlign w:val="center"/>
          </w:tcPr>
          <w:p w14:paraId="6C1A3064"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CLO</w:t>
            </w:r>
          </w:p>
        </w:tc>
        <w:tc>
          <w:tcPr>
            <w:tcW w:w="5121" w:type="dxa"/>
            <w:shd w:val="clear" w:color="auto" w:fill="E5DFEC" w:themeFill="accent4" w:themeFillTint="33"/>
            <w:vAlign w:val="center"/>
          </w:tcPr>
          <w:p w14:paraId="43BF6B2F"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1054" w:type="dxa"/>
            <w:shd w:val="clear" w:color="auto" w:fill="E5DFEC" w:themeFill="accent4" w:themeFillTint="33"/>
          </w:tcPr>
          <w:p w14:paraId="217FB17C" w14:textId="77777777" w:rsidR="00AF5B9E" w:rsidRPr="000013FB" w:rsidRDefault="00AF5B9E" w:rsidP="003F1CCF">
            <w:pPr>
              <w:spacing w:before="60" w:line="288" w:lineRule="auto"/>
              <w:ind w:left="-108" w:right="-109"/>
              <w:jc w:val="center"/>
              <w:rPr>
                <w:b/>
                <w:bCs/>
                <w:iCs/>
                <w:color w:val="000000" w:themeColor="text1"/>
                <w:sz w:val="26"/>
                <w:szCs w:val="26"/>
              </w:rPr>
            </w:pPr>
            <w:r w:rsidRPr="000013FB">
              <w:rPr>
                <w:b/>
                <w:bCs/>
                <w:iCs/>
                <w:color w:val="000000" w:themeColor="text1"/>
                <w:sz w:val="26"/>
                <w:szCs w:val="26"/>
              </w:rPr>
              <w:t>Đóng góp cho PLO</w:t>
            </w:r>
          </w:p>
        </w:tc>
        <w:tc>
          <w:tcPr>
            <w:tcW w:w="1055" w:type="dxa"/>
            <w:shd w:val="clear" w:color="auto" w:fill="E5DFEC" w:themeFill="accent4" w:themeFillTint="33"/>
          </w:tcPr>
          <w:p w14:paraId="3AC8997F"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 của CTĐT</w:t>
            </w:r>
          </w:p>
        </w:tc>
        <w:tc>
          <w:tcPr>
            <w:tcW w:w="1359" w:type="dxa"/>
            <w:shd w:val="clear" w:color="auto" w:fill="E5DFEC" w:themeFill="accent4" w:themeFillTint="33"/>
          </w:tcPr>
          <w:p w14:paraId="3CB5607F"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6D441788" w14:textId="77777777" w:rsidTr="003F1CCF">
        <w:trPr>
          <w:trHeight w:val="1020"/>
          <w:jc w:val="center"/>
        </w:trPr>
        <w:tc>
          <w:tcPr>
            <w:tcW w:w="1050" w:type="dxa"/>
            <w:vAlign w:val="center"/>
          </w:tcPr>
          <w:p w14:paraId="652771F6"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1.2.1.1</w:t>
            </w:r>
          </w:p>
          <w:p w14:paraId="354BE1A7" w14:textId="77777777" w:rsidR="00AF5B9E" w:rsidRPr="000013FB" w:rsidRDefault="00AF5B9E" w:rsidP="003F1CCF">
            <w:pPr>
              <w:spacing w:before="60" w:line="288" w:lineRule="auto"/>
              <w:jc w:val="center"/>
              <w:rPr>
                <w:iCs/>
                <w:color w:val="000000" w:themeColor="text1"/>
                <w:sz w:val="26"/>
                <w:szCs w:val="26"/>
              </w:rPr>
            </w:pPr>
          </w:p>
        </w:tc>
        <w:tc>
          <w:tcPr>
            <w:tcW w:w="5121" w:type="dxa"/>
            <w:vAlign w:val="center"/>
          </w:tcPr>
          <w:p w14:paraId="3B1CA41A" w14:textId="77777777" w:rsidR="00AF5B9E" w:rsidRPr="000013FB" w:rsidRDefault="00AF5B9E" w:rsidP="003F1CCF">
            <w:pPr>
              <w:spacing w:before="60" w:line="288" w:lineRule="auto"/>
              <w:jc w:val="both"/>
              <w:rPr>
                <w:iCs/>
                <w:color w:val="000000" w:themeColor="text1"/>
                <w:sz w:val="26"/>
                <w:szCs w:val="26"/>
                <w:lang w:val="vi-VN"/>
              </w:rPr>
            </w:pPr>
            <w:r w:rsidRPr="000013FB">
              <w:rPr>
                <w:color w:val="000000" w:themeColor="text1"/>
                <w:sz w:val="26"/>
                <w:szCs w:val="26"/>
              </w:rPr>
              <w:t>Vận</w:t>
            </w:r>
            <w:r w:rsidRPr="000013FB">
              <w:rPr>
                <w:color w:val="000000" w:themeColor="text1"/>
                <w:sz w:val="26"/>
                <w:szCs w:val="26"/>
                <w:lang w:val="vi-VN"/>
              </w:rPr>
              <w:t xml:space="preserve"> dụng các kiến thức cơ bản liên quan đến sinh học ung thư và nghiên cứu sinh học của ung thư.</w:t>
            </w:r>
          </w:p>
        </w:tc>
        <w:tc>
          <w:tcPr>
            <w:tcW w:w="1054" w:type="dxa"/>
            <w:vMerge w:val="restart"/>
            <w:vAlign w:val="center"/>
          </w:tcPr>
          <w:p w14:paraId="54D04A8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1.2.1</w:t>
            </w:r>
          </w:p>
        </w:tc>
        <w:tc>
          <w:tcPr>
            <w:tcW w:w="1055" w:type="dxa"/>
            <w:vAlign w:val="center"/>
          </w:tcPr>
          <w:p w14:paraId="55C79852"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10</w:t>
            </w:r>
          </w:p>
          <w:p w14:paraId="652B70FB" w14:textId="77777777" w:rsidR="00AF5B9E" w:rsidRPr="000013FB" w:rsidRDefault="00AF5B9E" w:rsidP="003F1CCF">
            <w:pPr>
              <w:spacing w:before="60" w:line="288" w:lineRule="auto"/>
              <w:jc w:val="center"/>
              <w:rPr>
                <w:color w:val="000000" w:themeColor="text1"/>
                <w:sz w:val="26"/>
                <w:szCs w:val="26"/>
                <w:lang w:val="vi-VN"/>
              </w:rPr>
            </w:pPr>
          </w:p>
        </w:tc>
        <w:tc>
          <w:tcPr>
            <w:tcW w:w="1359" w:type="dxa"/>
            <w:vAlign w:val="center"/>
          </w:tcPr>
          <w:p w14:paraId="4E9A3C4D"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p w14:paraId="0E083E20" w14:textId="77777777" w:rsidR="00AF5B9E" w:rsidRPr="000013FB" w:rsidRDefault="00AF5B9E" w:rsidP="003F1CCF">
            <w:pPr>
              <w:spacing w:before="60" w:line="288" w:lineRule="auto"/>
              <w:jc w:val="center"/>
              <w:rPr>
                <w:color w:val="000000" w:themeColor="text1"/>
                <w:sz w:val="26"/>
                <w:szCs w:val="26"/>
              </w:rPr>
            </w:pPr>
          </w:p>
        </w:tc>
      </w:tr>
      <w:tr w:rsidR="00AF5B9E" w:rsidRPr="000013FB" w14:paraId="400F4DC8" w14:textId="77777777" w:rsidTr="003F1CCF">
        <w:trPr>
          <w:trHeight w:val="307"/>
          <w:jc w:val="center"/>
        </w:trPr>
        <w:tc>
          <w:tcPr>
            <w:tcW w:w="1050" w:type="dxa"/>
            <w:vAlign w:val="center"/>
          </w:tcPr>
          <w:p w14:paraId="6847A84D"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vi-VN"/>
              </w:rPr>
              <w:t>1.2.1.2</w:t>
            </w:r>
          </w:p>
        </w:tc>
        <w:tc>
          <w:tcPr>
            <w:tcW w:w="5121" w:type="dxa"/>
            <w:vAlign w:val="center"/>
          </w:tcPr>
          <w:p w14:paraId="20108165"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vi-VN"/>
              </w:rPr>
              <w:t>Vận dụng các đặc điểm, cơ chế bệnh sinh, triệu chứng trong chẩn đoán, điều trị và phòng ngừa một số loại ung thư thường gặp.</w:t>
            </w:r>
          </w:p>
        </w:tc>
        <w:tc>
          <w:tcPr>
            <w:tcW w:w="1054" w:type="dxa"/>
            <w:vMerge/>
            <w:vAlign w:val="center"/>
          </w:tcPr>
          <w:p w14:paraId="3440B6FD" w14:textId="77777777" w:rsidR="00AF5B9E" w:rsidRPr="000013FB" w:rsidRDefault="00AF5B9E" w:rsidP="003F1CCF">
            <w:pPr>
              <w:spacing w:before="60" w:line="288" w:lineRule="auto"/>
              <w:jc w:val="center"/>
              <w:rPr>
                <w:color w:val="000000" w:themeColor="text1"/>
                <w:sz w:val="26"/>
                <w:szCs w:val="26"/>
              </w:rPr>
            </w:pPr>
          </w:p>
        </w:tc>
        <w:tc>
          <w:tcPr>
            <w:tcW w:w="1055" w:type="dxa"/>
            <w:vAlign w:val="center"/>
          </w:tcPr>
          <w:p w14:paraId="31B8E3B3"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10</w:t>
            </w:r>
          </w:p>
        </w:tc>
        <w:tc>
          <w:tcPr>
            <w:tcW w:w="1359" w:type="dxa"/>
            <w:vAlign w:val="center"/>
          </w:tcPr>
          <w:p w14:paraId="1D041110"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2,5</w:t>
            </w:r>
          </w:p>
        </w:tc>
      </w:tr>
      <w:tr w:rsidR="00AF5B9E" w:rsidRPr="000013FB" w14:paraId="66FA14EA" w14:textId="77777777" w:rsidTr="003F1CCF">
        <w:trPr>
          <w:trHeight w:val="307"/>
          <w:jc w:val="center"/>
        </w:trPr>
        <w:tc>
          <w:tcPr>
            <w:tcW w:w="1050" w:type="dxa"/>
            <w:vAlign w:val="center"/>
          </w:tcPr>
          <w:p w14:paraId="2627C9A0" w14:textId="77777777" w:rsidR="00AF5B9E" w:rsidRPr="000013FB" w:rsidRDefault="00AF5B9E" w:rsidP="003F1CCF">
            <w:pPr>
              <w:spacing w:before="60" w:line="288" w:lineRule="auto"/>
              <w:rPr>
                <w:color w:val="000000" w:themeColor="text1"/>
                <w:sz w:val="26"/>
                <w:szCs w:val="26"/>
                <w:lang w:val="vi-VN"/>
              </w:rPr>
            </w:pPr>
            <w:r w:rsidRPr="000013FB">
              <w:rPr>
                <w:iCs/>
                <w:sz w:val="26"/>
                <w:szCs w:val="26"/>
              </w:rPr>
              <w:t>2.1.2.1</w:t>
            </w:r>
          </w:p>
        </w:tc>
        <w:tc>
          <w:tcPr>
            <w:tcW w:w="5121" w:type="dxa"/>
            <w:vAlign w:val="center"/>
          </w:tcPr>
          <w:p w14:paraId="5F6EBC0A" w14:textId="77777777" w:rsidR="00AF5B9E" w:rsidRPr="000013FB" w:rsidRDefault="00AF5B9E" w:rsidP="003F1CCF">
            <w:pPr>
              <w:spacing w:before="60" w:line="288" w:lineRule="auto"/>
              <w:jc w:val="both"/>
              <w:rPr>
                <w:color w:val="000000" w:themeColor="text1"/>
                <w:sz w:val="26"/>
                <w:szCs w:val="26"/>
                <w:lang w:val="vi-VN"/>
              </w:rPr>
            </w:pPr>
            <w:r w:rsidRPr="000013FB">
              <w:rPr>
                <w:sz w:val="26"/>
                <w:szCs w:val="26"/>
              </w:rPr>
              <w:t>Thực hiện thành thạo kỹ năng sử dụng công nghệ để tìm kiếm, đánh giá, sử dụng và chia sẻ thông tin về</w:t>
            </w:r>
            <w:r w:rsidRPr="000013FB">
              <w:rPr>
                <w:sz w:val="26"/>
                <w:szCs w:val="26"/>
                <w:lang w:val="vi-VN"/>
              </w:rPr>
              <w:t xml:space="preserve"> Sinh học ung thư</w:t>
            </w:r>
            <w:r w:rsidRPr="000013FB">
              <w:rPr>
                <w:sz w:val="26"/>
                <w:szCs w:val="26"/>
              </w:rPr>
              <w:t xml:space="preserve"> </w:t>
            </w:r>
          </w:p>
        </w:tc>
        <w:tc>
          <w:tcPr>
            <w:tcW w:w="1054" w:type="dxa"/>
            <w:vAlign w:val="center"/>
          </w:tcPr>
          <w:p w14:paraId="3630BF53" w14:textId="77777777" w:rsidR="00AF5B9E" w:rsidRPr="000013FB" w:rsidRDefault="00AF5B9E" w:rsidP="003F1CCF">
            <w:pPr>
              <w:spacing w:before="60" w:line="288" w:lineRule="auto"/>
              <w:jc w:val="center"/>
              <w:rPr>
                <w:color w:val="000000" w:themeColor="text1"/>
                <w:sz w:val="26"/>
                <w:szCs w:val="26"/>
              </w:rPr>
            </w:pPr>
            <w:r w:rsidRPr="000013FB">
              <w:rPr>
                <w:sz w:val="26"/>
                <w:szCs w:val="26"/>
              </w:rPr>
              <w:t>2.1.2</w:t>
            </w:r>
          </w:p>
        </w:tc>
        <w:tc>
          <w:tcPr>
            <w:tcW w:w="1055" w:type="dxa"/>
            <w:vAlign w:val="center"/>
          </w:tcPr>
          <w:p w14:paraId="07289804" w14:textId="77777777" w:rsidR="00AF5B9E" w:rsidRPr="000013FB" w:rsidRDefault="00AF5B9E" w:rsidP="003F1CCF">
            <w:pPr>
              <w:spacing w:before="60" w:line="288" w:lineRule="auto"/>
              <w:jc w:val="center"/>
              <w:rPr>
                <w:color w:val="000000" w:themeColor="text1"/>
                <w:sz w:val="26"/>
                <w:szCs w:val="26"/>
                <w:lang w:val="vi-VN"/>
              </w:rPr>
            </w:pPr>
            <w:r w:rsidRPr="000013FB">
              <w:rPr>
                <w:sz w:val="26"/>
                <w:szCs w:val="26"/>
                <w:lang w:val="vi-VN"/>
              </w:rPr>
              <w:t>35</w:t>
            </w:r>
            <w:r w:rsidRPr="000013FB">
              <w:rPr>
                <w:sz w:val="26"/>
                <w:szCs w:val="26"/>
              </w:rPr>
              <w:t>%</w:t>
            </w:r>
          </w:p>
        </w:tc>
        <w:tc>
          <w:tcPr>
            <w:tcW w:w="1359" w:type="dxa"/>
            <w:vAlign w:val="center"/>
          </w:tcPr>
          <w:p w14:paraId="3B5C8228" w14:textId="77777777" w:rsidR="00AF5B9E" w:rsidRPr="000013FB" w:rsidRDefault="00AF5B9E" w:rsidP="003F1CCF">
            <w:pPr>
              <w:spacing w:before="60" w:line="288" w:lineRule="auto"/>
              <w:jc w:val="center"/>
              <w:rPr>
                <w:color w:val="000000" w:themeColor="text1"/>
                <w:sz w:val="26"/>
                <w:szCs w:val="26"/>
                <w:lang w:val="vi-VN"/>
              </w:rPr>
            </w:pPr>
            <w:r>
              <w:rPr>
                <w:sz w:val="26"/>
                <w:szCs w:val="26"/>
                <w:lang w:val="vi-VN"/>
              </w:rPr>
              <w:t>2</w:t>
            </w:r>
            <w:r w:rsidRPr="000013FB">
              <w:rPr>
                <w:sz w:val="26"/>
                <w:szCs w:val="26"/>
              </w:rPr>
              <w:t xml:space="preserve">,5 </w:t>
            </w:r>
          </w:p>
        </w:tc>
      </w:tr>
      <w:tr w:rsidR="00AF5B9E" w:rsidRPr="000013FB" w14:paraId="014888C7" w14:textId="77777777" w:rsidTr="003F1CCF">
        <w:trPr>
          <w:trHeight w:val="232"/>
          <w:jc w:val="center"/>
        </w:trPr>
        <w:tc>
          <w:tcPr>
            <w:tcW w:w="1050" w:type="dxa"/>
            <w:vAlign w:val="center"/>
          </w:tcPr>
          <w:p w14:paraId="230153CA"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3.1.2.1</w:t>
            </w:r>
          </w:p>
        </w:tc>
        <w:tc>
          <w:tcPr>
            <w:tcW w:w="5121" w:type="dxa"/>
            <w:vAlign w:val="center"/>
          </w:tcPr>
          <w:p w14:paraId="04F82CC0" w14:textId="77777777" w:rsidR="00AF5B9E" w:rsidRPr="000013FB" w:rsidRDefault="00AF5B9E" w:rsidP="003F1CCF">
            <w:pPr>
              <w:spacing w:before="60" w:line="288" w:lineRule="auto"/>
              <w:jc w:val="both"/>
              <w:rPr>
                <w:iCs/>
                <w:color w:val="000000" w:themeColor="text1"/>
                <w:sz w:val="26"/>
                <w:szCs w:val="26"/>
                <w:lang w:val="vi-VN"/>
              </w:rPr>
            </w:pPr>
            <w:r w:rsidRPr="000013FB">
              <w:rPr>
                <w:bCs/>
                <w:color w:val="000000" w:themeColor="text1"/>
                <w:sz w:val="26"/>
                <w:szCs w:val="26"/>
              </w:rPr>
              <w:t>Thực hiện được kỹ năng thu thập, xử lý thông tin, xây dựng, tổ chức thực hiện dự án Sinh</w:t>
            </w:r>
            <w:r w:rsidRPr="000013FB">
              <w:rPr>
                <w:bCs/>
                <w:color w:val="000000" w:themeColor="text1"/>
                <w:sz w:val="26"/>
                <w:szCs w:val="26"/>
                <w:lang w:val="vi-VN"/>
              </w:rPr>
              <w:t xml:space="preserve"> học u</w:t>
            </w:r>
            <w:r w:rsidRPr="000013FB">
              <w:rPr>
                <w:bCs/>
                <w:color w:val="000000" w:themeColor="text1"/>
                <w:sz w:val="26"/>
                <w:szCs w:val="26"/>
              </w:rPr>
              <w:t>ng</w:t>
            </w:r>
            <w:r w:rsidRPr="000013FB">
              <w:rPr>
                <w:bCs/>
                <w:color w:val="000000" w:themeColor="text1"/>
                <w:sz w:val="26"/>
                <w:szCs w:val="26"/>
                <w:lang w:val="vi-VN"/>
              </w:rPr>
              <w:t xml:space="preserve"> thư </w:t>
            </w:r>
            <w:r w:rsidRPr="000013FB">
              <w:rPr>
                <w:bCs/>
                <w:color w:val="000000" w:themeColor="text1"/>
                <w:sz w:val="26"/>
                <w:szCs w:val="26"/>
              </w:rPr>
              <w:t xml:space="preserve"> </w:t>
            </w:r>
          </w:p>
        </w:tc>
        <w:tc>
          <w:tcPr>
            <w:tcW w:w="1054" w:type="dxa"/>
            <w:vAlign w:val="center"/>
          </w:tcPr>
          <w:p w14:paraId="3FD9765A"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3.1.2</w:t>
            </w:r>
          </w:p>
        </w:tc>
        <w:tc>
          <w:tcPr>
            <w:tcW w:w="1055" w:type="dxa"/>
            <w:vAlign w:val="center"/>
          </w:tcPr>
          <w:p w14:paraId="149E21C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20%</w:t>
            </w:r>
          </w:p>
        </w:tc>
        <w:tc>
          <w:tcPr>
            <w:tcW w:w="1359" w:type="dxa"/>
            <w:vAlign w:val="center"/>
          </w:tcPr>
          <w:p w14:paraId="11839DC7" w14:textId="77777777" w:rsidR="00AF5B9E" w:rsidRPr="000013FB" w:rsidRDefault="00AF5B9E" w:rsidP="003F1CCF">
            <w:pPr>
              <w:spacing w:before="60" w:line="288" w:lineRule="auto"/>
              <w:jc w:val="center"/>
              <w:rPr>
                <w:color w:val="000000" w:themeColor="text1"/>
                <w:sz w:val="26"/>
                <w:szCs w:val="26"/>
              </w:rPr>
            </w:pPr>
            <w:r>
              <w:rPr>
                <w:color w:val="000000" w:themeColor="text1"/>
                <w:sz w:val="26"/>
                <w:szCs w:val="26"/>
                <w:lang w:val="vi-VN"/>
              </w:rPr>
              <w:t>2</w:t>
            </w:r>
            <w:r w:rsidRPr="000013FB">
              <w:rPr>
                <w:color w:val="000000" w:themeColor="text1"/>
                <w:sz w:val="26"/>
                <w:szCs w:val="26"/>
              </w:rPr>
              <w:t xml:space="preserve">,5 </w:t>
            </w:r>
          </w:p>
        </w:tc>
      </w:tr>
      <w:tr w:rsidR="00AF5B9E" w:rsidRPr="000013FB" w14:paraId="6A61EC26" w14:textId="77777777" w:rsidTr="003F1CCF">
        <w:trPr>
          <w:trHeight w:val="232"/>
          <w:jc w:val="center"/>
        </w:trPr>
        <w:tc>
          <w:tcPr>
            <w:tcW w:w="1050" w:type="dxa"/>
            <w:vAlign w:val="center"/>
          </w:tcPr>
          <w:p w14:paraId="56B3F795"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lang w:val="vi-VN"/>
              </w:rPr>
              <w:t>3</w:t>
            </w:r>
            <w:r w:rsidRPr="000013FB">
              <w:rPr>
                <w:iCs/>
                <w:color w:val="000000" w:themeColor="text1"/>
                <w:sz w:val="26"/>
                <w:szCs w:val="26"/>
              </w:rPr>
              <w:t>.</w:t>
            </w:r>
            <w:r w:rsidRPr="000013FB">
              <w:rPr>
                <w:iCs/>
                <w:color w:val="000000" w:themeColor="text1"/>
                <w:sz w:val="26"/>
                <w:szCs w:val="26"/>
                <w:lang w:val="vi-VN"/>
              </w:rPr>
              <w:t>2</w:t>
            </w:r>
            <w:r w:rsidRPr="000013FB">
              <w:rPr>
                <w:iCs/>
                <w:color w:val="000000" w:themeColor="text1"/>
                <w:sz w:val="26"/>
                <w:szCs w:val="26"/>
              </w:rPr>
              <w:t>.</w:t>
            </w:r>
            <w:r w:rsidRPr="000013FB">
              <w:rPr>
                <w:iCs/>
                <w:color w:val="000000" w:themeColor="text1"/>
                <w:sz w:val="26"/>
                <w:szCs w:val="26"/>
                <w:lang w:val="vi-VN"/>
              </w:rPr>
              <w:t>1</w:t>
            </w:r>
            <w:r w:rsidRPr="000013FB">
              <w:rPr>
                <w:iCs/>
                <w:color w:val="000000" w:themeColor="text1"/>
                <w:sz w:val="26"/>
                <w:szCs w:val="26"/>
              </w:rPr>
              <w:t>.1</w:t>
            </w:r>
          </w:p>
        </w:tc>
        <w:tc>
          <w:tcPr>
            <w:tcW w:w="5121" w:type="dxa"/>
            <w:vAlign w:val="center"/>
          </w:tcPr>
          <w:p w14:paraId="512DFF4C" w14:textId="77777777" w:rsidR="00AF5B9E" w:rsidRPr="000013FB" w:rsidRDefault="00AF5B9E" w:rsidP="003F1CCF">
            <w:pPr>
              <w:spacing w:before="60" w:line="288" w:lineRule="auto"/>
              <w:jc w:val="both"/>
              <w:rPr>
                <w:bCs/>
                <w:color w:val="000000" w:themeColor="text1"/>
                <w:sz w:val="26"/>
                <w:szCs w:val="26"/>
              </w:rPr>
            </w:pPr>
            <w:r w:rsidRPr="000013FB">
              <w:rPr>
                <w:rFonts w:eastAsiaTheme="minorHAnsi"/>
                <w:color w:val="000000" w:themeColor="text1"/>
                <w:sz w:val="26"/>
                <w:szCs w:val="26"/>
                <w14:ligatures w14:val="standardContextual"/>
              </w:rPr>
              <w:t>Thành thục các kỹ năng giao tiếp học thuật trong</w:t>
            </w:r>
            <w:r w:rsidRPr="000013FB">
              <w:rPr>
                <w:rFonts w:eastAsiaTheme="minorHAnsi"/>
                <w:color w:val="000000" w:themeColor="text1"/>
                <w:sz w:val="26"/>
                <w:szCs w:val="26"/>
                <w:lang w:val="vi-VN"/>
                <w14:ligatures w14:val="standardContextual"/>
              </w:rPr>
              <w:t xml:space="preserve"> </w:t>
            </w:r>
            <w:r w:rsidRPr="000013FB">
              <w:rPr>
                <w:rFonts w:eastAsiaTheme="minorHAnsi"/>
                <w:color w:val="000000" w:themeColor="text1"/>
                <w:sz w:val="26"/>
                <w:szCs w:val="26"/>
                <w14:ligatures w14:val="standardContextual"/>
              </w:rPr>
              <w:t>quá trình thực hiện dự án chuyên môn.</w:t>
            </w:r>
          </w:p>
        </w:tc>
        <w:tc>
          <w:tcPr>
            <w:tcW w:w="1054" w:type="dxa"/>
            <w:vAlign w:val="center"/>
          </w:tcPr>
          <w:p w14:paraId="6CA7E8B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3.2.1</w:t>
            </w:r>
          </w:p>
        </w:tc>
        <w:tc>
          <w:tcPr>
            <w:tcW w:w="1055" w:type="dxa"/>
            <w:vAlign w:val="center"/>
          </w:tcPr>
          <w:p w14:paraId="00969F3A"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5</w:t>
            </w:r>
            <w:r w:rsidRPr="000013FB">
              <w:rPr>
                <w:color w:val="000000" w:themeColor="text1"/>
                <w:sz w:val="26"/>
                <w:szCs w:val="26"/>
              </w:rPr>
              <w:t>%</w:t>
            </w:r>
          </w:p>
        </w:tc>
        <w:tc>
          <w:tcPr>
            <w:tcW w:w="1359" w:type="dxa"/>
            <w:vAlign w:val="center"/>
          </w:tcPr>
          <w:p w14:paraId="2D672E2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549F9AF2" w14:textId="77777777" w:rsidTr="003F1CCF">
        <w:trPr>
          <w:trHeight w:val="386"/>
          <w:jc w:val="center"/>
        </w:trPr>
        <w:tc>
          <w:tcPr>
            <w:tcW w:w="1050" w:type="dxa"/>
            <w:vAlign w:val="center"/>
          </w:tcPr>
          <w:p w14:paraId="49AD67AD"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lastRenderedPageBreak/>
              <w:t>4.1.1.1</w:t>
            </w:r>
          </w:p>
        </w:tc>
        <w:tc>
          <w:tcPr>
            <w:tcW w:w="5121" w:type="dxa"/>
            <w:vAlign w:val="center"/>
          </w:tcPr>
          <w:p w14:paraId="1C6F2F5E"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Phân tích được bối cảnh xã hội liên quan đến yêu cầu nghiên cứu khoa học trong lĩnh vực </w:t>
            </w:r>
            <w:r w:rsidRPr="000013FB">
              <w:rPr>
                <w:bCs/>
                <w:color w:val="000000" w:themeColor="text1"/>
                <w:sz w:val="26"/>
                <w:szCs w:val="26"/>
              </w:rPr>
              <w:t xml:space="preserve">Sinh học ung thư </w:t>
            </w:r>
          </w:p>
        </w:tc>
        <w:tc>
          <w:tcPr>
            <w:tcW w:w="1054" w:type="dxa"/>
            <w:vAlign w:val="center"/>
          </w:tcPr>
          <w:p w14:paraId="7078E29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4.1.1</w:t>
            </w:r>
          </w:p>
        </w:tc>
        <w:tc>
          <w:tcPr>
            <w:tcW w:w="1055" w:type="dxa"/>
            <w:vAlign w:val="center"/>
          </w:tcPr>
          <w:p w14:paraId="689AAD7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vAlign w:val="center"/>
          </w:tcPr>
          <w:p w14:paraId="10FCFDC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11FA3E99" w14:textId="77777777" w:rsidTr="003F1CCF">
        <w:trPr>
          <w:trHeight w:val="253"/>
          <w:jc w:val="center"/>
        </w:trPr>
        <w:tc>
          <w:tcPr>
            <w:tcW w:w="1050" w:type="dxa"/>
            <w:vAlign w:val="center"/>
          </w:tcPr>
          <w:p w14:paraId="0A081AD9"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4.2.1.1</w:t>
            </w:r>
          </w:p>
        </w:tc>
        <w:tc>
          <w:tcPr>
            <w:tcW w:w="5121" w:type="dxa"/>
            <w:vAlign w:val="center"/>
          </w:tcPr>
          <w:p w14:paraId="73FA9DA4"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Hình thành ý tưởng nghiên cứu trong lĩnh vực </w:t>
            </w:r>
            <w:r w:rsidRPr="000013FB">
              <w:rPr>
                <w:bCs/>
                <w:color w:val="000000" w:themeColor="text1"/>
                <w:sz w:val="26"/>
                <w:szCs w:val="26"/>
              </w:rPr>
              <w:t xml:space="preserve">Sinh học ung thư </w:t>
            </w:r>
          </w:p>
        </w:tc>
        <w:tc>
          <w:tcPr>
            <w:tcW w:w="1054" w:type="dxa"/>
            <w:vAlign w:val="center"/>
          </w:tcPr>
          <w:p w14:paraId="707EA03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4.2.1</w:t>
            </w:r>
          </w:p>
        </w:tc>
        <w:tc>
          <w:tcPr>
            <w:tcW w:w="1055" w:type="dxa"/>
          </w:tcPr>
          <w:p w14:paraId="44D5B07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15</w:t>
            </w:r>
            <w:r w:rsidRPr="000013FB">
              <w:rPr>
                <w:color w:val="000000" w:themeColor="text1"/>
                <w:sz w:val="26"/>
                <w:szCs w:val="26"/>
              </w:rPr>
              <w:t>%</w:t>
            </w:r>
          </w:p>
        </w:tc>
        <w:tc>
          <w:tcPr>
            <w:tcW w:w="1359" w:type="dxa"/>
          </w:tcPr>
          <w:p w14:paraId="54DF34D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788AF2EB" w14:textId="77777777" w:rsidTr="003F1CCF">
        <w:trPr>
          <w:trHeight w:val="123"/>
          <w:jc w:val="center"/>
        </w:trPr>
        <w:tc>
          <w:tcPr>
            <w:tcW w:w="1050" w:type="dxa"/>
            <w:vAlign w:val="center"/>
          </w:tcPr>
          <w:p w14:paraId="4840330C"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4.2.2.1</w:t>
            </w:r>
          </w:p>
        </w:tc>
        <w:tc>
          <w:tcPr>
            <w:tcW w:w="5121" w:type="dxa"/>
            <w:vAlign w:val="center"/>
          </w:tcPr>
          <w:p w14:paraId="61F3276D"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Thiết kế kế hoạch nghiên cứu trong lĩnh vực </w:t>
            </w:r>
            <w:r w:rsidRPr="000013FB">
              <w:rPr>
                <w:bCs/>
                <w:color w:val="000000" w:themeColor="text1"/>
                <w:sz w:val="26"/>
                <w:szCs w:val="26"/>
              </w:rPr>
              <w:t>Sinh học ung thư</w:t>
            </w:r>
          </w:p>
        </w:tc>
        <w:tc>
          <w:tcPr>
            <w:tcW w:w="1054" w:type="dxa"/>
            <w:vAlign w:val="center"/>
          </w:tcPr>
          <w:p w14:paraId="483C7928"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4.2.2</w:t>
            </w:r>
          </w:p>
        </w:tc>
        <w:tc>
          <w:tcPr>
            <w:tcW w:w="1055" w:type="dxa"/>
          </w:tcPr>
          <w:p w14:paraId="5300D75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6251D5F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64BF4FA6" w14:textId="77777777" w:rsidTr="003F1CCF">
        <w:trPr>
          <w:trHeight w:val="276"/>
          <w:jc w:val="center"/>
        </w:trPr>
        <w:tc>
          <w:tcPr>
            <w:tcW w:w="1050" w:type="dxa"/>
            <w:vAlign w:val="center"/>
          </w:tcPr>
          <w:p w14:paraId="0596216D"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4.2.3.1</w:t>
            </w:r>
          </w:p>
        </w:tc>
        <w:tc>
          <w:tcPr>
            <w:tcW w:w="5121" w:type="dxa"/>
            <w:vAlign w:val="center"/>
          </w:tcPr>
          <w:p w14:paraId="6B8D1668"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Triển khai thực hiện nghiên cứu lĩnh vực </w:t>
            </w:r>
            <w:r w:rsidRPr="000013FB">
              <w:rPr>
                <w:bCs/>
                <w:color w:val="000000" w:themeColor="text1"/>
                <w:sz w:val="26"/>
                <w:szCs w:val="26"/>
              </w:rPr>
              <w:t xml:space="preserve">Sinh học ung thư </w:t>
            </w:r>
          </w:p>
        </w:tc>
        <w:tc>
          <w:tcPr>
            <w:tcW w:w="1054" w:type="dxa"/>
            <w:vAlign w:val="center"/>
          </w:tcPr>
          <w:p w14:paraId="1EA17C6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4.2.3</w:t>
            </w:r>
          </w:p>
        </w:tc>
        <w:tc>
          <w:tcPr>
            <w:tcW w:w="1055" w:type="dxa"/>
          </w:tcPr>
          <w:p w14:paraId="342D84F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51527E2C"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68409CF7" w14:textId="77777777" w:rsidTr="003F1CCF">
        <w:trPr>
          <w:trHeight w:val="289"/>
          <w:jc w:val="center"/>
        </w:trPr>
        <w:tc>
          <w:tcPr>
            <w:tcW w:w="1050" w:type="dxa"/>
            <w:vAlign w:val="center"/>
          </w:tcPr>
          <w:p w14:paraId="1A5F823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4.2.4.1</w:t>
            </w:r>
          </w:p>
        </w:tc>
        <w:tc>
          <w:tcPr>
            <w:tcW w:w="5121" w:type="dxa"/>
            <w:vAlign w:val="center"/>
          </w:tcPr>
          <w:p w14:paraId="5D12B1C5"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Đánh giá sản phẩm nghiên cứu trong lĩnh vực </w:t>
            </w:r>
            <w:r w:rsidRPr="000013FB">
              <w:rPr>
                <w:bCs/>
                <w:color w:val="000000" w:themeColor="text1"/>
                <w:sz w:val="26"/>
                <w:szCs w:val="26"/>
              </w:rPr>
              <w:t xml:space="preserve">Sinh học ung thư </w:t>
            </w:r>
          </w:p>
        </w:tc>
        <w:tc>
          <w:tcPr>
            <w:tcW w:w="1054" w:type="dxa"/>
            <w:vAlign w:val="center"/>
          </w:tcPr>
          <w:p w14:paraId="313ACB34"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w:t>
            </w:r>
          </w:p>
        </w:tc>
        <w:tc>
          <w:tcPr>
            <w:tcW w:w="1055" w:type="dxa"/>
          </w:tcPr>
          <w:p w14:paraId="37924E4D"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15%</w:t>
            </w:r>
          </w:p>
        </w:tc>
        <w:tc>
          <w:tcPr>
            <w:tcW w:w="1359" w:type="dxa"/>
          </w:tcPr>
          <w:p w14:paraId="02D2B39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bl>
    <w:p w14:paraId="11D2AC44" w14:textId="77777777" w:rsidR="00AF5B9E" w:rsidRPr="000013FB" w:rsidRDefault="00AF5B9E" w:rsidP="00AF5B9E">
      <w:pPr>
        <w:spacing w:before="60" w:line="288" w:lineRule="auto"/>
        <w:rPr>
          <w:b/>
          <w:bCs/>
          <w:color w:val="000000" w:themeColor="text1"/>
          <w:sz w:val="26"/>
          <w:szCs w:val="26"/>
          <w:lang w:val="vi-VN"/>
        </w:rPr>
      </w:pPr>
    </w:p>
    <w:p w14:paraId="5A2772D6" w14:textId="77777777" w:rsidR="00AF5B9E" w:rsidRPr="000013FB" w:rsidRDefault="00AF5B9E" w:rsidP="00AF5B9E">
      <w:pPr>
        <w:pStyle w:val="Heading1"/>
      </w:pPr>
      <w:bookmarkStart w:id="309" w:name="_Toc185431903"/>
      <w:bookmarkStart w:id="310" w:name="_Toc185434006"/>
      <w:r w:rsidRPr="000013FB">
        <w:t>28. Y học tái tạo</w:t>
      </w:r>
      <w:bookmarkEnd w:id="309"/>
      <w:bookmarkEnd w:id="310"/>
      <w:r w:rsidRPr="000013FB">
        <w:rPr>
          <w:i/>
        </w:rPr>
        <w:t xml:space="preserve"> </w:t>
      </w:r>
    </w:p>
    <w:p w14:paraId="366D562E" w14:textId="77777777" w:rsidR="00AF5B9E" w:rsidRPr="000013FB" w:rsidRDefault="00AF5B9E" w:rsidP="00AF5B9E">
      <w:pPr>
        <w:spacing w:before="60" w:line="288" w:lineRule="auto"/>
        <w:rPr>
          <w:sz w:val="26"/>
          <w:szCs w:val="26"/>
        </w:rPr>
      </w:pPr>
      <w:r w:rsidRPr="000013FB">
        <w:rPr>
          <w:i/>
          <w:sz w:val="26"/>
          <w:szCs w:val="26"/>
        </w:rPr>
        <w:t xml:space="preserve">Mã học phần:  </w:t>
      </w:r>
      <w:r w:rsidRPr="000013FB">
        <w:rPr>
          <w:color w:val="000000" w:themeColor="text1"/>
          <w:sz w:val="26"/>
          <w:szCs w:val="26"/>
          <w:lang w:val="de-DE"/>
        </w:rPr>
        <w:t>EXP830</w:t>
      </w:r>
      <w:r w:rsidRPr="000013FB">
        <w:rPr>
          <w:color w:val="000000" w:themeColor="text1"/>
          <w:sz w:val="26"/>
          <w:szCs w:val="26"/>
          <w:lang w:val="vi-VN"/>
        </w:rPr>
        <w:t>28</w:t>
      </w:r>
      <w:r w:rsidRPr="000013FB">
        <w:rPr>
          <w:sz w:val="26"/>
          <w:szCs w:val="26"/>
        </w:rPr>
        <w:t>,</w:t>
      </w:r>
      <w:r w:rsidRPr="000013FB">
        <w:rPr>
          <w:i/>
          <w:sz w:val="26"/>
          <w:szCs w:val="26"/>
        </w:rPr>
        <w:t xml:space="preserve">  Loại học phần: </w:t>
      </w:r>
      <w:r w:rsidRPr="000013FB">
        <w:rPr>
          <w:sz w:val="26"/>
          <w:szCs w:val="26"/>
        </w:rPr>
        <w:t xml:space="preserve">Tự chọn (ngành Sinh học thực nghiệm)- </w:t>
      </w:r>
      <w:r w:rsidRPr="000013FB">
        <w:rPr>
          <w:i/>
          <w:sz w:val="26"/>
          <w:szCs w:val="26"/>
        </w:rPr>
        <w:t>Định hướng ứng dụng</w:t>
      </w:r>
    </w:p>
    <w:p w14:paraId="1B9005C5" w14:textId="77777777" w:rsidR="00AF5B9E" w:rsidRDefault="00AF5B9E" w:rsidP="00AF5B9E">
      <w:pPr>
        <w:widowControl w:val="0"/>
        <w:autoSpaceDE w:val="0"/>
        <w:autoSpaceDN w:val="0"/>
        <w:adjustRightInd w:val="0"/>
        <w:spacing w:before="60" w:line="288" w:lineRule="auto"/>
        <w:ind w:firstLine="540"/>
        <w:jc w:val="both"/>
        <w:rPr>
          <w:color w:val="000000" w:themeColor="text1"/>
          <w:sz w:val="26"/>
          <w:szCs w:val="26"/>
          <w:lang w:val="vi-VN"/>
        </w:rPr>
      </w:pPr>
      <w:r w:rsidRPr="000013FB">
        <w:rPr>
          <w:i/>
          <w:sz w:val="26"/>
          <w:szCs w:val="26"/>
        </w:rPr>
        <w:t>Mô tả học phần:</w:t>
      </w:r>
      <w:r w:rsidRPr="000013FB">
        <w:rPr>
          <w:sz w:val="26"/>
          <w:szCs w:val="26"/>
          <w:lang w:val="nl-NL"/>
        </w:rPr>
        <w:t xml:space="preserve"> </w:t>
      </w:r>
      <w:r w:rsidRPr="000013FB">
        <w:rPr>
          <w:color w:val="000000" w:themeColor="text1"/>
          <w:sz w:val="26"/>
          <w:szCs w:val="26"/>
          <w:lang w:val="vi-VN"/>
        </w:rPr>
        <w:t>Y học tái tạo</w:t>
      </w:r>
      <w:r w:rsidRPr="000013FB">
        <w:rPr>
          <w:color w:val="000000" w:themeColor="text1"/>
          <w:sz w:val="26"/>
          <w:szCs w:val="26"/>
        </w:rPr>
        <w:t xml:space="preserve"> là một học phần tự chọn trong chương trình Sinh học thực nghiệm theo định hướng ứng</w:t>
      </w:r>
      <w:r w:rsidRPr="000013FB">
        <w:rPr>
          <w:color w:val="000000" w:themeColor="text1"/>
          <w:sz w:val="26"/>
          <w:szCs w:val="26"/>
          <w:lang w:val="vi-VN"/>
        </w:rPr>
        <w:t xml:space="preserve"> dụng</w:t>
      </w:r>
      <w:r w:rsidRPr="000013FB">
        <w:rPr>
          <w:color w:val="000000" w:themeColor="text1"/>
          <w:sz w:val="26"/>
          <w:szCs w:val="26"/>
        </w:rPr>
        <w:t xml:space="preserve">. </w:t>
      </w:r>
      <w:r w:rsidRPr="000013FB">
        <w:rPr>
          <w:sz w:val="26"/>
          <w:szCs w:val="26"/>
        </w:rPr>
        <w:t>Học phần này cung cấp kiến thức về các công nghệ và phương pháp tiên tiến trong việc phục hồi và thay thế các mô và cơ quan. Sinh viên sẽ học về tế bào gốc, công nghệ in 3D, vật liệu sinh học, chỉnh sửa gene, và các ứng dụng lâm sàng của y học tái tạo.  Bên</w:t>
      </w:r>
      <w:r w:rsidRPr="000013FB">
        <w:rPr>
          <w:sz w:val="26"/>
          <w:szCs w:val="26"/>
          <w:lang w:val="vi-VN"/>
        </w:rPr>
        <w:t xml:space="preserve"> cạnh đó </w:t>
      </w:r>
      <w:r w:rsidRPr="000013FB">
        <w:rPr>
          <w:sz w:val="26"/>
          <w:szCs w:val="26"/>
        </w:rPr>
        <w:t>Y học tái tạo còn</w:t>
      </w:r>
      <w:r w:rsidRPr="000013FB">
        <w:rPr>
          <w:sz w:val="26"/>
          <w:szCs w:val="26"/>
          <w:lang w:val="vi-VN"/>
        </w:rPr>
        <w:t xml:space="preserve"> giúp người học phân tích, áo dụng các phương pháp điều trị tiến tiến trong lâm sàng và đánh giá đúng các vấn đề đạo đức, pháp lý liên quan đến y học tái tạo. </w:t>
      </w:r>
      <w:r w:rsidRPr="000013FB">
        <w:rPr>
          <w:color w:val="000000" w:themeColor="text1"/>
          <w:sz w:val="26"/>
          <w:szCs w:val="26"/>
        </w:rPr>
        <w:t>Học</w:t>
      </w:r>
      <w:r w:rsidRPr="000013FB">
        <w:rPr>
          <w:color w:val="000000" w:themeColor="text1"/>
          <w:sz w:val="26"/>
          <w:szCs w:val="26"/>
          <w:lang w:val="vi-VN"/>
        </w:rPr>
        <w:t xml:space="preserve"> phần </w:t>
      </w:r>
      <w:r w:rsidRPr="000013FB">
        <w:rPr>
          <w:color w:val="000000" w:themeColor="text1"/>
          <w:sz w:val="26"/>
          <w:szCs w:val="26"/>
        </w:rPr>
        <w:t>còn giúp</w:t>
      </w:r>
      <w:r w:rsidRPr="000013FB">
        <w:rPr>
          <w:color w:val="000000" w:themeColor="text1"/>
          <w:sz w:val="26"/>
          <w:szCs w:val="26"/>
          <w:lang w:val="vi-VN"/>
        </w:rPr>
        <w:t xml:space="preserve"> người học </w:t>
      </w:r>
      <w:r w:rsidRPr="000013FB">
        <w:rPr>
          <w:color w:val="000000" w:themeColor="text1"/>
          <w:sz w:val="26"/>
          <w:szCs w:val="26"/>
        </w:rPr>
        <w:t>phát triển kỹ năng giải quyết vấn đề, phân tích kỹ thuật và áp dụng kiến thức vào thực tiễn. Môn học không chỉ rèn luyện kỹ năng hợp tác và lãnh đạo nhóm mà còn khuyến khích nghiên cứu sáng tạo và phát triển các sản phẩm khoa học, góp phần vào sự tiến bộ của y học và công nghệ sinh học trong tương lai.</w:t>
      </w:r>
    </w:p>
    <w:p w14:paraId="7C94FEE7" w14:textId="77777777" w:rsidR="00AF5B9E" w:rsidRPr="000013FB" w:rsidRDefault="00AF5B9E" w:rsidP="00AF5B9E">
      <w:pPr>
        <w:pStyle w:val="Heading5"/>
        <w:spacing w:before="60" w:line="288" w:lineRule="auto"/>
        <w:jc w:val="left"/>
        <w:rPr>
          <w:i/>
          <w:iCs/>
          <w:color w:val="000000" w:themeColor="text1"/>
          <w:szCs w:val="26"/>
          <w:lang w:val="vi-VN"/>
        </w:rPr>
      </w:pPr>
      <w:r w:rsidRPr="000013FB">
        <w:rPr>
          <w:i/>
          <w:iCs/>
          <w:color w:val="000000" w:themeColor="text1"/>
          <w:szCs w:val="26"/>
          <w:lang w:val="pt-BR"/>
        </w:rPr>
        <w:t>Chuẩn đầu ra học phần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0"/>
        <w:gridCol w:w="5121"/>
        <w:gridCol w:w="1054"/>
        <w:gridCol w:w="1055"/>
        <w:gridCol w:w="1359"/>
      </w:tblGrid>
      <w:tr w:rsidR="00AF5B9E" w:rsidRPr="000013FB" w14:paraId="7B6B14E1" w14:textId="77777777" w:rsidTr="003F1CCF">
        <w:trPr>
          <w:trHeight w:val="1022"/>
          <w:jc w:val="center"/>
        </w:trPr>
        <w:tc>
          <w:tcPr>
            <w:tcW w:w="1050" w:type="dxa"/>
            <w:shd w:val="clear" w:color="auto" w:fill="E5DFEC" w:themeFill="accent4" w:themeFillTint="33"/>
            <w:vAlign w:val="center"/>
          </w:tcPr>
          <w:p w14:paraId="7B03CDB7"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CLO</w:t>
            </w:r>
          </w:p>
        </w:tc>
        <w:tc>
          <w:tcPr>
            <w:tcW w:w="5121" w:type="dxa"/>
            <w:shd w:val="clear" w:color="auto" w:fill="E5DFEC" w:themeFill="accent4" w:themeFillTint="33"/>
            <w:vAlign w:val="center"/>
          </w:tcPr>
          <w:p w14:paraId="5BF7D19A"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Chuẩn đầu ra học phần (CLO)</w:t>
            </w:r>
          </w:p>
        </w:tc>
        <w:tc>
          <w:tcPr>
            <w:tcW w:w="1054" w:type="dxa"/>
            <w:shd w:val="clear" w:color="auto" w:fill="E5DFEC" w:themeFill="accent4" w:themeFillTint="33"/>
          </w:tcPr>
          <w:p w14:paraId="4D30DEFB" w14:textId="77777777" w:rsidR="00AF5B9E" w:rsidRPr="000013FB" w:rsidRDefault="00AF5B9E" w:rsidP="003F1CCF">
            <w:pPr>
              <w:spacing w:before="60" w:line="288" w:lineRule="auto"/>
              <w:ind w:left="-108" w:right="-109"/>
              <w:jc w:val="center"/>
              <w:rPr>
                <w:b/>
                <w:bCs/>
                <w:iCs/>
                <w:color w:val="000000" w:themeColor="text1"/>
                <w:sz w:val="26"/>
                <w:szCs w:val="26"/>
              </w:rPr>
            </w:pPr>
            <w:r w:rsidRPr="000013FB">
              <w:rPr>
                <w:b/>
                <w:bCs/>
                <w:iCs/>
                <w:color w:val="000000" w:themeColor="text1"/>
                <w:sz w:val="26"/>
                <w:szCs w:val="26"/>
              </w:rPr>
              <w:t>Đóng góp cho PLO</w:t>
            </w:r>
          </w:p>
        </w:tc>
        <w:tc>
          <w:tcPr>
            <w:tcW w:w="1055" w:type="dxa"/>
            <w:shd w:val="clear" w:color="auto" w:fill="E5DFEC" w:themeFill="accent4" w:themeFillTint="33"/>
          </w:tcPr>
          <w:p w14:paraId="66E71B72"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Trọng số của CTĐT</w:t>
            </w:r>
          </w:p>
        </w:tc>
        <w:tc>
          <w:tcPr>
            <w:tcW w:w="1359" w:type="dxa"/>
            <w:shd w:val="clear" w:color="auto" w:fill="E5DFEC" w:themeFill="accent4" w:themeFillTint="33"/>
          </w:tcPr>
          <w:p w14:paraId="4B14E391" w14:textId="77777777" w:rsidR="00AF5B9E" w:rsidRPr="000013FB" w:rsidRDefault="00AF5B9E" w:rsidP="003F1CCF">
            <w:pPr>
              <w:spacing w:before="60" w:line="288" w:lineRule="auto"/>
              <w:jc w:val="center"/>
              <w:rPr>
                <w:b/>
                <w:bCs/>
                <w:iCs/>
                <w:color w:val="000000" w:themeColor="text1"/>
                <w:sz w:val="26"/>
                <w:szCs w:val="26"/>
              </w:rPr>
            </w:pPr>
            <w:r w:rsidRPr="000013FB">
              <w:rPr>
                <w:b/>
                <w:bCs/>
                <w:iCs/>
                <w:color w:val="000000" w:themeColor="text1"/>
                <w:sz w:val="26"/>
                <w:szCs w:val="26"/>
              </w:rPr>
              <w:t>Điểm năng lực cần đạt</w:t>
            </w:r>
          </w:p>
        </w:tc>
      </w:tr>
      <w:tr w:rsidR="00AF5B9E" w:rsidRPr="000013FB" w14:paraId="7DF912CF" w14:textId="77777777" w:rsidTr="003F1CCF">
        <w:trPr>
          <w:trHeight w:val="711"/>
          <w:jc w:val="center"/>
        </w:trPr>
        <w:tc>
          <w:tcPr>
            <w:tcW w:w="1050" w:type="dxa"/>
            <w:vAlign w:val="center"/>
          </w:tcPr>
          <w:p w14:paraId="560CE875"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1.2.1.1</w:t>
            </w:r>
          </w:p>
        </w:tc>
        <w:tc>
          <w:tcPr>
            <w:tcW w:w="5121" w:type="dxa"/>
            <w:vAlign w:val="center"/>
          </w:tcPr>
          <w:p w14:paraId="483EBFEC" w14:textId="77777777" w:rsidR="00AF5B9E" w:rsidRPr="000013FB" w:rsidRDefault="00AF5B9E" w:rsidP="003F1CCF">
            <w:pPr>
              <w:spacing w:before="60" w:line="288" w:lineRule="auto"/>
              <w:jc w:val="both"/>
              <w:rPr>
                <w:iCs/>
                <w:color w:val="000000" w:themeColor="text1"/>
                <w:sz w:val="26"/>
                <w:szCs w:val="26"/>
                <w:lang w:val="vi-VN"/>
              </w:rPr>
            </w:pPr>
            <w:r w:rsidRPr="000013FB">
              <w:rPr>
                <w:sz w:val="26"/>
                <w:szCs w:val="26"/>
              </w:rPr>
              <w:t>Phân</w:t>
            </w:r>
            <w:r w:rsidRPr="000013FB">
              <w:rPr>
                <w:sz w:val="26"/>
                <w:szCs w:val="26"/>
                <w:lang w:val="vi-VN"/>
              </w:rPr>
              <w:t xml:space="preserve"> tích</w:t>
            </w:r>
            <w:r w:rsidRPr="000013FB">
              <w:rPr>
                <w:sz w:val="26"/>
                <w:szCs w:val="26"/>
              </w:rPr>
              <w:t xml:space="preserve"> các nguyên</w:t>
            </w:r>
            <w:r w:rsidRPr="000013FB">
              <w:rPr>
                <w:sz w:val="26"/>
                <w:szCs w:val="26"/>
                <w:lang w:val="vi-VN"/>
              </w:rPr>
              <w:t xml:space="preserve"> lý cơ bản và công nghệ trong y học tái tạo</w:t>
            </w:r>
          </w:p>
        </w:tc>
        <w:tc>
          <w:tcPr>
            <w:tcW w:w="1054" w:type="dxa"/>
            <w:vMerge w:val="restart"/>
            <w:vAlign w:val="center"/>
          </w:tcPr>
          <w:p w14:paraId="2A559E6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1.2.1</w:t>
            </w:r>
          </w:p>
        </w:tc>
        <w:tc>
          <w:tcPr>
            <w:tcW w:w="1055" w:type="dxa"/>
            <w:vAlign w:val="center"/>
          </w:tcPr>
          <w:p w14:paraId="31AA647B"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10</w:t>
            </w:r>
          </w:p>
        </w:tc>
        <w:tc>
          <w:tcPr>
            <w:tcW w:w="1359" w:type="dxa"/>
            <w:vAlign w:val="center"/>
          </w:tcPr>
          <w:p w14:paraId="70DD89B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6F13ECF9" w14:textId="77777777" w:rsidTr="003F1CCF">
        <w:trPr>
          <w:trHeight w:val="711"/>
          <w:jc w:val="center"/>
        </w:trPr>
        <w:tc>
          <w:tcPr>
            <w:tcW w:w="1050" w:type="dxa"/>
            <w:vAlign w:val="center"/>
          </w:tcPr>
          <w:p w14:paraId="57538D9A"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1.2.1.2</w:t>
            </w:r>
          </w:p>
        </w:tc>
        <w:tc>
          <w:tcPr>
            <w:tcW w:w="5121" w:type="dxa"/>
            <w:vAlign w:val="center"/>
          </w:tcPr>
          <w:p w14:paraId="3B6C3745"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vi-VN"/>
              </w:rPr>
              <w:t xml:space="preserve">Phân tích các kỹ thuật, </w:t>
            </w:r>
            <w:r w:rsidRPr="000013FB">
              <w:rPr>
                <w:sz w:val="26"/>
                <w:szCs w:val="26"/>
              </w:rPr>
              <w:t>ứng dụng và triển</w:t>
            </w:r>
            <w:r w:rsidRPr="000013FB">
              <w:rPr>
                <w:sz w:val="26"/>
                <w:szCs w:val="26"/>
                <w:lang w:val="vi-VN"/>
              </w:rPr>
              <w:t xml:space="preserve"> vọng trong </w:t>
            </w:r>
            <w:r w:rsidRPr="000013FB">
              <w:rPr>
                <w:sz w:val="26"/>
                <w:szCs w:val="26"/>
              </w:rPr>
              <w:t>tương</w:t>
            </w:r>
            <w:r w:rsidRPr="000013FB">
              <w:rPr>
                <w:sz w:val="26"/>
                <w:szCs w:val="26"/>
                <w:lang w:val="vi-VN"/>
              </w:rPr>
              <w:t xml:space="preserve"> lại của ngành</w:t>
            </w:r>
            <w:r w:rsidRPr="000013FB">
              <w:rPr>
                <w:sz w:val="26"/>
                <w:szCs w:val="26"/>
              </w:rPr>
              <w:t xml:space="preserve"> y học tái tạo</w:t>
            </w:r>
          </w:p>
        </w:tc>
        <w:tc>
          <w:tcPr>
            <w:tcW w:w="1054" w:type="dxa"/>
            <w:vMerge/>
            <w:vAlign w:val="center"/>
          </w:tcPr>
          <w:p w14:paraId="4191223D" w14:textId="77777777" w:rsidR="00AF5B9E" w:rsidRPr="000013FB" w:rsidRDefault="00AF5B9E" w:rsidP="003F1CCF">
            <w:pPr>
              <w:spacing w:before="60" w:line="288" w:lineRule="auto"/>
              <w:jc w:val="center"/>
              <w:rPr>
                <w:color w:val="000000" w:themeColor="text1"/>
                <w:sz w:val="26"/>
                <w:szCs w:val="26"/>
              </w:rPr>
            </w:pPr>
          </w:p>
        </w:tc>
        <w:tc>
          <w:tcPr>
            <w:tcW w:w="1055" w:type="dxa"/>
            <w:vAlign w:val="center"/>
          </w:tcPr>
          <w:p w14:paraId="77DB65A2"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10</w:t>
            </w:r>
          </w:p>
        </w:tc>
        <w:tc>
          <w:tcPr>
            <w:tcW w:w="1359" w:type="dxa"/>
            <w:vAlign w:val="center"/>
          </w:tcPr>
          <w:p w14:paraId="36D6F223"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58A3A9F4" w14:textId="77777777" w:rsidTr="003F1CCF">
        <w:trPr>
          <w:trHeight w:val="232"/>
          <w:jc w:val="center"/>
        </w:trPr>
        <w:tc>
          <w:tcPr>
            <w:tcW w:w="1050" w:type="dxa"/>
            <w:vAlign w:val="center"/>
          </w:tcPr>
          <w:p w14:paraId="6A76F880" w14:textId="77777777" w:rsidR="00AF5B9E" w:rsidRPr="000013FB" w:rsidRDefault="00AF5B9E" w:rsidP="003F1CCF">
            <w:pPr>
              <w:spacing w:before="60" w:line="288" w:lineRule="auto"/>
              <w:jc w:val="center"/>
              <w:rPr>
                <w:iCs/>
                <w:color w:val="000000" w:themeColor="text1"/>
                <w:sz w:val="26"/>
                <w:szCs w:val="26"/>
                <w:lang w:val="vi-VN"/>
              </w:rPr>
            </w:pPr>
            <w:r w:rsidRPr="000013FB">
              <w:rPr>
                <w:iCs/>
                <w:color w:val="000000" w:themeColor="text1"/>
                <w:sz w:val="26"/>
                <w:szCs w:val="26"/>
              </w:rPr>
              <w:lastRenderedPageBreak/>
              <w:t>2.1.2</w:t>
            </w:r>
            <w:r w:rsidRPr="000013FB">
              <w:rPr>
                <w:iCs/>
                <w:color w:val="000000" w:themeColor="text1"/>
                <w:sz w:val="26"/>
                <w:szCs w:val="26"/>
                <w:lang w:val="vi-VN"/>
              </w:rPr>
              <w:t>.1</w:t>
            </w:r>
          </w:p>
        </w:tc>
        <w:tc>
          <w:tcPr>
            <w:tcW w:w="5121" w:type="dxa"/>
            <w:vAlign w:val="center"/>
          </w:tcPr>
          <w:p w14:paraId="712843DA" w14:textId="77777777" w:rsidR="00AF5B9E" w:rsidRPr="000013FB" w:rsidRDefault="00AF5B9E" w:rsidP="003F1C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rFonts w:eastAsiaTheme="minorHAnsi"/>
                <w:color w:val="000000"/>
                <w:sz w:val="26"/>
                <w:szCs w:val="26"/>
                <w:lang w:val="vi-VN"/>
                <w14:ligatures w14:val="standardContextual"/>
              </w:rPr>
            </w:pPr>
            <w:r w:rsidRPr="000013FB">
              <w:rPr>
                <w:rFonts w:eastAsiaTheme="minorHAnsi"/>
                <w:i/>
                <w:iCs/>
                <w:color w:val="000000"/>
                <w:sz w:val="26"/>
                <w:szCs w:val="26"/>
                <w:lang w:val="vi-VN"/>
                <w14:ligatures w14:val="standardContextual"/>
              </w:rPr>
              <w:t>Thực hiện thành thạo</w:t>
            </w:r>
            <w:r w:rsidRPr="000013FB">
              <w:rPr>
                <w:rFonts w:eastAsiaTheme="minorHAnsi"/>
                <w:color w:val="000000"/>
                <w:sz w:val="26"/>
                <w:szCs w:val="26"/>
                <w:lang w:val="vi-VN"/>
                <w14:ligatures w14:val="standardContextual"/>
              </w:rPr>
              <w:t xml:space="preserve"> kỹ năng số và sử dụng các</w:t>
            </w:r>
          </w:p>
          <w:p w14:paraId="30BFFDFA" w14:textId="77777777" w:rsidR="00AF5B9E" w:rsidRPr="000013FB" w:rsidRDefault="00AF5B9E" w:rsidP="003F1C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rFonts w:eastAsiaTheme="minorHAnsi"/>
                <w:color w:val="000000"/>
                <w:sz w:val="26"/>
                <w:szCs w:val="26"/>
                <w:lang w:val="vi-VN"/>
                <w14:ligatures w14:val="standardContextual"/>
              </w:rPr>
            </w:pPr>
            <w:r w:rsidRPr="000013FB">
              <w:rPr>
                <w:rFonts w:eastAsiaTheme="minorHAnsi"/>
                <w:color w:val="000000"/>
                <w:sz w:val="26"/>
                <w:szCs w:val="26"/>
                <w:lang w:val="vi-VN"/>
                <w14:ligatures w14:val="standardContextual"/>
              </w:rPr>
              <w:t>công nghệ phù hợp để tìm kiếm, đánh giá, vận</w:t>
            </w:r>
          </w:p>
          <w:p w14:paraId="507F3C5B" w14:textId="77777777" w:rsidR="00AF5B9E" w:rsidRPr="000013FB" w:rsidRDefault="00AF5B9E" w:rsidP="003F1CCF">
            <w:pPr>
              <w:spacing w:before="60" w:line="288" w:lineRule="auto"/>
              <w:jc w:val="both"/>
              <w:rPr>
                <w:iCs/>
                <w:color w:val="000000" w:themeColor="text1"/>
                <w:sz w:val="26"/>
                <w:szCs w:val="26"/>
                <w:lang w:val="vi-VN"/>
              </w:rPr>
            </w:pPr>
            <w:r w:rsidRPr="000013FB">
              <w:rPr>
                <w:rFonts w:eastAsiaTheme="minorHAnsi"/>
                <w:color w:val="000000"/>
                <w:sz w:val="26"/>
                <w:szCs w:val="26"/>
                <w:lang w:val="vi-VN"/>
                <w14:ligatures w14:val="standardContextual"/>
              </w:rPr>
              <w:t>dụng, chia sẻ thông tin về</w:t>
            </w:r>
            <w:r w:rsidRPr="000013FB">
              <w:rPr>
                <w:color w:val="000000" w:themeColor="text1"/>
                <w:sz w:val="26"/>
                <w:szCs w:val="26"/>
                <w:lang w:val="vi-VN"/>
              </w:rPr>
              <w:t xml:space="preserve"> lĩnh vực y học tái tạo.</w:t>
            </w:r>
          </w:p>
        </w:tc>
        <w:tc>
          <w:tcPr>
            <w:tcW w:w="1054" w:type="dxa"/>
            <w:vAlign w:val="center"/>
          </w:tcPr>
          <w:p w14:paraId="3C3B5569" w14:textId="77777777" w:rsidR="00AF5B9E" w:rsidRPr="000013FB" w:rsidRDefault="00AF5B9E" w:rsidP="003F1CCF">
            <w:pPr>
              <w:spacing w:before="60" w:line="288" w:lineRule="auto"/>
              <w:jc w:val="center"/>
              <w:rPr>
                <w:color w:val="000000" w:themeColor="text1"/>
                <w:sz w:val="26"/>
                <w:szCs w:val="26"/>
              </w:rPr>
            </w:pPr>
            <w:r w:rsidRPr="000013FB">
              <w:rPr>
                <w:iCs/>
                <w:color w:val="000000" w:themeColor="text1"/>
                <w:sz w:val="26"/>
                <w:szCs w:val="26"/>
              </w:rPr>
              <w:t>2.1.2</w:t>
            </w:r>
          </w:p>
        </w:tc>
        <w:tc>
          <w:tcPr>
            <w:tcW w:w="1055" w:type="dxa"/>
            <w:vAlign w:val="center"/>
          </w:tcPr>
          <w:p w14:paraId="4B487BA1" w14:textId="77777777" w:rsidR="00AF5B9E" w:rsidRPr="000013FB" w:rsidRDefault="00AF5B9E" w:rsidP="003F1CCF">
            <w:pPr>
              <w:spacing w:before="60" w:line="288" w:lineRule="auto"/>
              <w:jc w:val="center"/>
              <w:rPr>
                <w:color w:val="000000" w:themeColor="text1"/>
                <w:sz w:val="26"/>
                <w:szCs w:val="26"/>
                <w:highlight w:val="yellow"/>
                <w:lang w:val="vi-VN"/>
              </w:rPr>
            </w:pPr>
            <w:r w:rsidRPr="000013FB">
              <w:rPr>
                <w:rFonts w:eastAsiaTheme="minorHAnsi"/>
                <w:color w:val="000000"/>
                <w:sz w:val="26"/>
                <w:szCs w:val="26"/>
                <w:lang w:val="vi-VN"/>
                <w14:ligatures w14:val="standardContextual"/>
              </w:rPr>
              <w:t>35</w:t>
            </w:r>
          </w:p>
        </w:tc>
        <w:tc>
          <w:tcPr>
            <w:tcW w:w="1359" w:type="dxa"/>
            <w:vAlign w:val="center"/>
          </w:tcPr>
          <w:p w14:paraId="36BBAB34" w14:textId="77777777" w:rsidR="00AF5B9E" w:rsidRPr="000013FB" w:rsidRDefault="00AF5B9E" w:rsidP="003F1CCF">
            <w:pPr>
              <w:spacing w:before="60" w:line="288" w:lineRule="auto"/>
              <w:jc w:val="center"/>
              <w:rPr>
                <w:color w:val="000000" w:themeColor="text1"/>
                <w:sz w:val="26"/>
                <w:szCs w:val="26"/>
                <w:lang w:val="vi-VN"/>
              </w:rPr>
            </w:pPr>
            <w:r>
              <w:rPr>
                <w:color w:val="000000" w:themeColor="text1"/>
                <w:sz w:val="26"/>
                <w:szCs w:val="26"/>
                <w:lang w:val="vi-VN"/>
              </w:rPr>
              <w:t>2</w:t>
            </w:r>
            <w:r w:rsidRPr="000013FB">
              <w:rPr>
                <w:color w:val="000000" w:themeColor="text1"/>
                <w:sz w:val="26"/>
                <w:szCs w:val="26"/>
                <w:lang w:val="vi-VN"/>
              </w:rPr>
              <w:t>,5</w:t>
            </w:r>
          </w:p>
        </w:tc>
      </w:tr>
      <w:tr w:rsidR="00AF5B9E" w:rsidRPr="000013FB" w14:paraId="1C359347" w14:textId="77777777" w:rsidTr="003F1CCF">
        <w:trPr>
          <w:trHeight w:val="232"/>
          <w:jc w:val="center"/>
        </w:trPr>
        <w:tc>
          <w:tcPr>
            <w:tcW w:w="1050" w:type="dxa"/>
            <w:vAlign w:val="center"/>
          </w:tcPr>
          <w:p w14:paraId="19BBDB19"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rPr>
              <w:t>3.1.2.1</w:t>
            </w:r>
          </w:p>
        </w:tc>
        <w:tc>
          <w:tcPr>
            <w:tcW w:w="5121" w:type="dxa"/>
            <w:vAlign w:val="center"/>
          </w:tcPr>
          <w:p w14:paraId="56D0FF4F" w14:textId="77777777" w:rsidR="00AF5B9E" w:rsidRPr="000013FB" w:rsidRDefault="00AF5B9E" w:rsidP="003F1C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rFonts w:eastAsiaTheme="minorHAnsi"/>
                <w:color w:val="000000"/>
                <w:sz w:val="26"/>
                <w:szCs w:val="26"/>
                <w14:ligatures w14:val="standardContextual"/>
              </w:rPr>
            </w:pPr>
            <w:r w:rsidRPr="000013FB">
              <w:rPr>
                <w:rFonts w:eastAsiaTheme="minorHAnsi"/>
                <w:i/>
                <w:iCs/>
                <w:color w:val="000000"/>
                <w:sz w:val="26"/>
                <w:szCs w:val="26"/>
                <w14:ligatures w14:val="standardContextual"/>
              </w:rPr>
              <w:t>Thực hiện thành thạo</w:t>
            </w:r>
            <w:r w:rsidRPr="000013FB">
              <w:rPr>
                <w:rFonts w:eastAsiaTheme="minorHAnsi"/>
                <w:color w:val="000000"/>
                <w:sz w:val="26"/>
                <w:szCs w:val="26"/>
                <w14:ligatures w14:val="standardContextual"/>
              </w:rPr>
              <w:t xml:space="preserve"> kỹ năng lãnh đạo nhóm</w:t>
            </w:r>
          </w:p>
          <w:p w14:paraId="2ADF6081" w14:textId="77777777" w:rsidR="00AF5B9E" w:rsidRPr="000013FB" w:rsidRDefault="00AF5B9E" w:rsidP="003F1C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rFonts w:eastAsiaTheme="minorHAnsi"/>
                <w:color w:val="000000"/>
                <w:sz w:val="26"/>
                <w:szCs w:val="26"/>
                <w14:ligatures w14:val="standardContextual"/>
              </w:rPr>
            </w:pPr>
            <w:r w:rsidRPr="000013FB">
              <w:rPr>
                <w:rFonts w:eastAsiaTheme="minorHAnsi"/>
                <w:color w:val="000000"/>
                <w:sz w:val="26"/>
                <w:szCs w:val="26"/>
                <w14:ligatures w14:val="standardContextual"/>
              </w:rPr>
              <w:t>trong tiến hành thực nghiệm, dự án liên quan đến</w:t>
            </w:r>
            <w:r w:rsidRPr="000013FB">
              <w:rPr>
                <w:bCs/>
                <w:color w:val="000000" w:themeColor="text1"/>
                <w:sz w:val="26"/>
                <w:szCs w:val="26"/>
              </w:rPr>
              <w:t xml:space="preserve"> y học tái tạo </w:t>
            </w:r>
            <w:r w:rsidRPr="000013FB">
              <w:rPr>
                <w:rFonts w:eastAsiaTheme="minorHAnsi"/>
                <w:color w:val="000000"/>
                <w:sz w:val="26"/>
                <w:szCs w:val="26"/>
                <w14:ligatures w14:val="standardContextual"/>
              </w:rPr>
              <w:t>để tổ chức</w:t>
            </w:r>
            <w:r w:rsidRPr="000013FB">
              <w:rPr>
                <w:rFonts w:eastAsiaTheme="minorHAnsi"/>
                <w:color w:val="000000"/>
                <w:sz w:val="26"/>
                <w:szCs w:val="26"/>
                <w:lang w:val="vi-VN"/>
                <w14:ligatures w14:val="standardContextual"/>
              </w:rPr>
              <w:t xml:space="preserve"> </w:t>
            </w:r>
            <w:r w:rsidRPr="000013FB">
              <w:rPr>
                <w:rFonts w:eastAsiaTheme="minorHAnsi"/>
                <w:color w:val="000000"/>
                <w:sz w:val="26"/>
                <w:szCs w:val="26"/>
                <w14:ligatures w14:val="standardContextual"/>
              </w:rPr>
              <w:t>quản trị, quản lý các hoạt động chuyên môn.</w:t>
            </w:r>
          </w:p>
        </w:tc>
        <w:tc>
          <w:tcPr>
            <w:tcW w:w="1054" w:type="dxa"/>
            <w:vAlign w:val="center"/>
          </w:tcPr>
          <w:p w14:paraId="5685F06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3.1.2</w:t>
            </w:r>
          </w:p>
        </w:tc>
        <w:tc>
          <w:tcPr>
            <w:tcW w:w="1055" w:type="dxa"/>
            <w:vAlign w:val="center"/>
          </w:tcPr>
          <w:p w14:paraId="6B65954F"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rPr>
              <w:t>20</w:t>
            </w:r>
          </w:p>
        </w:tc>
        <w:tc>
          <w:tcPr>
            <w:tcW w:w="1359" w:type="dxa"/>
            <w:vAlign w:val="center"/>
          </w:tcPr>
          <w:p w14:paraId="331DE060" w14:textId="77777777" w:rsidR="00AF5B9E" w:rsidRPr="000013FB" w:rsidRDefault="00AF5B9E" w:rsidP="003F1CCF">
            <w:pPr>
              <w:spacing w:before="60" w:line="288" w:lineRule="auto"/>
              <w:jc w:val="center"/>
              <w:rPr>
                <w:color w:val="000000" w:themeColor="text1"/>
                <w:sz w:val="26"/>
                <w:szCs w:val="26"/>
              </w:rPr>
            </w:pPr>
            <w:r>
              <w:rPr>
                <w:color w:val="000000" w:themeColor="text1"/>
                <w:sz w:val="26"/>
                <w:szCs w:val="26"/>
                <w:lang w:val="vi-VN"/>
              </w:rPr>
              <w:t>2</w:t>
            </w:r>
            <w:r w:rsidRPr="000013FB">
              <w:rPr>
                <w:color w:val="000000" w:themeColor="text1"/>
                <w:sz w:val="26"/>
                <w:szCs w:val="26"/>
              </w:rPr>
              <w:t xml:space="preserve">,5 </w:t>
            </w:r>
          </w:p>
        </w:tc>
      </w:tr>
      <w:tr w:rsidR="00AF5B9E" w:rsidRPr="000013FB" w14:paraId="274072A8" w14:textId="77777777" w:rsidTr="003F1CCF">
        <w:trPr>
          <w:trHeight w:val="232"/>
          <w:jc w:val="center"/>
        </w:trPr>
        <w:tc>
          <w:tcPr>
            <w:tcW w:w="1050" w:type="dxa"/>
            <w:vAlign w:val="center"/>
          </w:tcPr>
          <w:p w14:paraId="4E5FBA72" w14:textId="77777777" w:rsidR="00AF5B9E" w:rsidRPr="000013FB" w:rsidRDefault="00AF5B9E" w:rsidP="003F1CCF">
            <w:pPr>
              <w:spacing w:before="60" w:line="288" w:lineRule="auto"/>
              <w:jc w:val="center"/>
              <w:rPr>
                <w:iCs/>
                <w:color w:val="000000" w:themeColor="text1"/>
                <w:sz w:val="26"/>
                <w:szCs w:val="26"/>
              </w:rPr>
            </w:pPr>
            <w:r w:rsidRPr="000013FB">
              <w:rPr>
                <w:iCs/>
                <w:color w:val="000000" w:themeColor="text1"/>
                <w:sz w:val="26"/>
                <w:szCs w:val="26"/>
                <w:lang w:val="vi-VN"/>
              </w:rPr>
              <w:t>3</w:t>
            </w:r>
            <w:r w:rsidRPr="000013FB">
              <w:rPr>
                <w:iCs/>
                <w:color w:val="000000" w:themeColor="text1"/>
                <w:sz w:val="26"/>
                <w:szCs w:val="26"/>
              </w:rPr>
              <w:t>.</w:t>
            </w:r>
            <w:r w:rsidRPr="000013FB">
              <w:rPr>
                <w:iCs/>
                <w:color w:val="000000" w:themeColor="text1"/>
                <w:sz w:val="26"/>
                <w:szCs w:val="26"/>
                <w:lang w:val="vi-VN"/>
              </w:rPr>
              <w:t>2</w:t>
            </w:r>
            <w:r w:rsidRPr="000013FB">
              <w:rPr>
                <w:iCs/>
                <w:color w:val="000000" w:themeColor="text1"/>
                <w:sz w:val="26"/>
                <w:szCs w:val="26"/>
              </w:rPr>
              <w:t>.</w:t>
            </w:r>
            <w:r w:rsidRPr="000013FB">
              <w:rPr>
                <w:iCs/>
                <w:color w:val="000000" w:themeColor="text1"/>
                <w:sz w:val="26"/>
                <w:szCs w:val="26"/>
                <w:lang w:val="vi-VN"/>
              </w:rPr>
              <w:t>1</w:t>
            </w:r>
            <w:r w:rsidRPr="000013FB">
              <w:rPr>
                <w:iCs/>
                <w:color w:val="000000" w:themeColor="text1"/>
                <w:sz w:val="26"/>
                <w:szCs w:val="26"/>
              </w:rPr>
              <w:t>.1</w:t>
            </w:r>
          </w:p>
        </w:tc>
        <w:tc>
          <w:tcPr>
            <w:tcW w:w="5121" w:type="dxa"/>
            <w:vAlign w:val="center"/>
          </w:tcPr>
          <w:p w14:paraId="49809555" w14:textId="77777777" w:rsidR="00AF5B9E" w:rsidRPr="000013FB" w:rsidRDefault="00AF5B9E" w:rsidP="003F1CC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line="288" w:lineRule="auto"/>
              <w:rPr>
                <w:rFonts w:eastAsiaTheme="minorHAnsi"/>
                <w:i/>
                <w:iCs/>
                <w:color w:val="000000"/>
                <w:sz w:val="26"/>
                <w:szCs w:val="26"/>
                <w14:ligatures w14:val="standardContextual"/>
              </w:rPr>
            </w:pPr>
            <w:r w:rsidRPr="000013FB">
              <w:rPr>
                <w:rFonts w:eastAsiaTheme="minorHAnsi"/>
                <w:color w:val="000000" w:themeColor="text1"/>
                <w:sz w:val="26"/>
                <w:szCs w:val="26"/>
                <w14:ligatures w14:val="standardContextual"/>
              </w:rPr>
              <w:t>Thành thục các kỹ năng giao tiếp học thuật trong</w:t>
            </w:r>
            <w:r w:rsidRPr="000013FB">
              <w:rPr>
                <w:rFonts w:eastAsiaTheme="minorHAnsi"/>
                <w:color w:val="000000" w:themeColor="text1"/>
                <w:sz w:val="26"/>
                <w:szCs w:val="26"/>
                <w:lang w:val="vi-VN"/>
                <w14:ligatures w14:val="standardContextual"/>
              </w:rPr>
              <w:t xml:space="preserve"> </w:t>
            </w:r>
            <w:r w:rsidRPr="000013FB">
              <w:rPr>
                <w:rFonts w:eastAsiaTheme="minorHAnsi"/>
                <w:color w:val="000000" w:themeColor="text1"/>
                <w:sz w:val="26"/>
                <w:szCs w:val="26"/>
                <w14:ligatures w14:val="standardContextual"/>
              </w:rPr>
              <w:t>quá trình thực hiện dự án chuyên môn.</w:t>
            </w:r>
          </w:p>
        </w:tc>
        <w:tc>
          <w:tcPr>
            <w:tcW w:w="1054" w:type="dxa"/>
            <w:vAlign w:val="center"/>
          </w:tcPr>
          <w:p w14:paraId="64EDC9A0"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3.2.1</w:t>
            </w:r>
          </w:p>
        </w:tc>
        <w:tc>
          <w:tcPr>
            <w:tcW w:w="1055" w:type="dxa"/>
            <w:vAlign w:val="center"/>
          </w:tcPr>
          <w:p w14:paraId="115CE09C"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10</w:t>
            </w:r>
          </w:p>
        </w:tc>
        <w:tc>
          <w:tcPr>
            <w:tcW w:w="1359" w:type="dxa"/>
            <w:vAlign w:val="center"/>
          </w:tcPr>
          <w:p w14:paraId="33218036"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lang w:val="vi-VN"/>
              </w:rPr>
              <w:t>2</w:t>
            </w:r>
            <w:r w:rsidRPr="000013FB">
              <w:rPr>
                <w:color w:val="000000" w:themeColor="text1"/>
                <w:sz w:val="26"/>
                <w:szCs w:val="26"/>
              </w:rPr>
              <w:t xml:space="preserve">,5 </w:t>
            </w:r>
          </w:p>
        </w:tc>
      </w:tr>
      <w:tr w:rsidR="00AF5B9E" w:rsidRPr="000013FB" w14:paraId="3FAE7F59" w14:textId="77777777" w:rsidTr="003F1CCF">
        <w:trPr>
          <w:trHeight w:val="386"/>
          <w:jc w:val="center"/>
        </w:trPr>
        <w:tc>
          <w:tcPr>
            <w:tcW w:w="1050" w:type="dxa"/>
            <w:vAlign w:val="center"/>
          </w:tcPr>
          <w:p w14:paraId="6E7B651B"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4.1.1.1</w:t>
            </w:r>
          </w:p>
        </w:tc>
        <w:tc>
          <w:tcPr>
            <w:tcW w:w="5121" w:type="dxa"/>
            <w:vAlign w:val="center"/>
          </w:tcPr>
          <w:p w14:paraId="0EE2A0FE"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 xml:space="preserve">Phân tích được bối cảnh xã hội liên quan đến yêu cầu nghiên cứu khoa học trong lĩnh vực </w:t>
            </w:r>
            <w:r w:rsidRPr="000013FB">
              <w:rPr>
                <w:bCs/>
                <w:color w:val="000000" w:themeColor="text1"/>
                <w:sz w:val="26"/>
                <w:szCs w:val="26"/>
              </w:rPr>
              <w:t>y học tái tạo</w:t>
            </w:r>
          </w:p>
        </w:tc>
        <w:tc>
          <w:tcPr>
            <w:tcW w:w="1054" w:type="dxa"/>
            <w:vAlign w:val="center"/>
          </w:tcPr>
          <w:p w14:paraId="2746DE35"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4.1.1</w:t>
            </w:r>
          </w:p>
        </w:tc>
        <w:tc>
          <w:tcPr>
            <w:tcW w:w="1055" w:type="dxa"/>
            <w:vAlign w:val="center"/>
          </w:tcPr>
          <w:p w14:paraId="64C757FD"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rPr>
              <w:t>15</w:t>
            </w:r>
          </w:p>
        </w:tc>
        <w:tc>
          <w:tcPr>
            <w:tcW w:w="1359" w:type="dxa"/>
            <w:vAlign w:val="center"/>
          </w:tcPr>
          <w:p w14:paraId="4E8782B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6EAC6E3E" w14:textId="77777777" w:rsidTr="003F1CCF">
        <w:trPr>
          <w:trHeight w:val="253"/>
          <w:jc w:val="center"/>
        </w:trPr>
        <w:tc>
          <w:tcPr>
            <w:tcW w:w="1050" w:type="dxa"/>
            <w:vAlign w:val="center"/>
          </w:tcPr>
          <w:p w14:paraId="24583D25"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4.2.1.1</w:t>
            </w:r>
          </w:p>
        </w:tc>
        <w:tc>
          <w:tcPr>
            <w:tcW w:w="5121" w:type="dxa"/>
            <w:vAlign w:val="center"/>
          </w:tcPr>
          <w:p w14:paraId="682E76AD"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Hình thành ý tưởng đổ</w:t>
            </w:r>
            <w:r w:rsidRPr="000013FB">
              <w:rPr>
                <w:color w:val="000000" w:themeColor="text1"/>
                <w:sz w:val="26"/>
                <w:szCs w:val="26"/>
                <w:lang w:val="vi-VN"/>
              </w:rPr>
              <w:t>i mới sáng tạo</w:t>
            </w:r>
            <w:r w:rsidRPr="000013FB">
              <w:rPr>
                <w:color w:val="000000" w:themeColor="text1"/>
                <w:sz w:val="26"/>
                <w:szCs w:val="26"/>
              </w:rPr>
              <w:t xml:space="preserve"> trong lĩnh vực </w:t>
            </w:r>
            <w:r w:rsidRPr="000013FB">
              <w:rPr>
                <w:bCs/>
                <w:color w:val="000000" w:themeColor="text1"/>
                <w:sz w:val="26"/>
                <w:szCs w:val="26"/>
              </w:rPr>
              <w:t>Y học tái tạo</w:t>
            </w:r>
          </w:p>
        </w:tc>
        <w:tc>
          <w:tcPr>
            <w:tcW w:w="1054" w:type="dxa"/>
            <w:vAlign w:val="center"/>
          </w:tcPr>
          <w:p w14:paraId="598BBA9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4.2.1</w:t>
            </w:r>
          </w:p>
        </w:tc>
        <w:tc>
          <w:tcPr>
            <w:tcW w:w="1055" w:type="dxa"/>
          </w:tcPr>
          <w:p w14:paraId="60811FD8"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lang w:val="vi-VN"/>
              </w:rPr>
              <w:t>15</w:t>
            </w:r>
          </w:p>
        </w:tc>
        <w:tc>
          <w:tcPr>
            <w:tcW w:w="1359" w:type="dxa"/>
          </w:tcPr>
          <w:p w14:paraId="54AF9322"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05FC50CE" w14:textId="77777777" w:rsidTr="003F1CCF">
        <w:trPr>
          <w:trHeight w:val="123"/>
          <w:jc w:val="center"/>
        </w:trPr>
        <w:tc>
          <w:tcPr>
            <w:tcW w:w="1050" w:type="dxa"/>
            <w:vAlign w:val="center"/>
          </w:tcPr>
          <w:p w14:paraId="680E3A21"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4.2.2.1</w:t>
            </w:r>
          </w:p>
        </w:tc>
        <w:tc>
          <w:tcPr>
            <w:tcW w:w="5121" w:type="dxa"/>
            <w:vAlign w:val="center"/>
          </w:tcPr>
          <w:p w14:paraId="04D8FCB4"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Thiết kế kế hoạch đổ</w:t>
            </w:r>
            <w:r w:rsidRPr="000013FB">
              <w:rPr>
                <w:color w:val="000000" w:themeColor="text1"/>
                <w:sz w:val="26"/>
                <w:szCs w:val="26"/>
                <w:lang w:val="vi-VN"/>
              </w:rPr>
              <w:t>i mới sáng tạo</w:t>
            </w:r>
            <w:r w:rsidRPr="000013FB">
              <w:rPr>
                <w:color w:val="000000" w:themeColor="text1"/>
                <w:sz w:val="26"/>
                <w:szCs w:val="26"/>
              </w:rPr>
              <w:t xml:space="preserve"> u trong lĩnh vực </w:t>
            </w:r>
            <w:r w:rsidRPr="000013FB">
              <w:rPr>
                <w:bCs/>
                <w:color w:val="000000" w:themeColor="text1"/>
                <w:sz w:val="26"/>
                <w:szCs w:val="26"/>
              </w:rPr>
              <w:t>y học tái tạo</w:t>
            </w:r>
          </w:p>
        </w:tc>
        <w:tc>
          <w:tcPr>
            <w:tcW w:w="1054" w:type="dxa"/>
            <w:vAlign w:val="center"/>
          </w:tcPr>
          <w:p w14:paraId="13632A6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4.2.2</w:t>
            </w:r>
          </w:p>
        </w:tc>
        <w:tc>
          <w:tcPr>
            <w:tcW w:w="1055" w:type="dxa"/>
          </w:tcPr>
          <w:p w14:paraId="5E5EA747"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rPr>
              <w:t>15</w:t>
            </w:r>
          </w:p>
        </w:tc>
        <w:tc>
          <w:tcPr>
            <w:tcW w:w="1359" w:type="dxa"/>
          </w:tcPr>
          <w:p w14:paraId="70444447"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5510044D" w14:textId="77777777" w:rsidTr="003F1CCF">
        <w:trPr>
          <w:trHeight w:val="276"/>
          <w:jc w:val="center"/>
        </w:trPr>
        <w:tc>
          <w:tcPr>
            <w:tcW w:w="1050" w:type="dxa"/>
            <w:vAlign w:val="center"/>
          </w:tcPr>
          <w:p w14:paraId="3BB4AFCD" w14:textId="77777777" w:rsidR="00AF5B9E" w:rsidRPr="000013FB" w:rsidRDefault="00AF5B9E" w:rsidP="003F1CCF">
            <w:pPr>
              <w:spacing w:before="60" w:line="288" w:lineRule="auto"/>
              <w:jc w:val="center"/>
              <w:rPr>
                <w:iCs/>
                <w:color w:val="000000" w:themeColor="text1"/>
                <w:sz w:val="26"/>
                <w:szCs w:val="26"/>
              </w:rPr>
            </w:pPr>
            <w:r w:rsidRPr="000013FB">
              <w:rPr>
                <w:color w:val="000000" w:themeColor="text1"/>
                <w:sz w:val="26"/>
                <w:szCs w:val="26"/>
              </w:rPr>
              <w:t>4.2.3.1</w:t>
            </w:r>
          </w:p>
        </w:tc>
        <w:tc>
          <w:tcPr>
            <w:tcW w:w="5121" w:type="dxa"/>
            <w:vAlign w:val="center"/>
          </w:tcPr>
          <w:p w14:paraId="1DC91175"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Triển khai thực hiện đổ</w:t>
            </w:r>
            <w:r w:rsidRPr="000013FB">
              <w:rPr>
                <w:color w:val="000000" w:themeColor="text1"/>
                <w:sz w:val="26"/>
                <w:szCs w:val="26"/>
                <w:lang w:val="vi-VN"/>
              </w:rPr>
              <w:t>i mới sáng tạo</w:t>
            </w:r>
            <w:r w:rsidRPr="000013FB">
              <w:rPr>
                <w:color w:val="000000" w:themeColor="text1"/>
                <w:sz w:val="26"/>
                <w:szCs w:val="26"/>
              </w:rPr>
              <w:t xml:space="preserve"> lĩnh vực </w:t>
            </w:r>
            <w:r w:rsidRPr="000013FB">
              <w:rPr>
                <w:bCs/>
                <w:color w:val="000000" w:themeColor="text1"/>
                <w:sz w:val="26"/>
                <w:szCs w:val="26"/>
              </w:rPr>
              <w:t>y học tái tạo</w:t>
            </w:r>
          </w:p>
        </w:tc>
        <w:tc>
          <w:tcPr>
            <w:tcW w:w="1054" w:type="dxa"/>
            <w:vAlign w:val="center"/>
          </w:tcPr>
          <w:p w14:paraId="45AF8201"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4.2.3</w:t>
            </w:r>
          </w:p>
        </w:tc>
        <w:tc>
          <w:tcPr>
            <w:tcW w:w="1055" w:type="dxa"/>
          </w:tcPr>
          <w:p w14:paraId="791B4BA8"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rPr>
              <w:t>15</w:t>
            </w:r>
          </w:p>
        </w:tc>
        <w:tc>
          <w:tcPr>
            <w:tcW w:w="1359" w:type="dxa"/>
          </w:tcPr>
          <w:p w14:paraId="2732706E"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r w:rsidR="00AF5B9E" w:rsidRPr="000013FB" w14:paraId="40FC262D" w14:textId="77777777" w:rsidTr="003F1CCF">
        <w:trPr>
          <w:trHeight w:val="289"/>
          <w:jc w:val="center"/>
        </w:trPr>
        <w:tc>
          <w:tcPr>
            <w:tcW w:w="1050" w:type="dxa"/>
            <w:vAlign w:val="center"/>
          </w:tcPr>
          <w:p w14:paraId="6281DDBB"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4.2.4.1</w:t>
            </w:r>
          </w:p>
        </w:tc>
        <w:tc>
          <w:tcPr>
            <w:tcW w:w="5121" w:type="dxa"/>
            <w:vAlign w:val="center"/>
          </w:tcPr>
          <w:p w14:paraId="2B242E05" w14:textId="77777777" w:rsidR="00AF5B9E" w:rsidRPr="000013FB" w:rsidRDefault="00AF5B9E" w:rsidP="003F1CCF">
            <w:pPr>
              <w:spacing w:before="60" w:line="288" w:lineRule="auto"/>
              <w:jc w:val="both"/>
              <w:rPr>
                <w:iCs/>
                <w:color w:val="000000" w:themeColor="text1"/>
                <w:sz w:val="26"/>
                <w:szCs w:val="26"/>
              </w:rPr>
            </w:pPr>
            <w:r w:rsidRPr="000013FB">
              <w:rPr>
                <w:color w:val="000000" w:themeColor="text1"/>
                <w:sz w:val="26"/>
                <w:szCs w:val="26"/>
              </w:rPr>
              <w:t>Đánh giá sản phẩm đổ</w:t>
            </w:r>
            <w:r w:rsidRPr="000013FB">
              <w:rPr>
                <w:color w:val="000000" w:themeColor="text1"/>
                <w:sz w:val="26"/>
                <w:szCs w:val="26"/>
                <w:lang w:val="vi-VN"/>
              </w:rPr>
              <w:t>i mới sáng tạo</w:t>
            </w:r>
            <w:r w:rsidRPr="000013FB">
              <w:rPr>
                <w:color w:val="000000" w:themeColor="text1"/>
                <w:sz w:val="26"/>
                <w:szCs w:val="26"/>
              </w:rPr>
              <w:t xml:space="preserve"> trong lĩnh vực </w:t>
            </w:r>
            <w:r w:rsidRPr="000013FB">
              <w:rPr>
                <w:bCs/>
                <w:color w:val="000000" w:themeColor="text1"/>
                <w:sz w:val="26"/>
                <w:szCs w:val="26"/>
              </w:rPr>
              <w:t>y học tái tạo</w:t>
            </w:r>
          </w:p>
        </w:tc>
        <w:tc>
          <w:tcPr>
            <w:tcW w:w="1054" w:type="dxa"/>
            <w:vAlign w:val="center"/>
          </w:tcPr>
          <w:p w14:paraId="26063C8D"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4.2.4</w:t>
            </w:r>
          </w:p>
        </w:tc>
        <w:tc>
          <w:tcPr>
            <w:tcW w:w="1055" w:type="dxa"/>
          </w:tcPr>
          <w:p w14:paraId="584DB2AE" w14:textId="77777777" w:rsidR="00AF5B9E" w:rsidRPr="000013FB" w:rsidRDefault="00AF5B9E" w:rsidP="003F1CCF">
            <w:pPr>
              <w:spacing w:before="60" w:line="288" w:lineRule="auto"/>
              <w:jc w:val="center"/>
              <w:rPr>
                <w:color w:val="000000" w:themeColor="text1"/>
                <w:sz w:val="26"/>
                <w:szCs w:val="26"/>
                <w:lang w:val="vi-VN"/>
              </w:rPr>
            </w:pPr>
            <w:r w:rsidRPr="000013FB">
              <w:rPr>
                <w:color w:val="000000" w:themeColor="text1"/>
                <w:sz w:val="26"/>
                <w:szCs w:val="26"/>
              </w:rPr>
              <w:t>15</w:t>
            </w:r>
          </w:p>
        </w:tc>
        <w:tc>
          <w:tcPr>
            <w:tcW w:w="1359" w:type="dxa"/>
          </w:tcPr>
          <w:p w14:paraId="37CCA5A9" w14:textId="77777777" w:rsidR="00AF5B9E" w:rsidRPr="000013FB" w:rsidRDefault="00AF5B9E" w:rsidP="003F1CCF">
            <w:pPr>
              <w:spacing w:before="60" w:line="288" w:lineRule="auto"/>
              <w:jc w:val="center"/>
              <w:rPr>
                <w:color w:val="000000" w:themeColor="text1"/>
                <w:sz w:val="26"/>
                <w:szCs w:val="26"/>
              </w:rPr>
            </w:pPr>
            <w:r w:rsidRPr="000013FB">
              <w:rPr>
                <w:color w:val="000000" w:themeColor="text1"/>
                <w:sz w:val="26"/>
                <w:szCs w:val="26"/>
              </w:rPr>
              <w:t>3,5</w:t>
            </w:r>
          </w:p>
        </w:tc>
      </w:tr>
    </w:tbl>
    <w:p w14:paraId="245167C3" w14:textId="77777777" w:rsidR="00AF5B9E" w:rsidRPr="000013FB" w:rsidRDefault="00AF5B9E" w:rsidP="00AF5B9E">
      <w:pPr>
        <w:spacing w:before="60" w:line="288" w:lineRule="auto"/>
        <w:rPr>
          <w:sz w:val="26"/>
          <w:szCs w:val="26"/>
          <w:lang w:val="vi-VN"/>
        </w:rPr>
      </w:pPr>
    </w:p>
    <w:p w14:paraId="58C64C7A" w14:textId="77777777" w:rsidR="00AF5B9E" w:rsidRDefault="00AF5B9E" w:rsidP="00AF5B9E">
      <w:pPr>
        <w:pStyle w:val="Heading1"/>
      </w:pPr>
      <w:bookmarkStart w:id="311" w:name="_Toc185434007"/>
      <w:bookmarkStart w:id="312" w:name="_Toc185431904"/>
      <w:r w:rsidRPr="000013FB">
        <w:t xml:space="preserve">PHẦN </w:t>
      </w:r>
      <w:r>
        <w:t>5</w:t>
      </w:r>
      <w:bookmarkEnd w:id="311"/>
    </w:p>
    <w:p w14:paraId="4A70C640" w14:textId="77777777" w:rsidR="00AF5B9E" w:rsidRPr="004E0E2A" w:rsidRDefault="00AF5B9E" w:rsidP="00AF5B9E">
      <w:pPr>
        <w:pStyle w:val="Heading1"/>
      </w:pPr>
      <w:bookmarkStart w:id="313" w:name="_Toc185434008"/>
      <w:r w:rsidRPr="000013FB">
        <w:t>ĐỘI NGŨ GIẢNG VIÊN VÀ NHÂN VIÊN HỖ TRỢ</w:t>
      </w:r>
      <w:bookmarkEnd w:id="312"/>
      <w:bookmarkEnd w:id="313"/>
    </w:p>
    <w:p w14:paraId="63726E99" w14:textId="77777777" w:rsidR="00AF5B9E" w:rsidRPr="000013FB" w:rsidRDefault="00AF5B9E" w:rsidP="00AF5B9E">
      <w:pPr>
        <w:widowControl w:val="0"/>
        <w:spacing w:before="60" w:line="288" w:lineRule="auto"/>
        <w:ind w:firstLine="720"/>
        <w:rPr>
          <w:rFonts w:eastAsia="MS Mincho"/>
          <w:sz w:val="26"/>
          <w:szCs w:val="26"/>
          <w:lang w:val="es-AR"/>
        </w:rPr>
      </w:pPr>
      <w:r w:rsidRPr="000013FB">
        <w:rPr>
          <w:rFonts w:eastAsia="MS Mincho"/>
          <w:sz w:val="26"/>
          <w:szCs w:val="26"/>
          <w:lang w:val="es-AR"/>
        </w:rPr>
        <w:t>Khoa Sinh</w:t>
      </w:r>
      <w:r w:rsidRPr="000013FB">
        <w:rPr>
          <w:rFonts w:eastAsia="MS Mincho"/>
          <w:sz w:val="26"/>
          <w:szCs w:val="26"/>
          <w:lang w:val="vi-VN"/>
        </w:rPr>
        <w:t xml:space="preserve"> học</w:t>
      </w:r>
      <w:r w:rsidRPr="000013FB">
        <w:rPr>
          <w:rFonts w:eastAsia="MS Mincho"/>
          <w:sz w:val="26"/>
          <w:szCs w:val="26"/>
          <w:lang w:val="es-AR"/>
        </w:rPr>
        <w:t>, Trường Sư phạm - Trường Đại học Vinh có đội ngũ giảng viên cơ hữu đảm bảo đáp ứng yêu cầu giảng viên tham gia giảng dạy toàn bộ các học phần trong chương trình đào tạo Thạc sĩ ngành Sinh học thực nghiệm. Cụ thể:</w:t>
      </w:r>
    </w:p>
    <w:p w14:paraId="3809CC42" w14:textId="77777777" w:rsidR="00AF5B9E" w:rsidRPr="000013FB" w:rsidRDefault="00AF5B9E" w:rsidP="00AF5B9E">
      <w:pPr>
        <w:widowControl w:val="0"/>
        <w:spacing w:before="60" w:line="288" w:lineRule="auto"/>
        <w:ind w:firstLine="720"/>
        <w:rPr>
          <w:rFonts w:eastAsia="MS Mincho"/>
          <w:sz w:val="26"/>
          <w:szCs w:val="26"/>
          <w:lang w:val="es-AR"/>
        </w:rPr>
      </w:pPr>
      <w:r w:rsidRPr="000013FB">
        <w:rPr>
          <w:rFonts w:eastAsia="MS Mincho"/>
          <w:sz w:val="26"/>
          <w:szCs w:val="26"/>
          <w:lang w:val="es-AR"/>
        </w:rPr>
        <w:t xml:space="preserve">Đội ngũ giảng viên cơ hữu của ngành đáp ứng về số lượng và chất lượng, gồm </w:t>
      </w:r>
      <w:r w:rsidRPr="000013FB">
        <w:rPr>
          <w:rFonts w:eastAsia="MS Mincho"/>
          <w:sz w:val="26"/>
          <w:szCs w:val="26"/>
          <w:lang w:val="vi-VN"/>
        </w:rPr>
        <w:t>1</w:t>
      </w:r>
      <w:r w:rsidRPr="000013FB">
        <w:rPr>
          <w:rFonts w:eastAsia="MS Mincho"/>
          <w:sz w:val="26"/>
          <w:szCs w:val="26"/>
          <w:lang w:val="es-AR"/>
        </w:rPr>
        <w:t xml:space="preserve"> PGS và </w:t>
      </w:r>
      <w:r w:rsidRPr="000013FB">
        <w:rPr>
          <w:rFonts w:eastAsia="MS Mincho"/>
          <w:sz w:val="26"/>
          <w:szCs w:val="26"/>
          <w:lang w:val="vi-VN"/>
        </w:rPr>
        <w:t>7</w:t>
      </w:r>
      <w:r w:rsidRPr="000013FB">
        <w:rPr>
          <w:rFonts w:eastAsia="MS Mincho"/>
          <w:sz w:val="26"/>
          <w:szCs w:val="26"/>
          <w:lang w:val="es-AR"/>
        </w:rPr>
        <w:t xml:space="preserve"> TS. Cùng với đội ngũ giảng viên ngành Sinh học tham gia giảng dạy các học phần cơ sở ngành.</w:t>
      </w:r>
    </w:p>
    <w:p w14:paraId="6AEDD04C" w14:textId="77777777" w:rsidR="00AF5B9E" w:rsidRPr="000013FB" w:rsidRDefault="00AF5B9E" w:rsidP="00AF5B9E">
      <w:pPr>
        <w:widowControl w:val="0"/>
        <w:spacing w:before="60" w:line="288" w:lineRule="auto"/>
        <w:ind w:firstLine="720"/>
        <w:rPr>
          <w:rFonts w:eastAsia="MS Mincho"/>
          <w:sz w:val="26"/>
          <w:szCs w:val="26"/>
          <w:lang w:val="es-AR"/>
        </w:rPr>
      </w:pPr>
      <w:r w:rsidRPr="000013FB">
        <w:rPr>
          <w:rFonts w:eastAsia="MS Mincho"/>
          <w:sz w:val="26"/>
          <w:szCs w:val="26"/>
          <w:lang w:val="es-AR"/>
        </w:rPr>
        <w:t>Mỗi khóa ngành đều mời thêm các chuyên gia, giảng viên có kinh nghiệm và thành tích nghiên cứu khoa học cao tham gia hướng dẫn luận văn tốt nghiệp để tăng cường chất lượng và trao đổi học thuật trong lĩnh vực chuyên ngành và tạo điều kiện cho học viên tiếp cận, phát triển khả năng nghiên cứu.</w:t>
      </w:r>
    </w:p>
    <w:p w14:paraId="405CE906" w14:textId="77777777" w:rsidR="00AF5B9E" w:rsidRPr="000013FB" w:rsidRDefault="00AF5B9E" w:rsidP="00AF5B9E">
      <w:pPr>
        <w:pStyle w:val="Heading6"/>
        <w:spacing w:before="60" w:line="288" w:lineRule="auto"/>
        <w:rPr>
          <w:b/>
          <w:bCs/>
          <w:sz w:val="26"/>
          <w:szCs w:val="26"/>
        </w:rPr>
      </w:pPr>
      <w:bookmarkStart w:id="314" w:name="_Toc184628627"/>
    </w:p>
    <w:p w14:paraId="476456EF" w14:textId="77777777" w:rsidR="00AF5B9E" w:rsidRPr="000013FB" w:rsidRDefault="00AF5B9E" w:rsidP="00AF5B9E">
      <w:pPr>
        <w:pStyle w:val="Heading3"/>
      </w:pPr>
      <w:bookmarkStart w:id="315" w:name="_Toc185431480"/>
      <w:bookmarkStart w:id="316" w:name="_Toc185431905"/>
      <w:bookmarkStart w:id="317" w:name="_Toc185434009"/>
      <w:r w:rsidRPr="00002A0A">
        <w:t xml:space="preserve">Bảng </w:t>
      </w:r>
      <w:r>
        <w:t>5</w:t>
      </w:r>
      <w:r w:rsidRPr="00002A0A">
        <w:t>.1.</w:t>
      </w:r>
      <w:r w:rsidRPr="000013FB">
        <w:t xml:space="preserve"> Các giảng viên tham gia dạy học các học phần chung của ngành Sinh học</w:t>
      </w:r>
      <w:bookmarkEnd w:id="314"/>
      <w:bookmarkEnd w:id="315"/>
      <w:bookmarkEnd w:id="316"/>
      <w:bookmarkEnd w:id="317"/>
    </w:p>
    <w:p w14:paraId="6F67DACD" w14:textId="77777777" w:rsidR="00AF5B9E" w:rsidRPr="000013FB" w:rsidRDefault="00AF5B9E" w:rsidP="00AF5B9E">
      <w:pPr>
        <w:spacing w:before="60" w:line="288" w:lineRule="auto"/>
        <w:rPr>
          <w:sz w:val="26"/>
          <w:szCs w:val="26"/>
          <w:lang w:val="vi-VN"/>
        </w:rPr>
      </w:pP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2949"/>
        <w:gridCol w:w="992"/>
        <w:gridCol w:w="2694"/>
        <w:gridCol w:w="2126"/>
      </w:tblGrid>
      <w:tr w:rsidR="00AF5B9E" w:rsidRPr="000013FB" w14:paraId="2DF5DCDB" w14:textId="77777777" w:rsidTr="003F1CCF">
        <w:tc>
          <w:tcPr>
            <w:tcW w:w="737" w:type="dxa"/>
            <w:shd w:val="clear" w:color="auto" w:fill="EAF1DD" w:themeFill="accent3" w:themeFillTint="33"/>
            <w:vAlign w:val="center"/>
          </w:tcPr>
          <w:p w14:paraId="7E41CB5A" w14:textId="77777777" w:rsidR="00AF5B9E" w:rsidRPr="000013FB" w:rsidRDefault="00AF5B9E" w:rsidP="003F1CCF">
            <w:pPr>
              <w:spacing w:before="60" w:line="288" w:lineRule="auto"/>
              <w:jc w:val="center"/>
              <w:rPr>
                <w:b/>
                <w:bCs/>
                <w:sz w:val="26"/>
                <w:szCs w:val="26"/>
              </w:rPr>
            </w:pPr>
            <w:r w:rsidRPr="000013FB">
              <w:rPr>
                <w:b/>
                <w:bCs/>
                <w:sz w:val="26"/>
                <w:szCs w:val="26"/>
              </w:rPr>
              <w:t>TT</w:t>
            </w:r>
          </w:p>
        </w:tc>
        <w:tc>
          <w:tcPr>
            <w:tcW w:w="2949" w:type="dxa"/>
            <w:shd w:val="clear" w:color="auto" w:fill="EAF1DD" w:themeFill="accent3" w:themeFillTint="33"/>
            <w:vAlign w:val="center"/>
          </w:tcPr>
          <w:p w14:paraId="3D2336A7" w14:textId="77777777" w:rsidR="00AF5B9E" w:rsidRPr="000013FB" w:rsidRDefault="00AF5B9E" w:rsidP="003F1CCF">
            <w:pPr>
              <w:spacing w:before="60" w:line="288" w:lineRule="auto"/>
              <w:rPr>
                <w:b/>
                <w:bCs/>
                <w:sz w:val="26"/>
                <w:szCs w:val="26"/>
              </w:rPr>
            </w:pPr>
            <w:r w:rsidRPr="000013FB">
              <w:rPr>
                <w:b/>
                <w:bCs/>
                <w:sz w:val="26"/>
                <w:szCs w:val="26"/>
              </w:rPr>
              <w:t>Họ và tên, năm sinh,</w:t>
            </w:r>
          </w:p>
          <w:p w14:paraId="0AF4815C" w14:textId="77777777" w:rsidR="00AF5B9E" w:rsidRPr="000013FB" w:rsidRDefault="00AF5B9E" w:rsidP="003F1CCF">
            <w:pPr>
              <w:spacing w:before="60" w:line="288" w:lineRule="auto"/>
              <w:rPr>
                <w:b/>
                <w:bCs/>
                <w:sz w:val="26"/>
                <w:szCs w:val="26"/>
              </w:rPr>
            </w:pPr>
            <w:r w:rsidRPr="000013FB">
              <w:rPr>
                <w:b/>
                <w:bCs/>
                <w:sz w:val="26"/>
                <w:szCs w:val="26"/>
              </w:rPr>
              <w:t>chức vụ hiện tại</w:t>
            </w:r>
          </w:p>
        </w:tc>
        <w:tc>
          <w:tcPr>
            <w:tcW w:w="992" w:type="dxa"/>
            <w:shd w:val="clear" w:color="auto" w:fill="EAF1DD" w:themeFill="accent3" w:themeFillTint="33"/>
            <w:vAlign w:val="center"/>
          </w:tcPr>
          <w:p w14:paraId="61134DFB" w14:textId="77777777" w:rsidR="00AF5B9E" w:rsidRPr="000013FB" w:rsidRDefault="00AF5B9E" w:rsidP="003F1CCF">
            <w:pPr>
              <w:spacing w:before="60" w:line="288" w:lineRule="auto"/>
              <w:rPr>
                <w:b/>
                <w:bCs/>
                <w:sz w:val="26"/>
                <w:szCs w:val="26"/>
              </w:rPr>
            </w:pPr>
            <w:r w:rsidRPr="000013FB">
              <w:rPr>
                <w:b/>
                <w:bCs/>
                <w:sz w:val="26"/>
                <w:szCs w:val="26"/>
              </w:rPr>
              <w:t>Chức danh</w:t>
            </w:r>
          </w:p>
        </w:tc>
        <w:tc>
          <w:tcPr>
            <w:tcW w:w="2694" w:type="dxa"/>
            <w:shd w:val="clear" w:color="auto" w:fill="EAF1DD" w:themeFill="accent3" w:themeFillTint="33"/>
            <w:vAlign w:val="center"/>
          </w:tcPr>
          <w:p w14:paraId="3CA392CA" w14:textId="77777777" w:rsidR="00AF5B9E" w:rsidRPr="000013FB" w:rsidRDefault="00AF5B9E" w:rsidP="003F1CCF">
            <w:pPr>
              <w:spacing w:before="60" w:line="288" w:lineRule="auto"/>
              <w:rPr>
                <w:b/>
                <w:bCs/>
                <w:sz w:val="26"/>
                <w:szCs w:val="26"/>
              </w:rPr>
            </w:pPr>
            <w:r w:rsidRPr="000013FB">
              <w:rPr>
                <w:b/>
                <w:bCs/>
                <w:sz w:val="26"/>
                <w:szCs w:val="26"/>
              </w:rPr>
              <w:t>Học</w:t>
            </w:r>
            <w:r w:rsidRPr="000013FB">
              <w:rPr>
                <w:b/>
                <w:bCs/>
                <w:sz w:val="26"/>
                <w:szCs w:val="26"/>
                <w:lang w:val="vi-VN"/>
              </w:rPr>
              <w:t xml:space="preserve"> hàn/ </w:t>
            </w:r>
            <w:r w:rsidRPr="000013FB">
              <w:rPr>
                <w:b/>
                <w:bCs/>
                <w:sz w:val="26"/>
                <w:szCs w:val="26"/>
              </w:rPr>
              <w:t>Học vị, năm, nước tốt nghiệp</w:t>
            </w:r>
          </w:p>
        </w:tc>
        <w:tc>
          <w:tcPr>
            <w:tcW w:w="2126" w:type="dxa"/>
            <w:shd w:val="clear" w:color="auto" w:fill="EAF1DD" w:themeFill="accent3" w:themeFillTint="33"/>
            <w:vAlign w:val="center"/>
          </w:tcPr>
          <w:p w14:paraId="6A432BD8" w14:textId="77777777" w:rsidR="00AF5B9E" w:rsidRPr="000013FB" w:rsidRDefault="00AF5B9E" w:rsidP="003F1CCF">
            <w:pPr>
              <w:spacing w:before="60" w:line="288" w:lineRule="auto"/>
              <w:rPr>
                <w:b/>
                <w:bCs/>
                <w:sz w:val="26"/>
                <w:szCs w:val="26"/>
              </w:rPr>
            </w:pPr>
            <w:r w:rsidRPr="000013FB">
              <w:rPr>
                <w:b/>
                <w:bCs/>
                <w:sz w:val="26"/>
                <w:szCs w:val="26"/>
              </w:rPr>
              <w:t>Học phần đảm nhiệm</w:t>
            </w:r>
          </w:p>
        </w:tc>
      </w:tr>
      <w:tr w:rsidR="00AF5B9E" w:rsidRPr="000013FB" w14:paraId="4BCFCA64" w14:textId="77777777" w:rsidTr="003F1CCF">
        <w:tc>
          <w:tcPr>
            <w:tcW w:w="737" w:type="dxa"/>
            <w:shd w:val="clear" w:color="auto" w:fill="auto"/>
          </w:tcPr>
          <w:p w14:paraId="4C2679CD"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7B1B88CF" w14:textId="77777777" w:rsidR="00AF5B9E" w:rsidRPr="000013FB" w:rsidRDefault="00AF5B9E" w:rsidP="003F1CCF">
            <w:pPr>
              <w:spacing w:before="60" w:line="288" w:lineRule="auto"/>
              <w:rPr>
                <w:sz w:val="26"/>
                <w:szCs w:val="26"/>
              </w:rPr>
            </w:pPr>
            <w:r w:rsidRPr="000013FB">
              <w:rPr>
                <w:sz w:val="26"/>
                <w:szCs w:val="26"/>
              </w:rPr>
              <w:t>Nguyễn Thái Sơn, 1969</w:t>
            </w:r>
          </w:p>
        </w:tc>
        <w:tc>
          <w:tcPr>
            <w:tcW w:w="992" w:type="dxa"/>
            <w:shd w:val="clear" w:color="auto" w:fill="auto"/>
            <w:vAlign w:val="center"/>
          </w:tcPr>
          <w:p w14:paraId="6A5C5725" w14:textId="77777777" w:rsidR="00AF5B9E" w:rsidRPr="000013FB" w:rsidRDefault="00AF5B9E" w:rsidP="003F1CCF">
            <w:pPr>
              <w:spacing w:before="60" w:line="288" w:lineRule="auto"/>
              <w:rPr>
                <w:sz w:val="26"/>
                <w:szCs w:val="26"/>
              </w:rPr>
            </w:pPr>
            <w:r w:rsidRPr="000013FB">
              <w:rPr>
                <w:sz w:val="26"/>
                <w:szCs w:val="26"/>
              </w:rPr>
              <w:t>GVCC</w:t>
            </w:r>
          </w:p>
        </w:tc>
        <w:tc>
          <w:tcPr>
            <w:tcW w:w="2694" w:type="dxa"/>
            <w:shd w:val="clear" w:color="auto" w:fill="auto"/>
            <w:vAlign w:val="center"/>
          </w:tcPr>
          <w:p w14:paraId="7388207F" w14:textId="77777777" w:rsidR="00AF5B9E" w:rsidRPr="000013FB" w:rsidRDefault="00AF5B9E" w:rsidP="003F1CCF">
            <w:pPr>
              <w:spacing w:before="60" w:line="288" w:lineRule="auto"/>
              <w:rPr>
                <w:sz w:val="26"/>
                <w:szCs w:val="26"/>
              </w:rPr>
            </w:pPr>
            <w:r w:rsidRPr="000013FB">
              <w:rPr>
                <w:sz w:val="26"/>
                <w:szCs w:val="26"/>
              </w:rPr>
              <w:t>PGS</w:t>
            </w:r>
            <w:r w:rsidRPr="000013FB">
              <w:rPr>
                <w:sz w:val="26"/>
                <w:szCs w:val="26"/>
                <w:lang w:val="vi-VN"/>
              </w:rPr>
              <w:t>.</w:t>
            </w:r>
            <w:r w:rsidRPr="000013FB">
              <w:rPr>
                <w:sz w:val="26"/>
                <w:szCs w:val="26"/>
              </w:rPr>
              <w:t>TS, Việt Nam</w:t>
            </w:r>
          </w:p>
        </w:tc>
        <w:tc>
          <w:tcPr>
            <w:tcW w:w="2126" w:type="dxa"/>
          </w:tcPr>
          <w:p w14:paraId="4853A438" w14:textId="77777777" w:rsidR="00AF5B9E" w:rsidRPr="000013FB" w:rsidRDefault="00AF5B9E" w:rsidP="003F1CCF">
            <w:pPr>
              <w:spacing w:before="60" w:line="288" w:lineRule="auto"/>
              <w:rPr>
                <w:sz w:val="26"/>
                <w:szCs w:val="26"/>
              </w:rPr>
            </w:pPr>
            <w:r w:rsidRPr="000013FB">
              <w:rPr>
                <w:sz w:val="26"/>
                <w:szCs w:val="26"/>
              </w:rPr>
              <w:t>Triết học</w:t>
            </w:r>
          </w:p>
        </w:tc>
      </w:tr>
      <w:tr w:rsidR="00AF5B9E" w:rsidRPr="000013FB" w14:paraId="172DFEFA" w14:textId="77777777" w:rsidTr="003F1CCF">
        <w:tc>
          <w:tcPr>
            <w:tcW w:w="737" w:type="dxa"/>
            <w:shd w:val="clear" w:color="auto" w:fill="auto"/>
          </w:tcPr>
          <w:p w14:paraId="7D943431"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39A34226" w14:textId="77777777" w:rsidR="00AF5B9E" w:rsidRPr="000013FB" w:rsidRDefault="00AF5B9E" w:rsidP="003F1CCF">
            <w:pPr>
              <w:spacing w:before="60" w:line="288" w:lineRule="auto"/>
              <w:rPr>
                <w:sz w:val="26"/>
                <w:szCs w:val="26"/>
              </w:rPr>
            </w:pPr>
            <w:r w:rsidRPr="000013FB">
              <w:rPr>
                <w:sz w:val="26"/>
                <w:szCs w:val="26"/>
              </w:rPr>
              <w:t>Phạm Thị Bình, 1971</w:t>
            </w:r>
          </w:p>
        </w:tc>
        <w:tc>
          <w:tcPr>
            <w:tcW w:w="992" w:type="dxa"/>
            <w:shd w:val="clear" w:color="auto" w:fill="auto"/>
            <w:vAlign w:val="center"/>
          </w:tcPr>
          <w:p w14:paraId="472D7981" w14:textId="77777777" w:rsidR="00AF5B9E" w:rsidRPr="000013FB" w:rsidRDefault="00AF5B9E" w:rsidP="003F1CCF">
            <w:pPr>
              <w:spacing w:before="60" w:line="288" w:lineRule="auto"/>
              <w:rPr>
                <w:sz w:val="26"/>
                <w:szCs w:val="26"/>
              </w:rPr>
            </w:pPr>
            <w:r w:rsidRPr="000013FB">
              <w:rPr>
                <w:sz w:val="26"/>
                <w:szCs w:val="26"/>
              </w:rPr>
              <w:t>GVC</w:t>
            </w:r>
          </w:p>
        </w:tc>
        <w:tc>
          <w:tcPr>
            <w:tcW w:w="2694" w:type="dxa"/>
            <w:shd w:val="clear" w:color="auto" w:fill="auto"/>
            <w:vAlign w:val="center"/>
          </w:tcPr>
          <w:p w14:paraId="369B3191" w14:textId="77777777" w:rsidR="00AF5B9E" w:rsidRPr="000013FB" w:rsidRDefault="00AF5B9E" w:rsidP="003F1CCF">
            <w:pPr>
              <w:spacing w:before="60" w:line="288" w:lineRule="auto"/>
              <w:rPr>
                <w:sz w:val="26"/>
                <w:szCs w:val="26"/>
              </w:rPr>
            </w:pPr>
            <w:r w:rsidRPr="000013FB">
              <w:rPr>
                <w:sz w:val="26"/>
                <w:szCs w:val="26"/>
              </w:rPr>
              <w:t>TS, Việt Nam</w:t>
            </w:r>
          </w:p>
        </w:tc>
        <w:tc>
          <w:tcPr>
            <w:tcW w:w="2126" w:type="dxa"/>
          </w:tcPr>
          <w:p w14:paraId="7AC94A22" w14:textId="77777777" w:rsidR="00AF5B9E" w:rsidRPr="000013FB" w:rsidRDefault="00AF5B9E" w:rsidP="003F1CCF">
            <w:pPr>
              <w:spacing w:before="60" w:line="288" w:lineRule="auto"/>
              <w:rPr>
                <w:sz w:val="26"/>
                <w:szCs w:val="26"/>
              </w:rPr>
            </w:pPr>
            <w:r w:rsidRPr="000013FB">
              <w:rPr>
                <w:sz w:val="26"/>
                <w:szCs w:val="26"/>
              </w:rPr>
              <w:t>Triết học</w:t>
            </w:r>
          </w:p>
        </w:tc>
      </w:tr>
      <w:tr w:rsidR="00AF5B9E" w:rsidRPr="000013FB" w14:paraId="7C72294C" w14:textId="77777777" w:rsidTr="003F1CCF">
        <w:tc>
          <w:tcPr>
            <w:tcW w:w="737" w:type="dxa"/>
            <w:shd w:val="clear" w:color="auto" w:fill="auto"/>
          </w:tcPr>
          <w:p w14:paraId="5A9B83A0"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1B1583EB" w14:textId="77777777" w:rsidR="00AF5B9E" w:rsidRPr="000013FB" w:rsidRDefault="00AF5B9E" w:rsidP="003F1CCF">
            <w:pPr>
              <w:spacing w:before="60" w:line="288" w:lineRule="auto"/>
              <w:rPr>
                <w:sz w:val="26"/>
                <w:szCs w:val="26"/>
              </w:rPr>
            </w:pPr>
            <w:r w:rsidRPr="000013FB">
              <w:rPr>
                <w:sz w:val="26"/>
                <w:szCs w:val="26"/>
              </w:rPr>
              <w:t>Nguyễn Văn Sang, 1980</w:t>
            </w:r>
          </w:p>
        </w:tc>
        <w:tc>
          <w:tcPr>
            <w:tcW w:w="992" w:type="dxa"/>
            <w:shd w:val="clear" w:color="auto" w:fill="auto"/>
            <w:vAlign w:val="center"/>
          </w:tcPr>
          <w:p w14:paraId="23728C57" w14:textId="77777777" w:rsidR="00AF5B9E" w:rsidRPr="000013FB" w:rsidRDefault="00AF5B9E" w:rsidP="003F1CCF">
            <w:pPr>
              <w:spacing w:before="60" w:line="288" w:lineRule="auto"/>
              <w:rPr>
                <w:sz w:val="26"/>
                <w:szCs w:val="26"/>
              </w:rPr>
            </w:pPr>
            <w:r w:rsidRPr="000013FB">
              <w:rPr>
                <w:sz w:val="26"/>
                <w:szCs w:val="26"/>
              </w:rPr>
              <w:t>GVC</w:t>
            </w:r>
          </w:p>
        </w:tc>
        <w:tc>
          <w:tcPr>
            <w:tcW w:w="2694" w:type="dxa"/>
            <w:shd w:val="clear" w:color="auto" w:fill="auto"/>
            <w:vAlign w:val="center"/>
          </w:tcPr>
          <w:p w14:paraId="7C7EA165" w14:textId="77777777" w:rsidR="00AF5B9E" w:rsidRPr="000013FB" w:rsidRDefault="00AF5B9E" w:rsidP="003F1CCF">
            <w:pPr>
              <w:spacing w:before="60" w:line="288" w:lineRule="auto"/>
              <w:rPr>
                <w:sz w:val="26"/>
                <w:szCs w:val="26"/>
              </w:rPr>
            </w:pPr>
            <w:r w:rsidRPr="000013FB">
              <w:rPr>
                <w:sz w:val="26"/>
                <w:szCs w:val="26"/>
              </w:rPr>
              <w:t>TS, Việt Nam</w:t>
            </w:r>
          </w:p>
        </w:tc>
        <w:tc>
          <w:tcPr>
            <w:tcW w:w="2126" w:type="dxa"/>
          </w:tcPr>
          <w:p w14:paraId="21029DF3" w14:textId="77777777" w:rsidR="00AF5B9E" w:rsidRPr="000013FB" w:rsidRDefault="00AF5B9E" w:rsidP="003F1CCF">
            <w:pPr>
              <w:spacing w:before="60" w:line="288" w:lineRule="auto"/>
              <w:rPr>
                <w:sz w:val="26"/>
                <w:szCs w:val="26"/>
              </w:rPr>
            </w:pPr>
            <w:r w:rsidRPr="000013FB">
              <w:rPr>
                <w:sz w:val="26"/>
                <w:szCs w:val="26"/>
              </w:rPr>
              <w:t>Triết học</w:t>
            </w:r>
          </w:p>
        </w:tc>
      </w:tr>
      <w:tr w:rsidR="00AF5B9E" w:rsidRPr="000013FB" w14:paraId="597C2658" w14:textId="77777777" w:rsidTr="003F1CCF">
        <w:tc>
          <w:tcPr>
            <w:tcW w:w="737" w:type="dxa"/>
            <w:shd w:val="clear" w:color="auto" w:fill="auto"/>
          </w:tcPr>
          <w:p w14:paraId="42A74763"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266A87B2" w14:textId="77777777" w:rsidR="00AF5B9E" w:rsidRPr="000013FB" w:rsidRDefault="00AF5B9E" w:rsidP="003F1CCF">
            <w:pPr>
              <w:spacing w:before="60" w:line="288" w:lineRule="auto"/>
              <w:rPr>
                <w:sz w:val="26"/>
                <w:szCs w:val="26"/>
              </w:rPr>
            </w:pPr>
            <w:r w:rsidRPr="000013FB">
              <w:rPr>
                <w:sz w:val="26"/>
                <w:szCs w:val="26"/>
              </w:rPr>
              <w:t>Trương Thị Phương Thảo, 1985</w:t>
            </w:r>
          </w:p>
        </w:tc>
        <w:tc>
          <w:tcPr>
            <w:tcW w:w="992" w:type="dxa"/>
            <w:shd w:val="clear" w:color="auto" w:fill="auto"/>
            <w:vAlign w:val="center"/>
          </w:tcPr>
          <w:p w14:paraId="5FE46C43" w14:textId="77777777" w:rsidR="00AF5B9E" w:rsidRPr="000013FB" w:rsidRDefault="00AF5B9E" w:rsidP="003F1CCF">
            <w:pPr>
              <w:spacing w:before="60" w:line="288" w:lineRule="auto"/>
              <w:rPr>
                <w:sz w:val="26"/>
                <w:szCs w:val="26"/>
              </w:rPr>
            </w:pPr>
            <w:r w:rsidRPr="000013FB">
              <w:rPr>
                <w:sz w:val="26"/>
                <w:szCs w:val="26"/>
              </w:rPr>
              <w:t>GV</w:t>
            </w:r>
          </w:p>
        </w:tc>
        <w:tc>
          <w:tcPr>
            <w:tcW w:w="2694" w:type="dxa"/>
            <w:shd w:val="clear" w:color="auto" w:fill="auto"/>
            <w:vAlign w:val="center"/>
          </w:tcPr>
          <w:p w14:paraId="591A33CF" w14:textId="77777777" w:rsidR="00AF5B9E" w:rsidRPr="000013FB" w:rsidRDefault="00AF5B9E" w:rsidP="003F1CCF">
            <w:pPr>
              <w:spacing w:before="60" w:line="288" w:lineRule="auto"/>
              <w:rPr>
                <w:sz w:val="26"/>
                <w:szCs w:val="26"/>
              </w:rPr>
            </w:pPr>
            <w:r w:rsidRPr="000013FB">
              <w:rPr>
                <w:sz w:val="26"/>
                <w:szCs w:val="26"/>
              </w:rPr>
              <w:t>TS, Việt Nam</w:t>
            </w:r>
          </w:p>
        </w:tc>
        <w:tc>
          <w:tcPr>
            <w:tcW w:w="2126" w:type="dxa"/>
          </w:tcPr>
          <w:p w14:paraId="5D42747F" w14:textId="77777777" w:rsidR="00AF5B9E" w:rsidRPr="000013FB" w:rsidRDefault="00AF5B9E" w:rsidP="003F1CCF">
            <w:pPr>
              <w:spacing w:before="60" w:line="288" w:lineRule="auto"/>
              <w:rPr>
                <w:sz w:val="26"/>
                <w:szCs w:val="26"/>
              </w:rPr>
            </w:pPr>
            <w:r w:rsidRPr="000013FB">
              <w:rPr>
                <w:sz w:val="26"/>
                <w:szCs w:val="26"/>
              </w:rPr>
              <w:t>Triết học</w:t>
            </w:r>
          </w:p>
        </w:tc>
      </w:tr>
      <w:tr w:rsidR="00AF5B9E" w:rsidRPr="000013FB" w14:paraId="33B10063" w14:textId="77777777" w:rsidTr="003F1CCF">
        <w:tc>
          <w:tcPr>
            <w:tcW w:w="737" w:type="dxa"/>
            <w:shd w:val="clear" w:color="auto" w:fill="auto"/>
          </w:tcPr>
          <w:p w14:paraId="0AD7E1A0"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vAlign w:val="center"/>
          </w:tcPr>
          <w:p w14:paraId="16F780EF" w14:textId="77777777" w:rsidR="00AF5B9E" w:rsidRPr="000013FB" w:rsidRDefault="00AF5B9E" w:rsidP="003F1CCF">
            <w:pPr>
              <w:spacing w:before="60" w:line="288" w:lineRule="auto"/>
              <w:rPr>
                <w:sz w:val="26"/>
                <w:szCs w:val="26"/>
              </w:rPr>
            </w:pPr>
            <w:r w:rsidRPr="000013FB">
              <w:rPr>
                <w:sz w:val="26"/>
                <w:szCs w:val="26"/>
              </w:rPr>
              <w:t>Lê Thị Nam Anh, 1985</w:t>
            </w:r>
          </w:p>
        </w:tc>
        <w:tc>
          <w:tcPr>
            <w:tcW w:w="992" w:type="dxa"/>
            <w:shd w:val="clear" w:color="auto" w:fill="auto"/>
            <w:vAlign w:val="center"/>
          </w:tcPr>
          <w:p w14:paraId="301A0114" w14:textId="77777777" w:rsidR="00AF5B9E" w:rsidRPr="000013FB" w:rsidRDefault="00AF5B9E" w:rsidP="003F1CCF">
            <w:pPr>
              <w:spacing w:before="60" w:line="288" w:lineRule="auto"/>
              <w:rPr>
                <w:sz w:val="26"/>
                <w:szCs w:val="26"/>
              </w:rPr>
            </w:pPr>
            <w:r w:rsidRPr="000013FB">
              <w:rPr>
                <w:sz w:val="26"/>
                <w:szCs w:val="26"/>
              </w:rPr>
              <w:t>GV</w:t>
            </w:r>
          </w:p>
        </w:tc>
        <w:tc>
          <w:tcPr>
            <w:tcW w:w="2694" w:type="dxa"/>
            <w:shd w:val="clear" w:color="auto" w:fill="auto"/>
            <w:vAlign w:val="center"/>
          </w:tcPr>
          <w:p w14:paraId="70A83534" w14:textId="77777777" w:rsidR="00AF5B9E" w:rsidRPr="000013FB" w:rsidRDefault="00AF5B9E" w:rsidP="003F1CCF">
            <w:pPr>
              <w:spacing w:before="60" w:line="288" w:lineRule="auto"/>
              <w:rPr>
                <w:sz w:val="26"/>
                <w:szCs w:val="26"/>
              </w:rPr>
            </w:pPr>
            <w:r w:rsidRPr="000013FB">
              <w:rPr>
                <w:sz w:val="26"/>
                <w:szCs w:val="26"/>
              </w:rPr>
              <w:t>TS, Việt Nam</w:t>
            </w:r>
          </w:p>
        </w:tc>
        <w:tc>
          <w:tcPr>
            <w:tcW w:w="2126" w:type="dxa"/>
            <w:vAlign w:val="center"/>
          </w:tcPr>
          <w:p w14:paraId="000DFD09" w14:textId="77777777" w:rsidR="00AF5B9E" w:rsidRPr="000013FB" w:rsidRDefault="00AF5B9E" w:rsidP="003F1CCF">
            <w:pPr>
              <w:spacing w:before="60" w:line="288" w:lineRule="auto"/>
              <w:rPr>
                <w:sz w:val="26"/>
                <w:szCs w:val="26"/>
              </w:rPr>
            </w:pPr>
            <w:r w:rsidRPr="000013FB">
              <w:rPr>
                <w:sz w:val="26"/>
                <w:szCs w:val="26"/>
              </w:rPr>
              <w:t>Triết học</w:t>
            </w:r>
          </w:p>
        </w:tc>
      </w:tr>
      <w:tr w:rsidR="00AF5B9E" w:rsidRPr="000013FB" w14:paraId="5BDFCADB" w14:textId="77777777" w:rsidTr="003F1CCF">
        <w:tc>
          <w:tcPr>
            <w:tcW w:w="737" w:type="dxa"/>
            <w:shd w:val="clear" w:color="auto" w:fill="auto"/>
          </w:tcPr>
          <w:p w14:paraId="28689FB3"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vAlign w:val="center"/>
          </w:tcPr>
          <w:p w14:paraId="50C34CF3" w14:textId="77777777" w:rsidR="00AF5B9E" w:rsidRPr="000013FB" w:rsidRDefault="00AF5B9E" w:rsidP="003F1CCF">
            <w:pPr>
              <w:spacing w:before="60" w:line="288" w:lineRule="auto"/>
              <w:rPr>
                <w:sz w:val="26"/>
                <w:szCs w:val="26"/>
              </w:rPr>
            </w:pPr>
            <w:r w:rsidRPr="000013FB">
              <w:rPr>
                <w:sz w:val="26"/>
                <w:szCs w:val="26"/>
              </w:rPr>
              <w:t>Nguyễn Thị Kim Anh, 1979</w:t>
            </w:r>
          </w:p>
        </w:tc>
        <w:tc>
          <w:tcPr>
            <w:tcW w:w="992" w:type="dxa"/>
            <w:shd w:val="clear" w:color="auto" w:fill="auto"/>
            <w:vAlign w:val="center"/>
          </w:tcPr>
          <w:p w14:paraId="6F6BE595" w14:textId="77777777" w:rsidR="00AF5B9E" w:rsidRPr="000013FB" w:rsidRDefault="00AF5B9E" w:rsidP="003F1CCF">
            <w:pPr>
              <w:spacing w:before="60" w:line="288" w:lineRule="auto"/>
              <w:rPr>
                <w:sz w:val="26"/>
                <w:szCs w:val="26"/>
              </w:rPr>
            </w:pPr>
            <w:r w:rsidRPr="000013FB">
              <w:rPr>
                <w:sz w:val="26"/>
                <w:szCs w:val="26"/>
              </w:rPr>
              <w:t>GVC</w:t>
            </w:r>
          </w:p>
        </w:tc>
        <w:tc>
          <w:tcPr>
            <w:tcW w:w="2694" w:type="dxa"/>
            <w:shd w:val="clear" w:color="auto" w:fill="auto"/>
            <w:vAlign w:val="center"/>
          </w:tcPr>
          <w:p w14:paraId="19538722" w14:textId="77777777" w:rsidR="00AF5B9E" w:rsidRPr="000013FB" w:rsidRDefault="00AF5B9E" w:rsidP="003F1CCF">
            <w:pPr>
              <w:spacing w:before="60" w:line="288" w:lineRule="auto"/>
              <w:rPr>
                <w:sz w:val="26"/>
                <w:szCs w:val="26"/>
              </w:rPr>
            </w:pPr>
            <w:r w:rsidRPr="000013FB">
              <w:rPr>
                <w:sz w:val="26"/>
                <w:szCs w:val="26"/>
              </w:rPr>
              <w:t>TS, Việt Nam</w:t>
            </w:r>
          </w:p>
        </w:tc>
        <w:tc>
          <w:tcPr>
            <w:tcW w:w="2126" w:type="dxa"/>
            <w:vAlign w:val="center"/>
          </w:tcPr>
          <w:p w14:paraId="3473DC86" w14:textId="77777777" w:rsidR="00AF5B9E" w:rsidRPr="000013FB" w:rsidRDefault="00AF5B9E" w:rsidP="003F1CCF">
            <w:pPr>
              <w:spacing w:before="60" w:line="288" w:lineRule="auto"/>
              <w:rPr>
                <w:sz w:val="26"/>
                <w:szCs w:val="26"/>
              </w:rPr>
            </w:pPr>
            <w:r w:rsidRPr="000013FB">
              <w:rPr>
                <w:sz w:val="26"/>
                <w:szCs w:val="26"/>
              </w:rPr>
              <w:t>Ngoại ngữ</w:t>
            </w:r>
          </w:p>
        </w:tc>
      </w:tr>
      <w:tr w:rsidR="00AF5B9E" w:rsidRPr="000013FB" w14:paraId="0D638EF5" w14:textId="77777777" w:rsidTr="003F1CCF">
        <w:tc>
          <w:tcPr>
            <w:tcW w:w="737" w:type="dxa"/>
            <w:shd w:val="clear" w:color="auto" w:fill="auto"/>
          </w:tcPr>
          <w:p w14:paraId="33762D05"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vAlign w:val="center"/>
          </w:tcPr>
          <w:p w14:paraId="57A9DD26" w14:textId="77777777" w:rsidR="00AF5B9E" w:rsidRPr="000013FB" w:rsidRDefault="00AF5B9E" w:rsidP="003F1CCF">
            <w:pPr>
              <w:spacing w:before="60" w:line="288" w:lineRule="auto"/>
              <w:rPr>
                <w:rFonts w:eastAsia="MS Mincho"/>
                <w:bCs/>
                <w:sz w:val="26"/>
                <w:szCs w:val="26"/>
                <w:lang w:val="vi-VN"/>
              </w:rPr>
            </w:pPr>
            <w:r w:rsidRPr="000013FB">
              <w:rPr>
                <w:sz w:val="26"/>
                <w:szCs w:val="26"/>
              </w:rPr>
              <w:t>Nguyễn Thị</w:t>
            </w:r>
            <w:r w:rsidRPr="000013FB">
              <w:rPr>
                <w:sz w:val="26"/>
                <w:szCs w:val="26"/>
                <w:lang w:val="vi-VN"/>
              </w:rPr>
              <w:t xml:space="preserve"> Giang An</w:t>
            </w:r>
            <w:r w:rsidRPr="000013FB">
              <w:rPr>
                <w:sz w:val="26"/>
                <w:szCs w:val="26"/>
              </w:rPr>
              <w:t>, 19</w:t>
            </w:r>
            <w:r w:rsidRPr="000013FB">
              <w:rPr>
                <w:sz w:val="26"/>
                <w:szCs w:val="26"/>
                <w:lang w:val="vi-VN"/>
              </w:rPr>
              <w:t>70</w:t>
            </w:r>
          </w:p>
        </w:tc>
        <w:tc>
          <w:tcPr>
            <w:tcW w:w="992" w:type="dxa"/>
            <w:shd w:val="clear" w:color="auto" w:fill="auto"/>
            <w:vAlign w:val="center"/>
          </w:tcPr>
          <w:p w14:paraId="2A95EDD2" w14:textId="77777777" w:rsidR="00AF5B9E" w:rsidRPr="000013FB" w:rsidRDefault="00AF5B9E" w:rsidP="003F1CCF">
            <w:pPr>
              <w:spacing w:before="60" w:line="288" w:lineRule="auto"/>
              <w:rPr>
                <w:rFonts w:eastAsia="MS Mincho"/>
                <w:bCs/>
                <w:sz w:val="26"/>
                <w:szCs w:val="26"/>
                <w:lang w:val="vi-VN"/>
              </w:rPr>
            </w:pPr>
            <w:r w:rsidRPr="000013FB">
              <w:rPr>
                <w:rFonts w:eastAsia="MS Mincho"/>
                <w:bCs/>
                <w:sz w:val="26"/>
                <w:szCs w:val="26"/>
                <w:lang w:val="vi-VN"/>
              </w:rPr>
              <w:t>GVCC</w:t>
            </w:r>
          </w:p>
        </w:tc>
        <w:tc>
          <w:tcPr>
            <w:tcW w:w="2694" w:type="dxa"/>
            <w:shd w:val="clear" w:color="auto" w:fill="auto"/>
            <w:vAlign w:val="center"/>
          </w:tcPr>
          <w:p w14:paraId="54D16429" w14:textId="77777777" w:rsidR="00AF5B9E" w:rsidRPr="000013FB" w:rsidRDefault="00AF5B9E" w:rsidP="003F1CCF">
            <w:pPr>
              <w:spacing w:before="60" w:line="288" w:lineRule="auto"/>
              <w:rPr>
                <w:rFonts w:eastAsia="MS Mincho"/>
                <w:bCs/>
                <w:sz w:val="26"/>
                <w:szCs w:val="26"/>
              </w:rPr>
            </w:pPr>
            <w:r w:rsidRPr="000013FB">
              <w:rPr>
                <w:sz w:val="26"/>
                <w:szCs w:val="26"/>
              </w:rPr>
              <w:t>PGS</w:t>
            </w:r>
            <w:r w:rsidRPr="000013FB">
              <w:rPr>
                <w:sz w:val="26"/>
                <w:szCs w:val="26"/>
                <w:lang w:val="vi-VN"/>
              </w:rPr>
              <w:t>.</w:t>
            </w:r>
            <w:r w:rsidRPr="000013FB">
              <w:rPr>
                <w:sz w:val="26"/>
                <w:szCs w:val="26"/>
              </w:rPr>
              <w:t>TS, 201</w:t>
            </w:r>
            <w:r w:rsidRPr="000013FB">
              <w:rPr>
                <w:sz w:val="26"/>
                <w:szCs w:val="26"/>
                <w:lang w:val="vi-VN"/>
              </w:rPr>
              <w:t>2</w:t>
            </w:r>
            <w:r w:rsidRPr="000013FB">
              <w:rPr>
                <w:sz w:val="26"/>
                <w:szCs w:val="26"/>
              </w:rPr>
              <w:t>, Việt Nam</w:t>
            </w:r>
          </w:p>
        </w:tc>
        <w:tc>
          <w:tcPr>
            <w:tcW w:w="2126" w:type="dxa"/>
            <w:vAlign w:val="center"/>
          </w:tcPr>
          <w:p w14:paraId="7FFC4EAF" w14:textId="77777777" w:rsidR="00AF5B9E" w:rsidRPr="000013FB" w:rsidRDefault="00AF5B9E" w:rsidP="003F1CCF">
            <w:pPr>
              <w:spacing w:before="60" w:line="288" w:lineRule="auto"/>
              <w:rPr>
                <w:sz w:val="26"/>
                <w:szCs w:val="26"/>
                <w:lang w:val="vi-VN"/>
              </w:rPr>
            </w:pPr>
            <w:r w:rsidRPr="000013FB">
              <w:rPr>
                <w:sz w:val="26"/>
                <w:szCs w:val="26"/>
                <w:lang w:val="vi-VN"/>
              </w:rPr>
              <w:t>Sinh lý người và động vật</w:t>
            </w:r>
          </w:p>
        </w:tc>
      </w:tr>
      <w:tr w:rsidR="00AF5B9E" w:rsidRPr="000013FB" w14:paraId="5BDC80FB" w14:textId="77777777" w:rsidTr="003F1CCF">
        <w:trPr>
          <w:trHeight w:val="485"/>
        </w:trPr>
        <w:tc>
          <w:tcPr>
            <w:tcW w:w="737" w:type="dxa"/>
            <w:shd w:val="clear" w:color="auto" w:fill="auto"/>
          </w:tcPr>
          <w:p w14:paraId="3F6FF863"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vAlign w:val="center"/>
          </w:tcPr>
          <w:p w14:paraId="4598CE53" w14:textId="77777777" w:rsidR="00AF5B9E" w:rsidRPr="000013FB" w:rsidRDefault="00AF5B9E" w:rsidP="003F1CCF">
            <w:pPr>
              <w:spacing w:before="60" w:line="288" w:lineRule="auto"/>
              <w:rPr>
                <w:sz w:val="26"/>
                <w:szCs w:val="26"/>
                <w:lang w:val="vi-VN"/>
              </w:rPr>
            </w:pPr>
            <w:r w:rsidRPr="000013FB">
              <w:rPr>
                <w:sz w:val="26"/>
                <w:szCs w:val="26"/>
              </w:rPr>
              <w:t>Trần</w:t>
            </w:r>
            <w:r w:rsidRPr="000013FB">
              <w:rPr>
                <w:sz w:val="26"/>
                <w:szCs w:val="26"/>
                <w:lang w:val="vi-VN"/>
              </w:rPr>
              <w:t xml:space="preserve"> Đình Quang</w:t>
            </w:r>
            <w:r w:rsidRPr="000013FB">
              <w:rPr>
                <w:sz w:val="26"/>
                <w:szCs w:val="26"/>
              </w:rPr>
              <w:t>, 19</w:t>
            </w:r>
            <w:r w:rsidRPr="000013FB">
              <w:rPr>
                <w:sz w:val="26"/>
                <w:szCs w:val="26"/>
                <w:lang w:val="vi-VN"/>
              </w:rPr>
              <w:t>66</w:t>
            </w:r>
          </w:p>
        </w:tc>
        <w:tc>
          <w:tcPr>
            <w:tcW w:w="992" w:type="dxa"/>
            <w:shd w:val="clear" w:color="auto" w:fill="auto"/>
            <w:vAlign w:val="center"/>
          </w:tcPr>
          <w:p w14:paraId="12301042" w14:textId="77777777" w:rsidR="00AF5B9E" w:rsidRPr="000013FB" w:rsidRDefault="00AF5B9E" w:rsidP="003F1CCF">
            <w:pPr>
              <w:spacing w:before="60" w:line="288" w:lineRule="auto"/>
              <w:rPr>
                <w:sz w:val="26"/>
                <w:szCs w:val="26"/>
                <w:lang w:val="vi-VN"/>
              </w:rPr>
            </w:pPr>
            <w:r w:rsidRPr="000013FB">
              <w:rPr>
                <w:rFonts w:eastAsia="MS Mincho"/>
                <w:bCs/>
                <w:sz w:val="26"/>
                <w:szCs w:val="26"/>
              </w:rPr>
              <w:t>GV</w:t>
            </w:r>
            <w:r w:rsidRPr="000013FB">
              <w:rPr>
                <w:rFonts w:eastAsia="MS Mincho"/>
                <w:bCs/>
                <w:sz w:val="26"/>
                <w:szCs w:val="26"/>
                <w:lang w:val="vi-VN"/>
              </w:rPr>
              <w:t>C</w:t>
            </w:r>
          </w:p>
        </w:tc>
        <w:tc>
          <w:tcPr>
            <w:tcW w:w="2694" w:type="dxa"/>
            <w:shd w:val="clear" w:color="auto" w:fill="auto"/>
            <w:vAlign w:val="center"/>
          </w:tcPr>
          <w:p w14:paraId="58EC801A" w14:textId="77777777" w:rsidR="00AF5B9E" w:rsidRPr="000013FB" w:rsidRDefault="00AF5B9E" w:rsidP="003F1CCF">
            <w:pPr>
              <w:spacing w:before="60" w:line="288" w:lineRule="auto"/>
              <w:rPr>
                <w:sz w:val="26"/>
                <w:szCs w:val="26"/>
                <w:lang w:val="vi-VN"/>
              </w:rPr>
            </w:pPr>
            <w:r w:rsidRPr="000013FB">
              <w:rPr>
                <w:sz w:val="26"/>
                <w:szCs w:val="26"/>
              </w:rPr>
              <w:t>TS, 20</w:t>
            </w:r>
            <w:r w:rsidRPr="000013FB">
              <w:rPr>
                <w:sz w:val="26"/>
                <w:szCs w:val="26"/>
                <w:lang w:val="vi-VN"/>
              </w:rPr>
              <w:t>08</w:t>
            </w:r>
            <w:r w:rsidRPr="000013FB">
              <w:rPr>
                <w:sz w:val="26"/>
                <w:szCs w:val="26"/>
              </w:rPr>
              <w:t>, Hà</w:t>
            </w:r>
            <w:r w:rsidRPr="000013FB">
              <w:rPr>
                <w:sz w:val="26"/>
                <w:szCs w:val="26"/>
                <w:lang w:val="vi-VN"/>
              </w:rPr>
              <w:t xml:space="preserve"> Lan</w:t>
            </w:r>
          </w:p>
        </w:tc>
        <w:tc>
          <w:tcPr>
            <w:tcW w:w="2126" w:type="dxa"/>
            <w:vAlign w:val="center"/>
          </w:tcPr>
          <w:p w14:paraId="03FB5445" w14:textId="77777777" w:rsidR="00AF5B9E" w:rsidRPr="000013FB" w:rsidRDefault="00AF5B9E" w:rsidP="003F1CCF">
            <w:pPr>
              <w:spacing w:before="60" w:line="288" w:lineRule="auto"/>
              <w:rPr>
                <w:sz w:val="26"/>
                <w:szCs w:val="26"/>
              </w:rPr>
            </w:pPr>
            <w:r w:rsidRPr="000013FB">
              <w:rPr>
                <w:sz w:val="26"/>
                <w:szCs w:val="26"/>
                <w:lang w:val="vi-VN"/>
              </w:rPr>
              <w:t>Sinh lý người và động vật</w:t>
            </w:r>
          </w:p>
        </w:tc>
      </w:tr>
      <w:tr w:rsidR="00AF5B9E" w:rsidRPr="000013FB" w14:paraId="24B907DD" w14:textId="77777777" w:rsidTr="003F1CCF">
        <w:tc>
          <w:tcPr>
            <w:tcW w:w="737" w:type="dxa"/>
            <w:shd w:val="clear" w:color="auto" w:fill="auto"/>
          </w:tcPr>
          <w:p w14:paraId="354CF394"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vAlign w:val="center"/>
          </w:tcPr>
          <w:p w14:paraId="642938CC" w14:textId="77777777" w:rsidR="00AF5B9E" w:rsidRPr="000013FB" w:rsidRDefault="00AF5B9E" w:rsidP="003F1CCF">
            <w:pPr>
              <w:spacing w:before="60" w:line="288" w:lineRule="auto"/>
              <w:rPr>
                <w:sz w:val="26"/>
                <w:szCs w:val="26"/>
                <w:lang w:val="vi-VN"/>
              </w:rPr>
            </w:pPr>
            <w:r w:rsidRPr="000013FB">
              <w:rPr>
                <w:sz w:val="26"/>
                <w:szCs w:val="26"/>
              </w:rPr>
              <w:t>Nguyễn Ngọc</w:t>
            </w:r>
            <w:r w:rsidRPr="000013FB">
              <w:rPr>
                <w:sz w:val="26"/>
                <w:szCs w:val="26"/>
                <w:lang w:val="vi-VN"/>
              </w:rPr>
              <w:t xml:space="preserve"> Hiền</w:t>
            </w:r>
            <w:r w:rsidRPr="000013FB">
              <w:rPr>
                <w:sz w:val="26"/>
                <w:szCs w:val="26"/>
              </w:rPr>
              <w:t xml:space="preserve">, </w:t>
            </w:r>
            <w:r w:rsidRPr="000013FB">
              <w:rPr>
                <w:color w:val="000000" w:themeColor="text1"/>
                <w:sz w:val="26"/>
                <w:szCs w:val="26"/>
              </w:rPr>
              <w:t>19</w:t>
            </w:r>
            <w:r w:rsidRPr="000013FB">
              <w:rPr>
                <w:color w:val="000000" w:themeColor="text1"/>
                <w:sz w:val="26"/>
                <w:szCs w:val="26"/>
                <w:lang w:val="vi-VN"/>
              </w:rPr>
              <w:t>74</w:t>
            </w:r>
          </w:p>
        </w:tc>
        <w:tc>
          <w:tcPr>
            <w:tcW w:w="992" w:type="dxa"/>
            <w:shd w:val="clear" w:color="auto" w:fill="auto"/>
            <w:vAlign w:val="center"/>
          </w:tcPr>
          <w:p w14:paraId="1C74E79E" w14:textId="77777777" w:rsidR="00AF5B9E" w:rsidRPr="000013FB" w:rsidRDefault="00AF5B9E" w:rsidP="003F1CCF">
            <w:pPr>
              <w:spacing w:before="60" w:line="288" w:lineRule="auto"/>
              <w:rPr>
                <w:rFonts w:eastAsia="MS Mincho"/>
                <w:bCs/>
                <w:sz w:val="26"/>
                <w:szCs w:val="26"/>
                <w:lang w:val="vi-VN"/>
              </w:rPr>
            </w:pPr>
            <w:r w:rsidRPr="000013FB">
              <w:rPr>
                <w:rFonts w:eastAsia="MS Mincho"/>
                <w:bCs/>
                <w:sz w:val="26"/>
                <w:szCs w:val="26"/>
                <w:lang w:val="vi-VN"/>
              </w:rPr>
              <w:t>GVC</w:t>
            </w:r>
          </w:p>
        </w:tc>
        <w:tc>
          <w:tcPr>
            <w:tcW w:w="2694" w:type="dxa"/>
            <w:shd w:val="clear" w:color="auto" w:fill="auto"/>
            <w:vAlign w:val="center"/>
          </w:tcPr>
          <w:p w14:paraId="4BE65564" w14:textId="77777777" w:rsidR="00AF5B9E" w:rsidRPr="000013FB" w:rsidRDefault="00AF5B9E" w:rsidP="003F1CCF">
            <w:pPr>
              <w:spacing w:before="60" w:line="288" w:lineRule="auto"/>
              <w:rPr>
                <w:rFonts w:eastAsia="MS Mincho"/>
                <w:bCs/>
                <w:sz w:val="26"/>
                <w:szCs w:val="26"/>
                <w:lang w:val="vi-VN"/>
              </w:rPr>
            </w:pPr>
            <w:r w:rsidRPr="000013FB">
              <w:rPr>
                <w:rFonts w:eastAsia="MS Mincho"/>
                <w:bCs/>
                <w:sz w:val="26"/>
                <w:szCs w:val="26"/>
              </w:rPr>
              <w:t>TS, 200</w:t>
            </w:r>
            <w:r w:rsidRPr="000013FB">
              <w:rPr>
                <w:rFonts w:eastAsia="MS Mincho"/>
                <w:bCs/>
                <w:sz w:val="26"/>
                <w:szCs w:val="26"/>
                <w:lang w:val="vi-VN"/>
              </w:rPr>
              <w:t>9</w:t>
            </w:r>
            <w:r w:rsidRPr="000013FB">
              <w:rPr>
                <w:rFonts w:eastAsia="MS Mincho"/>
                <w:bCs/>
                <w:sz w:val="26"/>
                <w:szCs w:val="26"/>
              </w:rPr>
              <w:t>, Hàn</w:t>
            </w:r>
            <w:r w:rsidRPr="000013FB">
              <w:rPr>
                <w:rFonts w:eastAsia="MS Mincho"/>
                <w:bCs/>
                <w:sz w:val="26"/>
                <w:szCs w:val="26"/>
                <w:lang w:val="vi-VN"/>
              </w:rPr>
              <w:t xml:space="preserve"> Quốc</w:t>
            </w:r>
          </w:p>
        </w:tc>
        <w:tc>
          <w:tcPr>
            <w:tcW w:w="2126" w:type="dxa"/>
            <w:vAlign w:val="center"/>
          </w:tcPr>
          <w:p w14:paraId="5E66B19F" w14:textId="77777777" w:rsidR="00AF5B9E" w:rsidRPr="000013FB" w:rsidRDefault="00AF5B9E" w:rsidP="003F1CCF">
            <w:pPr>
              <w:spacing w:before="60" w:line="288" w:lineRule="auto"/>
              <w:rPr>
                <w:sz w:val="26"/>
                <w:szCs w:val="26"/>
                <w:lang w:val="vi-VN"/>
              </w:rPr>
            </w:pPr>
            <w:r w:rsidRPr="000013FB">
              <w:rPr>
                <w:sz w:val="26"/>
                <w:szCs w:val="26"/>
                <w:lang w:val="vi-VN"/>
              </w:rPr>
              <w:t>Y khoa</w:t>
            </w:r>
          </w:p>
        </w:tc>
      </w:tr>
      <w:tr w:rsidR="00AF5B9E" w:rsidRPr="000013FB" w14:paraId="7F21E683" w14:textId="77777777" w:rsidTr="003F1CCF">
        <w:trPr>
          <w:trHeight w:val="529"/>
        </w:trPr>
        <w:tc>
          <w:tcPr>
            <w:tcW w:w="737" w:type="dxa"/>
            <w:shd w:val="clear" w:color="auto" w:fill="auto"/>
          </w:tcPr>
          <w:p w14:paraId="696F80B9"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vAlign w:val="center"/>
          </w:tcPr>
          <w:p w14:paraId="75AA386F" w14:textId="77777777" w:rsidR="00AF5B9E" w:rsidRPr="000013FB" w:rsidRDefault="00AF5B9E" w:rsidP="003F1CCF">
            <w:pPr>
              <w:spacing w:before="60" w:line="288" w:lineRule="auto"/>
              <w:rPr>
                <w:sz w:val="26"/>
                <w:szCs w:val="26"/>
                <w:lang w:val="vi-VN"/>
              </w:rPr>
            </w:pPr>
            <w:r w:rsidRPr="000013FB">
              <w:rPr>
                <w:sz w:val="26"/>
                <w:szCs w:val="26"/>
              </w:rPr>
              <w:t>Nguyễn</w:t>
            </w:r>
            <w:r w:rsidRPr="000013FB">
              <w:rPr>
                <w:sz w:val="26"/>
                <w:szCs w:val="26"/>
                <w:lang w:val="vi-VN"/>
              </w:rPr>
              <w:t xml:space="preserve"> Thị Thảo</w:t>
            </w:r>
            <w:r w:rsidRPr="000013FB">
              <w:rPr>
                <w:sz w:val="26"/>
                <w:szCs w:val="26"/>
              </w:rPr>
              <w:t>, 19</w:t>
            </w:r>
            <w:r w:rsidRPr="000013FB">
              <w:rPr>
                <w:sz w:val="26"/>
                <w:szCs w:val="26"/>
                <w:lang w:val="vi-VN"/>
              </w:rPr>
              <w:t>80</w:t>
            </w:r>
          </w:p>
        </w:tc>
        <w:tc>
          <w:tcPr>
            <w:tcW w:w="992" w:type="dxa"/>
            <w:shd w:val="clear" w:color="auto" w:fill="auto"/>
            <w:vAlign w:val="center"/>
          </w:tcPr>
          <w:p w14:paraId="1E43E480" w14:textId="77777777" w:rsidR="00AF5B9E" w:rsidRPr="000013FB" w:rsidRDefault="00AF5B9E" w:rsidP="003F1CCF">
            <w:pPr>
              <w:spacing w:before="60" w:line="288" w:lineRule="auto"/>
              <w:rPr>
                <w:sz w:val="26"/>
                <w:szCs w:val="26"/>
                <w:lang w:val="vi-VN"/>
              </w:rPr>
            </w:pPr>
            <w:r w:rsidRPr="000013FB">
              <w:rPr>
                <w:sz w:val="26"/>
                <w:szCs w:val="26"/>
                <w:lang w:val="vi-VN"/>
              </w:rPr>
              <w:t>GVC</w:t>
            </w:r>
          </w:p>
        </w:tc>
        <w:tc>
          <w:tcPr>
            <w:tcW w:w="2694" w:type="dxa"/>
            <w:shd w:val="clear" w:color="auto" w:fill="auto"/>
            <w:vAlign w:val="center"/>
          </w:tcPr>
          <w:p w14:paraId="2DA1C4D0" w14:textId="77777777" w:rsidR="00AF5B9E" w:rsidRPr="000013FB" w:rsidRDefault="00AF5B9E" w:rsidP="003F1CCF">
            <w:pPr>
              <w:spacing w:before="60" w:line="288" w:lineRule="auto"/>
              <w:rPr>
                <w:sz w:val="26"/>
                <w:szCs w:val="26"/>
              </w:rPr>
            </w:pPr>
            <w:r w:rsidRPr="000013FB">
              <w:rPr>
                <w:sz w:val="26"/>
                <w:szCs w:val="26"/>
              </w:rPr>
              <w:t>TS, 20</w:t>
            </w:r>
            <w:r w:rsidRPr="000013FB">
              <w:rPr>
                <w:sz w:val="26"/>
                <w:szCs w:val="26"/>
                <w:lang w:val="vi-VN"/>
              </w:rPr>
              <w:t>14</w:t>
            </w:r>
            <w:r w:rsidRPr="000013FB">
              <w:rPr>
                <w:sz w:val="26"/>
                <w:szCs w:val="26"/>
              </w:rPr>
              <w:t>, Việt Nam</w:t>
            </w:r>
          </w:p>
        </w:tc>
        <w:tc>
          <w:tcPr>
            <w:tcW w:w="2126" w:type="dxa"/>
            <w:vAlign w:val="center"/>
          </w:tcPr>
          <w:p w14:paraId="32082FE3" w14:textId="77777777" w:rsidR="00AF5B9E" w:rsidRPr="000013FB" w:rsidRDefault="00AF5B9E" w:rsidP="003F1CCF">
            <w:pPr>
              <w:spacing w:before="60" w:line="288" w:lineRule="auto"/>
              <w:rPr>
                <w:sz w:val="26"/>
                <w:szCs w:val="26"/>
                <w:lang w:val="vi-VN"/>
              </w:rPr>
            </w:pPr>
            <w:r w:rsidRPr="000013FB">
              <w:rPr>
                <w:sz w:val="26"/>
                <w:szCs w:val="26"/>
                <w:lang w:val="vi-VN"/>
              </w:rPr>
              <w:t>Di truyền học</w:t>
            </w:r>
          </w:p>
        </w:tc>
      </w:tr>
      <w:tr w:rsidR="00AF5B9E" w:rsidRPr="000013FB" w14:paraId="740CE29E" w14:textId="77777777" w:rsidTr="003F1CCF">
        <w:tc>
          <w:tcPr>
            <w:tcW w:w="737" w:type="dxa"/>
            <w:shd w:val="clear" w:color="auto" w:fill="auto"/>
          </w:tcPr>
          <w:p w14:paraId="529521A1"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vAlign w:val="center"/>
          </w:tcPr>
          <w:p w14:paraId="3E3808DC" w14:textId="77777777" w:rsidR="00AF5B9E" w:rsidRPr="000013FB" w:rsidRDefault="00AF5B9E" w:rsidP="003F1CCF">
            <w:pPr>
              <w:spacing w:before="60" w:line="288" w:lineRule="auto"/>
              <w:rPr>
                <w:sz w:val="26"/>
                <w:szCs w:val="26"/>
                <w:lang w:val="vi-VN"/>
              </w:rPr>
            </w:pPr>
            <w:r w:rsidRPr="000013FB">
              <w:rPr>
                <w:sz w:val="26"/>
                <w:szCs w:val="26"/>
              </w:rPr>
              <w:t>Nguyễn</w:t>
            </w:r>
            <w:r w:rsidRPr="000013FB">
              <w:rPr>
                <w:sz w:val="26"/>
                <w:szCs w:val="26"/>
                <w:lang w:val="vi-VN"/>
              </w:rPr>
              <w:t xml:space="preserve"> Bá Hoành</w:t>
            </w:r>
            <w:r w:rsidRPr="000013FB">
              <w:rPr>
                <w:sz w:val="26"/>
                <w:szCs w:val="26"/>
              </w:rPr>
              <w:t>, 197</w:t>
            </w:r>
            <w:r w:rsidRPr="000013FB">
              <w:rPr>
                <w:sz w:val="26"/>
                <w:szCs w:val="26"/>
                <w:lang w:val="vi-VN"/>
              </w:rPr>
              <w:t>9</w:t>
            </w:r>
          </w:p>
        </w:tc>
        <w:tc>
          <w:tcPr>
            <w:tcW w:w="992" w:type="dxa"/>
            <w:shd w:val="clear" w:color="auto" w:fill="auto"/>
            <w:vAlign w:val="center"/>
          </w:tcPr>
          <w:p w14:paraId="06B8C4EE" w14:textId="77777777" w:rsidR="00AF5B9E" w:rsidRPr="000013FB" w:rsidRDefault="00AF5B9E" w:rsidP="003F1CCF">
            <w:pPr>
              <w:spacing w:before="60" w:line="288" w:lineRule="auto"/>
              <w:rPr>
                <w:sz w:val="26"/>
                <w:szCs w:val="26"/>
                <w:lang w:val="vi-VN"/>
              </w:rPr>
            </w:pPr>
            <w:r w:rsidRPr="000013FB">
              <w:rPr>
                <w:sz w:val="26"/>
                <w:szCs w:val="26"/>
                <w:lang w:val="vi-VN"/>
              </w:rPr>
              <w:t>GVC</w:t>
            </w:r>
          </w:p>
        </w:tc>
        <w:tc>
          <w:tcPr>
            <w:tcW w:w="2694" w:type="dxa"/>
            <w:shd w:val="clear" w:color="auto" w:fill="auto"/>
            <w:vAlign w:val="center"/>
          </w:tcPr>
          <w:p w14:paraId="79678C3D" w14:textId="77777777" w:rsidR="00AF5B9E" w:rsidRPr="000013FB" w:rsidRDefault="00AF5B9E" w:rsidP="003F1CCF">
            <w:pPr>
              <w:spacing w:before="60" w:line="288" w:lineRule="auto"/>
              <w:rPr>
                <w:sz w:val="26"/>
                <w:szCs w:val="26"/>
                <w:lang w:val="vi-VN"/>
              </w:rPr>
            </w:pPr>
            <w:r w:rsidRPr="000013FB">
              <w:rPr>
                <w:sz w:val="26"/>
                <w:szCs w:val="26"/>
              </w:rPr>
              <w:t>TS, 201</w:t>
            </w:r>
            <w:r w:rsidRPr="000013FB">
              <w:rPr>
                <w:sz w:val="26"/>
                <w:szCs w:val="26"/>
                <w:lang w:val="vi-VN"/>
              </w:rPr>
              <w:t>6</w:t>
            </w:r>
            <w:r w:rsidRPr="000013FB">
              <w:rPr>
                <w:sz w:val="26"/>
                <w:szCs w:val="26"/>
              </w:rPr>
              <w:t>, Trung</w:t>
            </w:r>
            <w:r w:rsidRPr="000013FB">
              <w:rPr>
                <w:sz w:val="26"/>
                <w:szCs w:val="26"/>
                <w:lang w:val="vi-VN"/>
              </w:rPr>
              <w:t xml:space="preserve"> Quốc</w:t>
            </w:r>
          </w:p>
        </w:tc>
        <w:tc>
          <w:tcPr>
            <w:tcW w:w="2126" w:type="dxa"/>
            <w:vAlign w:val="center"/>
          </w:tcPr>
          <w:p w14:paraId="147BFFB1" w14:textId="77777777" w:rsidR="00AF5B9E" w:rsidRPr="000013FB" w:rsidRDefault="00AF5B9E" w:rsidP="003F1CCF">
            <w:pPr>
              <w:spacing w:before="60" w:line="288" w:lineRule="auto"/>
              <w:rPr>
                <w:sz w:val="26"/>
                <w:szCs w:val="26"/>
              </w:rPr>
            </w:pPr>
            <w:r w:rsidRPr="000013FB">
              <w:rPr>
                <w:sz w:val="26"/>
                <w:szCs w:val="26"/>
                <w:lang w:val="vi-VN"/>
              </w:rPr>
              <w:t>Di truyền học</w:t>
            </w:r>
          </w:p>
        </w:tc>
      </w:tr>
      <w:tr w:rsidR="00AF5B9E" w:rsidRPr="000013FB" w14:paraId="3C2EB399" w14:textId="77777777" w:rsidTr="003F1CCF">
        <w:tc>
          <w:tcPr>
            <w:tcW w:w="737" w:type="dxa"/>
            <w:shd w:val="clear" w:color="auto" w:fill="auto"/>
          </w:tcPr>
          <w:p w14:paraId="2D5EC5E1"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27DA1398" w14:textId="77777777" w:rsidR="00AF5B9E" w:rsidRPr="000013FB" w:rsidRDefault="00AF5B9E" w:rsidP="003F1CCF">
            <w:pPr>
              <w:spacing w:before="60" w:line="288" w:lineRule="auto"/>
              <w:rPr>
                <w:sz w:val="26"/>
                <w:szCs w:val="26"/>
                <w:lang w:val="vi-VN"/>
              </w:rPr>
            </w:pPr>
            <w:r w:rsidRPr="000013FB">
              <w:rPr>
                <w:bCs/>
                <w:sz w:val="26"/>
                <w:szCs w:val="26"/>
              </w:rPr>
              <w:t>Nguyễn</w:t>
            </w:r>
            <w:r w:rsidRPr="000013FB">
              <w:rPr>
                <w:bCs/>
                <w:sz w:val="26"/>
                <w:szCs w:val="26"/>
                <w:lang w:val="vi-VN"/>
              </w:rPr>
              <w:t xml:space="preserve"> Lê Ái Vĩnh</w:t>
            </w:r>
            <w:r w:rsidRPr="000013FB">
              <w:rPr>
                <w:bCs/>
                <w:sz w:val="26"/>
                <w:szCs w:val="26"/>
              </w:rPr>
              <w:t>, 19</w:t>
            </w:r>
            <w:r w:rsidRPr="000013FB">
              <w:rPr>
                <w:bCs/>
                <w:sz w:val="26"/>
                <w:szCs w:val="26"/>
                <w:lang w:val="vi-VN"/>
              </w:rPr>
              <w:t>74</w:t>
            </w:r>
          </w:p>
        </w:tc>
        <w:tc>
          <w:tcPr>
            <w:tcW w:w="992" w:type="dxa"/>
            <w:shd w:val="clear" w:color="auto" w:fill="auto"/>
            <w:vAlign w:val="center"/>
          </w:tcPr>
          <w:p w14:paraId="742E734D" w14:textId="77777777" w:rsidR="00AF5B9E" w:rsidRPr="000013FB" w:rsidRDefault="00AF5B9E" w:rsidP="003F1CCF">
            <w:pPr>
              <w:spacing w:before="60" w:line="288" w:lineRule="auto"/>
              <w:rPr>
                <w:sz w:val="26"/>
                <w:szCs w:val="26"/>
              </w:rPr>
            </w:pPr>
            <w:r w:rsidRPr="000013FB">
              <w:rPr>
                <w:sz w:val="26"/>
                <w:szCs w:val="26"/>
                <w:lang w:val="vi-VN"/>
              </w:rPr>
              <w:t>GVC</w:t>
            </w:r>
          </w:p>
        </w:tc>
        <w:tc>
          <w:tcPr>
            <w:tcW w:w="2694" w:type="dxa"/>
            <w:shd w:val="clear" w:color="auto" w:fill="auto"/>
            <w:vAlign w:val="center"/>
          </w:tcPr>
          <w:p w14:paraId="350A3CF2" w14:textId="77777777" w:rsidR="00AF5B9E" w:rsidRPr="000013FB" w:rsidRDefault="00AF5B9E" w:rsidP="003F1CCF">
            <w:pPr>
              <w:spacing w:before="60" w:line="288" w:lineRule="auto"/>
              <w:rPr>
                <w:sz w:val="26"/>
                <w:szCs w:val="26"/>
                <w:lang w:val="vi-VN"/>
              </w:rPr>
            </w:pPr>
            <w:r w:rsidRPr="000013FB">
              <w:rPr>
                <w:sz w:val="26"/>
                <w:szCs w:val="26"/>
                <w:lang w:val="nl-NL"/>
              </w:rPr>
              <w:t>TS, 20</w:t>
            </w:r>
            <w:r w:rsidRPr="000013FB">
              <w:rPr>
                <w:sz w:val="26"/>
                <w:szCs w:val="26"/>
              </w:rPr>
              <w:t>1</w:t>
            </w:r>
            <w:r w:rsidRPr="000013FB">
              <w:rPr>
                <w:sz w:val="26"/>
                <w:szCs w:val="26"/>
                <w:lang w:val="vi-VN"/>
              </w:rPr>
              <w:t>2</w:t>
            </w:r>
            <w:r w:rsidRPr="000013FB">
              <w:rPr>
                <w:sz w:val="26"/>
                <w:szCs w:val="26"/>
              </w:rPr>
              <w:t>, Nhật</w:t>
            </w:r>
            <w:r w:rsidRPr="000013FB">
              <w:rPr>
                <w:sz w:val="26"/>
                <w:szCs w:val="26"/>
                <w:lang w:val="vi-VN"/>
              </w:rPr>
              <w:t xml:space="preserve"> Bản</w:t>
            </w:r>
          </w:p>
        </w:tc>
        <w:tc>
          <w:tcPr>
            <w:tcW w:w="2126" w:type="dxa"/>
            <w:vAlign w:val="center"/>
          </w:tcPr>
          <w:p w14:paraId="64D0E003" w14:textId="77777777" w:rsidR="00AF5B9E" w:rsidRPr="000013FB" w:rsidRDefault="00AF5B9E" w:rsidP="003F1CCF">
            <w:pPr>
              <w:spacing w:before="60" w:line="288" w:lineRule="auto"/>
              <w:rPr>
                <w:sz w:val="26"/>
                <w:szCs w:val="26"/>
              </w:rPr>
            </w:pPr>
          </w:p>
        </w:tc>
      </w:tr>
      <w:tr w:rsidR="00AF5B9E" w:rsidRPr="000013FB" w14:paraId="42C0193C" w14:textId="77777777" w:rsidTr="003F1CCF">
        <w:tc>
          <w:tcPr>
            <w:tcW w:w="737" w:type="dxa"/>
            <w:shd w:val="clear" w:color="auto" w:fill="auto"/>
          </w:tcPr>
          <w:p w14:paraId="66ACCC9F"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0E32DA03" w14:textId="77777777" w:rsidR="00AF5B9E" w:rsidRPr="000013FB" w:rsidRDefault="00AF5B9E" w:rsidP="003F1CCF">
            <w:pPr>
              <w:spacing w:before="60" w:line="288" w:lineRule="auto"/>
              <w:rPr>
                <w:bCs/>
                <w:sz w:val="26"/>
                <w:szCs w:val="26"/>
                <w:lang w:val="vi-VN"/>
              </w:rPr>
            </w:pPr>
            <w:r w:rsidRPr="000013FB">
              <w:rPr>
                <w:bCs/>
                <w:sz w:val="26"/>
                <w:szCs w:val="26"/>
              </w:rPr>
              <w:t>Hoàng</w:t>
            </w:r>
            <w:r w:rsidRPr="000013FB">
              <w:rPr>
                <w:bCs/>
                <w:sz w:val="26"/>
                <w:szCs w:val="26"/>
                <w:lang w:val="vi-VN"/>
              </w:rPr>
              <w:t xml:space="preserve"> Vĩnh Phú</w:t>
            </w:r>
            <w:r w:rsidRPr="000013FB">
              <w:rPr>
                <w:bCs/>
                <w:sz w:val="26"/>
                <w:szCs w:val="26"/>
              </w:rPr>
              <w:t>, 197</w:t>
            </w:r>
            <w:r w:rsidRPr="000013FB">
              <w:rPr>
                <w:bCs/>
                <w:sz w:val="26"/>
                <w:szCs w:val="26"/>
                <w:lang w:val="vi-VN"/>
              </w:rPr>
              <w:t>8</w:t>
            </w:r>
          </w:p>
        </w:tc>
        <w:tc>
          <w:tcPr>
            <w:tcW w:w="992" w:type="dxa"/>
            <w:shd w:val="clear" w:color="auto" w:fill="auto"/>
            <w:vAlign w:val="center"/>
          </w:tcPr>
          <w:p w14:paraId="4FE26E4B" w14:textId="77777777" w:rsidR="00AF5B9E" w:rsidRPr="000013FB" w:rsidRDefault="00AF5B9E" w:rsidP="003F1CCF">
            <w:pPr>
              <w:spacing w:before="60" w:line="288" w:lineRule="auto"/>
              <w:rPr>
                <w:rFonts w:eastAsia="MS Mincho"/>
                <w:sz w:val="26"/>
                <w:szCs w:val="26"/>
              </w:rPr>
            </w:pPr>
            <w:r w:rsidRPr="000013FB">
              <w:rPr>
                <w:sz w:val="26"/>
                <w:szCs w:val="26"/>
                <w:lang w:val="vi-VN"/>
              </w:rPr>
              <w:t>GVC</w:t>
            </w:r>
          </w:p>
        </w:tc>
        <w:tc>
          <w:tcPr>
            <w:tcW w:w="2694" w:type="dxa"/>
            <w:shd w:val="clear" w:color="auto" w:fill="auto"/>
            <w:vAlign w:val="center"/>
          </w:tcPr>
          <w:p w14:paraId="3CAE1ED8" w14:textId="77777777" w:rsidR="00AF5B9E" w:rsidRPr="000013FB" w:rsidRDefault="00AF5B9E" w:rsidP="003F1CCF">
            <w:pPr>
              <w:spacing w:before="60" w:line="288" w:lineRule="auto"/>
              <w:rPr>
                <w:sz w:val="26"/>
                <w:szCs w:val="26"/>
                <w:lang w:val="vi-VN"/>
              </w:rPr>
            </w:pPr>
            <w:r w:rsidRPr="000013FB">
              <w:rPr>
                <w:sz w:val="26"/>
                <w:szCs w:val="26"/>
              </w:rPr>
              <w:t xml:space="preserve">TS, </w:t>
            </w:r>
            <w:r w:rsidRPr="000013FB">
              <w:rPr>
                <w:sz w:val="26"/>
                <w:szCs w:val="26"/>
                <w:lang w:val="vi-VN"/>
              </w:rPr>
              <w:t>2011</w:t>
            </w:r>
            <w:r w:rsidRPr="000013FB">
              <w:rPr>
                <w:sz w:val="26"/>
                <w:szCs w:val="26"/>
              </w:rPr>
              <w:t>, Slovenkya</w:t>
            </w:r>
          </w:p>
        </w:tc>
        <w:tc>
          <w:tcPr>
            <w:tcW w:w="2126" w:type="dxa"/>
            <w:vAlign w:val="center"/>
          </w:tcPr>
          <w:p w14:paraId="7EE21803" w14:textId="77777777" w:rsidR="00AF5B9E" w:rsidRPr="000013FB" w:rsidRDefault="00AF5B9E" w:rsidP="003F1CCF">
            <w:pPr>
              <w:spacing w:before="60" w:line="288" w:lineRule="auto"/>
              <w:rPr>
                <w:sz w:val="26"/>
                <w:szCs w:val="26"/>
                <w:lang w:val="vi-VN"/>
              </w:rPr>
            </w:pPr>
            <w:r w:rsidRPr="000013FB">
              <w:rPr>
                <w:sz w:val="26"/>
                <w:szCs w:val="26"/>
                <w:lang w:val="vi-VN"/>
              </w:rPr>
              <w:t>Công nghệ Sinh học</w:t>
            </w:r>
          </w:p>
        </w:tc>
      </w:tr>
      <w:tr w:rsidR="00AF5B9E" w:rsidRPr="000013FB" w14:paraId="37324D59" w14:textId="77777777" w:rsidTr="003F1CCF">
        <w:tc>
          <w:tcPr>
            <w:tcW w:w="737" w:type="dxa"/>
            <w:shd w:val="clear" w:color="auto" w:fill="auto"/>
          </w:tcPr>
          <w:p w14:paraId="5E94ED15"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12583A1D" w14:textId="77777777" w:rsidR="00AF5B9E" w:rsidRPr="000013FB" w:rsidRDefault="00AF5B9E" w:rsidP="003F1CCF">
            <w:pPr>
              <w:spacing w:before="60" w:line="288" w:lineRule="auto"/>
              <w:rPr>
                <w:sz w:val="26"/>
                <w:szCs w:val="26"/>
              </w:rPr>
            </w:pPr>
            <w:r w:rsidRPr="000013FB">
              <w:rPr>
                <w:bCs/>
                <w:sz w:val="26"/>
                <w:szCs w:val="26"/>
              </w:rPr>
              <w:t>Lê</w:t>
            </w:r>
            <w:r w:rsidRPr="000013FB">
              <w:rPr>
                <w:bCs/>
                <w:sz w:val="26"/>
                <w:szCs w:val="26"/>
                <w:lang w:val="vi-VN"/>
              </w:rPr>
              <w:t xml:space="preserve"> Quang Vượng</w:t>
            </w:r>
            <w:r w:rsidRPr="000013FB">
              <w:rPr>
                <w:bCs/>
                <w:sz w:val="26"/>
                <w:szCs w:val="26"/>
              </w:rPr>
              <w:t>, 1976</w:t>
            </w:r>
          </w:p>
        </w:tc>
        <w:tc>
          <w:tcPr>
            <w:tcW w:w="992" w:type="dxa"/>
            <w:shd w:val="clear" w:color="auto" w:fill="auto"/>
            <w:vAlign w:val="center"/>
          </w:tcPr>
          <w:p w14:paraId="5DBA2B32" w14:textId="77777777" w:rsidR="00AF5B9E" w:rsidRPr="000013FB" w:rsidRDefault="00AF5B9E" w:rsidP="003F1CCF">
            <w:pPr>
              <w:spacing w:before="60" w:line="288" w:lineRule="auto"/>
              <w:rPr>
                <w:rFonts w:eastAsia="MS Mincho"/>
                <w:sz w:val="26"/>
                <w:szCs w:val="26"/>
              </w:rPr>
            </w:pPr>
            <w:r w:rsidRPr="000013FB">
              <w:rPr>
                <w:rFonts w:eastAsia="MS Mincho"/>
                <w:sz w:val="26"/>
                <w:szCs w:val="26"/>
              </w:rPr>
              <w:t>GVC</w:t>
            </w:r>
          </w:p>
        </w:tc>
        <w:tc>
          <w:tcPr>
            <w:tcW w:w="2694" w:type="dxa"/>
            <w:shd w:val="clear" w:color="auto" w:fill="auto"/>
            <w:vAlign w:val="center"/>
          </w:tcPr>
          <w:p w14:paraId="4A181400" w14:textId="77777777" w:rsidR="00AF5B9E" w:rsidRPr="000013FB" w:rsidRDefault="00AF5B9E" w:rsidP="003F1CCF">
            <w:pPr>
              <w:spacing w:before="60" w:line="288" w:lineRule="auto"/>
              <w:rPr>
                <w:rFonts w:eastAsia="MS Mincho"/>
                <w:sz w:val="26"/>
                <w:szCs w:val="26"/>
                <w:lang w:val="vi-VN"/>
              </w:rPr>
            </w:pPr>
            <w:r w:rsidRPr="000013FB">
              <w:rPr>
                <w:sz w:val="26"/>
                <w:szCs w:val="26"/>
              </w:rPr>
              <w:t>TS, 201</w:t>
            </w:r>
            <w:r w:rsidRPr="000013FB">
              <w:rPr>
                <w:sz w:val="26"/>
                <w:szCs w:val="26"/>
                <w:lang w:val="vi-VN"/>
              </w:rPr>
              <w:t>2</w:t>
            </w:r>
            <w:r w:rsidRPr="000013FB">
              <w:rPr>
                <w:sz w:val="26"/>
                <w:szCs w:val="26"/>
              </w:rPr>
              <w:t>, BRunay</w:t>
            </w:r>
          </w:p>
        </w:tc>
        <w:tc>
          <w:tcPr>
            <w:tcW w:w="2126" w:type="dxa"/>
            <w:vAlign w:val="center"/>
          </w:tcPr>
          <w:p w14:paraId="18C420FD" w14:textId="77777777" w:rsidR="00AF5B9E" w:rsidRPr="000013FB" w:rsidRDefault="00AF5B9E" w:rsidP="003F1CCF">
            <w:pPr>
              <w:spacing w:before="60" w:line="288" w:lineRule="auto"/>
              <w:rPr>
                <w:sz w:val="26"/>
                <w:szCs w:val="26"/>
              </w:rPr>
            </w:pPr>
          </w:p>
        </w:tc>
      </w:tr>
      <w:tr w:rsidR="00AF5B9E" w:rsidRPr="000013FB" w14:paraId="124E57D1" w14:textId="77777777" w:rsidTr="003F1CCF">
        <w:tc>
          <w:tcPr>
            <w:tcW w:w="737" w:type="dxa"/>
            <w:shd w:val="clear" w:color="auto" w:fill="auto"/>
          </w:tcPr>
          <w:p w14:paraId="1FCE1518"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400BF151" w14:textId="77777777" w:rsidR="00AF5B9E" w:rsidRPr="000013FB" w:rsidRDefault="00AF5B9E" w:rsidP="003F1CCF">
            <w:pPr>
              <w:spacing w:before="60" w:line="288" w:lineRule="auto"/>
              <w:rPr>
                <w:sz w:val="26"/>
                <w:szCs w:val="26"/>
              </w:rPr>
            </w:pPr>
            <w:r w:rsidRPr="000013FB">
              <w:rPr>
                <w:sz w:val="26"/>
                <w:szCs w:val="26"/>
              </w:rPr>
              <w:t>Hồ</w:t>
            </w:r>
            <w:r w:rsidRPr="000013FB">
              <w:rPr>
                <w:sz w:val="26"/>
                <w:szCs w:val="26"/>
                <w:lang w:val="vi-VN"/>
              </w:rPr>
              <w:t xml:space="preserve"> Anh Tuấn</w:t>
            </w:r>
            <w:r w:rsidRPr="000013FB">
              <w:rPr>
                <w:sz w:val="26"/>
                <w:szCs w:val="26"/>
              </w:rPr>
              <w:t>, 1975</w:t>
            </w:r>
          </w:p>
        </w:tc>
        <w:tc>
          <w:tcPr>
            <w:tcW w:w="992" w:type="dxa"/>
            <w:shd w:val="clear" w:color="auto" w:fill="auto"/>
            <w:vAlign w:val="center"/>
          </w:tcPr>
          <w:p w14:paraId="253581BA" w14:textId="77777777" w:rsidR="00AF5B9E" w:rsidRPr="000013FB" w:rsidRDefault="00AF5B9E" w:rsidP="003F1CCF">
            <w:pPr>
              <w:spacing w:before="60" w:line="288" w:lineRule="auto"/>
              <w:rPr>
                <w:sz w:val="26"/>
                <w:szCs w:val="26"/>
              </w:rPr>
            </w:pPr>
            <w:r w:rsidRPr="000013FB">
              <w:rPr>
                <w:sz w:val="26"/>
                <w:szCs w:val="26"/>
              </w:rPr>
              <w:t>GVC</w:t>
            </w:r>
          </w:p>
        </w:tc>
        <w:tc>
          <w:tcPr>
            <w:tcW w:w="2694" w:type="dxa"/>
            <w:shd w:val="clear" w:color="auto" w:fill="auto"/>
            <w:vAlign w:val="center"/>
          </w:tcPr>
          <w:p w14:paraId="10BE731F" w14:textId="77777777" w:rsidR="00AF5B9E" w:rsidRPr="000013FB" w:rsidRDefault="00AF5B9E" w:rsidP="003F1CCF">
            <w:pPr>
              <w:spacing w:before="60" w:line="288" w:lineRule="auto"/>
              <w:rPr>
                <w:sz w:val="26"/>
                <w:szCs w:val="26"/>
              </w:rPr>
            </w:pPr>
            <w:r w:rsidRPr="000013FB">
              <w:rPr>
                <w:sz w:val="26"/>
                <w:szCs w:val="26"/>
              </w:rPr>
              <w:t xml:space="preserve">TS, 2010, </w:t>
            </w:r>
          </w:p>
        </w:tc>
        <w:tc>
          <w:tcPr>
            <w:tcW w:w="2126" w:type="dxa"/>
          </w:tcPr>
          <w:p w14:paraId="755328BA" w14:textId="77777777" w:rsidR="00AF5B9E" w:rsidRPr="000013FB" w:rsidRDefault="00AF5B9E" w:rsidP="003F1CCF">
            <w:pPr>
              <w:spacing w:before="60" w:line="288" w:lineRule="auto"/>
              <w:rPr>
                <w:sz w:val="26"/>
                <w:szCs w:val="26"/>
                <w:lang w:val="vi-VN"/>
              </w:rPr>
            </w:pPr>
            <w:r w:rsidRPr="000013FB">
              <w:rPr>
                <w:sz w:val="26"/>
                <w:szCs w:val="26"/>
                <w:lang w:val="vi-VN"/>
              </w:rPr>
              <w:t>Động vật học</w:t>
            </w:r>
          </w:p>
        </w:tc>
      </w:tr>
      <w:tr w:rsidR="00AF5B9E" w:rsidRPr="000013FB" w14:paraId="736629AE" w14:textId="77777777" w:rsidTr="003F1CCF">
        <w:tc>
          <w:tcPr>
            <w:tcW w:w="737" w:type="dxa"/>
            <w:shd w:val="clear" w:color="auto" w:fill="auto"/>
          </w:tcPr>
          <w:p w14:paraId="628BA425"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vAlign w:val="center"/>
          </w:tcPr>
          <w:p w14:paraId="22251AA0" w14:textId="77777777" w:rsidR="00AF5B9E" w:rsidRPr="000013FB" w:rsidRDefault="00AF5B9E" w:rsidP="003F1CCF">
            <w:pPr>
              <w:spacing w:before="60" w:line="288" w:lineRule="auto"/>
              <w:rPr>
                <w:sz w:val="26"/>
                <w:szCs w:val="26"/>
                <w:lang w:val="vi-VN"/>
              </w:rPr>
            </w:pPr>
            <w:r w:rsidRPr="000013FB">
              <w:rPr>
                <w:sz w:val="26"/>
                <w:szCs w:val="26"/>
              </w:rPr>
              <w:t>Trần</w:t>
            </w:r>
            <w:r w:rsidRPr="000013FB">
              <w:rPr>
                <w:sz w:val="26"/>
                <w:szCs w:val="26"/>
                <w:lang w:val="vi-VN"/>
              </w:rPr>
              <w:t xml:space="preserve"> Thị Gái</w:t>
            </w:r>
            <w:r w:rsidRPr="000013FB">
              <w:rPr>
                <w:sz w:val="26"/>
                <w:szCs w:val="26"/>
              </w:rPr>
              <w:t xml:space="preserve">, </w:t>
            </w:r>
          </w:p>
        </w:tc>
        <w:tc>
          <w:tcPr>
            <w:tcW w:w="992" w:type="dxa"/>
            <w:shd w:val="clear" w:color="auto" w:fill="auto"/>
            <w:vAlign w:val="center"/>
          </w:tcPr>
          <w:p w14:paraId="047B3748" w14:textId="77777777" w:rsidR="00AF5B9E" w:rsidRPr="000013FB" w:rsidRDefault="00AF5B9E" w:rsidP="003F1CCF">
            <w:pPr>
              <w:spacing w:before="60" w:line="288" w:lineRule="auto"/>
              <w:rPr>
                <w:sz w:val="26"/>
                <w:szCs w:val="26"/>
              </w:rPr>
            </w:pPr>
            <w:r w:rsidRPr="000013FB">
              <w:rPr>
                <w:sz w:val="26"/>
                <w:szCs w:val="26"/>
              </w:rPr>
              <w:t>GVC</w:t>
            </w:r>
          </w:p>
        </w:tc>
        <w:tc>
          <w:tcPr>
            <w:tcW w:w="2694" w:type="dxa"/>
            <w:shd w:val="clear" w:color="auto" w:fill="auto"/>
            <w:vAlign w:val="center"/>
          </w:tcPr>
          <w:p w14:paraId="06047FC1" w14:textId="77777777" w:rsidR="00AF5B9E" w:rsidRPr="000013FB" w:rsidRDefault="00AF5B9E" w:rsidP="003F1CCF">
            <w:pPr>
              <w:spacing w:before="60" w:line="288" w:lineRule="auto"/>
              <w:rPr>
                <w:sz w:val="26"/>
                <w:szCs w:val="26"/>
              </w:rPr>
            </w:pPr>
            <w:r w:rsidRPr="000013FB">
              <w:rPr>
                <w:sz w:val="26"/>
                <w:szCs w:val="26"/>
              </w:rPr>
              <w:t>TS, 2013, Việt Nam</w:t>
            </w:r>
          </w:p>
        </w:tc>
        <w:tc>
          <w:tcPr>
            <w:tcW w:w="2126" w:type="dxa"/>
          </w:tcPr>
          <w:p w14:paraId="75A5C43C" w14:textId="77777777" w:rsidR="00AF5B9E" w:rsidRPr="000013FB" w:rsidRDefault="00AF5B9E" w:rsidP="003F1CCF">
            <w:pPr>
              <w:spacing w:before="60" w:line="288" w:lineRule="auto"/>
              <w:rPr>
                <w:sz w:val="26"/>
                <w:szCs w:val="26"/>
              </w:rPr>
            </w:pPr>
            <w:r w:rsidRPr="000013FB">
              <w:rPr>
                <w:sz w:val="26"/>
                <w:szCs w:val="26"/>
              </w:rPr>
              <w:t>Phương pháp nghiên cứu khoa học trong hóa học</w:t>
            </w:r>
          </w:p>
        </w:tc>
      </w:tr>
      <w:tr w:rsidR="00AF5B9E" w:rsidRPr="000013FB" w14:paraId="1C0F7079" w14:textId="77777777" w:rsidTr="003F1CCF">
        <w:tc>
          <w:tcPr>
            <w:tcW w:w="737" w:type="dxa"/>
            <w:shd w:val="clear" w:color="auto" w:fill="auto"/>
          </w:tcPr>
          <w:p w14:paraId="3159EA07"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6173E515" w14:textId="77777777" w:rsidR="00AF5B9E" w:rsidRPr="000013FB" w:rsidRDefault="00AF5B9E" w:rsidP="003F1CCF">
            <w:pPr>
              <w:spacing w:before="60" w:line="288" w:lineRule="auto"/>
              <w:rPr>
                <w:sz w:val="26"/>
                <w:szCs w:val="26"/>
                <w:lang w:val="vi-VN"/>
              </w:rPr>
            </w:pPr>
            <w:r w:rsidRPr="000013FB">
              <w:rPr>
                <w:sz w:val="26"/>
                <w:szCs w:val="26"/>
              </w:rPr>
              <w:t>Đào</w:t>
            </w:r>
            <w:r w:rsidRPr="000013FB">
              <w:rPr>
                <w:sz w:val="26"/>
                <w:szCs w:val="26"/>
                <w:lang w:val="vi-VN"/>
              </w:rPr>
              <w:t xml:space="preserve"> Thị Minh Châu</w:t>
            </w:r>
            <w:r w:rsidRPr="000013FB">
              <w:rPr>
                <w:sz w:val="26"/>
                <w:szCs w:val="26"/>
              </w:rPr>
              <w:t>, 19</w:t>
            </w:r>
            <w:r w:rsidRPr="000013FB">
              <w:rPr>
                <w:sz w:val="26"/>
                <w:szCs w:val="26"/>
                <w:lang w:val="vi-VN"/>
              </w:rPr>
              <w:t>75</w:t>
            </w:r>
          </w:p>
        </w:tc>
        <w:tc>
          <w:tcPr>
            <w:tcW w:w="992" w:type="dxa"/>
            <w:shd w:val="clear" w:color="auto" w:fill="auto"/>
            <w:vAlign w:val="center"/>
          </w:tcPr>
          <w:p w14:paraId="36284EF7" w14:textId="77777777" w:rsidR="00AF5B9E" w:rsidRPr="000013FB" w:rsidRDefault="00AF5B9E" w:rsidP="003F1CCF">
            <w:pPr>
              <w:spacing w:before="60" w:line="288" w:lineRule="auto"/>
              <w:rPr>
                <w:sz w:val="26"/>
                <w:szCs w:val="26"/>
                <w:lang w:val="vi-VN"/>
              </w:rPr>
            </w:pPr>
            <w:r w:rsidRPr="000013FB">
              <w:rPr>
                <w:sz w:val="26"/>
                <w:szCs w:val="26"/>
                <w:lang w:val="vi-VN"/>
              </w:rPr>
              <w:t>GVCC</w:t>
            </w:r>
          </w:p>
        </w:tc>
        <w:tc>
          <w:tcPr>
            <w:tcW w:w="2694" w:type="dxa"/>
            <w:shd w:val="clear" w:color="auto" w:fill="auto"/>
            <w:vAlign w:val="center"/>
          </w:tcPr>
          <w:p w14:paraId="436A28A1" w14:textId="77777777" w:rsidR="00AF5B9E" w:rsidRPr="000013FB" w:rsidRDefault="00AF5B9E" w:rsidP="003F1CCF">
            <w:pPr>
              <w:spacing w:before="60" w:line="288" w:lineRule="auto"/>
              <w:rPr>
                <w:sz w:val="26"/>
                <w:szCs w:val="26"/>
              </w:rPr>
            </w:pPr>
            <w:r w:rsidRPr="000013FB">
              <w:rPr>
                <w:sz w:val="26"/>
                <w:szCs w:val="26"/>
              </w:rPr>
              <w:t>PGS</w:t>
            </w:r>
            <w:r w:rsidRPr="000013FB">
              <w:rPr>
                <w:sz w:val="26"/>
                <w:szCs w:val="26"/>
                <w:lang w:val="vi-VN"/>
              </w:rPr>
              <w:t>.</w:t>
            </w:r>
            <w:r w:rsidRPr="000013FB">
              <w:rPr>
                <w:sz w:val="26"/>
                <w:szCs w:val="26"/>
              </w:rPr>
              <w:t xml:space="preserve"> TS</w:t>
            </w:r>
            <w:r w:rsidRPr="000013FB">
              <w:rPr>
                <w:sz w:val="26"/>
                <w:szCs w:val="26"/>
                <w:lang w:val="vi-VN"/>
              </w:rPr>
              <w:t xml:space="preserve">. </w:t>
            </w:r>
            <w:r w:rsidRPr="000013FB">
              <w:rPr>
                <w:sz w:val="26"/>
                <w:szCs w:val="26"/>
              </w:rPr>
              <w:t>20</w:t>
            </w:r>
            <w:r w:rsidRPr="000013FB">
              <w:rPr>
                <w:sz w:val="26"/>
                <w:szCs w:val="26"/>
                <w:lang w:val="vi-VN"/>
              </w:rPr>
              <w:t>14.</w:t>
            </w:r>
            <w:r w:rsidRPr="000013FB">
              <w:rPr>
                <w:sz w:val="26"/>
                <w:szCs w:val="26"/>
              </w:rPr>
              <w:t>Việt Nam</w:t>
            </w:r>
          </w:p>
        </w:tc>
        <w:tc>
          <w:tcPr>
            <w:tcW w:w="2126" w:type="dxa"/>
          </w:tcPr>
          <w:p w14:paraId="5AA58C97" w14:textId="77777777" w:rsidR="00AF5B9E" w:rsidRPr="000013FB" w:rsidRDefault="00AF5B9E" w:rsidP="003F1CCF">
            <w:pPr>
              <w:spacing w:before="60" w:line="288" w:lineRule="auto"/>
              <w:rPr>
                <w:sz w:val="26"/>
                <w:szCs w:val="26"/>
                <w:lang w:val="vi-VN"/>
              </w:rPr>
            </w:pPr>
            <w:r w:rsidRPr="000013FB">
              <w:rPr>
                <w:sz w:val="26"/>
                <w:szCs w:val="26"/>
                <w:lang w:val="vi-VN"/>
              </w:rPr>
              <w:t>Thực vật học</w:t>
            </w:r>
          </w:p>
        </w:tc>
      </w:tr>
      <w:tr w:rsidR="00AF5B9E" w:rsidRPr="000013FB" w14:paraId="261F54C3" w14:textId="77777777" w:rsidTr="003F1CCF">
        <w:tc>
          <w:tcPr>
            <w:tcW w:w="737" w:type="dxa"/>
            <w:shd w:val="clear" w:color="auto" w:fill="auto"/>
          </w:tcPr>
          <w:p w14:paraId="175A8FDA"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084D5306" w14:textId="77777777" w:rsidR="00AF5B9E" w:rsidRPr="000013FB" w:rsidRDefault="00AF5B9E" w:rsidP="003F1CCF">
            <w:pPr>
              <w:spacing w:before="60" w:line="288" w:lineRule="auto"/>
              <w:rPr>
                <w:sz w:val="26"/>
                <w:szCs w:val="26"/>
                <w:lang w:val="vi-VN"/>
              </w:rPr>
            </w:pPr>
            <w:r w:rsidRPr="000013FB">
              <w:rPr>
                <w:sz w:val="26"/>
                <w:szCs w:val="26"/>
                <w:lang w:val="vi-VN"/>
              </w:rPr>
              <w:t>Lê Thị Hương</w:t>
            </w:r>
          </w:p>
        </w:tc>
        <w:tc>
          <w:tcPr>
            <w:tcW w:w="992" w:type="dxa"/>
            <w:shd w:val="clear" w:color="auto" w:fill="auto"/>
            <w:vAlign w:val="center"/>
          </w:tcPr>
          <w:p w14:paraId="1976C2D5" w14:textId="77777777" w:rsidR="00AF5B9E" w:rsidRPr="000013FB" w:rsidRDefault="00AF5B9E" w:rsidP="003F1CCF">
            <w:pPr>
              <w:spacing w:before="60" w:line="288" w:lineRule="auto"/>
              <w:rPr>
                <w:sz w:val="26"/>
                <w:szCs w:val="26"/>
              </w:rPr>
            </w:pPr>
            <w:r w:rsidRPr="000013FB">
              <w:rPr>
                <w:sz w:val="26"/>
                <w:szCs w:val="26"/>
              </w:rPr>
              <w:t>GVCC</w:t>
            </w:r>
          </w:p>
        </w:tc>
        <w:tc>
          <w:tcPr>
            <w:tcW w:w="2694" w:type="dxa"/>
            <w:shd w:val="clear" w:color="auto" w:fill="auto"/>
            <w:vAlign w:val="center"/>
          </w:tcPr>
          <w:p w14:paraId="7C1D1AF3" w14:textId="77777777" w:rsidR="00AF5B9E" w:rsidRPr="000013FB" w:rsidRDefault="00AF5B9E" w:rsidP="003F1CCF">
            <w:pPr>
              <w:spacing w:before="60" w:line="288" w:lineRule="auto"/>
              <w:rPr>
                <w:sz w:val="26"/>
                <w:szCs w:val="26"/>
              </w:rPr>
            </w:pPr>
            <w:r w:rsidRPr="000013FB">
              <w:rPr>
                <w:sz w:val="26"/>
                <w:szCs w:val="26"/>
              </w:rPr>
              <w:t>PGS</w:t>
            </w:r>
            <w:r w:rsidRPr="000013FB">
              <w:rPr>
                <w:sz w:val="26"/>
                <w:szCs w:val="26"/>
                <w:lang w:val="vi-VN"/>
              </w:rPr>
              <w:t>.TS</w:t>
            </w:r>
            <w:r w:rsidRPr="000013FB">
              <w:rPr>
                <w:sz w:val="26"/>
                <w:szCs w:val="26"/>
              </w:rPr>
              <w:t xml:space="preserve"> 20</w:t>
            </w:r>
            <w:r w:rsidRPr="000013FB">
              <w:rPr>
                <w:sz w:val="26"/>
                <w:szCs w:val="26"/>
                <w:lang w:val="vi-VN"/>
              </w:rPr>
              <w:t>15.</w:t>
            </w:r>
            <w:r w:rsidRPr="000013FB">
              <w:rPr>
                <w:sz w:val="26"/>
                <w:szCs w:val="26"/>
              </w:rPr>
              <w:t xml:space="preserve"> Việt Nam</w:t>
            </w:r>
          </w:p>
        </w:tc>
        <w:tc>
          <w:tcPr>
            <w:tcW w:w="2126" w:type="dxa"/>
          </w:tcPr>
          <w:p w14:paraId="039FD79D" w14:textId="77777777" w:rsidR="00AF5B9E" w:rsidRPr="000013FB" w:rsidRDefault="00AF5B9E" w:rsidP="003F1CCF">
            <w:pPr>
              <w:spacing w:before="60" w:line="288" w:lineRule="auto"/>
              <w:rPr>
                <w:sz w:val="26"/>
                <w:szCs w:val="26"/>
                <w:lang w:val="vi-VN"/>
              </w:rPr>
            </w:pPr>
            <w:r w:rsidRPr="000013FB">
              <w:rPr>
                <w:sz w:val="26"/>
                <w:szCs w:val="26"/>
                <w:lang w:val="vi-VN"/>
              </w:rPr>
              <w:t>Thực vật học</w:t>
            </w:r>
          </w:p>
        </w:tc>
      </w:tr>
      <w:tr w:rsidR="00AF5B9E" w:rsidRPr="000013FB" w14:paraId="5C9C507E" w14:textId="77777777" w:rsidTr="003F1CCF">
        <w:tc>
          <w:tcPr>
            <w:tcW w:w="737" w:type="dxa"/>
            <w:shd w:val="clear" w:color="auto" w:fill="auto"/>
          </w:tcPr>
          <w:p w14:paraId="1B03958F"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738D44D2" w14:textId="77777777" w:rsidR="00AF5B9E" w:rsidRPr="000013FB" w:rsidRDefault="00AF5B9E" w:rsidP="003F1CCF">
            <w:pPr>
              <w:spacing w:before="60" w:line="288" w:lineRule="auto"/>
              <w:rPr>
                <w:sz w:val="26"/>
                <w:szCs w:val="26"/>
                <w:lang w:val="vi-VN"/>
              </w:rPr>
            </w:pPr>
            <w:r w:rsidRPr="000013FB">
              <w:rPr>
                <w:sz w:val="26"/>
                <w:szCs w:val="26"/>
                <w:lang w:val="vi-VN"/>
              </w:rPr>
              <w:t>Lê Thị Thuý Hà</w:t>
            </w:r>
          </w:p>
        </w:tc>
        <w:tc>
          <w:tcPr>
            <w:tcW w:w="992" w:type="dxa"/>
            <w:shd w:val="clear" w:color="auto" w:fill="auto"/>
            <w:vAlign w:val="center"/>
          </w:tcPr>
          <w:p w14:paraId="0D961D22" w14:textId="77777777" w:rsidR="00AF5B9E" w:rsidRPr="000013FB" w:rsidRDefault="00AF5B9E" w:rsidP="003F1CCF">
            <w:pPr>
              <w:spacing w:before="60" w:line="288" w:lineRule="auto"/>
              <w:rPr>
                <w:sz w:val="26"/>
                <w:szCs w:val="26"/>
              </w:rPr>
            </w:pPr>
            <w:r w:rsidRPr="000013FB">
              <w:rPr>
                <w:sz w:val="26"/>
                <w:szCs w:val="26"/>
              </w:rPr>
              <w:t>TS</w:t>
            </w:r>
          </w:p>
        </w:tc>
        <w:tc>
          <w:tcPr>
            <w:tcW w:w="2694" w:type="dxa"/>
            <w:shd w:val="clear" w:color="auto" w:fill="auto"/>
            <w:vAlign w:val="center"/>
          </w:tcPr>
          <w:p w14:paraId="52E869F5" w14:textId="77777777" w:rsidR="00AF5B9E" w:rsidRPr="000013FB" w:rsidRDefault="00AF5B9E" w:rsidP="003F1CCF">
            <w:pPr>
              <w:spacing w:before="60" w:line="288" w:lineRule="auto"/>
              <w:rPr>
                <w:sz w:val="26"/>
                <w:szCs w:val="26"/>
              </w:rPr>
            </w:pPr>
            <w:r w:rsidRPr="000013FB">
              <w:rPr>
                <w:sz w:val="26"/>
                <w:szCs w:val="26"/>
              </w:rPr>
              <w:t xml:space="preserve">TS, </w:t>
            </w:r>
            <w:r w:rsidRPr="000013FB">
              <w:rPr>
                <w:sz w:val="26"/>
                <w:szCs w:val="26"/>
                <w:lang w:val="vi-VN"/>
              </w:rPr>
              <w:t>2003</w:t>
            </w:r>
            <w:r w:rsidRPr="000013FB">
              <w:rPr>
                <w:sz w:val="26"/>
                <w:szCs w:val="26"/>
              </w:rPr>
              <w:t>, Việt Nam</w:t>
            </w:r>
          </w:p>
        </w:tc>
        <w:tc>
          <w:tcPr>
            <w:tcW w:w="2126" w:type="dxa"/>
          </w:tcPr>
          <w:p w14:paraId="3935B638" w14:textId="77777777" w:rsidR="00AF5B9E" w:rsidRPr="000013FB" w:rsidRDefault="00AF5B9E" w:rsidP="003F1CCF">
            <w:pPr>
              <w:spacing w:before="60" w:line="288" w:lineRule="auto"/>
              <w:rPr>
                <w:sz w:val="26"/>
                <w:szCs w:val="26"/>
                <w:lang w:val="vi-VN"/>
              </w:rPr>
            </w:pPr>
            <w:r w:rsidRPr="000013FB">
              <w:rPr>
                <w:sz w:val="26"/>
                <w:szCs w:val="26"/>
                <w:lang w:val="vi-VN"/>
              </w:rPr>
              <w:t>Thực vật học</w:t>
            </w:r>
          </w:p>
        </w:tc>
      </w:tr>
      <w:tr w:rsidR="00AF5B9E" w:rsidRPr="000013FB" w14:paraId="0B59BAB5" w14:textId="77777777" w:rsidTr="003F1CCF">
        <w:tc>
          <w:tcPr>
            <w:tcW w:w="737" w:type="dxa"/>
            <w:shd w:val="clear" w:color="auto" w:fill="auto"/>
          </w:tcPr>
          <w:p w14:paraId="73C8DCEB"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7BD019D4" w14:textId="77777777" w:rsidR="00AF5B9E" w:rsidRPr="000013FB" w:rsidRDefault="00AF5B9E" w:rsidP="003F1CCF">
            <w:pPr>
              <w:spacing w:before="60" w:line="288" w:lineRule="auto"/>
              <w:rPr>
                <w:sz w:val="26"/>
                <w:szCs w:val="26"/>
                <w:lang w:val="vi-VN"/>
              </w:rPr>
            </w:pPr>
            <w:r w:rsidRPr="000013FB">
              <w:rPr>
                <w:sz w:val="26"/>
                <w:szCs w:val="26"/>
                <w:lang w:val="vi-VN"/>
              </w:rPr>
              <w:t>Ông Vĩnh An</w:t>
            </w:r>
          </w:p>
        </w:tc>
        <w:tc>
          <w:tcPr>
            <w:tcW w:w="992" w:type="dxa"/>
            <w:shd w:val="clear" w:color="auto" w:fill="auto"/>
            <w:vAlign w:val="center"/>
          </w:tcPr>
          <w:p w14:paraId="797BE0F5" w14:textId="77777777" w:rsidR="00AF5B9E" w:rsidRPr="000013FB" w:rsidRDefault="00AF5B9E" w:rsidP="003F1CCF">
            <w:pPr>
              <w:spacing w:before="60" w:line="288" w:lineRule="auto"/>
              <w:rPr>
                <w:sz w:val="26"/>
                <w:szCs w:val="26"/>
                <w:lang w:val="vi-VN"/>
              </w:rPr>
            </w:pPr>
            <w:r w:rsidRPr="000013FB">
              <w:rPr>
                <w:sz w:val="26"/>
                <w:szCs w:val="26"/>
              </w:rPr>
              <w:t>TS</w:t>
            </w:r>
          </w:p>
        </w:tc>
        <w:tc>
          <w:tcPr>
            <w:tcW w:w="2694" w:type="dxa"/>
            <w:shd w:val="clear" w:color="auto" w:fill="auto"/>
            <w:vAlign w:val="center"/>
          </w:tcPr>
          <w:p w14:paraId="20721C74" w14:textId="77777777" w:rsidR="00AF5B9E" w:rsidRPr="000013FB" w:rsidRDefault="00AF5B9E" w:rsidP="003F1CCF">
            <w:pPr>
              <w:spacing w:before="60" w:line="288" w:lineRule="auto"/>
              <w:rPr>
                <w:sz w:val="26"/>
                <w:szCs w:val="26"/>
              </w:rPr>
            </w:pPr>
            <w:r w:rsidRPr="000013FB">
              <w:rPr>
                <w:sz w:val="26"/>
                <w:szCs w:val="26"/>
              </w:rPr>
              <w:t>TS, 20</w:t>
            </w:r>
            <w:r w:rsidRPr="000013FB">
              <w:rPr>
                <w:sz w:val="26"/>
                <w:szCs w:val="26"/>
                <w:lang w:val="vi-VN"/>
              </w:rPr>
              <w:t>10</w:t>
            </w:r>
            <w:r w:rsidRPr="000013FB">
              <w:rPr>
                <w:sz w:val="26"/>
                <w:szCs w:val="26"/>
              </w:rPr>
              <w:t>, Việt Nam</w:t>
            </w:r>
          </w:p>
        </w:tc>
        <w:tc>
          <w:tcPr>
            <w:tcW w:w="2126" w:type="dxa"/>
          </w:tcPr>
          <w:p w14:paraId="54BA54F2" w14:textId="77777777" w:rsidR="00AF5B9E" w:rsidRPr="000013FB" w:rsidRDefault="00AF5B9E" w:rsidP="003F1CCF">
            <w:pPr>
              <w:spacing w:before="60" w:line="288" w:lineRule="auto"/>
              <w:rPr>
                <w:sz w:val="26"/>
                <w:szCs w:val="26"/>
                <w:lang w:val="vi-VN"/>
              </w:rPr>
            </w:pPr>
            <w:r w:rsidRPr="000013FB">
              <w:rPr>
                <w:sz w:val="26"/>
                <w:szCs w:val="26"/>
                <w:lang w:val="vi-VN"/>
              </w:rPr>
              <w:t>Động vật học</w:t>
            </w:r>
          </w:p>
        </w:tc>
      </w:tr>
      <w:tr w:rsidR="00AF5B9E" w:rsidRPr="000013FB" w14:paraId="0A439788" w14:textId="77777777" w:rsidTr="003F1CCF">
        <w:tc>
          <w:tcPr>
            <w:tcW w:w="737" w:type="dxa"/>
            <w:shd w:val="clear" w:color="auto" w:fill="auto"/>
          </w:tcPr>
          <w:p w14:paraId="0C5C6FB9"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5136C800" w14:textId="77777777" w:rsidR="00AF5B9E" w:rsidRPr="000013FB" w:rsidRDefault="00AF5B9E" w:rsidP="003F1CCF">
            <w:pPr>
              <w:spacing w:before="60" w:line="288" w:lineRule="auto"/>
              <w:rPr>
                <w:sz w:val="26"/>
                <w:szCs w:val="26"/>
                <w:lang w:val="vi-VN"/>
              </w:rPr>
            </w:pPr>
            <w:r w:rsidRPr="000013FB">
              <w:rPr>
                <w:sz w:val="26"/>
                <w:szCs w:val="26"/>
                <w:lang w:val="vi-VN"/>
              </w:rPr>
              <w:t>Trần Huyền Trang</w:t>
            </w:r>
          </w:p>
        </w:tc>
        <w:tc>
          <w:tcPr>
            <w:tcW w:w="992" w:type="dxa"/>
            <w:shd w:val="clear" w:color="auto" w:fill="auto"/>
            <w:vAlign w:val="center"/>
          </w:tcPr>
          <w:p w14:paraId="3DA37FE4" w14:textId="77777777" w:rsidR="00AF5B9E" w:rsidRPr="000013FB" w:rsidRDefault="00AF5B9E" w:rsidP="003F1CCF">
            <w:pPr>
              <w:spacing w:before="60" w:line="288" w:lineRule="auto"/>
              <w:rPr>
                <w:sz w:val="26"/>
                <w:szCs w:val="26"/>
              </w:rPr>
            </w:pPr>
            <w:r w:rsidRPr="000013FB">
              <w:rPr>
                <w:sz w:val="26"/>
                <w:szCs w:val="26"/>
              </w:rPr>
              <w:t>TS</w:t>
            </w:r>
          </w:p>
        </w:tc>
        <w:tc>
          <w:tcPr>
            <w:tcW w:w="2694" w:type="dxa"/>
            <w:shd w:val="clear" w:color="auto" w:fill="auto"/>
            <w:vAlign w:val="center"/>
          </w:tcPr>
          <w:p w14:paraId="446E2A24" w14:textId="77777777" w:rsidR="00AF5B9E" w:rsidRPr="000013FB" w:rsidRDefault="00AF5B9E" w:rsidP="003F1CCF">
            <w:pPr>
              <w:spacing w:before="60" w:line="288" w:lineRule="auto"/>
              <w:rPr>
                <w:sz w:val="26"/>
                <w:szCs w:val="26"/>
              </w:rPr>
            </w:pPr>
            <w:r w:rsidRPr="000013FB">
              <w:rPr>
                <w:sz w:val="26"/>
                <w:szCs w:val="26"/>
              </w:rPr>
              <w:t>TS, 20</w:t>
            </w:r>
            <w:r w:rsidRPr="000013FB">
              <w:rPr>
                <w:sz w:val="26"/>
                <w:szCs w:val="26"/>
                <w:lang w:val="vi-VN"/>
              </w:rPr>
              <w:t>14</w:t>
            </w:r>
            <w:r w:rsidRPr="000013FB">
              <w:rPr>
                <w:sz w:val="26"/>
                <w:szCs w:val="26"/>
              </w:rPr>
              <w:t>, Việt Nam</w:t>
            </w:r>
          </w:p>
        </w:tc>
        <w:tc>
          <w:tcPr>
            <w:tcW w:w="2126" w:type="dxa"/>
          </w:tcPr>
          <w:p w14:paraId="51537886" w14:textId="77777777" w:rsidR="00AF5B9E" w:rsidRPr="000013FB" w:rsidRDefault="00AF5B9E" w:rsidP="003F1CCF">
            <w:pPr>
              <w:spacing w:before="60" w:line="288" w:lineRule="auto"/>
              <w:rPr>
                <w:sz w:val="26"/>
                <w:szCs w:val="26"/>
                <w:lang w:val="vi-VN"/>
              </w:rPr>
            </w:pPr>
            <w:r w:rsidRPr="000013FB">
              <w:rPr>
                <w:sz w:val="26"/>
                <w:szCs w:val="26"/>
                <w:lang w:val="vi-VN"/>
              </w:rPr>
              <w:t>Đài Loan</w:t>
            </w:r>
          </w:p>
        </w:tc>
      </w:tr>
      <w:tr w:rsidR="00AF5B9E" w:rsidRPr="000013FB" w14:paraId="7A7D082F" w14:textId="77777777" w:rsidTr="003F1CCF">
        <w:tc>
          <w:tcPr>
            <w:tcW w:w="737" w:type="dxa"/>
            <w:shd w:val="clear" w:color="auto" w:fill="auto"/>
          </w:tcPr>
          <w:p w14:paraId="5E18F0A1" w14:textId="77777777" w:rsidR="00AF5B9E" w:rsidRPr="000013FB" w:rsidRDefault="00AF5B9E" w:rsidP="00633B80">
            <w:pPr>
              <w:numPr>
                <w:ilvl w:val="0"/>
                <w:numId w:val="18"/>
              </w:numPr>
              <w:spacing w:before="60" w:line="288" w:lineRule="auto"/>
              <w:ind w:left="170" w:firstLine="0"/>
              <w:jc w:val="center"/>
              <w:rPr>
                <w:sz w:val="26"/>
                <w:szCs w:val="26"/>
              </w:rPr>
            </w:pPr>
          </w:p>
        </w:tc>
        <w:tc>
          <w:tcPr>
            <w:tcW w:w="2949" w:type="dxa"/>
            <w:shd w:val="clear" w:color="auto" w:fill="auto"/>
          </w:tcPr>
          <w:p w14:paraId="7DD4417A" w14:textId="77777777" w:rsidR="00AF5B9E" w:rsidRPr="000013FB" w:rsidRDefault="00AF5B9E" w:rsidP="003F1CCF">
            <w:pPr>
              <w:spacing w:before="60" w:line="288" w:lineRule="auto"/>
              <w:rPr>
                <w:sz w:val="26"/>
                <w:szCs w:val="26"/>
                <w:lang w:val="vi-VN"/>
              </w:rPr>
            </w:pPr>
            <w:r w:rsidRPr="000013FB">
              <w:rPr>
                <w:sz w:val="26"/>
                <w:szCs w:val="26"/>
                <w:lang w:val="vi-VN"/>
              </w:rPr>
              <w:t>Nguyễn Thị Việt</w:t>
            </w:r>
          </w:p>
        </w:tc>
        <w:tc>
          <w:tcPr>
            <w:tcW w:w="992" w:type="dxa"/>
            <w:shd w:val="clear" w:color="auto" w:fill="auto"/>
            <w:vAlign w:val="center"/>
          </w:tcPr>
          <w:p w14:paraId="52E0E23A" w14:textId="77777777" w:rsidR="00AF5B9E" w:rsidRPr="000013FB" w:rsidRDefault="00AF5B9E" w:rsidP="003F1CCF">
            <w:pPr>
              <w:spacing w:before="60" w:line="288" w:lineRule="auto"/>
              <w:rPr>
                <w:sz w:val="26"/>
                <w:szCs w:val="26"/>
              </w:rPr>
            </w:pPr>
            <w:r w:rsidRPr="000013FB">
              <w:rPr>
                <w:sz w:val="26"/>
                <w:szCs w:val="26"/>
              </w:rPr>
              <w:t>TS</w:t>
            </w:r>
          </w:p>
        </w:tc>
        <w:tc>
          <w:tcPr>
            <w:tcW w:w="2694" w:type="dxa"/>
            <w:shd w:val="clear" w:color="auto" w:fill="auto"/>
            <w:vAlign w:val="center"/>
          </w:tcPr>
          <w:p w14:paraId="18539D1F" w14:textId="77777777" w:rsidR="00AF5B9E" w:rsidRPr="000013FB" w:rsidRDefault="00AF5B9E" w:rsidP="003F1CCF">
            <w:pPr>
              <w:spacing w:before="60" w:line="288" w:lineRule="auto"/>
              <w:rPr>
                <w:sz w:val="26"/>
                <w:szCs w:val="26"/>
              </w:rPr>
            </w:pPr>
            <w:r w:rsidRPr="000013FB">
              <w:rPr>
                <w:sz w:val="26"/>
                <w:szCs w:val="26"/>
              </w:rPr>
              <w:t>TS, 20</w:t>
            </w:r>
            <w:r w:rsidRPr="000013FB">
              <w:rPr>
                <w:sz w:val="26"/>
                <w:szCs w:val="26"/>
                <w:lang w:val="vi-VN"/>
              </w:rPr>
              <w:t>16</w:t>
            </w:r>
            <w:r w:rsidRPr="000013FB">
              <w:rPr>
                <w:sz w:val="26"/>
                <w:szCs w:val="26"/>
              </w:rPr>
              <w:t>, Việt Nam</w:t>
            </w:r>
          </w:p>
        </w:tc>
        <w:tc>
          <w:tcPr>
            <w:tcW w:w="2126" w:type="dxa"/>
          </w:tcPr>
          <w:p w14:paraId="5ABF5DC4" w14:textId="77777777" w:rsidR="00AF5B9E" w:rsidRPr="000013FB" w:rsidRDefault="00AF5B9E" w:rsidP="003F1CCF">
            <w:pPr>
              <w:spacing w:before="60" w:line="288" w:lineRule="auto"/>
              <w:rPr>
                <w:sz w:val="26"/>
                <w:szCs w:val="26"/>
                <w:lang w:val="vi-VN"/>
              </w:rPr>
            </w:pPr>
            <w:r w:rsidRPr="000013FB">
              <w:rPr>
                <w:sz w:val="26"/>
                <w:szCs w:val="26"/>
                <w:lang w:val="vi-VN"/>
              </w:rPr>
              <w:t>Động vật học</w:t>
            </w:r>
          </w:p>
        </w:tc>
      </w:tr>
    </w:tbl>
    <w:p w14:paraId="29AFE711" w14:textId="77777777" w:rsidR="00AF5B9E" w:rsidRPr="000013FB" w:rsidRDefault="00AF5B9E" w:rsidP="00AF5B9E">
      <w:pPr>
        <w:pStyle w:val="ListParagraph"/>
        <w:spacing w:before="60" w:line="288" w:lineRule="auto"/>
        <w:jc w:val="both"/>
        <w:rPr>
          <w:sz w:val="26"/>
          <w:szCs w:val="26"/>
          <w:lang w:val="en-US"/>
        </w:rPr>
      </w:pPr>
    </w:p>
    <w:p w14:paraId="5C40318B" w14:textId="77777777" w:rsidR="00AF5B9E" w:rsidRPr="000013FB" w:rsidRDefault="00AF5B9E" w:rsidP="00AF5B9E">
      <w:pPr>
        <w:pStyle w:val="Heading3"/>
        <w:rPr>
          <w:b w:val="0"/>
        </w:rPr>
      </w:pPr>
      <w:bookmarkStart w:id="318" w:name="_Toc185431481"/>
      <w:bookmarkStart w:id="319" w:name="_Toc185431906"/>
      <w:bookmarkStart w:id="320" w:name="_Toc185434010"/>
      <w:r w:rsidRPr="000013FB">
        <w:t xml:space="preserve">Bảng </w:t>
      </w:r>
      <w:r>
        <w:t>5</w:t>
      </w:r>
      <w:r w:rsidRPr="000013FB">
        <w:t xml:space="preserve">.2. </w:t>
      </w:r>
      <w:r w:rsidRPr="00002A0A">
        <w:t>Các giảng viên dạy các học phần chuyên ngành Sinh học thực nghiệm</w:t>
      </w:r>
      <w:bookmarkEnd w:id="318"/>
      <w:bookmarkEnd w:id="319"/>
      <w:bookmarkEnd w:id="320"/>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3190"/>
        <w:gridCol w:w="1843"/>
        <w:gridCol w:w="4252"/>
      </w:tblGrid>
      <w:tr w:rsidR="00AF5B9E" w:rsidRPr="000013FB" w14:paraId="48F9D0B6" w14:textId="77777777" w:rsidTr="003F1CCF">
        <w:tc>
          <w:tcPr>
            <w:tcW w:w="638" w:type="dxa"/>
            <w:shd w:val="clear" w:color="auto" w:fill="EAF1DD" w:themeFill="accent3" w:themeFillTint="33"/>
            <w:vAlign w:val="center"/>
          </w:tcPr>
          <w:p w14:paraId="25B98E72" w14:textId="77777777" w:rsidR="00AF5B9E" w:rsidRPr="000013FB" w:rsidRDefault="00AF5B9E" w:rsidP="003F1CCF">
            <w:pPr>
              <w:spacing w:before="60" w:line="288" w:lineRule="auto"/>
              <w:jc w:val="center"/>
              <w:rPr>
                <w:b/>
                <w:bCs/>
                <w:sz w:val="26"/>
                <w:szCs w:val="26"/>
              </w:rPr>
            </w:pPr>
            <w:r w:rsidRPr="000013FB">
              <w:rPr>
                <w:b/>
                <w:bCs/>
                <w:sz w:val="26"/>
                <w:szCs w:val="26"/>
              </w:rPr>
              <w:t>TT</w:t>
            </w:r>
          </w:p>
        </w:tc>
        <w:tc>
          <w:tcPr>
            <w:tcW w:w="3190" w:type="dxa"/>
            <w:shd w:val="clear" w:color="auto" w:fill="EAF1DD" w:themeFill="accent3" w:themeFillTint="33"/>
          </w:tcPr>
          <w:p w14:paraId="5A9A62EF" w14:textId="77777777" w:rsidR="00AF5B9E" w:rsidRPr="000013FB" w:rsidRDefault="00AF5B9E" w:rsidP="003F1CCF">
            <w:pPr>
              <w:spacing w:before="60" w:line="288" w:lineRule="auto"/>
              <w:rPr>
                <w:b/>
                <w:bCs/>
                <w:sz w:val="26"/>
                <w:szCs w:val="26"/>
              </w:rPr>
            </w:pPr>
            <w:r w:rsidRPr="000013FB">
              <w:rPr>
                <w:b/>
                <w:bCs/>
                <w:sz w:val="26"/>
                <w:szCs w:val="26"/>
              </w:rPr>
              <w:t>Học phần đảm nhiệm</w:t>
            </w:r>
          </w:p>
        </w:tc>
        <w:tc>
          <w:tcPr>
            <w:tcW w:w="1843" w:type="dxa"/>
            <w:shd w:val="clear" w:color="auto" w:fill="EAF1DD" w:themeFill="accent3" w:themeFillTint="33"/>
          </w:tcPr>
          <w:p w14:paraId="6FD25B84" w14:textId="77777777" w:rsidR="00AF5B9E" w:rsidRPr="000013FB" w:rsidRDefault="00AF5B9E" w:rsidP="003F1CCF">
            <w:pPr>
              <w:spacing w:before="60" w:line="288" w:lineRule="auto"/>
              <w:rPr>
                <w:b/>
                <w:bCs/>
                <w:sz w:val="26"/>
                <w:szCs w:val="26"/>
                <w:lang w:val="vi-VN"/>
              </w:rPr>
            </w:pPr>
            <w:r w:rsidRPr="000013FB">
              <w:rPr>
                <w:b/>
                <w:bCs/>
                <w:sz w:val="26"/>
                <w:szCs w:val="26"/>
              </w:rPr>
              <w:t>Mã</w:t>
            </w:r>
            <w:r w:rsidRPr="000013FB">
              <w:rPr>
                <w:b/>
                <w:bCs/>
                <w:sz w:val="26"/>
                <w:szCs w:val="26"/>
                <w:lang w:val="vi-VN"/>
              </w:rPr>
              <w:t xml:space="preserve"> học phần</w:t>
            </w:r>
          </w:p>
        </w:tc>
        <w:tc>
          <w:tcPr>
            <w:tcW w:w="4252" w:type="dxa"/>
            <w:shd w:val="clear" w:color="auto" w:fill="EAF1DD" w:themeFill="accent3" w:themeFillTint="33"/>
            <w:vAlign w:val="center"/>
          </w:tcPr>
          <w:p w14:paraId="740DB7FB" w14:textId="77777777" w:rsidR="00AF5B9E" w:rsidRPr="000013FB" w:rsidRDefault="00AF5B9E" w:rsidP="003F1CCF">
            <w:pPr>
              <w:spacing w:before="60" w:line="288" w:lineRule="auto"/>
              <w:rPr>
                <w:b/>
                <w:bCs/>
                <w:sz w:val="26"/>
                <w:szCs w:val="26"/>
              </w:rPr>
            </w:pPr>
            <w:r w:rsidRPr="000013FB">
              <w:rPr>
                <w:b/>
                <w:bCs/>
                <w:sz w:val="26"/>
                <w:szCs w:val="26"/>
              </w:rPr>
              <w:t>Họ và tên, năm sinh,</w:t>
            </w:r>
          </w:p>
          <w:p w14:paraId="4D582114" w14:textId="77777777" w:rsidR="00AF5B9E" w:rsidRPr="000013FB" w:rsidRDefault="00AF5B9E" w:rsidP="003F1CCF">
            <w:pPr>
              <w:spacing w:before="60" w:line="288" w:lineRule="auto"/>
              <w:rPr>
                <w:b/>
                <w:bCs/>
                <w:sz w:val="26"/>
                <w:szCs w:val="26"/>
              </w:rPr>
            </w:pPr>
            <w:r w:rsidRPr="000013FB">
              <w:rPr>
                <w:b/>
                <w:bCs/>
                <w:sz w:val="26"/>
                <w:szCs w:val="26"/>
              </w:rPr>
              <w:t>chức vụ hiện tại</w:t>
            </w:r>
          </w:p>
        </w:tc>
      </w:tr>
      <w:tr w:rsidR="00AF5B9E" w:rsidRPr="000013FB" w14:paraId="33987029" w14:textId="77777777" w:rsidTr="003F1CCF">
        <w:tc>
          <w:tcPr>
            <w:tcW w:w="638" w:type="dxa"/>
            <w:shd w:val="clear" w:color="auto" w:fill="auto"/>
          </w:tcPr>
          <w:p w14:paraId="32C8A4CB"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5666CEF2" w14:textId="77777777" w:rsidR="00AF5B9E" w:rsidRPr="000013FB" w:rsidRDefault="00AF5B9E" w:rsidP="003F1CCF">
            <w:pPr>
              <w:spacing w:before="60" w:line="288" w:lineRule="auto"/>
              <w:rPr>
                <w:sz w:val="26"/>
                <w:szCs w:val="26"/>
                <w:lang w:val="vi-VN"/>
              </w:rPr>
            </w:pPr>
            <w:r w:rsidRPr="000013FB">
              <w:rPr>
                <w:sz w:val="26"/>
                <w:szCs w:val="26"/>
                <w:lang w:val="vi-VN"/>
              </w:rPr>
              <w:t>Phương pháp luận NCKH</w:t>
            </w:r>
          </w:p>
        </w:tc>
        <w:tc>
          <w:tcPr>
            <w:tcW w:w="1843" w:type="dxa"/>
          </w:tcPr>
          <w:p w14:paraId="411DF387" w14:textId="77777777" w:rsidR="00AF5B9E" w:rsidRPr="000013FB" w:rsidRDefault="00AF5B9E" w:rsidP="003F1CCF">
            <w:pPr>
              <w:spacing w:before="60" w:line="288" w:lineRule="auto"/>
              <w:rPr>
                <w:sz w:val="26"/>
                <w:szCs w:val="26"/>
                <w:lang w:val="vi-VN"/>
              </w:rPr>
            </w:pPr>
            <w:r w:rsidRPr="000013FB">
              <w:rPr>
                <w:sz w:val="26"/>
                <w:szCs w:val="26"/>
                <w:lang w:val="vi-VN"/>
              </w:rPr>
              <w:t>BIO82003</w:t>
            </w:r>
          </w:p>
        </w:tc>
        <w:tc>
          <w:tcPr>
            <w:tcW w:w="4252" w:type="dxa"/>
            <w:shd w:val="clear" w:color="auto" w:fill="auto"/>
            <w:vAlign w:val="center"/>
          </w:tcPr>
          <w:p w14:paraId="3514652D" w14:textId="77777777" w:rsidR="00AF5B9E" w:rsidRPr="000013FB" w:rsidRDefault="00AF5B9E" w:rsidP="003F1CCF">
            <w:pPr>
              <w:spacing w:before="60" w:line="288" w:lineRule="auto"/>
              <w:rPr>
                <w:sz w:val="26"/>
                <w:szCs w:val="26"/>
                <w:lang w:val="vi-VN"/>
              </w:rPr>
            </w:pPr>
            <w:r w:rsidRPr="000013FB">
              <w:rPr>
                <w:sz w:val="26"/>
                <w:szCs w:val="26"/>
                <w:lang w:val="vi-VN"/>
              </w:rPr>
              <w:t>TS. Trần Thị Gái</w:t>
            </w:r>
          </w:p>
          <w:p w14:paraId="6A7A2EBC" w14:textId="77777777" w:rsidR="00AF5B9E" w:rsidRPr="000013FB" w:rsidRDefault="00AF5B9E" w:rsidP="003F1CCF">
            <w:pPr>
              <w:spacing w:before="60" w:line="288" w:lineRule="auto"/>
              <w:rPr>
                <w:sz w:val="26"/>
                <w:szCs w:val="26"/>
                <w:lang w:val="vi-VN"/>
              </w:rPr>
            </w:pPr>
            <w:r w:rsidRPr="000013FB">
              <w:rPr>
                <w:sz w:val="26"/>
                <w:szCs w:val="26"/>
                <w:lang w:val="vi-VN"/>
              </w:rPr>
              <w:t>TS. Nguyễn Anh Dũng</w:t>
            </w:r>
          </w:p>
          <w:p w14:paraId="6C5FD5C2" w14:textId="77777777" w:rsidR="00AF5B9E" w:rsidRPr="000013FB" w:rsidRDefault="00AF5B9E" w:rsidP="003F1CCF">
            <w:pPr>
              <w:spacing w:before="60" w:line="288" w:lineRule="auto"/>
              <w:rPr>
                <w:sz w:val="26"/>
                <w:szCs w:val="26"/>
                <w:lang w:val="vi-VN"/>
              </w:rPr>
            </w:pPr>
            <w:r w:rsidRPr="000013FB">
              <w:rPr>
                <w:sz w:val="26"/>
                <w:szCs w:val="26"/>
                <w:lang w:val="vi-VN"/>
              </w:rPr>
              <w:t>TS. Hồ Anh Tuấn</w:t>
            </w:r>
          </w:p>
        </w:tc>
      </w:tr>
      <w:tr w:rsidR="00AF5B9E" w:rsidRPr="000013FB" w14:paraId="0E467D2B" w14:textId="77777777" w:rsidTr="003F1CCF">
        <w:tc>
          <w:tcPr>
            <w:tcW w:w="638" w:type="dxa"/>
            <w:shd w:val="clear" w:color="auto" w:fill="auto"/>
          </w:tcPr>
          <w:p w14:paraId="7A1391F5"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5BD365A1" w14:textId="77777777" w:rsidR="00AF5B9E" w:rsidRPr="000013FB" w:rsidRDefault="00AF5B9E" w:rsidP="003F1CCF">
            <w:pPr>
              <w:spacing w:before="60" w:line="288" w:lineRule="auto"/>
              <w:rPr>
                <w:sz w:val="26"/>
                <w:szCs w:val="26"/>
                <w:lang w:val="vi-VN"/>
              </w:rPr>
            </w:pPr>
            <w:r w:rsidRPr="000013FB">
              <w:rPr>
                <w:sz w:val="26"/>
                <w:szCs w:val="26"/>
                <w:lang w:val="vi-VN"/>
              </w:rPr>
              <w:t>Sinh học phân tử tế bào</w:t>
            </w:r>
          </w:p>
        </w:tc>
        <w:tc>
          <w:tcPr>
            <w:tcW w:w="1843" w:type="dxa"/>
          </w:tcPr>
          <w:p w14:paraId="57EEB478" w14:textId="77777777" w:rsidR="00AF5B9E" w:rsidRPr="000013FB" w:rsidRDefault="00AF5B9E" w:rsidP="003F1CCF">
            <w:pPr>
              <w:spacing w:before="60" w:line="288" w:lineRule="auto"/>
              <w:rPr>
                <w:sz w:val="26"/>
                <w:szCs w:val="26"/>
                <w:lang w:val="vi-VN"/>
              </w:rPr>
            </w:pPr>
            <w:r w:rsidRPr="000013FB">
              <w:rPr>
                <w:sz w:val="26"/>
                <w:szCs w:val="26"/>
                <w:lang w:val="vi-VN"/>
              </w:rPr>
              <w:t>BIO82004</w:t>
            </w:r>
          </w:p>
        </w:tc>
        <w:tc>
          <w:tcPr>
            <w:tcW w:w="4252" w:type="dxa"/>
            <w:shd w:val="clear" w:color="auto" w:fill="auto"/>
            <w:vAlign w:val="center"/>
          </w:tcPr>
          <w:p w14:paraId="7B8E3768" w14:textId="77777777" w:rsidR="00AF5B9E" w:rsidRPr="000013FB" w:rsidRDefault="00AF5B9E" w:rsidP="003F1CCF">
            <w:pPr>
              <w:spacing w:before="60" w:line="288" w:lineRule="auto"/>
              <w:rPr>
                <w:sz w:val="26"/>
                <w:szCs w:val="26"/>
                <w:lang w:val="vi-VN"/>
              </w:rPr>
            </w:pPr>
            <w:r w:rsidRPr="000013FB">
              <w:rPr>
                <w:sz w:val="26"/>
                <w:szCs w:val="26"/>
                <w:lang w:val="vi-VN"/>
              </w:rPr>
              <w:t>TS. Lê Quang Vượng</w:t>
            </w:r>
          </w:p>
          <w:p w14:paraId="19F08C7E" w14:textId="77777777" w:rsidR="00AF5B9E" w:rsidRPr="000013FB" w:rsidRDefault="00AF5B9E" w:rsidP="003F1CCF">
            <w:pPr>
              <w:spacing w:before="60" w:line="288" w:lineRule="auto"/>
              <w:rPr>
                <w:sz w:val="26"/>
                <w:szCs w:val="26"/>
                <w:lang w:val="vi-VN"/>
              </w:rPr>
            </w:pPr>
            <w:r w:rsidRPr="000013FB">
              <w:rPr>
                <w:sz w:val="26"/>
                <w:szCs w:val="26"/>
                <w:lang w:val="vi-VN"/>
              </w:rPr>
              <w:t>PGS.TS. Mai Văn Chung</w:t>
            </w:r>
          </w:p>
          <w:p w14:paraId="3C4A6D0E" w14:textId="77777777" w:rsidR="00AF5B9E" w:rsidRPr="000013FB" w:rsidRDefault="00AF5B9E" w:rsidP="003F1CCF">
            <w:pPr>
              <w:spacing w:before="60" w:line="288" w:lineRule="auto"/>
              <w:rPr>
                <w:sz w:val="26"/>
                <w:szCs w:val="26"/>
                <w:lang w:val="vi-VN"/>
              </w:rPr>
            </w:pPr>
            <w:r w:rsidRPr="000013FB">
              <w:rPr>
                <w:sz w:val="26"/>
                <w:szCs w:val="26"/>
                <w:lang w:val="vi-VN"/>
              </w:rPr>
              <w:t>PGS.TS. Nguyễn Thị Giang An</w:t>
            </w:r>
          </w:p>
        </w:tc>
      </w:tr>
      <w:tr w:rsidR="00AF5B9E" w:rsidRPr="000013FB" w14:paraId="7357B8FE" w14:textId="77777777" w:rsidTr="003F1CCF">
        <w:tc>
          <w:tcPr>
            <w:tcW w:w="638" w:type="dxa"/>
            <w:shd w:val="clear" w:color="auto" w:fill="auto"/>
          </w:tcPr>
          <w:p w14:paraId="413C8E3F"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4B29E67F" w14:textId="77777777" w:rsidR="00AF5B9E" w:rsidRPr="000013FB" w:rsidRDefault="00AF5B9E" w:rsidP="003F1CCF">
            <w:pPr>
              <w:spacing w:before="60" w:line="288" w:lineRule="auto"/>
              <w:rPr>
                <w:sz w:val="26"/>
                <w:szCs w:val="26"/>
                <w:lang w:val="vi-VN"/>
              </w:rPr>
            </w:pPr>
            <w:r w:rsidRPr="000013FB">
              <w:rPr>
                <w:sz w:val="26"/>
                <w:szCs w:val="26"/>
                <w:lang w:val="vi-VN"/>
              </w:rPr>
              <w:t>Sinh học phát triển</w:t>
            </w:r>
          </w:p>
        </w:tc>
        <w:tc>
          <w:tcPr>
            <w:tcW w:w="1843" w:type="dxa"/>
          </w:tcPr>
          <w:p w14:paraId="217C6749" w14:textId="77777777" w:rsidR="00AF5B9E" w:rsidRPr="000013FB" w:rsidRDefault="00AF5B9E" w:rsidP="003F1CCF">
            <w:pPr>
              <w:spacing w:before="60" w:line="288" w:lineRule="auto"/>
              <w:rPr>
                <w:sz w:val="26"/>
                <w:szCs w:val="26"/>
                <w:lang w:val="vi-VN"/>
              </w:rPr>
            </w:pPr>
            <w:r w:rsidRPr="000013FB">
              <w:rPr>
                <w:sz w:val="26"/>
                <w:szCs w:val="26"/>
                <w:lang w:val="vi-VN"/>
              </w:rPr>
              <w:t>BIO82005</w:t>
            </w:r>
          </w:p>
        </w:tc>
        <w:tc>
          <w:tcPr>
            <w:tcW w:w="4252" w:type="dxa"/>
            <w:shd w:val="clear" w:color="auto" w:fill="auto"/>
          </w:tcPr>
          <w:p w14:paraId="3C932A7F" w14:textId="77777777" w:rsidR="00AF5B9E" w:rsidRPr="000013FB" w:rsidRDefault="00AF5B9E" w:rsidP="003F1CCF">
            <w:pPr>
              <w:spacing w:before="60" w:line="288" w:lineRule="auto"/>
              <w:rPr>
                <w:sz w:val="26"/>
                <w:szCs w:val="26"/>
                <w:lang w:val="vi-VN"/>
              </w:rPr>
            </w:pPr>
            <w:r w:rsidRPr="000013FB">
              <w:rPr>
                <w:sz w:val="26"/>
                <w:szCs w:val="26"/>
                <w:lang w:val="vi-VN"/>
              </w:rPr>
              <w:t>PGS.TS. Nguyễn Thị Giang An</w:t>
            </w:r>
          </w:p>
          <w:p w14:paraId="74D20ED8" w14:textId="77777777" w:rsidR="00AF5B9E" w:rsidRPr="000013FB" w:rsidRDefault="00AF5B9E" w:rsidP="003F1CCF">
            <w:pPr>
              <w:spacing w:before="60" w:line="288" w:lineRule="auto"/>
              <w:rPr>
                <w:sz w:val="26"/>
                <w:szCs w:val="26"/>
                <w:lang w:val="vi-VN"/>
              </w:rPr>
            </w:pPr>
            <w:r w:rsidRPr="000013FB">
              <w:rPr>
                <w:sz w:val="26"/>
                <w:szCs w:val="26"/>
                <w:lang w:val="vi-VN"/>
              </w:rPr>
              <w:t>PGS.TS. Lê Thị Hương</w:t>
            </w:r>
          </w:p>
          <w:p w14:paraId="399063F6" w14:textId="77777777" w:rsidR="00AF5B9E" w:rsidRPr="000013FB" w:rsidRDefault="00AF5B9E" w:rsidP="003F1CCF">
            <w:pPr>
              <w:spacing w:before="60" w:line="288" w:lineRule="auto"/>
              <w:rPr>
                <w:sz w:val="26"/>
                <w:szCs w:val="26"/>
                <w:lang w:val="vi-VN"/>
              </w:rPr>
            </w:pPr>
            <w:r w:rsidRPr="000013FB">
              <w:rPr>
                <w:sz w:val="26"/>
                <w:szCs w:val="26"/>
                <w:lang w:val="vi-VN"/>
              </w:rPr>
              <w:t>TS. Ông Vĩnh An</w:t>
            </w:r>
          </w:p>
        </w:tc>
      </w:tr>
      <w:tr w:rsidR="00AF5B9E" w:rsidRPr="000013FB" w14:paraId="2F3517AF" w14:textId="77777777" w:rsidTr="003F1CCF">
        <w:tc>
          <w:tcPr>
            <w:tcW w:w="638" w:type="dxa"/>
            <w:shd w:val="clear" w:color="auto" w:fill="auto"/>
          </w:tcPr>
          <w:p w14:paraId="0760E64E"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2B7005BF" w14:textId="77777777" w:rsidR="00AF5B9E" w:rsidRPr="000013FB" w:rsidRDefault="00AF5B9E" w:rsidP="003F1CCF">
            <w:pPr>
              <w:spacing w:before="60" w:line="288" w:lineRule="auto"/>
              <w:rPr>
                <w:sz w:val="26"/>
                <w:szCs w:val="26"/>
                <w:lang w:val="vi-VN"/>
              </w:rPr>
            </w:pPr>
            <w:r w:rsidRPr="000013FB">
              <w:rPr>
                <w:sz w:val="26"/>
                <w:szCs w:val="26"/>
                <w:lang w:val="vi-VN"/>
              </w:rPr>
              <w:t>Công nghệ sinh học</w:t>
            </w:r>
          </w:p>
        </w:tc>
        <w:tc>
          <w:tcPr>
            <w:tcW w:w="1843" w:type="dxa"/>
          </w:tcPr>
          <w:p w14:paraId="039927D6" w14:textId="77777777" w:rsidR="00AF5B9E" w:rsidRPr="000013FB" w:rsidRDefault="00AF5B9E" w:rsidP="003F1CCF">
            <w:pPr>
              <w:spacing w:before="60" w:line="288" w:lineRule="auto"/>
              <w:rPr>
                <w:sz w:val="26"/>
                <w:szCs w:val="26"/>
                <w:lang w:val="vi-VN"/>
              </w:rPr>
            </w:pPr>
            <w:r w:rsidRPr="000013FB">
              <w:rPr>
                <w:sz w:val="26"/>
                <w:szCs w:val="26"/>
                <w:lang w:val="vi-VN"/>
              </w:rPr>
              <w:t>BIO82006</w:t>
            </w:r>
          </w:p>
        </w:tc>
        <w:tc>
          <w:tcPr>
            <w:tcW w:w="4252" w:type="dxa"/>
            <w:shd w:val="clear" w:color="auto" w:fill="auto"/>
          </w:tcPr>
          <w:p w14:paraId="259A001B" w14:textId="77777777" w:rsidR="00AF5B9E" w:rsidRPr="000013FB" w:rsidRDefault="00AF5B9E" w:rsidP="003F1CCF">
            <w:pPr>
              <w:spacing w:before="60" w:line="288" w:lineRule="auto"/>
              <w:rPr>
                <w:sz w:val="26"/>
                <w:szCs w:val="26"/>
                <w:lang w:val="vi-VN"/>
              </w:rPr>
            </w:pPr>
            <w:r w:rsidRPr="000013FB">
              <w:rPr>
                <w:sz w:val="26"/>
                <w:szCs w:val="26"/>
                <w:lang w:val="vi-VN"/>
              </w:rPr>
              <w:t>TS. Nguyễn Thị Thảo</w:t>
            </w:r>
          </w:p>
          <w:p w14:paraId="2002CA9A" w14:textId="77777777" w:rsidR="00AF5B9E" w:rsidRPr="000013FB" w:rsidRDefault="00AF5B9E" w:rsidP="003F1CCF">
            <w:pPr>
              <w:spacing w:before="60" w:line="288" w:lineRule="auto"/>
              <w:rPr>
                <w:sz w:val="26"/>
                <w:szCs w:val="26"/>
                <w:lang w:val="vi-VN"/>
              </w:rPr>
            </w:pPr>
            <w:r w:rsidRPr="000013FB">
              <w:rPr>
                <w:sz w:val="26"/>
                <w:szCs w:val="26"/>
                <w:lang w:val="vi-VN"/>
              </w:rPr>
              <w:t>TS. Hoàng Vĩnh Phú</w:t>
            </w:r>
          </w:p>
          <w:p w14:paraId="262331AA" w14:textId="77777777" w:rsidR="00AF5B9E" w:rsidRPr="000013FB" w:rsidRDefault="00AF5B9E" w:rsidP="003F1CCF">
            <w:pPr>
              <w:spacing w:before="60" w:line="288" w:lineRule="auto"/>
              <w:rPr>
                <w:sz w:val="26"/>
                <w:szCs w:val="26"/>
                <w:lang w:val="vi-VN"/>
              </w:rPr>
            </w:pPr>
            <w:r w:rsidRPr="000013FB">
              <w:rPr>
                <w:sz w:val="26"/>
                <w:szCs w:val="26"/>
                <w:lang w:val="vi-VN"/>
              </w:rPr>
              <w:t>TS. Nguyễn Bá Hoành</w:t>
            </w:r>
          </w:p>
        </w:tc>
      </w:tr>
      <w:tr w:rsidR="00AF5B9E" w:rsidRPr="000013FB" w14:paraId="0791AF1C" w14:textId="77777777" w:rsidTr="003F1CCF">
        <w:tc>
          <w:tcPr>
            <w:tcW w:w="638" w:type="dxa"/>
            <w:shd w:val="clear" w:color="auto" w:fill="auto"/>
          </w:tcPr>
          <w:p w14:paraId="22DA4EA5"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2C07E104" w14:textId="77777777" w:rsidR="00AF5B9E" w:rsidRPr="000013FB" w:rsidRDefault="00AF5B9E" w:rsidP="003F1CCF">
            <w:pPr>
              <w:spacing w:before="60" w:line="288" w:lineRule="auto"/>
              <w:rPr>
                <w:sz w:val="26"/>
                <w:szCs w:val="26"/>
                <w:lang w:val="vi-VN"/>
              </w:rPr>
            </w:pPr>
            <w:r w:rsidRPr="000013FB">
              <w:rPr>
                <w:sz w:val="26"/>
                <w:szCs w:val="26"/>
                <w:lang w:val="vi-VN"/>
              </w:rPr>
              <w:t>Kinh tế sinh học</w:t>
            </w:r>
          </w:p>
        </w:tc>
        <w:tc>
          <w:tcPr>
            <w:tcW w:w="1843" w:type="dxa"/>
          </w:tcPr>
          <w:p w14:paraId="45501E76" w14:textId="77777777" w:rsidR="00AF5B9E" w:rsidRPr="000013FB" w:rsidRDefault="00AF5B9E" w:rsidP="003F1CCF">
            <w:pPr>
              <w:spacing w:before="60" w:line="288" w:lineRule="auto"/>
              <w:rPr>
                <w:sz w:val="26"/>
                <w:szCs w:val="26"/>
                <w:lang w:val="vi-VN"/>
              </w:rPr>
            </w:pPr>
            <w:r w:rsidRPr="000013FB">
              <w:rPr>
                <w:sz w:val="26"/>
                <w:szCs w:val="26"/>
                <w:lang w:val="vi-VN"/>
              </w:rPr>
              <w:t>BIO82007</w:t>
            </w:r>
          </w:p>
        </w:tc>
        <w:tc>
          <w:tcPr>
            <w:tcW w:w="4252" w:type="dxa"/>
            <w:shd w:val="clear" w:color="auto" w:fill="auto"/>
          </w:tcPr>
          <w:p w14:paraId="2DAD5DB3" w14:textId="77777777" w:rsidR="00AF5B9E" w:rsidRPr="000013FB" w:rsidRDefault="00AF5B9E" w:rsidP="003F1CCF">
            <w:pPr>
              <w:spacing w:before="60" w:line="288" w:lineRule="auto"/>
              <w:rPr>
                <w:sz w:val="26"/>
                <w:szCs w:val="26"/>
                <w:lang w:val="vi-VN"/>
              </w:rPr>
            </w:pPr>
            <w:r w:rsidRPr="000013FB">
              <w:rPr>
                <w:sz w:val="26"/>
                <w:szCs w:val="26"/>
                <w:lang w:val="vi-VN"/>
              </w:rPr>
              <w:t>PGS.TS. Cao Tiến Trung</w:t>
            </w:r>
          </w:p>
          <w:p w14:paraId="6EF064C8" w14:textId="77777777" w:rsidR="00AF5B9E" w:rsidRPr="000013FB" w:rsidRDefault="00AF5B9E" w:rsidP="003F1CCF">
            <w:pPr>
              <w:spacing w:before="60" w:line="288" w:lineRule="auto"/>
              <w:rPr>
                <w:sz w:val="26"/>
                <w:szCs w:val="26"/>
                <w:lang w:val="vi-VN"/>
              </w:rPr>
            </w:pPr>
            <w:r w:rsidRPr="000013FB">
              <w:rPr>
                <w:sz w:val="26"/>
                <w:szCs w:val="26"/>
                <w:lang w:val="vi-VN"/>
              </w:rPr>
              <w:t>TS. Hồ Anh Tuấn</w:t>
            </w:r>
          </w:p>
          <w:p w14:paraId="175734CF" w14:textId="77777777" w:rsidR="00AF5B9E" w:rsidRPr="000013FB" w:rsidRDefault="00AF5B9E" w:rsidP="003F1CCF">
            <w:pPr>
              <w:spacing w:before="60" w:line="288" w:lineRule="auto"/>
              <w:rPr>
                <w:sz w:val="26"/>
                <w:szCs w:val="26"/>
                <w:lang w:val="vi-VN"/>
              </w:rPr>
            </w:pPr>
            <w:r w:rsidRPr="000013FB">
              <w:rPr>
                <w:sz w:val="26"/>
                <w:szCs w:val="26"/>
                <w:lang w:val="vi-VN"/>
              </w:rPr>
              <w:t>TS. Nguyễn Anh Dũng</w:t>
            </w:r>
          </w:p>
        </w:tc>
      </w:tr>
      <w:tr w:rsidR="00AF5B9E" w:rsidRPr="000013FB" w14:paraId="1B6C6D0D" w14:textId="77777777" w:rsidTr="003F1CCF">
        <w:tc>
          <w:tcPr>
            <w:tcW w:w="638" w:type="dxa"/>
            <w:shd w:val="clear" w:color="auto" w:fill="auto"/>
          </w:tcPr>
          <w:p w14:paraId="7AF78AB4"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05910AD0" w14:textId="77777777" w:rsidR="00AF5B9E" w:rsidRPr="000013FB" w:rsidRDefault="00AF5B9E" w:rsidP="003F1CCF">
            <w:pPr>
              <w:spacing w:before="60" w:line="288" w:lineRule="auto"/>
              <w:rPr>
                <w:sz w:val="26"/>
                <w:szCs w:val="26"/>
                <w:lang w:val="vi-VN"/>
              </w:rPr>
            </w:pPr>
            <w:r w:rsidRPr="000013FB">
              <w:rPr>
                <w:sz w:val="26"/>
                <w:szCs w:val="26"/>
                <w:lang w:val="vi-VN"/>
              </w:rPr>
              <w:t>Tin sinh học ứng dụng</w:t>
            </w:r>
          </w:p>
        </w:tc>
        <w:tc>
          <w:tcPr>
            <w:tcW w:w="1843" w:type="dxa"/>
          </w:tcPr>
          <w:p w14:paraId="285884F0" w14:textId="77777777" w:rsidR="00AF5B9E" w:rsidRPr="000013FB" w:rsidRDefault="00AF5B9E" w:rsidP="003F1CCF">
            <w:pPr>
              <w:spacing w:before="60" w:line="288" w:lineRule="auto"/>
              <w:rPr>
                <w:sz w:val="26"/>
                <w:szCs w:val="26"/>
                <w:lang w:val="vi-VN"/>
              </w:rPr>
            </w:pPr>
            <w:r w:rsidRPr="000013FB">
              <w:rPr>
                <w:sz w:val="26"/>
                <w:szCs w:val="26"/>
              </w:rPr>
              <w:t>BIO82009</w:t>
            </w:r>
          </w:p>
        </w:tc>
        <w:tc>
          <w:tcPr>
            <w:tcW w:w="4252" w:type="dxa"/>
            <w:shd w:val="clear" w:color="auto" w:fill="auto"/>
            <w:vAlign w:val="center"/>
          </w:tcPr>
          <w:p w14:paraId="66F0A794" w14:textId="77777777" w:rsidR="00AF5B9E" w:rsidRPr="000013FB" w:rsidRDefault="00AF5B9E" w:rsidP="003F1CCF">
            <w:pPr>
              <w:spacing w:before="60" w:line="288" w:lineRule="auto"/>
              <w:rPr>
                <w:sz w:val="26"/>
                <w:szCs w:val="26"/>
                <w:lang w:val="vi-VN"/>
              </w:rPr>
            </w:pPr>
            <w:r w:rsidRPr="000013FB">
              <w:rPr>
                <w:sz w:val="26"/>
                <w:szCs w:val="26"/>
                <w:lang w:val="vi-VN"/>
              </w:rPr>
              <w:t>TS. Trần Huyền Trang</w:t>
            </w:r>
          </w:p>
          <w:p w14:paraId="3959C20A" w14:textId="77777777" w:rsidR="00AF5B9E" w:rsidRPr="000013FB" w:rsidRDefault="00AF5B9E" w:rsidP="003F1CCF">
            <w:pPr>
              <w:spacing w:before="60" w:line="288" w:lineRule="auto"/>
              <w:rPr>
                <w:sz w:val="26"/>
                <w:szCs w:val="26"/>
                <w:lang w:val="vi-VN"/>
              </w:rPr>
            </w:pPr>
            <w:r w:rsidRPr="000013FB">
              <w:rPr>
                <w:sz w:val="26"/>
                <w:szCs w:val="26"/>
                <w:lang w:val="vi-VN"/>
              </w:rPr>
              <w:t>TS. Lê Quang Vương</w:t>
            </w:r>
          </w:p>
          <w:p w14:paraId="4375DB57" w14:textId="77777777" w:rsidR="00AF5B9E" w:rsidRPr="000013FB" w:rsidRDefault="00AF5B9E" w:rsidP="003F1CCF">
            <w:pPr>
              <w:spacing w:before="60" w:line="288" w:lineRule="auto"/>
              <w:rPr>
                <w:sz w:val="26"/>
                <w:szCs w:val="26"/>
                <w:lang w:val="vi-VN"/>
              </w:rPr>
            </w:pPr>
            <w:r w:rsidRPr="000013FB">
              <w:rPr>
                <w:sz w:val="26"/>
                <w:szCs w:val="26"/>
                <w:lang w:val="vi-VN"/>
              </w:rPr>
              <w:t>TS. Trần Đình Quang</w:t>
            </w:r>
          </w:p>
        </w:tc>
      </w:tr>
      <w:tr w:rsidR="00AF5B9E" w:rsidRPr="000013FB" w14:paraId="6FBE1C4B" w14:textId="77777777" w:rsidTr="003F1CCF">
        <w:tc>
          <w:tcPr>
            <w:tcW w:w="638" w:type="dxa"/>
            <w:shd w:val="clear" w:color="auto" w:fill="auto"/>
          </w:tcPr>
          <w:p w14:paraId="29A05A66"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07B8CA42" w14:textId="77777777" w:rsidR="00AF5B9E" w:rsidRPr="000013FB" w:rsidRDefault="00AF5B9E" w:rsidP="003F1CCF">
            <w:pPr>
              <w:spacing w:before="60" w:line="288" w:lineRule="auto"/>
              <w:rPr>
                <w:sz w:val="26"/>
                <w:szCs w:val="26"/>
                <w:lang w:val="vi-VN"/>
              </w:rPr>
            </w:pPr>
            <w:r w:rsidRPr="000013FB">
              <w:rPr>
                <w:sz w:val="26"/>
                <w:szCs w:val="26"/>
                <w:lang w:val="vi-VN"/>
              </w:rPr>
              <w:t>Di truyền phân tử</w:t>
            </w:r>
          </w:p>
        </w:tc>
        <w:tc>
          <w:tcPr>
            <w:tcW w:w="1843" w:type="dxa"/>
          </w:tcPr>
          <w:p w14:paraId="5733F93A" w14:textId="77777777" w:rsidR="00AF5B9E" w:rsidRPr="000013FB" w:rsidRDefault="00AF5B9E" w:rsidP="003F1CCF">
            <w:pPr>
              <w:spacing w:before="60" w:line="288" w:lineRule="auto"/>
              <w:rPr>
                <w:sz w:val="26"/>
                <w:szCs w:val="26"/>
                <w:lang w:val="vi-VN"/>
              </w:rPr>
            </w:pPr>
            <w:r w:rsidRPr="000013FB">
              <w:rPr>
                <w:color w:val="000000"/>
                <w:sz w:val="26"/>
                <w:szCs w:val="26"/>
                <w:lang w:val="de-DE"/>
              </w:rPr>
              <w:t>BIO82010</w:t>
            </w:r>
          </w:p>
        </w:tc>
        <w:tc>
          <w:tcPr>
            <w:tcW w:w="4252" w:type="dxa"/>
            <w:shd w:val="clear" w:color="auto" w:fill="auto"/>
            <w:vAlign w:val="center"/>
          </w:tcPr>
          <w:p w14:paraId="7FED0932" w14:textId="77777777" w:rsidR="00AF5B9E" w:rsidRPr="000013FB" w:rsidRDefault="00AF5B9E" w:rsidP="003F1CCF">
            <w:pPr>
              <w:spacing w:before="60" w:line="288" w:lineRule="auto"/>
              <w:rPr>
                <w:sz w:val="26"/>
                <w:szCs w:val="26"/>
                <w:lang w:val="vi-VN"/>
              </w:rPr>
            </w:pPr>
            <w:r w:rsidRPr="000013FB">
              <w:rPr>
                <w:sz w:val="26"/>
                <w:szCs w:val="26"/>
                <w:lang w:val="vi-VN"/>
              </w:rPr>
              <w:t>TS. Nguyễn Thị Thảo</w:t>
            </w:r>
          </w:p>
          <w:p w14:paraId="4386CF48" w14:textId="77777777" w:rsidR="00AF5B9E" w:rsidRPr="000013FB" w:rsidRDefault="00AF5B9E" w:rsidP="003F1CCF">
            <w:pPr>
              <w:spacing w:before="60" w:line="288" w:lineRule="auto"/>
              <w:rPr>
                <w:sz w:val="26"/>
                <w:szCs w:val="26"/>
                <w:lang w:val="vi-VN"/>
              </w:rPr>
            </w:pPr>
            <w:r w:rsidRPr="000013FB">
              <w:rPr>
                <w:sz w:val="26"/>
                <w:szCs w:val="26"/>
                <w:lang w:val="vi-VN"/>
              </w:rPr>
              <w:t>TS. Nguyễn Bá Hoành</w:t>
            </w:r>
          </w:p>
          <w:p w14:paraId="25CACA42" w14:textId="77777777" w:rsidR="00AF5B9E" w:rsidRPr="000013FB" w:rsidRDefault="00AF5B9E" w:rsidP="003F1CCF">
            <w:pPr>
              <w:spacing w:before="60" w:line="288" w:lineRule="auto"/>
              <w:rPr>
                <w:sz w:val="26"/>
                <w:szCs w:val="26"/>
              </w:rPr>
            </w:pPr>
            <w:r w:rsidRPr="000013FB">
              <w:rPr>
                <w:color w:val="000000"/>
                <w:sz w:val="26"/>
                <w:szCs w:val="26"/>
                <w:lang w:val="de-DE"/>
              </w:rPr>
              <w:t>TS. Hoàng Vĩnh Phú</w:t>
            </w:r>
          </w:p>
        </w:tc>
      </w:tr>
      <w:tr w:rsidR="00AF5B9E" w:rsidRPr="000013FB" w14:paraId="692B35FB" w14:textId="77777777" w:rsidTr="003F1CCF">
        <w:tc>
          <w:tcPr>
            <w:tcW w:w="638" w:type="dxa"/>
            <w:shd w:val="clear" w:color="auto" w:fill="auto"/>
          </w:tcPr>
          <w:p w14:paraId="6B504CAC"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029A6430" w14:textId="77777777" w:rsidR="00AF5B9E" w:rsidRPr="000013FB" w:rsidRDefault="00AF5B9E" w:rsidP="003F1CCF">
            <w:pPr>
              <w:spacing w:before="60" w:line="288" w:lineRule="auto"/>
              <w:rPr>
                <w:sz w:val="26"/>
                <w:szCs w:val="26"/>
                <w:lang w:val="vi-VN"/>
              </w:rPr>
            </w:pPr>
            <w:r w:rsidRPr="000013FB">
              <w:rPr>
                <w:sz w:val="26"/>
                <w:szCs w:val="26"/>
                <w:lang w:val="vi-VN"/>
              </w:rPr>
              <w:t>Sinh lý sinh thái</w:t>
            </w:r>
          </w:p>
        </w:tc>
        <w:tc>
          <w:tcPr>
            <w:tcW w:w="1843" w:type="dxa"/>
          </w:tcPr>
          <w:p w14:paraId="78024918" w14:textId="77777777" w:rsidR="00AF5B9E" w:rsidRPr="000013FB" w:rsidRDefault="00AF5B9E" w:rsidP="003F1CCF">
            <w:pPr>
              <w:spacing w:before="60" w:line="288" w:lineRule="auto"/>
              <w:rPr>
                <w:sz w:val="26"/>
                <w:szCs w:val="26"/>
                <w:lang w:val="vi-VN"/>
              </w:rPr>
            </w:pPr>
            <w:r w:rsidRPr="000013FB">
              <w:rPr>
                <w:sz w:val="26"/>
                <w:szCs w:val="26"/>
              </w:rPr>
              <w:t>BIO82012</w:t>
            </w:r>
          </w:p>
        </w:tc>
        <w:tc>
          <w:tcPr>
            <w:tcW w:w="4252" w:type="dxa"/>
            <w:shd w:val="clear" w:color="auto" w:fill="auto"/>
            <w:vAlign w:val="center"/>
          </w:tcPr>
          <w:p w14:paraId="0ABB1EC0" w14:textId="77777777" w:rsidR="00AF5B9E" w:rsidRPr="000013FB" w:rsidRDefault="00AF5B9E" w:rsidP="003F1CCF">
            <w:pPr>
              <w:spacing w:before="60" w:line="288" w:lineRule="auto"/>
              <w:rPr>
                <w:sz w:val="26"/>
                <w:szCs w:val="26"/>
                <w:lang w:val="vi-VN"/>
              </w:rPr>
            </w:pPr>
            <w:r w:rsidRPr="000013FB">
              <w:rPr>
                <w:sz w:val="26"/>
                <w:szCs w:val="26"/>
                <w:lang w:val="vi-VN"/>
              </w:rPr>
              <w:t>TS. Lê Quang Vương</w:t>
            </w:r>
          </w:p>
          <w:p w14:paraId="47976DE9" w14:textId="77777777" w:rsidR="00AF5B9E" w:rsidRPr="000013FB" w:rsidRDefault="00AF5B9E" w:rsidP="003F1CCF">
            <w:pPr>
              <w:spacing w:before="60" w:line="288" w:lineRule="auto"/>
              <w:rPr>
                <w:sz w:val="26"/>
                <w:szCs w:val="26"/>
                <w:lang w:val="vi-VN"/>
              </w:rPr>
            </w:pPr>
            <w:r w:rsidRPr="000013FB">
              <w:rPr>
                <w:sz w:val="26"/>
                <w:szCs w:val="26"/>
                <w:lang w:val="vi-VN"/>
              </w:rPr>
              <w:t>TS. Nguyễn Thị Việt</w:t>
            </w:r>
          </w:p>
          <w:p w14:paraId="17606C66" w14:textId="77777777" w:rsidR="00AF5B9E" w:rsidRPr="000013FB" w:rsidRDefault="00AF5B9E" w:rsidP="003F1CCF">
            <w:pPr>
              <w:spacing w:before="60" w:line="288" w:lineRule="auto"/>
              <w:jc w:val="both"/>
              <w:rPr>
                <w:sz w:val="26"/>
                <w:szCs w:val="26"/>
                <w:lang w:val="vi-VN"/>
              </w:rPr>
            </w:pPr>
            <w:r w:rsidRPr="000013FB">
              <w:rPr>
                <w:sz w:val="26"/>
                <w:szCs w:val="26"/>
                <w:lang w:val="vi-VN"/>
              </w:rPr>
              <w:t xml:space="preserve">PGS.TS. </w:t>
            </w:r>
            <w:r w:rsidRPr="000013FB">
              <w:rPr>
                <w:sz w:val="26"/>
                <w:szCs w:val="26"/>
              </w:rPr>
              <w:t>Mai Văn Chung</w:t>
            </w:r>
          </w:p>
        </w:tc>
      </w:tr>
      <w:tr w:rsidR="00AF5B9E" w:rsidRPr="000013FB" w14:paraId="04114F6F" w14:textId="77777777" w:rsidTr="003F1CCF">
        <w:tc>
          <w:tcPr>
            <w:tcW w:w="638" w:type="dxa"/>
            <w:shd w:val="clear" w:color="auto" w:fill="auto"/>
          </w:tcPr>
          <w:p w14:paraId="39C2CF7A"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019E4760" w14:textId="77777777" w:rsidR="00AF5B9E" w:rsidRPr="000013FB" w:rsidRDefault="00AF5B9E" w:rsidP="003F1CCF">
            <w:pPr>
              <w:spacing w:before="60" w:line="288" w:lineRule="auto"/>
              <w:rPr>
                <w:sz w:val="26"/>
                <w:szCs w:val="26"/>
              </w:rPr>
            </w:pPr>
            <w:r w:rsidRPr="000013FB">
              <w:rPr>
                <w:sz w:val="26"/>
                <w:szCs w:val="26"/>
                <w:lang w:val="vi-VN"/>
              </w:rPr>
              <w:t>Vi sinh học và ứng dụng</w:t>
            </w:r>
          </w:p>
        </w:tc>
        <w:tc>
          <w:tcPr>
            <w:tcW w:w="1843" w:type="dxa"/>
          </w:tcPr>
          <w:p w14:paraId="3024EF5D" w14:textId="77777777" w:rsidR="00AF5B9E" w:rsidRPr="000013FB" w:rsidRDefault="00AF5B9E" w:rsidP="003F1CCF">
            <w:pPr>
              <w:spacing w:before="60" w:line="288" w:lineRule="auto"/>
              <w:rPr>
                <w:sz w:val="26"/>
                <w:szCs w:val="26"/>
                <w:lang w:val="vi-VN"/>
              </w:rPr>
            </w:pPr>
            <w:r w:rsidRPr="000013FB">
              <w:rPr>
                <w:sz w:val="26"/>
                <w:szCs w:val="26"/>
                <w:lang w:val="de-DE"/>
              </w:rPr>
              <w:t>BIO8201</w:t>
            </w:r>
            <w:r w:rsidRPr="000013FB">
              <w:rPr>
                <w:sz w:val="26"/>
                <w:szCs w:val="26"/>
                <w:lang w:val="vi-VN"/>
              </w:rPr>
              <w:t>4</w:t>
            </w:r>
          </w:p>
        </w:tc>
        <w:tc>
          <w:tcPr>
            <w:tcW w:w="4252" w:type="dxa"/>
            <w:shd w:val="clear" w:color="auto" w:fill="auto"/>
            <w:vAlign w:val="center"/>
          </w:tcPr>
          <w:p w14:paraId="13FF9330" w14:textId="77777777" w:rsidR="00AF5B9E" w:rsidRPr="000013FB" w:rsidRDefault="00AF5B9E" w:rsidP="003F1CCF">
            <w:pPr>
              <w:spacing w:before="60" w:line="288" w:lineRule="auto"/>
              <w:rPr>
                <w:sz w:val="26"/>
                <w:szCs w:val="26"/>
                <w:lang w:val="vi-VN"/>
              </w:rPr>
            </w:pPr>
            <w:r w:rsidRPr="000013FB">
              <w:rPr>
                <w:sz w:val="26"/>
                <w:szCs w:val="26"/>
                <w:lang w:val="vi-VN"/>
              </w:rPr>
              <w:t>TS. Nguyễn Lê Ái Vĩnh</w:t>
            </w:r>
          </w:p>
          <w:p w14:paraId="4EBE5398" w14:textId="77777777" w:rsidR="00AF5B9E" w:rsidRPr="000013FB" w:rsidRDefault="00AF5B9E" w:rsidP="003F1CCF">
            <w:pPr>
              <w:spacing w:before="60" w:line="288" w:lineRule="auto"/>
              <w:rPr>
                <w:sz w:val="26"/>
                <w:szCs w:val="26"/>
                <w:lang w:val="vi-VN"/>
              </w:rPr>
            </w:pPr>
            <w:r w:rsidRPr="000013FB">
              <w:rPr>
                <w:sz w:val="26"/>
                <w:szCs w:val="26"/>
                <w:lang w:val="vi-VN"/>
              </w:rPr>
              <w:t>TS. Trần Huyền Trang</w:t>
            </w:r>
          </w:p>
          <w:p w14:paraId="7699C46C" w14:textId="77777777" w:rsidR="00AF5B9E" w:rsidRPr="000013FB" w:rsidRDefault="00AF5B9E" w:rsidP="003F1CCF">
            <w:pPr>
              <w:spacing w:before="60" w:line="288" w:lineRule="auto"/>
              <w:rPr>
                <w:sz w:val="26"/>
                <w:szCs w:val="26"/>
                <w:lang w:val="vi-VN"/>
              </w:rPr>
            </w:pPr>
            <w:r w:rsidRPr="000013FB">
              <w:rPr>
                <w:sz w:val="26"/>
                <w:szCs w:val="26"/>
                <w:lang w:val="nl-NL"/>
              </w:rPr>
              <w:t>TS. Nguyễn Đức Diện</w:t>
            </w:r>
          </w:p>
        </w:tc>
      </w:tr>
      <w:tr w:rsidR="00AF5B9E" w:rsidRPr="000013FB" w14:paraId="6BB38B1F" w14:textId="77777777" w:rsidTr="003F1CCF">
        <w:tc>
          <w:tcPr>
            <w:tcW w:w="638" w:type="dxa"/>
            <w:shd w:val="clear" w:color="auto" w:fill="auto"/>
          </w:tcPr>
          <w:p w14:paraId="272113E4"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3B04DF01" w14:textId="77777777" w:rsidR="00AF5B9E" w:rsidRPr="000013FB" w:rsidRDefault="00AF5B9E" w:rsidP="003F1CCF">
            <w:pPr>
              <w:spacing w:before="60" w:line="288" w:lineRule="auto"/>
              <w:rPr>
                <w:sz w:val="26"/>
                <w:szCs w:val="26"/>
                <w:lang w:val="vi-VN"/>
              </w:rPr>
            </w:pPr>
            <w:r w:rsidRPr="000013FB">
              <w:rPr>
                <w:sz w:val="26"/>
                <w:szCs w:val="26"/>
                <w:lang w:val="vi-VN"/>
              </w:rPr>
              <w:t>Chiến lược dạy học sinh học</w:t>
            </w:r>
          </w:p>
        </w:tc>
        <w:tc>
          <w:tcPr>
            <w:tcW w:w="1843" w:type="dxa"/>
          </w:tcPr>
          <w:p w14:paraId="44EC06A6"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rPr>
              <w:t>BIO8</w:t>
            </w:r>
            <w:r w:rsidRPr="000013FB">
              <w:rPr>
                <w:color w:val="000000" w:themeColor="text1"/>
                <w:sz w:val="26"/>
                <w:szCs w:val="26"/>
                <w:lang w:val="vi-VN"/>
              </w:rPr>
              <w:t>2011</w:t>
            </w:r>
          </w:p>
        </w:tc>
        <w:tc>
          <w:tcPr>
            <w:tcW w:w="4252" w:type="dxa"/>
            <w:shd w:val="clear" w:color="auto" w:fill="auto"/>
            <w:vAlign w:val="center"/>
          </w:tcPr>
          <w:p w14:paraId="2DC7ED9D"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vi-VN"/>
              </w:rPr>
              <w:t>TS. Trần Thị Gái</w:t>
            </w:r>
          </w:p>
          <w:p w14:paraId="69F37BAC"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vi-VN"/>
              </w:rPr>
              <w:t>PGS. TS Phạm Thị Hương</w:t>
            </w:r>
          </w:p>
          <w:p w14:paraId="3CDC54F2" w14:textId="77777777" w:rsidR="00AF5B9E" w:rsidRPr="000013FB" w:rsidRDefault="00AF5B9E" w:rsidP="003F1CCF">
            <w:pPr>
              <w:spacing w:before="60" w:line="288" w:lineRule="auto"/>
              <w:rPr>
                <w:sz w:val="26"/>
                <w:szCs w:val="26"/>
                <w:lang w:val="vi-VN"/>
              </w:rPr>
            </w:pPr>
            <w:r w:rsidRPr="000013FB">
              <w:rPr>
                <w:color w:val="000000" w:themeColor="text1"/>
                <w:sz w:val="26"/>
                <w:szCs w:val="26"/>
                <w:lang w:val="vi-VN"/>
              </w:rPr>
              <w:t>TS. Nguyễn Thanh Mỹ</w:t>
            </w:r>
          </w:p>
        </w:tc>
      </w:tr>
      <w:tr w:rsidR="00AF5B9E" w:rsidRPr="000013FB" w14:paraId="5B990276" w14:textId="77777777" w:rsidTr="003F1CCF">
        <w:tc>
          <w:tcPr>
            <w:tcW w:w="638" w:type="dxa"/>
            <w:shd w:val="clear" w:color="auto" w:fill="auto"/>
          </w:tcPr>
          <w:p w14:paraId="61ED21D7"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61381F6D" w14:textId="77777777" w:rsidR="00AF5B9E" w:rsidRPr="000013FB" w:rsidRDefault="00AF5B9E" w:rsidP="003F1CCF">
            <w:pPr>
              <w:spacing w:before="60" w:line="288" w:lineRule="auto"/>
              <w:rPr>
                <w:sz w:val="26"/>
                <w:szCs w:val="26"/>
                <w:lang w:val="vi-VN"/>
              </w:rPr>
            </w:pPr>
            <w:r w:rsidRPr="000013FB">
              <w:rPr>
                <w:sz w:val="26"/>
                <w:szCs w:val="26"/>
                <w:lang w:val="vi-VN"/>
              </w:rPr>
              <w:t>Sinh học quần thể</w:t>
            </w:r>
          </w:p>
        </w:tc>
        <w:tc>
          <w:tcPr>
            <w:tcW w:w="1843" w:type="dxa"/>
          </w:tcPr>
          <w:p w14:paraId="411A8F22" w14:textId="77777777" w:rsidR="00AF5B9E" w:rsidRPr="000013FB" w:rsidRDefault="00AF5B9E" w:rsidP="003F1CCF">
            <w:pPr>
              <w:spacing w:before="60" w:line="288" w:lineRule="auto"/>
              <w:rPr>
                <w:color w:val="000000" w:themeColor="text1"/>
                <w:sz w:val="26"/>
                <w:szCs w:val="26"/>
              </w:rPr>
            </w:pPr>
            <w:r w:rsidRPr="000013FB">
              <w:rPr>
                <w:sz w:val="26"/>
                <w:szCs w:val="26"/>
              </w:rPr>
              <w:t>BIO82012</w:t>
            </w:r>
          </w:p>
        </w:tc>
        <w:tc>
          <w:tcPr>
            <w:tcW w:w="4252" w:type="dxa"/>
            <w:shd w:val="clear" w:color="auto" w:fill="auto"/>
            <w:vAlign w:val="center"/>
          </w:tcPr>
          <w:p w14:paraId="32F1F2D4" w14:textId="77777777" w:rsidR="00AF5B9E" w:rsidRPr="000013FB" w:rsidRDefault="00AF5B9E" w:rsidP="003F1CCF">
            <w:pPr>
              <w:spacing w:before="60" w:line="288" w:lineRule="auto"/>
              <w:rPr>
                <w:sz w:val="26"/>
                <w:szCs w:val="26"/>
                <w:lang w:val="vi-VN"/>
              </w:rPr>
            </w:pPr>
            <w:r w:rsidRPr="000013FB">
              <w:rPr>
                <w:sz w:val="26"/>
                <w:szCs w:val="26"/>
              </w:rPr>
              <w:t xml:space="preserve">TS. Lê </w:t>
            </w:r>
            <w:r w:rsidRPr="000013FB">
              <w:rPr>
                <w:sz w:val="26"/>
                <w:szCs w:val="26"/>
                <w:lang w:val="vi-VN"/>
              </w:rPr>
              <w:t xml:space="preserve">Thị </w:t>
            </w:r>
            <w:r w:rsidRPr="000013FB">
              <w:rPr>
                <w:sz w:val="26"/>
                <w:szCs w:val="26"/>
              </w:rPr>
              <w:t xml:space="preserve">Thúy </w:t>
            </w:r>
            <w:r w:rsidRPr="000013FB">
              <w:rPr>
                <w:sz w:val="26"/>
                <w:szCs w:val="26"/>
                <w:lang w:val="vi-VN"/>
              </w:rPr>
              <w:t>Hà</w:t>
            </w:r>
          </w:p>
          <w:p w14:paraId="06FD82F0" w14:textId="77777777" w:rsidR="00AF5B9E" w:rsidRPr="000013FB" w:rsidRDefault="00AF5B9E" w:rsidP="003F1CCF">
            <w:pPr>
              <w:spacing w:before="60" w:line="288" w:lineRule="auto"/>
              <w:rPr>
                <w:sz w:val="26"/>
                <w:szCs w:val="26"/>
                <w:lang w:val="vi-VN"/>
              </w:rPr>
            </w:pPr>
            <w:r w:rsidRPr="000013FB">
              <w:rPr>
                <w:sz w:val="26"/>
                <w:szCs w:val="26"/>
                <w:lang w:val="vi-VN"/>
              </w:rPr>
              <w:t>TS. Nguyễn T</w:t>
            </w:r>
            <w:r w:rsidRPr="000013FB">
              <w:rPr>
                <w:sz w:val="26"/>
                <w:szCs w:val="26"/>
              </w:rPr>
              <w:t>hị Việt</w:t>
            </w:r>
          </w:p>
          <w:p w14:paraId="4694F572" w14:textId="77777777" w:rsidR="00AF5B9E" w:rsidRPr="000013FB" w:rsidRDefault="00AF5B9E" w:rsidP="003F1CCF">
            <w:pPr>
              <w:spacing w:before="60" w:line="288" w:lineRule="auto"/>
              <w:rPr>
                <w:color w:val="000000" w:themeColor="text1"/>
                <w:sz w:val="26"/>
                <w:szCs w:val="26"/>
                <w:lang w:val="vi-VN"/>
              </w:rPr>
            </w:pPr>
            <w:r w:rsidRPr="000013FB">
              <w:rPr>
                <w:sz w:val="26"/>
                <w:szCs w:val="26"/>
                <w:lang w:val="nl-NL"/>
              </w:rPr>
              <w:t>PGS.TS.</w:t>
            </w:r>
            <w:r w:rsidRPr="000013FB">
              <w:rPr>
                <w:sz w:val="26"/>
                <w:szCs w:val="26"/>
                <w:lang w:val="vi-VN"/>
              </w:rPr>
              <w:t xml:space="preserve"> </w:t>
            </w:r>
            <w:r w:rsidRPr="000013FB">
              <w:rPr>
                <w:sz w:val="26"/>
                <w:szCs w:val="26"/>
              </w:rPr>
              <w:t>Đào Thị Minh Châu</w:t>
            </w:r>
          </w:p>
        </w:tc>
      </w:tr>
      <w:tr w:rsidR="00AF5B9E" w:rsidRPr="000013FB" w14:paraId="07FE4B89" w14:textId="77777777" w:rsidTr="003F1CCF">
        <w:tc>
          <w:tcPr>
            <w:tcW w:w="638" w:type="dxa"/>
            <w:shd w:val="clear" w:color="auto" w:fill="auto"/>
          </w:tcPr>
          <w:p w14:paraId="18003FDD"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5C9EB057" w14:textId="77777777" w:rsidR="00AF5B9E" w:rsidRPr="000013FB" w:rsidRDefault="00AF5B9E" w:rsidP="003F1CCF">
            <w:pPr>
              <w:spacing w:before="60" w:line="288" w:lineRule="auto"/>
              <w:rPr>
                <w:sz w:val="26"/>
                <w:szCs w:val="26"/>
                <w:lang w:val="vi-VN"/>
              </w:rPr>
            </w:pPr>
            <w:r w:rsidRPr="000013FB">
              <w:rPr>
                <w:sz w:val="26"/>
                <w:szCs w:val="26"/>
                <w:lang w:val="vi-VN"/>
              </w:rPr>
              <w:t>Tài nguyên sinh học</w:t>
            </w:r>
          </w:p>
        </w:tc>
        <w:tc>
          <w:tcPr>
            <w:tcW w:w="1843" w:type="dxa"/>
          </w:tcPr>
          <w:p w14:paraId="4EDFD624" w14:textId="77777777" w:rsidR="00AF5B9E" w:rsidRPr="000013FB" w:rsidRDefault="00AF5B9E" w:rsidP="003F1CCF">
            <w:pPr>
              <w:spacing w:before="60" w:line="288" w:lineRule="auto"/>
              <w:rPr>
                <w:sz w:val="26"/>
                <w:szCs w:val="26"/>
              </w:rPr>
            </w:pPr>
            <w:r w:rsidRPr="000013FB">
              <w:rPr>
                <w:sz w:val="26"/>
                <w:szCs w:val="26"/>
              </w:rPr>
              <w:t>BIO82015</w:t>
            </w:r>
          </w:p>
        </w:tc>
        <w:tc>
          <w:tcPr>
            <w:tcW w:w="4252" w:type="dxa"/>
            <w:shd w:val="clear" w:color="auto" w:fill="auto"/>
            <w:vAlign w:val="center"/>
          </w:tcPr>
          <w:p w14:paraId="7C27096D" w14:textId="77777777" w:rsidR="00AF5B9E" w:rsidRPr="000013FB" w:rsidRDefault="00AF5B9E" w:rsidP="003F1CCF">
            <w:pPr>
              <w:spacing w:before="60" w:line="288" w:lineRule="auto"/>
              <w:rPr>
                <w:sz w:val="26"/>
                <w:szCs w:val="26"/>
                <w:lang w:val="vi-VN"/>
              </w:rPr>
            </w:pPr>
            <w:r w:rsidRPr="000013FB">
              <w:rPr>
                <w:sz w:val="26"/>
                <w:szCs w:val="26"/>
                <w:lang w:val="nl-NL"/>
              </w:rPr>
              <w:t xml:space="preserve">PGS.TS, GVCC </w:t>
            </w:r>
            <w:r w:rsidRPr="000013FB">
              <w:rPr>
                <w:sz w:val="26"/>
                <w:szCs w:val="26"/>
                <w:lang w:val="vi-VN"/>
              </w:rPr>
              <w:t>Lê Thị Hương</w:t>
            </w:r>
          </w:p>
          <w:p w14:paraId="00A19F73" w14:textId="77777777" w:rsidR="00AF5B9E" w:rsidRPr="000013FB" w:rsidRDefault="00AF5B9E" w:rsidP="003F1CCF">
            <w:pPr>
              <w:spacing w:before="60" w:line="288" w:lineRule="auto"/>
              <w:rPr>
                <w:sz w:val="26"/>
                <w:szCs w:val="26"/>
                <w:lang w:val="vi-VN"/>
              </w:rPr>
            </w:pPr>
            <w:r w:rsidRPr="000013FB">
              <w:rPr>
                <w:sz w:val="26"/>
                <w:szCs w:val="26"/>
              </w:rPr>
              <w:t>PG.TS. GVCC. Đào Thị Minh Châu</w:t>
            </w:r>
          </w:p>
          <w:p w14:paraId="536EB433" w14:textId="77777777" w:rsidR="00AF5B9E" w:rsidRPr="000013FB" w:rsidRDefault="00AF5B9E" w:rsidP="003F1CCF">
            <w:pPr>
              <w:spacing w:before="60" w:line="288" w:lineRule="auto"/>
              <w:rPr>
                <w:sz w:val="26"/>
                <w:szCs w:val="26"/>
                <w:lang w:val="vi-VN"/>
              </w:rPr>
            </w:pPr>
            <w:r w:rsidRPr="000013FB">
              <w:rPr>
                <w:sz w:val="26"/>
                <w:szCs w:val="26"/>
              </w:rPr>
              <w:t>TS. GVC Nguyễn Thị Việt</w:t>
            </w:r>
          </w:p>
          <w:p w14:paraId="5903F5EC" w14:textId="77777777" w:rsidR="00AF5B9E" w:rsidRPr="000013FB" w:rsidRDefault="00AF5B9E" w:rsidP="003F1CCF">
            <w:pPr>
              <w:spacing w:before="60" w:line="288" w:lineRule="auto"/>
              <w:jc w:val="both"/>
              <w:rPr>
                <w:sz w:val="26"/>
                <w:szCs w:val="26"/>
                <w:lang w:val="vi-VN"/>
              </w:rPr>
            </w:pPr>
            <w:r w:rsidRPr="000013FB">
              <w:rPr>
                <w:sz w:val="26"/>
                <w:szCs w:val="26"/>
                <w:lang w:val="vi-VN"/>
              </w:rPr>
              <w:t>TS. Nguyễn Lê Ái Vĩnh</w:t>
            </w:r>
          </w:p>
        </w:tc>
      </w:tr>
      <w:tr w:rsidR="00AF5B9E" w:rsidRPr="000013FB" w14:paraId="2D7EE5AE" w14:textId="77777777" w:rsidTr="003F1CCF">
        <w:tc>
          <w:tcPr>
            <w:tcW w:w="638" w:type="dxa"/>
            <w:shd w:val="clear" w:color="auto" w:fill="auto"/>
          </w:tcPr>
          <w:p w14:paraId="41A4705B"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5C7725A1" w14:textId="77777777" w:rsidR="00AF5B9E" w:rsidRPr="000013FB" w:rsidRDefault="00AF5B9E" w:rsidP="003F1CCF">
            <w:pPr>
              <w:spacing w:before="60" w:line="288" w:lineRule="auto"/>
              <w:rPr>
                <w:sz w:val="26"/>
                <w:szCs w:val="26"/>
                <w:lang w:val="vi-VN"/>
              </w:rPr>
            </w:pPr>
            <w:r w:rsidRPr="000013FB">
              <w:rPr>
                <w:color w:val="000000" w:themeColor="text1"/>
                <w:sz w:val="26"/>
                <w:szCs w:val="26"/>
                <w:lang w:val="nl-NL"/>
              </w:rPr>
              <w:t>Miễn</w:t>
            </w:r>
            <w:r w:rsidRPr="000013FB">
              <w:rPr>
                <w:color w:val="000000" w:themeColor="text1"/>
                <w:sz w:val="26"/>
                <w:szCs w:val="26"/>
                <w:lang w:val="vi-VN"/>
              </w:rPr>
              <w:t xml:space="preserve"> dịch và ứng dụng</w:t>
            </w:r>
          </w:p>
        </w:tc>
        <w:tc>
          <w:tcPr>
            <w:tcW w:w="1843" w:type="dxa"/>
          </w:tcPr>
          <w:p w14:paraId="61EB71C5" w14:textId="77777777" w:rsidR="00AF5B9E" w:rsidRPr="000013FB" w:rsidRDefault="00AF5B9E" w:rsidP="003F1CCF">
            <w:pPr>
              <w:spacing w:before="60" w:line="288" w:lineRule="auto"/>
              <w:rPr>
                <w:sz w:val="26"/>
                <w:szCs w:val="26"/>
              </w:rPr>
            </w:pPr>
            <w:r w:rsidRPr="000013FB">
              <w:rPr>
                <w:color w:val="000000" w:themeColor="text1"/>
                <w:sz w:val="26"/>
                <w:szCs w:val="26"/>
                <w:lang w:val="de-DE"/>
              </w:rPr>
              <w:t>EXP830</w:t>
            </w:r>
            <w:r w:rsidRPr="000013FB">
              <w:rPr>
                <w:color w:val="000000" w:themeColor="text1"/>
                <w:sz w:val="26"/>
                <w:szCs w:val="26"/>
                <w:lang w:val="vi-VN"/>
              </w:rPr>
              <w:t>16</w:t>
            </w:r>
          </w:p>
        </w:tc>
        <w:tc>
          <w:tcPr>
            <w:tcW w:w="4252" w:type="dxa"/>
            <w:shd w:val="clear" w:color="auto" w:fill="auto"/>
            <w:vAlign w:val="center"/>
          </w:tcPr>
          <w:p w14:paraId="20787C11" w14:textId="77777777" w:rsidR="00AF5B9E" w:rsidRPr="000013FB" w:rsidRDefault="00AF5B9E" w:rsidP="003F1CCF">
            <w:pPr>
              <w:spacing w:before="60" w:line="288" w:lineRule="auto"/>
              <w:rPr>
                <w:sz w:val="26"/>
                <w:szCs w:val="26"/>
                <w:lang w:val="vi-VN"/>
              </w:rPr>
            </w:pPr>
            <w:r w:rsidRPr="000013FB">
              <w:rPr>
                <w:sz w:val="26"/>
                <w:szCs w:val="26"/>
                <w:lang w:val="nl-NL"/>
              </w:rPr>
              <w:t>PGS.TS. Nguyễn Thị Giang An</w:t>
            </w:r>
          </w:p>
          <w:p w14:paraId="493C686C" w14:textId="77777777" w:rsidR="00AF5B9E" w:rsidRPr="000013FB" w:rsidRDefault="00AF5B9E" w:rsidP="003F1CCF">
            <w:pPr>
              <w:spacing w:before="60" w:line="288" w:lineRule="auto"/>
              <w:rPr>
                <w:sz w:val="26"/>
                <w:szCs w:val="26"/>
                <w:lang w:val="vi-VN"/>
              </w:rPr>
            </w:pPr>
            <w:r w:rsidRPr="000013FB">
              <w:rPr>
                <w:color w:val="000000"/>
                <w:sz w:val="26"/>
                <w:szCs w:val="26"/>
                <w:lang w:val="de-DE"/>
              </w:rPr>
              <w:t>TS. Nguyễn Lê</w:t>
            </w:r>
            <w:r w:rsidRPr="000013FB">
              <w:rPr>
                <w:color w:val="000000"/>
                <w:sz w:val="26"/>
                <w:szCs w:val="26"/>
                <w:lang w:val="vi-VN"/>
              </w:rPr>
              <w:t xml:space="preserve"> Ái Vĩnh</w:t>
            </w:r>
          </w:p>
        </w:tc>
      </w:tr>
      <w:tr w:rsidR="00AF5B9E" w:rsidRPr="000013FB" w14:paraId="0D6CE0F9" w14:textId="77777777" w:rsidTr="003F1CCF">
        <w:trPr>
          <w:trHeight w:val="962"/>
        </w:trPr>
        <w:tc>
          <w:tcPr>
            <w:tcW w:w="638" w:type="dxa"/>
            <w:shd w:val="clear" w:color="auto" w:fill="auto"/>
          </w:tcPr>
          <w:p w14:paraId="783E1402"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00927BBA" w14:textId="77777777" w:rsidR="00AF5B9E" w:rsidRPr="000013FB" w:rsidRDefault="00AF5B9E" w:rsidP="003F1CCF">
            <w:pPr>
              <w:spacing w:before="60" w:line="288" w:lineRule="auto"/>
              <w:rPr>
                <w:color w:val="000000" w:themeColor="text1"/>
                <w:sz w:val="26"/>
                <w:szCs w:val="26"/>
                <w:lang w:val="nl-NL"/>
              </w:rPr>
            </w:pPr>
            <w:r w:rsidRPr="000013FB">
              <w:rPr>
                <w:color w:val="000000" w:themeColor="text1"/>
                <w:sz w:val="26"/>
                <w:szCs w:val="26"/>
                <w:lang w:val="nl-NL"/>
              </w:rPr>
              <w:t>Thần</w:t>
            </w:r>
            <w:r w:rsidRPr="000013FB">
              <w:rPr>
                <w:color w:val="000000" w:themeColor="text1"/>
                <w:sz w:val="26"/>
                <w:szCs w:val="26"/>
                <w:lang w:val="vi-VN"/>
              </w:rPr>
              <w:t xml:space="preserve"> kinh nội tiết</w:t>
            </w:r>
          </w:p>
        </w:tc>
        <w:tc>
          <w:tcPr>
            <w:tcW w:w="1843" w:type="dxa"/>
          </w:tcPr>
          <w:p w14:paraId="0EA150BC" w14:textId="77777777" w:rsidR="00AF5B9E" w:rsidRPr="000013FB" w:rsidRDefault="00AF5B9E" w:rsidP="003F1CCF">
            <w:pPr>
              <w:spacing w:before="60" w:line="288" w:lineRule="auto"/>
              <w:rPr>
                <w:color w:val="000000" w:themeColor="text1"/>
                <w:sz w:val="26"/>
                <w:szCs w:val="26"/>
                <w:lang w:val="de-DE"/>
              </w:rPr>
            </w:pPr>
            <w:r w:rsidRPr="000013FB">
              <w:rPr>
                <w:color w:val="000000" w:themeColor="text1"/>
                <w:sz w:val="26"/>
                <w:szCs w:val="26"/>
                <w:lang w:val="vi-VN"/>
              </w:rPr>
              <w:t>EXP83017</w:t>
            </w:r>
          </w:p>
        </w:tc>
        <w:tc>
          <w:tcPr>
            <w:tcW w:w="4252" w:type="dxa"/>
            <w:shd w:val="clear" w:color="auto" w:fill="auto"/>
            <w:vAlign w:val="center"/>
          </w:tcPr>
          <w:p w14:paraId="5DA2FEAF"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rPr>
              <w:t>TS. BS</w:t>
            </w:r>
            <w:r w:rsidRPr="000013FB">
              <w:rPr>
                <w:color w:val="000000" w:themeColor="text1"/>
                <w:sz w:val="26"/>
                <w:szCs w:val="26"/>
                <w:lang w:val="vi-VN"/>
              </w:rPr>
              <w:t>. Nguyễn Ngọc Hiền</w:t>
            </w:r>
          </w:p>
          <w:p w14:paraId="5111625E"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nl-NL"/>
              </w:rPr>
              <w:t>PGS.TS. Nguyễn Thị Giang An</w:t>
            </w:r>
          </w:p>
          <w:p w14:paraId="22F789C4"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de-DE"/>
              </w:rPr>
              <w:t>TS. BS</w:t>
            </w:r>
            <w:r w:rsidRPr="000013FB">
              <w:rPr>
                <w:color w:val="000000" w:themeColor="text1"/>
                <w:sz w:val="26"/>
                <w:szCs w:val="26"/>
                <w:lang w:val="vi-VN"/>
              </w:rPr>
              <w:t xml:space="preserve">. </w:t>
            </w:r>
            <w:r w:rsidRPr="000013FB">
              <w:rPr>
                <w:color w:val="000000" w:themeColor="text1"/>
                <w:sz w:val="26"/>
                <w:szCs w:val="26"/>
                <w:lang w:val="de-DE"/>
              </w:rPr>
              <w:t>Nguyễn Ngọc</w:t>
            </w:r>
            <w:r w:rsidRPr="000013FB">
              <w:rPr>
                <w:color w:val="000000" w:themeColor="text1"/>
                <w:sz w:val="26"/>
                <w:szCs w:val="26"/>
                <w:lang w:val="vi-VN"/>
              </w:rPr>
              <w:t xml:space="preserve"> Hoà</w:t>
            </w:r>
          </w:p>
        </w:tc>
      </w:tr>
      <w:tr w:rsidR="00AF5B9E" w:rsidRPr="000013FB" w14:paraId="3E248B64" w14:textId="77777777" w:rsidTr="003F1CCF">
        <w:tc>
          <w:tcPr>
            <w:tcW w:w="638" w:type="dxa"/>
            <w:shd w:val="clear" w:color="auto" w:fill="auto"/>
          </w:tcPr>
          <w:p w14:paraId="24FF6FD9"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7672A4EE" w14:textId="77777777" w:rsidR="00AF5B9E" w:rsidRPr="000013FB" w:rsidRDefault="00AF5B9E" w:rsidP="003F1CCF">
            <w:pPr>
              <w:spacing w:before="60" w:line="288" w:lineRule="auto"/>
              <w:rPr>
                <w:color w:val="000000" w:themeColor="text1"/>
                <w:sz w:val="26"/>
                <w:szCs w:val="26"/>
                <w:lang w:val="nl-NL"/>
              </w:rPr>
            </w:pPr>
            <w:r w:rsidRPr="000013FB">
              <w:rPr>
                <w:color w:val="000000" w:themeColor="text1"/>
                <w:sz w:val="26"/>
                <w:szCs w:val="26"/>
              </w:rPr>
              <w:t>Sinh lí dinh dưỡng</w:t>
            </w:r>
          </w:p>
        </w:tc>
        <w:tc>
          <w:tcPr>
            <w:tcW w:w="1843" w:type="dxa"/>
          </w:tcPr>
          <w:p w14:paraId="272E3B25"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rPr>
              <w:t>EXP83018</w:t>
            </w:r>
          </w:p>
        </w:tc>
        <w:tc>
          <w:tcPr>
            <w:tcW w:w="4252" w:type="dxa"/>
            <w:shd w:val="clear" w:color="auto" w:fill="auto"/>
            <w:vAlign w:val="center"/>
          </w:tcPr>
          <w:p w14:paraId="339FB782"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nl-NL"/>
              </w:rPr>
              <w:t>TS. Trần Đình Quang</w:t>
            </w:r>
          </w:p>
          <w:p w14:paraId="114FD17E"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nl-NL"/>
              </w:rPr>
              <w:t>TS. Nguyễn Ngọc Hiền</w:t>
            </w:r>
          </w:p>
        </w:tc>
      </w:tr>
      <w:tr w:rsidR="00AF5B9E" w:rsidRPr="000013FB" w14:paraId="4ADF6F2A" w14:textId="77777777" w:rsidTr="003F1CCF">
        <w:tc>
          <w:tcPr>
            <w:tcW w:w="638" w:type="dxa"/>
            <w:shd w:val="clear" w:color="auto" w:fill="auto"/>
          </w:tcPr>
          <w:p w14:paraId="1B045326"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0FF687CA" w14:textId="77777777" w:rsidR="00AF5B9E" w:rsidRPr="000013FB" w:rsidRDefault="00AF5B9E" w:rsidP="003F1CCF">
            <w:pPr>
              <w:spacing w:before="60" w:line="288" w:lineRule="auto"/>
              <w:rPr>
                <w:color w:val="000000" w:themeColor="text1"/>
                <w:sz w:val="26"/>
                <w:szCs w:val="26"/>
              </w:rPr>
            </w:pPr>
            <w:r w:rsidRPr="000013FB">
              <w:rPr>
                <w:color w:val="000000"/>
                <w:sz w:val="26"/>
                <w:szCs w:val="26"/>
                <w:lang w:val="nl-NL"/>
              </w:rPr>
              <w:t>Nội</w:t>
            </w:r>
            <w:r w:rsidRPr="000013FB">
              <w:rPr>
                <w:color w:val="000000"/>
                <w:sz w:val="26"/>
                <w:szCs w:val="26"/>
                <w:lang w:val="vi-VN"/>
              </w:rPr>
              <w:t xml:space="preserve"> tiết học</w:t>
            </w:r>
          </w:p>
        </w:tc>
        <w:tc>
          <w:tcPr>
            <w:tcW w:w="1843" w:type="dxa"/>
          </w:tcPr>
          <w:p w14:paraId="7FC3FF96" w14:textId="77777777" w:rsidR="00AF5B9E" w:rsidRPr="000013FB" w:rsidRDefault="00AF5B9E" w:rsidP="003F1CCF">
            <w:pPr>
              <w:spacing w:before="60" w:line="288" w:lineRule="auto"/>
              <w:rPr>
                <w:color w:val="000000" w:themeColor="text1"/>
                <w:sz w:val="26"/>
                <w:szCs w:val="26"/>
              </w:rPr>
            </w:pPr>
            <w:r w:rsidRPr="000013FB">
              <w:rPr>
                <w:sz w:val="26"/>
                <w:szCs w:val="26"/>
                <w:lang w:val="vi-VN"/>
              </w:rPr>
              <w:t>EXP83019</w:t>
            </w:r>
          </w:p>
        </w:tc>
        <w:tc>
          <w:tcPr>
            <w:tcW w:w="4252" w:type="dxa"/>
            <w:shd w:val="clear" w:color="auto" w:fill="auto"/>
            <w:vAlign w:val="center"/>
          </w:tcPr>
          <w:p w14:paraId="1D3107F8"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rPr>
              <w:t>TS. BS</w:t>
            </w:r>
            <w:r w:rsidRPr="000013FB">
              <w:rPr>
                <w:color w:val="000000" w:themeColor="text1"/>
                <w:sz w:val="26"/>
                <w:szCs w:val="26"/>
                <w:lang w:val="vi-VN"/>
              </w:rPr>
              <w:t>. Nguyễn Ngọc Hiền</w:t>
            </w:r>
          </w:p>
          <w:p w14:paraId="7D0B6CE9" w14:textId="77777777" w:rsidR="00AF5B9E" w:rsidRPr="000013FB" w:rsidRDefault="00AF5B9E" w:rsidP="003F1CCF">
            <w:pPr>
              <w:spacing w:before="60" w:line="288" w:lineRule="auto"/>
              <w:rPr>
                <w:sz w:val="26"/>
                <w:szCs w:val="26"/>
                <w:lang w:val="vi-VN"/>
              </w:rPr>
            </w:pPr>
            <w:r w:rsidRPr="000013FB">
              <w:rPr>
                <w:sz w:val="26"/>
                <w:szCs w:val="26"/>
                <w:lang w:val="nl-NL"/>
              </w:rPr>
              <w:t>PGS.TS. Nguyễn Thị Giang An</w:t>
            </w:r>
          </w:p>
          <w:p w14:paraId="3A5E3336"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de-DE"/>
              </w:rPr>
              <w:t>TS. BS</w:t>
            </w:r>
            <w:r w:rsidRPr="000013FB">
              <w:rPr>
                <w:color w:val="000000" w:themeColor="text1"/>
                <w:sz w:val="26"/>
                <w:szCs w:val="26"/>
                <w:lang w:val="vi-VN"/>
              </w:rPr>
              <w:t xml:space="preserve">. </w:t>
            </w:r>
            <w:r w:rsidRPr="000013FB">
              <w:rPr>
                <w:color w:val="000000" w:themeColor="text1"/>
                <w:sz w:val="26"/>
                <w:szCs w:val="26"/>
                <w:lang w:val="de-DE"/>
              </w:rPr>
              <w:t>Nguyễn Ngọc</w:t>
            </w:r>
            <w:r w:rsidRPr="000013FB">
              <w:rPr>
                <w:color w:val="000000" w:themeColor="text1"/>
                <w:sz w:val="26"/>
                <w:szCs w:val="26"/>
                <w:lang w:val="vi-VN"/>
              </w:rPr>
              <w:t xml:space="preserve"> Hoà</w:t>
            </w:r>
          </w:p>
        </w:tc>
      </w:tr>
      <w:tr w:rsidR="00AF5B9E" w:rsidRPr="000013FB" w14:paraId="16FA3EE9" w14:textId="77777777" w:rsidTr="003F1CCF">
        <w:tc>
          <w:tcPr>
            <w:tcW w:w="638" w:type="dxa"/>
            <w:shd w:val="clear" w:color="auto" w:fill="auto"/>
          </w:tcPr>
          <w:p w14:paraId="78B88236"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5968374B" w14:textId="77777777" w:rsidR="00AF5B9E" w:rsidRPr="000013FB" w:rsidRDefault="00AF5B9E" w:rsidP="003F1CCF">
            <w:pPr>
              <w:spacing w:before="60" w:line="288" w:lineRule="auto"/>
              <w:rPr>
                <w:color w:val="000000"/>
                <w:sz w:val="26"/>
                <w:szCs w:val="26"/>
                <w:lang w:val="nl-NL"/>
              </w:rPr>
            </w:pPr>
            <w:r w:rsidRPr="000013FB">
              <w:rPr>
                <w:color w:val="000000"/>
                <w:sz w:val="26"/>
                <w:szCs w:val="26"/>
                <w:lang w:val="vi-VN"/>
              </w:rPr>
              <w:t>H</w:t>
            </w:r>
            <w:r w:rsidRPr="000013FB">
              <w:rPr>
                <w:color w:val="000000"/>
                <w:sz w:val="26"/>
                <w:szCs w:val="26"/>
                <w:lang w:val="nl-NL"/>
              </w:rPr>
              <w:t>oạt</w:t>
            </w:r>
            <w:r w:rsidRPr="000013FB">
              <w:rPr>
                <w:color w:val="000000"/>
                <w:sz w:val="26"/>
                <w:szCs w:val="26"/>
                <w:lang w:val="vi-VN"/>
              </w:rPr>
              <w:t xml:space="preserve"> động thần kinh cấp cao</w:t>
            </w:r>
          </w:p>
        </w:tc>
        <w:tc>
          <w:tcPr>
            <w:tcW w:w="1843" w:type="dxa"/>
          </w:tcPr>
          <w:p w14:paraId="0E1E24D2" w14:textId="77777777" w:rsidR="00AF5B9E" w:rsidRPr="000013FB" w:rsidRDefault="00AF5B9E" w:rsidP="003F1CCF">
            <w:pPr>
              <w:spacing w:before="60" w:line="288" w:lineRule="auto"/>
              <w:rPr>
                <w:sz w:val="26"/>
                <w:szCs w:val="26"/>
                <w:lang w:val="vi-VN"/>
              </w:rPr>
            </w:pPr>
            <w:r w:rsidRPr="000013FB">
              <w:rPr>
                <w:color w:val="000000"/>
                <w:sz w:val="26"/>
                <w:szCs w:val="26"/>
                <w:lang w:val="de-DE"/>
              </w:rPr>
              <w:t>EXP8302</w:t>
            </w:r>
            <w:r w:rsidRPr="000013FB">
              <w:rPr>
                <w:color w:val="000000"/>
                <w:sz w:val="26"/>
                <w:szCs w:val="26"/>
                <w:lang w:val="vi-VN"/>
              </w:rPr>
              <w:t>0</w:t>
            </w:r>
          </w:p>
        </w:tc>
        <w:tc>
          <w:tcPr>
            <w:tcW w:w="4252" w:type="dxa"/>
            <w:shd w:val="clear" w:color="auto" w:fill="auto"/>
            <w:vAlign w:val="center"/>
          </w:tcPr>
          <w:p w14:paraId="35774755" w14:textId="77777777" w:rsidR="00AF5B9E" w:rsidRPr="000013FB" w:rsidRDefault="00AF5B9E" w:rsidP="003F1CCF">
            <w:pPr>
              <w:spacing w:before="60" w:line="288" w:lineRule="auto"/>
              <w:rPr>
                <w:sz w:val="26"/>
                <w:szCs w:val="26"/>
                <w:lang w:val="vi-VN"/>
              </w:rPr>
            </w:pPr>
            <w:r w:rsidRPr="000013FB">
              <w:rPr>
                <w:sz w:val="26"/>
                <w:szCs w:val="26"/>
                <w:lang w:val="nl-NL"/>
              </w:rPr>
              <w:t>PGS.TS. Nguyễn Thị Giang An</w:t>
            </w:r>
          </w:p>
          <w:p w14:paraId="3BF866D0"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rPr>
              <w:t>TS. BS</w:t>
            </w:r>
            <w:r w:rsidRPr="000013FB">
              <w:rPr>
                <w:color w:val="000000" w:themeColor="text1"/>
                <w:sz w:val="26"/>
                <w:szCs w:val="26"/>
                <w:lang w:val="vi-VN"/>
              </w:rPr>
              <w:t>. Nguyễn Ngọc Hiền</w:t>
            </w:r>
          </w:p>
          <w:p w14:paraId="438D18B9" w14:textId="77777777" w:rsidR="00AF5B9E" w:rsidRPr="000013FB" w:rsidRDefault="00AF5B9E" w:rsidP="003F1CCF">
            <w:pPr>
              <w:spacing w:before="60" w:line="288" w:lineRule="auto"/>
              <w:rPr>
                <w:color w:val="000000" w:themeColor="text1"/>
                <w:sz w:val="26"/>
                <w:szCs w:val="26"/>
                <w:lang w:val="vi-VN"/>
              </w:rPr>
            </w:pPr>
            <w:r w:rsidRPr="000013FB">
              <w:rPr>
                <w:color w:val="000000" w:themeColor="text1"/>
                <w:sz w:val="26"/>
                <w:szCs w:val="26"/>
                <w:lang w:val="de-DE"/>
              </w:rPr>
              <w:t>TS. BS</w:t>
            </w:r>
            <w:r w:rsidRPr="000013FB">
              <w:rPr>
                <w:color w:val="000000" w:themeColor="text1"/>
                <w:sz w:val="26"/>
                <w:szCs w:val="26"/>
                <w:lang w:val="vi-VN"/>
              </w:rPr>
              <w:t xml:space="preserve">. </w:t>
            </w:r>
            <w:r w:rsidRPr="000013FB">
              <w:rPr>
                <w:color w:val="000000" w:themeColor="text1"/>
                <w:sz w:val="26"/>
                <w:szCs w:val="26"/>
                <w:lang w:val="de-DE"/>
              </w:rPr>
              <w:t>Nguyễn Ngọc</w:t>
            </w:r>
            <w:r w:rsidRPr="000013FB">
              <w:rPr>
                <w:color w:val="000000" w:themeColor="text1"/>
                <w:sz w:val="26"/>
                <w:szCs w:val="26"/>
                <w:lang w:val="vi-VN"/>
              </w:rPr>
              <w:t xml:space="preserve"> Hoà</w:t>
            </w:r>
          </w:p>
        </w:tc>
      </w:tr>
      <w:tr w:rsidR="00AF5B9E" w:rsidRPr="000013FB" w14:paraId="71588365" w14:textId="77777777" w:rsidTr="003F1CCF">
        <w:tc>
          <w:tcPr>
            <w:tcW w:w="638" w:type="dxa"/>
            <w:shd w:val="clear" w:color="auto" w:fill="auto"/>
          </w:tcPr>
          <w:p w14:paraId="194C31FC"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1B265303" w14:textId="77777777" w:rsidR="00AF5B9E" w:rsidRPr="000013FB" w:rsidRDefault="00AF5B9E" w:rsidP="003F1CCF">
            <w:pPr>
              <w:spacing w:before="60" w:line="288" w:lineRule="auto"/>
              <w:rPr>
                <w:color w:val="000000"/>
                <w:sz w:val="26"/>
                <w:szCs w:val="26"/>
                <w:lang w:val="vi-VN"/>
              </w:rPr>
            </w:pPr>
            <w:r w:rsidRPr="000013FB">
              <w:rPr>
                <w:color w:val="000000"/>
                <w:sz w:val="26"/>
                <w:szCs w:val="26"/>
                <w:lang w:val="vi-VN"/>
              </w:rPr>
              <w:t>Sinh lý sinh sản</w:t>
            </w:r>
          </w:p>
        </w:tc>
        <w:tc>
          <w:tcPr>
            <w:tcW w:w="1843" w:type="dxa"/>
          </w:tcPr>
          <w:p w14:paraId="284B51FD" w14:textId="77777777" w:rsidR="00AF5B9E" w:rsidRPr="000013FB" w:rsidRDefault="00AF5B9E" w:rsidP="003F1CCF">
            <w:pPr>
              <w:spacing w:before="60" w:line="288" w:lineRule="auto"/>
              <w:rPr>
                <w:color w:val="000000"/>
                <w:sz w:val="26"/>
                <w:szCs w:val="26"/>
                <w:lang w:val="vi-VN"/>
              </w:rPr>
            </w:pPr>
            <w:r w:rsidRPr="000013FB">
              <w:rPr>
                <w:color w:val="000000"/>
                <w:sz w:val="26"/>
                <w:szCs w:val="26"/>
                <w:lang w:val="de-DE"/>
              </w:rPr>
              <w:t>EXP8302</w:t>
            </w:r>
            <w:r w:rsidRPr="000013FB">
              <w:rPr>
                <w:color w:val="000000"/>
                <w:sz w:val="26"/>
                <w:szCs w:val="26"/>
                <w:lang w:val="vi-VN"/>
              </w:rPr>
              <w:t>1</w:t>
            </w:r>
          </w:p>
        </w:tc>
        <w:tc>
          <w:tcPr>
            <w:tcW w:w="4252" w:type="dxa"/>
            <w:shd w:val="clear" w:color="auto" w:fill="auto"/>
            <w:vAlign w:val="center"/>
          </w:tcPr>
          <w:p w14:paraId="6C951DB7" w14:textId="77777777" w:rsidR="00AF5B9E" w:rsidRPr="000013FB" w:rsidRDefault="00AF5B9E" w:rsidP="003F1CCF">
            <w:pPr>
              <w:spacing w:before="60" w:line="288" w:lineRule="auto"/>
              <w:rPr>
                <w:sz w:val="26"/>
                <w:szCs w:val="26"/>
                <w:lang w:val="vi-VN"/>
              </w:rPr>
            </w:pPr>
            <w:r w:rsidRPr="000013FB">
              <w:rPr>
                <w:sz w:val="26"/>
                <w:szCs w:val="26"/>
                <w:lang w:val="nl-NL"/>
              </w:rPr>
              <w:t>PGS.TS. Nguyễn Thị Giang An</w:t>
            </w:r>
          </w:p>
          <w:p w14:paraId="2FA1E846" w14:textId="77777777" w:rsidR="00AF5B9E" w:rsidRPr="000013FB" w:rsidRDefault="00AF5B9E" w:rsidP="003F1CCF">
            <w:pPr>
              <w:spacing w:before="60" w:line="288" w:lineRule="auto"/>
              <w:rPr>
                <w:sz w:val="26"/>
                <w:szCs w:val="26"/>
                <w:lang w:val="vi-VN"/>
              </w:rPr>
            </w:pPr>
            <w:r w:rsidRPr="000013FB">
              <w:rPr>
                <w:sz w:val="26"/>
                <w:szCs w:val="26"/>
                <w:lang w:val="nl-NL"/>
              </w:rPr>
              <w:t>Ts</w:t>
            </w:r>
            <w:r w:rsidRPr="000013FB">
              <w:rPr>
                <w:sz w:val="26"/>
                <w:szCs w:val="26"/>
                <w:lang w:val="vi-VN"/>
              </w:rPr>
              <w:t>. Trần Minh Long</w:t>
            </w:r>
          </w:p>
        </w:tc>
      </w:tr>
      <w:tr w:rsidR="00AF5B9E" w:rsidRPr="000013FB" w14:paraId="22E0CB1E" w14:textId="77777777" w:rsidTr="003F1CCF">
        <w:tc>
          <w:tcPr>
            <w:tcW w:w="638" w:type="dxa"/>
            <w:shd w:val="clear" w:color="auto" w:fill="auto"/>
          </w:tcPr>
          <w:p w14:paraId="6BB59BD8"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3128ABB9" w14:textId="77777777" w:rsidR="00AF5B9E" w:rsidRPr="000013FB" w:rsidRDefault="00AF5B9E" w:rsidP="003F1CCF">
            <w:pPr>
              <w:spacing w:before="60" w:line="288" w:lineRule="auto"/>
              <w:jc w:val="both"/>
              <w:rPr>
                <w:sz w:val="26"/>
                <w:szCs w:val="26"/>
                <w:lang w:val="vi-VN"/>
              </w:rPr>
            </w:pPr>
            <w:r w:rsidRPr="000013FB">
              <w:rPr>
                <w:color w:val="000000"/>
                <w:sz w:val="26"/>
                <w:szCs w:val="26"/>
                <w:lang w:val="nl-NL"/>
              </w:rPr>
              <w:t>Sinh</w:t>
            </w:r>
            <w:r w:rsidRPr="000013FB">
              <w:rPr>
                <w:color w:val="000000"/>
                <w:sz w:val="26"/>
                <w:szCs w:val="26"/>
                <w:lang w:val="vi-VN"/>
              </w:rPr>
              <w:t xml:space="preserve"> học sinh sản</w:t>
            </w:r>
          </w:p>
        </w:tc>
        <w:tc>
          <w:tcPr>
            <w:tcW w:w="1843" w:type="dxa"/>
          </w:tcPr>
          <w:p w14:paraId="0050B499" w14:textId="77777777" w:rsidR="00AF5B9E" w:rsidRPr="000013FB" w:rsidRDefault="00AF5B9E" w:rsidP="003F1CCF">
            <w:pPr>
              <w:spacing w:before="60" w:line="288" w:lineRule="auto"/>
              <w:rPr>
                <w:color w:val="000000"/>
                <w:sz w:val="26"/>
                <w:szCs w:val="26"/>
                <w:lang w:val="de-DE"/>
              </w:rPr>
            </w:pPr>
            <w:r w:rsidRPr="000013FB">
              <w:rPr>
                <w:color w:val="000000" w:themeColor="text1"/>
                <w:sz w:val="26"/>
                <w:szCs w:val="26"/>
                <w:lang w:val="vi-VN"/>
              </w:rPr>
              <w:t>EXP83022</w:t>
            </w:r>
          </w:p>
        </w:tc>
        <w:tc>
          <w:tcPr>
            <w:tcW w:w="4252" w:type="dxa"/>
            <w:shd w:val="clear" w:color="auto" w:fill="auto"/>
            <w:vAlign w:val="center"/>
          </w:tcPr>
          <w:p w14:paraId="332D03A3" w14:textId="77777777" w:rsidR="00AF5B9E" w:rsidRPr="000013FB" w:rsidRDefault="00AF5B9E" w:rsidP="003F1CCF">
            <w:pPr>
              <w:spacing w:before="60" w:line="288" w:lineRule="auto"/>
              <w:rPr>
                <w:sz w:val="26"/>
                <w:szCs w:val="26"/>
                <w:lang w:val="vi-VN"/>
              </w:rPr>
            </w:pPr>
            <w:r w:rsidRPr="000013FB">
              <w:rPr>
                <w:sz w:val="26"/>
                <w:szCs w:val="26"/>
                <w:lang w:val="nl-NL"/>
              </w:rPr>
              <w:t>PGS.TS. Nguyễn Thị Giang An</w:t>
            </w:r>
          </w:p>
          <w:p w14:paraId="60F14494" w14:textId="77777777" w:rsidR="00AF5B9E" w:rsidRPr="000013FB" w:rsidRDefault="00AF5B9E" w:rsidP="003F1CCF">
            <w:pPr>
              <w:spacing w:before="60" w:line="288" w:lineRule="auto"/>
              <w:rPr>
                <w:sz w:val="26"/>
                <w:szCs w:val="26"/>
                <w:lang w:val="vi-VN"/>
              </w:rPr>
            </w:pPr>
            <w:r w:rsidRPr="000013FB">
              <w:rPr>
                <w:color w:val="000000" w:themeColor="text1"/>
                <w:sz w:val="26"/>
                <w:szCs w:val="26"/>
              </w:rPr>
              <w:t>TS. BS</w:t>
            </w:r>
            <w:r w:rsidRPr="000013FB">
              <w:rPr>
                <w:color w:val="000000" w:themeColor="text1"/>
                <w:sz w:val="26"/>
                <w:szCs w:val="26"/>
                <w:lang w:val="vi-VN"/>
              </w:rPr>
              <w:t>. Trần Minh Long</w:t>
            </w:r>
          </w:p>
        </w:tc>
      </w:tr>
      <w:tr w:rsidR="00AF5B9E" w:rsidRPr="000013FB" w14:paraId="62713934" w14:textId="77777777" w:rsidTr="003F1CCF">
        <w:tc>
          <w:tcPr>
            <w:tcW w:w="638" w:type="dxa"/>
            <w:shd w:val="clear" w:color="auto" w:fill="auto"/>
          </w:tcPr>
          <w:p w14:paraId="24DD0036"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4D5DE7F1" w14:textId="77777777" w:rsidR="00AF5B9E" w:rsidRPr="000013FB" w:rsidRDefault="00AF5B9E" w:rsidP="003F1CCF">
            <w:pPr>
              <w:spacing w:before="60" w:line="288" w:lineRule="auto"/>
              <w:jc w:val="both"/>
              <w:rPr>
                <w:sz w:val="26"/>
                <w:szCs w:val="26"/>
              </w:rPr>
            </w:pPr>
            <w:r w:rsidRPr="000013FB">
              <w:rPr>
                <w:sz w:val="26"/>
                <w:szCs w:val="26"/>
              </w:rPr>
              <w:t>Chẩn đoán phân tử</w:t>
            </w:r>
          </w:p>
          <w:p w14:paraId="2697D79A" w14:textId="77777777" w:rsidR="00AF5B9E" w:rsidRPr="000013FB" w:rsidRDefault="00AF5B9E" w:rsidP="003F1CCF">
            <w:pPr>
              <w:spacing w:before="60" w:line="288" w:lineRule="auto"/>
              <w:jc w:val="both"/>
              <w:rPr>
                <w:color w:val="000000"/>
                <w:sz w:val="26"/>
                <w:szCs w:val="26"/>
                <w:lang w:val="nl-NL"/>
              </w:rPr>
            </w:pPr>
          </w:p>
        </w:tc>
        <w:tc>
          <w:tcPr>
            <w:tcW w:w="1843" w:type="dxa"/>
          </w:tcPr>
          <w:p w14:paraId="2A36FAA0" w14:textId="77777777" w:rsidR="00AF5B9E" w:rsidRPr="000013FB" w:rsidRDefault="00AF5B9E" w:rsidP="003F1CCF">
            <w:pPr>
              <w:spacing w:before="60" w:line="288" w:lineRule="auto"/>
              <w:rPr>
                <w:color w:val="000000" w:themeColor="text1"/>
                <w:sz w:val="26"/>
                <w:szCs w:val="26"/>
                <w:lang w:val="vi-VN"/>
              </w:rPr>
            </w:pPr>
            <w:r w:rsidRPr="000013FB">
              <w:rPr>
                <w:color w:val="000000"/>
                <w:sz w:val="26"/>
                <w:szCs w:val="26"/>
                <w:lang w:val="de-DE"/>
              </w:rPr>
              <w:t>EXP83023</w:t>
            </w:r>
          </w:p>
        </w:tc>
        <w:tc>
          <w:tcPr>
            <w:tcW w:w="4252" w:type="dxa"/>
            <w:shd w:val="clear" w:color="auto" w:fill="auto"/>
            <w:vAlign w:val="center"/>
          </w:tcPr>
          <w:p w14:paraId="1A399123" w14:textId="77777777" w:rsidR="00AF5B9E" w:rsidRPr="000013FB" w:rsidRDefault="00AF5B9E" w:rsidP="003F1CCF">
            <w:pPr>
              <w:spacing w:before="60" w:line="288" w:lineRule="auto"/>
              <w:rPr>
                <w:color w:val="000000"/>
                <w:sz w:val="26"/>
                <w:szCs w:val="26"/>
                <w:lang w:val="vi-VN"/>
              </w:rPr>
            </w:pPr>
            <w:r w:rsidRPr="000013FB">
              <w:rPr>
                <w:color w:val="000000"/>
                <w:sz w:val="26"/>
                <w:szCs w:val="26"/>
                <w:lang w:val="de-DE"/>
              </w:rPr>
              <w:t>TS. Nguyễn Bá Hoành</w:t>
            </w:r>
          </w:p>
          <w:p w14:paraId="2D81AA5B" w14:textId="77777777" w:rsidR="00AF5B9E" w:rsidRPr="000013FB" w:rsidRDefault="00AF5B9E" w:rsidP="003F1CCF">
            <w:pPr>
              <w:spacing w:before="60" w:line="288" w:lineRule="auto"/>
              <w:rPr>
                <w:sz w:val="26"/>
                <w:szCs w:val="26"/>
                <w:lang w:val="vi-VN"/>
              </w:rPr>
            </w:pPr>
            <w:r w:rsidRPr="000013FB">
              <w:rPr>
                <w:color w:val="000000"/>
                <w:sz w:val="26"/>
                <w:szCs w:val="26"/>
                <w:lang w:val="de-DE"/>
              </w:rPr>
              <w:t>TS. Nguyễn Thị Thảo</w:t>
            </w:r>
          </w:p>
        </w:tc>
      </w:tr>
      <w:tr w:rsidR="00AF5B9E" w:rsidRPr="000013FB" w14:paraId="375200F8" w14:textId="77777777" w:rsidTr="003F1CCF">
        <w:tc>
          <w:tcPr>
            <w:tcW w:w="638" w:type="dxa"/>
            <w:shd w:val="clear" w:color="auto" w:fill="auto"/>
          </w:tcPr>
          <w:p w14:paraId="2CAC590F"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6AE14DC4" w14:textId="77777777" w:rsidR="00AF5B9E" w:rsidRPr="000013FB" w:rsidRDefault="00AF5B9E" w:rsidP="003F1CCF">
            <w:pPr>
              <w:spacing w:before="60" w:line="288" w:lineRule="auto"/>
              <w:jc w:val="both"/>
              <w:rPr>
                <w:sz w:val="26"/>
                <w:szCs w:val="26"/>
              </w:rPr>
            </w:pPr>
            <w:r w:rsidRPr="000013FB">
              <w:rPr>
                <w:color w:val="000000" w:themeColor="text1"/>
                <w:sz w:val="26"/>
                <w:szCs w:val="26"/>
              </w:rPr>
              <w:t>Dinh dưỡng và bệnh liên quan</w:t>
            </w:r>
          </w:p>
        </w:tc>
        <w:tc>
          <w:tcPr>
            <w:tcW w:w="1843" w:type="dxa"/>
          </w:tcPr>
          <w:p w14:paraId="607156AE" w14:textId="77777777" w:rsidR="00AF5B9E" w:rsidRPr="000013FB" w:rsidRDefault="00AF5B9E" w:rsidP="003F1CCF">
            <w:pPr>
              <w:spacing w:before="60" w:line="288" w:lineRule="auto"/>
              <w:rPr>
                <w:color w:val="000000"/>
                <w:sz w:val="26"/>
                <w:szCs w:val="26"/>
                <w:lang w:val="de-DE"/>
              </w:rPr>
            </w:pPr>
            <w:r w:rsidRPr="000013FB">
              <w:rPr>
                <w:color w:val="000000" w:themeColor="text1"/>
                <w:sz w:val="26"/>
                <w:szCs w:val="26"/>
              </w:rPr>
              <w:t>EXP83024</w:t>
            </w:r>
          </w:p>
        </w:tc>
        <w:tc>
          <w:tcPr>
            <w:tcW w:w="4252" w:type="dxa"/>
            <w:shd w:val="clear" w:color="auto" w:fill="auto"/>
            <w:vAlign w:val="center"/>
          </w:tcPr>
          <w:p w14:paraId="7717426D" w14:textId="77777777" w:rsidR="00AF5B9E" w:rsidRPr="000013FB" w:rsidRDefault="00AF5B9E" w:rsidP="003F1CCF">
            <w:pPr>
              <w:spacing w:before="60" w:line="288" w:lineRule="auto"/>
              <w:jc w:val="both"/>
              <w:rPr>
                <w:color w:val="000000" w:themeColor="text1"/>
                <w:sz w:val="26"/>
                <w:szCs w:val="26"/>
                <w:lang w:val="nl-NL"/>
              </w:rPr>
            </w:pPr>
            <w:r w:rsidRPr="000013FB">
              <w:rPr>
                <w:color w:val="000000" w:themeColor="text1"/>
                <w:sz w:val="26"/>
                <w:szCs w:val="26"/>
                <w:lang w:val="nl-NL"/>
              </w:rPr>
              <w:t>TS. Nguyễn Ngọc Hiền</w:t>
            </w:r>
          </w:p>
          <w:p w14:paraId="525C3B0B" w14:textId="77777777" w:rsidR="00AF5B9E" w:rsidRPr="000013FB" w:rsidRDefault="00AF5B9E" w:rsidP="003F1CCF">
            <w:pPr>
              <w:spacing w:before="60" w:line="288" w:lineRule="auto"/>
              <w:rPr>
                <w:color w:val="000000"/>
                <w:sz w:val="26"/>
                <w:szCs w:val="26"/>
                <w:lang w:val="de-DE"/>
              </w:rPr>
            </w:pPr>
            <w:r w:rsidRPr="000013FB">
              <w:rPr>
                <w:color w:val="000000" w:themeColor="text1"/>
                <w:sz w:val="26"/>
                <w:szCs w:val="26"/>
                <w:lang w:val="nl-NL"/>
              </w:rPr>
              <w:t>TS. Trần Đình Quang</w:t>
            </w:r>
          </w:p>
        </w:tc>
      </w:tr>
      <w:tr w:rsidR="00AF5B9E" w:rsidRPr="000013FB" w14:paraId="1BAFC065" w14:textId="77777777" w:rsidTr="003F1CCF">
        <w:tc>
          <w:tcPr>
            <w:tcW w:w="638" w:type="dxa"/>
            <w:shd w:val="clear" w:color="auto" w:fill="auto"/>
          </w:tcPr>
          <w:p w14:paraId="5FFBFA1E"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60B72A70" w14:textId="77777777" w:rsidR="00AF5B9E" w:rsidRPr="000013FB" w:rsidRDefault="00AF5B9E" w:rsidP="003F1CCF">
            <w:pPr>
              <w:spacing w:before="60" w:line="288" w:lineRule="auto"/>
              <w:jc w:val="both"/>
              <w:rPr>
                <w:color w:val="000000" w:themeColor="text1"/>
                <w:sz w:val="26"/>
                <w:szCs w:val="26"/>
              </w:rPr>
            </w:pPr>
            <w:r w:rsidRPr="000013FB">
              <w:rPr>
                <w:color w:val="000000" w:themeColor="text1"/>
                <w:sz w:val="26"/>
                <w:szCs w:val="26"/>
                <w:lang w:val="vi-VN"/>
              </w:rPr>
              <w:t>Công nghệ tế bào động vật và ứng dụng</w:t>
            </w:r>
          </w:p>
        </w:tc>
        <w:tc>
          <w:tcPr>
            <w:tcW w:w="1843" w:type="dxa"/>
          </w:tcPr>
          <w:p w14:paraId="6DE3E6D9" w14:textId="77777777" w:rsidR="00AF5B9E" w:rsidRPr="000013FB" w:rsidRDefault="00AF5B9E" w:rsidP="003F1CCF">
            <w:pPr>
              <w:spacing w:before="60" w:line="288" w:lineRule="auto"/>
              <w:rPr>
                <w:color w:val="000000" w:themeColor="text1"/>
                <w:sz w:val="26"/>
                <w:szCs w:val="26"/>
              </w:rPr>
            </w:pPr>
            <w:r w:rsidRPr="000013FB">
              <w:rPr>
                <w:color w:val="000000" w:themeColor="text1"/>
                <w:sz w:val="26"/>
                <w:szCs w:val="26"/>
                <w:lang w:val="de-DE"/>
              </w:rPr>
              <w:t>EXP83025</w:t>
            </w:r>
          </w:p>
        </w:tc>
        <w:tc>
          <w:tcPr>
            <w:tcW w:w="4252" w:type="dxa"/>
            <w:shd w:val="clear" w:color="auto" w:fill="auto"/>
            <w:vAlign w:val="center"/>
          </w:tcPr>
          <w:p w14:paraId="5B1BFCB4"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de-DE"/>
              </w:rPr>
              <w:t>TS. Nguyễn Thị Thảo</w:t>
            </w:r>
          </w:p>
          <w:p w14:paraId="5BBA788E"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nl-NL"/>
              </w:rPr>
              <w:lastRenderedPageBreak/>
              <w:t>TS. Nguyễn Bá Hoành</w:t>
            </w:r>
          </w:p>
        </w:tc>
      </w:tr>
      <w:tr w:rsidR="00AF5B9E" w:rsidRPr="000013FB" w14:paraId="0ECF8255" w14:textId="77777777" w:rsidTr="003F1CCF">
        <w:tc>
          <w:tcPr>
            <w:tcW w:w="638" w:type="dxa"/>
            <w:shd w:val="clear" w:color="auto" w:fill="auto"/>
          </w:tcPr>
          <w:p w14:paraId="4074B03E"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579A1449" w14:textId="77777777" w:rsidR="00AF5B9E" w:rsidRPr="000013FB" w:rsidRDefault="00AF5B9E" w:rsidP="003F1CCF">
            <w:pPr>
              <w:spacing w:before="60" w:line="288" w:lineRule="auto"/>
              <w:jc w:val="both"/>
              <w:rPr>
                <w:color w:val="000000" w:themeColor="text1"/>
                <w:sz w:val="26"/>
                <w:szCs w:val="26"/>
                <w:lang w:val="vi-VN"/>
              </w:rPr>
            </w:pPr>
            <w:r w:rsidRPr="000013FB">
              <w:rPr>
                <w:sz w:val="26"/>
                <w:szCs w:val="26"/>
                <w:lang w:val="nl-NL"/>
              </w:rPr>
              <w:t>Hóa sinh học chức năng</w:t>
            </w:r>
          </w:p>
        </w:tc>
        <w:tc>
          <w:tcPr>
            <w:tcW w:w="1843" w:type="dxa"/>
          </w:tcPr>
          <w:p w14:paraId="4D092596" w14:textId="77777777" w:rsidR="00AF5B9E" w:rsidRPr="000013FB" w:rsidRDefault="00AF5B9E" w:rsidP="003F1CCF">
            <w:pPr>
              <w:spacing w:before="60" w:line="288" w:lineRule="auto"/>
              <w:rPr>
                <w:color w:val="000000" w:themeColor="text1"/>
                <w:sz w:val="26"/>
                <w:szCs w:val="26"/>
                <w:lang w:val="de-DE"/>
              </w:rPr>
            </w:pPr>
            <w:r w:rsidRPr="000013FB">
              <w:rPr>
                <w:sz w:val="26"/>
                <w:szCs w:val="26"/>
                <w:lang w:val="de-DE"/>
              </w:rPr>
              <w:t>EXP83026</w:t>
            </w:r>
          </w:p>
        </w:tc>
        <w:tc>
          <w:tcPr>
            <w:tcW w:w="4252" w:type="dxa"/>
            <w:shd w:val="clear" w:color="auto" w:fill="auto"/>
            <w:vAlign w:val="center"/>
          </w:tcPr>
          <w:p w14:paraId="72F3C900" w14:textId="77777777" w:rsidR="00AF5B9E" w:rsidRPr="000013FB" w:rsidRDefault="00AF5B9E" w:rsidP="003F1CCF">
            <w:pPr>
              <w:spacing w:before="60" w:line="288" w:lineRule="auto"/>
              <w:jc w:val="both"/>
              <w:rPr>
                <w:sz w:val="26"/>
                <w:szCs w:val="26"/>
                <w:lang w:val="vi-VN"/>
              </w:rPr>
            </w:pPr>
            <w:r w:rsidRPr="000013FB">
              <w:rPr>
                <w:sz w:val="26"/>
                <w:szCs w:val="26"/>
                <w:lang w:val="nl-NL"/>
              </w:rPr>
              <w:t>TS. Lê Quang Vượng</w:t>
            </w:r>
          </w:p>
          <w:p w14:paraId="0D72F938" w14:textId="77777777" w:rsidR="00AF5B9E" w:rsidRPr="000013FB" w:rsidRDefault="00AF5B9E" w:rsidP="003F1CCF">
            <w:pPr>
              <w:spacing w:before="60" w:line="288" w:lineRule="auto"/>
              <w:jc w:val="both"/>
              <w:rPr>
                <w:color w:val="000000" w:themeColor="text1"/>
                <w:sz w:val="26"/>
                <w:szCs w:val="26"/>
                <w:lang w:val="vi-VN"/>
              </w:rPr>
            </w:pPr>
            <w:r w:rsidRPr="000013FB">
              <w:rPr>
                <w:sz w:val="26"/>
                <w:szCs w:val="26"/>
                <w:lang w:val="de-DE"/>
              </w:rPr>
              <w:t>TS. Nguyễn Thị Thảo</w:t>
            </w:r>
          </w:p>
        </w:tc>
      </w:tr>
      <w:tr w:rsidR="00AF5B9E" w:rsidRPr="000013FB" w14:paraId="1BD8F77A" w14:textId="77777777" w:rsidTr="003F1CCF">
        <w:tc>
          <w:tcPr>
            <w:tcW w:w="638" w:type="dxa"/>
            <w:shd w:val="clear" w:color="auto" w:fill="auto"/>
          </w:tcPr>
          <w:p w14:paraId="49C7B811"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0DED3F11" w14:textId="77777777" w:rsidR="00AF5B9E" w:rsidRPr="000013FB" w:rsidRDefault="00AF5B9E" w:rsidP="003F1CCF">
            <w:pPr>
              <w:spacing w:before="60" w:line="288" w:lineRule="auto"/>
              <w:jc w:val="both"/>
              <w:rPr>
                <w:sz w:val="26"/>
                <w:szCs w:val="26"/>
                <w:lang w:val="vi-VN"/>
              </w:rPr>
            </w:pPr>
            <w:r w:rsidRPr="000013FB">
              <w:rPr>
                <w:sz w:val="26"/>
                <w:szCs w:val="26"/>
                <w:lang w:val="nl-NL"/>
              </w:rPr>
              <w:t>Sinh</w:t>
            </w:r>
            <w:r w:rsidRPr="000013FB">
              <w:rPr>
                <w:sz w:val="26"/>
                <w:szCs w:val="26"/>
                <w:lang w:val="vi-VN"/>
              </w:rPr>
              <w:t xml:space="preserve"> lý học ung thư</w:t>
            </w:r>
          </w:p>
        </w:tc>
        <w:tc>
          <w:tcPr>
            <w:tcW w:w="1843" w:type="dxa"/>
          </w:tcPr>
          <w:p w14:paraId="61992F50" w14:textId="77777777" w:rsidR="00AF5B9E" w:rsidRPr="000013FB" w:rsidRDefault="00AF5B9E" w:rsidP="003F1CCF">
            <w:pPr>
              <w:spacing w:before="60" w:line="288" w:lineRule="auto"/>
              <w:rPr>
                <w:sz w:val="26"/>
                <w:szCs w:val="26"/>
                <w:lang w:val="de-DE"/>
              </w:rPr>
            </w:pPr>
            <w:r w:rsidRPr="000013FB">
              <w:rPr>
                <w:sz w:val="26"/>
                <w:szCs w:val="26"/>
                <w:lang w:val="de-DE"/>
              </w:rPr>
              <w:t>EXP83026</w:t>
            </w:r>
          </w:p>
        </w:tc>
        <w:tc>
          <w:tcPr>
            <w:tcW w:w="4252" w:type="dxa"/>
            <w:shd w:val="clear" w:color="auto" w:fill="auto"/>
            <w:vAlign w:val="center"/>
          </w:tcPr>
          <w:p w14:paraId="4CB8FC7C"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nl-NL"/>
              </w:rPr>
              <w:t>PGS.TS. Nguyễn Thị Giang An</w:t>
            </w:r>
          </w:p>
          <w:p w14:paraId="6FBAF484"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de-DE"/>
              </w:rPr>
              <w:t>TS. Nguyễn Thị Thảo</w:t>
            </w:r>
          </w:p>
          <w:p w14:paraId="72435320" w14:textId="77777777" w:rsidR="00AF5B9E" w:rsidRPr="000013FB" w:rsidRDefault="00AF5B9E" w:rsidP="003F1CCF">
            <w:pPr>
              <w:spacing w:before="60" w:line="288" w:lineRule="auto"/>
              <w:jc w:val="both"/>
              <w:rPr>
                <w:sz w:val="26"/>
                <w:szCs w:val="26"/>
                <w:lang w:val="vi-VN"/>
              </w:rPr>
            </w:pPr>
            <w:r w:rsidRPr="000013FB">
              <w:rPr>
                <w:sz w:val="26"/>
                <w:szCs w:val="26"/>
                <w:lang w:val="nl-NL"/>
              </w:rPr>
              <w:t>TS</w:t>
            </w:r>
            <w:r w:rsidRPr="000013FB">
              <w:rPr>
                <w:sz w:val="26"/>
                <w:szCs w:val="26"/>
                <w:lang w:val="vi-VN"/>
              </w:rPr>
              <w:t>. Nguyễn Khánh Toàn</w:t>
            </w:r>
          </w:p>
        </w:tc>
      </w:tr>
      <w:tr w:rsidR="00AF5B9E" w:rsidRPr="000013FB" w14:paraId="58DFCB6E" w14:textId="77777777" w:rsidTr="003F1CCF">
        <w:tc>
          <w:tcPr>
            <w:tcW w:w="638" w:type="dxa"/>
            <w:shd w:val="clear" w:color="auto" w:fill="auto"/>
          </w:tcPr>
          <w:p w14:paraId="6D9AB8BE" w14:textId="77777777" w:rsidR="00AF5B9E" w:rsidRPr="000013FB" w:rsidRDefault="00AF5B9E" w:rsidP="00633B80">
            <w:pPr>
              <w:numPr>
                <w:ilvl w:val="0"/>
                <w:numId w:val="19"/>
              </w:numPr>
              <w:spacing w:before="60" w:line="288" w:lineRule="auto"/>
              <w:ind w:left="170" w:firstLine="0"/>
              <w:jc w:val="center"/>
              <w:rPr>
                <w:sz w:val="26"/>
                <w:szCs w:val="26"/>
              </w:rPr>
            </w:pPr>
          </w:p>
        </w:tc>
        <w:tc>
          <w:tcPr>
            <w:tcW w:w="3190" w:type="dxa"/>
          </w:tcPr>
          <w:p w14:paraId="63AE3E6B" w14:textId="77777777" w:rsidR="00AF5B9E" w:rsidRPr="000013FB" w:rsidRDefault="00AF5B9E" w:rsidP="003F1CCF">
            <w:pPr>
              <w:spacing w:before="60" w:line="288" w:lineRule="auto"/>
              <w:jc w:val="both"/>
              <w:rPr>
                <w:sz w:val="26"/>
                <w:szCs w:val="26"/>
                <w:lang w:val="nl-NL"/>
              </w:rPr>
            </w:pPr>
            <w:r w:rsidRPr="000013FB">
              <w:rPr>
                <w:color w:val="000000" w:themeColor="text1"/>
                <w:sz w:val="26"/>
                <w:szCs w:val="26"/>
                <w:lang w:val="vi-VN"/>
              </w:rPr>
              <w:t>Y học tái tạo</w:t>
            </w:r>
          </w:p>
        </w:tc>
        <w:tc>
          <w:tcPr>
            <w:tcW w:w="1843" w:type="dxa"/>
          </w:tcPr>
          <w:p w14:paraId="2E9D7034" w14:textId="77777777" w:rsidR="00AF5B9E" w:rsidRPr="000013FB" w:rsidRDefault="00AF5B9E" w:rsidP="003F1CCF">
            <w:pPr>
              <w:spacing w:before="60" w:line="288" w:lineRule="auto"/>
              <w:rPr>
                <w:sz w:val="26"/>
                <w:szCs w:val="26"/>
                <w:lang w:val="de-DE"/>
              </w:rPr>
            </w:pPr>
            <w:r w:rsidRPr="000013FB">
              <w:rPr>
                <w:color w:val="000000" w:themeColor="text1"/>
                <w:sz w:val="26"/>
                <w:szCs w:val="26"/>
                <w:lang w:val="de-DE"/>
              </w:rPr>
              <w:t>EXP830</w:t>
            </w:r>
            <w:r w:rsidRPr="000013FB">
              <w:rPr>
                <w:color w:val="000000" w:themeColor="text1"/>
                <w:sz w:val="26"/>
                <w:szCs w:val="26"/>
                <w:lang w:val="vi-VN"/>
              </w:rPr>
              <w:t>28</w:t>
            </w:r>
          </w:p>
        </w:tc>
        <w:tc>
          <w:tcPr>
            <w:tcW w:w="4252" w:type="dxa"/>
            <w:shd w:val="clear" w:color="auto" w:fill="auto"/>
            <w:vAlign w:val="center"/>
          </w:tcPr>
          <w:p w14:paraId="68E652DB" w14:textId="77777777" w:rsidR="00AF5B9E" w:rsidRPr="000013FB" w:rsidRDefault="00AF5B9E" w:rsidP="003F1CCF">
            <w:pPr>
              <w:spacing w:before="60" w:line="288" w:lineRule="auto"/>
              <w:jc w:val="both"/>
              <w:rPr>
                <w:color w:val="000000" w:themeColor="text1"/>
                <w:sz w:val="26"/>
                <w:szCs w:val="26"/>
                <w:lang w:val="vi-VN"/>
              </w:rPr>
            </w:pPr>
            <w:r w:rsidRPr="000013FB">
              <w:rPr>
                <w:color w:val="000000" w:themeColor="text1"/>
                <w:sz w:val="26"/>
                <w:szCs w:val="26"/>
                <w:lang w:val="nl-NL"/>
              </w:rPr>
              <w:t>PGS.TS. Nguyễn Thị Giang An</w:t>
            </w:r>
          </w:p>
          <w:p w14:paraId="67057ED6" w14:textId="77777777" w:rsidR="00AF5B9E" w:rsidRPr="000013FB" w:rsidRDefault="00AF5B9E" w:rsidP="003F1CCF">
            <w:pPr>
              <w:spacing w:before="60" w:line="288" w:lineRule="auto"/>
              <w:jc w:val="both"/>
              <w:rPr>
                <w:sz w:val="26"/>
                <w:szCs w:val="26"/>
                <w:lang w:val="vi-VN"/>
              </w:rPr>
            </w:pPr>
            <w:r w:rsidRPr="000013FB">
              <w:rPr>
                <w:rFonts w:eastAsiaTheme="minorHAnsi"/>
                <w:color w:val="000000"/>
                <w:sz w:val="26"/>
                <w:szCs w:val="26"/>
                <w14:ligatures w14:val="standardContextual"/>
              </w:rPr>
              <w:t>TS. Hồ Đình Quang</w:t>
            </w:r>
          </w:p>
        </w:tc>
      </w:tr>
    </w:tbl>
    <w:p w14:paraId="1C8C2630" w14:textId="77777777" w:rsidR="00AF5B9E" w:rsidRPr="000013FB" w:rsidRDefault="00AF5B9E" w:rsidP="00AF5B9E">
      <w:pPr>
        <w:pStyle w:val="Heading1"/>
      </w:pPr>
    </w:p>
    <w:p w14:paraId="47A1B024" w14:textId="77777777" w:rsidR="00AF5B9E" w:rsidRPr="000013FB" w:rsidRDefault="00AF5B9E" w:rsidP="00AF5B9E">
      <w:pPr>
        <w:pStyle w:val="Heading1"/>
      </w:pPr>
      <w:bookmarkStart w:id="321" w:name="_Toc185402913"/>
      <w:bookmarkStart w:id="322" w:name="_Toc185431907"/>
      <w:bookmarkStart w:id="323" w:name="_Toc185434011"/>
      <w:r w:rsidRPr="000013FB">
        <w:t xml:space="preserve">PHẦN </w:t>
      </w:r>
      <w:r>
        <w:t>6</w:t>
      </w:r>
      <w:r w:rsidRPr="000013FB">
        <w:t>. CƠ SỞ HẠ TẦNG VÀ TRANG THIẾT BỊ</w:t>
      </w:r>
      <w:bookmarkEnd w:id="321"/>
      <w:bookmarkEnd w:id="322"/>
      <w:bookmarkEnd w:id="323"/>
    </w:p>
    <w:p w14:paraId="20EF3178" w14:textId="77777777" w:rsidR="00AF5B9E" w:rsidRPr="000013FB" w:rsidRDefault="00AF5B9E" w:rsidP="00AF5B9E">
      <w:pPr>
        <w:spacing w:before="60" w:line="288" w:lineRule="auto"/>
        <w:jc w:val="both"/>
        <w:rPr>
          <w:sz w:val="26"/>
          <w:szCs w:val="26"/>
          <w:lang w:val="en-GB"/>
        </w:rPr>
      </w:pPr>
    </w:p>
    <w:p w14:paraId="13497AA6" w14:textId="77777777" w:rsidR="00AF5B9E" w:rsidRPr="000013FB" w:rsidRDefault="00AF5B9E" w:rsidP="00AF5B9E">
      <w:pPr>
        <w:spacing w:before="60" w:line="288" w:lineRule="auto"/>
        <w:ind w:firstLine="567"/>
        <w:jc w:val="both"/>
        <w:rPr>
          <w:sz w:val="26"/>
          <w:szCs w:val="26"/>
          <w:lang w:val="en-GB"/>
        </w:rPr>
      </w:pPr>
      <w:r w:rsidRPr="000013FB">
        <w:rPr>
          <w:sz w:val="26"/>
          <w:szCs w:val="26"/>
          <w:lang w:val="en-GB"/>
        </w:rPr>
        <w:t>Cơ sở vật chất của Trường Đại học Vinh đảm bảo tốt cho việc đào tạo Thạc sĩ ngành Sinh học thực nghiệm. Cụ thể:</w:t>
      </w:r>
    </w:p>
    <w:p w14:paraId="04F2F2AC" w14:textId="77777777" w:rsidR="00AF5B9E" w:rsidRPr="000013FB" w:rsidRDefault="00AF5B9E" w:rsidP="00AF5B9E">
      <w:pPr>
        <w:widowControl w:val="0"/>
        <w:spacing w:before="60" w:line="288" w:lineRule="auto"/>
        <w:jc w:val="both"/>
        <w:rPr>
          <w:sz w:val="26"/>
          <w:szCs w:val="26"/>
          <w:lang w:val="nl-NL"/>
        </w:rPr>
      </w:pPr>
      <w:r w:rsidRPr="000013FB">
        <w:rPr>
          <w:sz w:val="26"/>
          <w:szCs w:val="26"/>
          <w:lang w:val="nl-NL"/>
        </w:rPr>
        <w:t>- Phòng học, giảng đường, trang thiết bị hỗ trợ giảng dạy đã được Nhà trường đầu tư một cách đồng bộ, đáp ứng được yêu cầu đào tạo. Bên cạnh đó, ký túc xá, cơ sở vật chất phục vụ cho hoạt động văn hóa - thể thao cũng được Nhà trường chú trọng đầu tư, đảm bảo chỗ ở và khu vui chơi giải trí cho sinh viên sau những giờ lên lớp.</w:t>
      </w:r>
    </w:p>
    <w:p w14:paraId="77546515" w14:textId="77777777" w:rsidR="00AF5B9E" w:rsidRPr="000013FB" w:rsidRDefault="00AF5B9E" w:rsidP="00AF5B9E">
      <w:pPr>
        <w:widowControl w:val="0"/>
        <w:spacing w:before="60" w:line="288" w:lineRule="auto"/>
        <w:jc w:val="both"/>
        <w:rPr>
          <w:sz w:val="26"/>
          <w:szCs w:val="26"/>
          <w:lang w:val="nl-NL"/>
        </w:rPr>
      </w:pPr>
      <w:r w:rsidRPr="000013FB">
        <w:rPr>
          <w:sz w:val="26"/>
          <w:szCs w:val="26"/>
          <w:lang w:val="nl-NL"/>
        </w:rPr>
        <w:t>-</w:t>
      </w:r>
      <w:r w:rsidRPr="000013FB">
        <w:rPr>
          <w:iCs/>
          <w:sz w:val="26"/>
          <w:szCs w:val="26"/>
          <w:lang w:val="nl-NL"/>
        </w:rPr>
        <w:t xml:space="preserve"> Cùng với sự phát triển mạnh mẽ của Nhà trường, hệ thống phòng thí nghiệm, thực hành đã được Nhà trường chú trọng đầu tư. Hiện nay, ngoài các phòng thí nghiệm dùng chung cho một số ngành đào tạo thì phòng thí nghiệm, thực hành phục vụ cho đào tạo ngành Hóa học đã được Nhà trường phân nhiệm đáp ứng được yêu cầu đào tạo như: PTN Vi</w:t>
      </w:r>
      <w:r w:rsidRPr="000013FB">
        <w:rPr>
          <w:iCs/>
          <w:sz w:val="26"/>
          <w:szCs w:val="26"/>
          <w:lang w:val="vi-VN"/>
        </w:rPr>
        <w:t xml:space="preserve"> Sinh</w:t>
      </w:r>
      <w:r w:rsidRPr="000013FB">
        <w:rPr>
          <w:iCs/>
          <w:sz w:val="26"/>
          <w:szCs w:val="26"/>
          <w:lang w:val="nl-NL"/>
        </w:rPr>
        <w:t>, PTN Động</w:t>
      </w:r>
      <w:r w:rsidRPr="000013FB">
        <w:rPr>
          <w:iCs/>
          <w:sz w:val="26"/>
          <w:szCs w:val="26"/>
          <w:lang w:val="vi-VN"/>
        </w:rPr>
        <w:t xml:space="preserve"> vật</w:t>
      </w:r>
      <w:r w:rsidRPr="000013FB">
        <w:rPr>
          <w:iCs/>
          <w:sz w:val="26"/>
          <w:szCs w:val="26"/>
          <w:lang w:val="nl-NL"/>
        </w:rPr>
        <w:t>, PTN Sinh</w:t>
      </w:r>
      <w:r w:rsidRPr="000013FB">
        <w:rPr>
          <w:iCs/>
          <w:sz w:val="26"/>
          <w:szCs w:val="26"/>
          <w:lang w:val="vi-VN"/>
        </w:rPr>
        <w:t xml:space="preserve"> lý người và động vật</w:t>
      </w:r>
      <w:r w:rsidRPr="000013FB">
        <w:rPr>
          <w:iCs/>
          <w:sz w:val="26"/>
          <w:szCs w:val="26"/>
          <w:lang w:val="nl-NL"/>
        </w:rPr>
        <w:t>, PTN Thực</w:t>
      </w:r>
      <w:r w:rsidRPr="000013FB">
        <w:rPr>
          <w:iCs/>
          <w:sz w:val="26"/>
          <w:szCs w:val="26"/>
          <w:lang w:val="vi-VN"/>
        </w:rPr>
        <w:t xml:space="preserve"> vật</w:t>
      </w:r>
      <w:r w:rsidRPr="000013FB">
        <w:rPr>
          <w:iCs/>
          <w:sz w:val="26"/>
          <w:szCs w:val="26"/>
          <w:lang w:val="nl-NL"/>
        </w:rPr>
        <w:t>, PTN Hóa sinh</w:t>
      </w:r>
      <w:r w:rsidRPr="000013FB">
        <w:rPr>
          <w:iCs/>
          <w:sz w:val="26"/>
          <w:szCs w:val="26"/>
          <w:lang w:val="vi-VN"/>
        </w:rPr>
        <w:t xml:space="preserve">, </w:t>
      </w:r>
      <w:r w:rsidRPr="000013FB">
        <w:rPr>
          <w:iCs/>
          <w:sz w:val="26"/>
          <w:szCs w:val="26"/>
          <w:lang w:val="nl-NL"/>
        </w:rPr>
        <w:t>PTN môi trường với đầy đủ trang thiết bị hiện đại phục vụ cho công tác thực hành, thí nghiệm cũng như nghiên cứu khoa học của sinh viên, học viên.</w:t>
      </w:r>
    </w:p>
    <w:p w14:paraId="7BB6C419" w14:textId="77777777" w:rsidR="00AF5B9E" w:rsidRPr="000013FB" w:rsidRDefault="00AF5B9E" w:rsidP="00AF5B9E">
      <w:pPr>
        <w:spacing w:before="60" w:line="288" w:lineRule="auto"/>
        <w:jc w:val="both"/>
        <w:rPr>
          <w:sz w:val="26"/>
          <w:szCs w:val="26"/>
          <w:lang w:val="nl-NL"/>
        </w:rPr>
      </w:pPr>
      <w:r w:rsidRPr="000013FB">
        <w:rPr>
          <w:sz w:val="26"/>
          <w:szCs w:val="26"/>
          <w:lang w:val="nl-NL"/>
        </w:rPr>
        <w:t>- Ký túc xá (dùng chung toàn trường);</w:t>
      </w:r>
    </w:p>
    <w:p w14:paraId="2D8DDB75" w14:textId="77777777" w:rsidR="00AF5B9E" w:rsidRPr="000013FB" w:rsidRDefault="00AF5B9E" w:rsidP="00AF5B9E">
      <w:pPr>
        <w:spacing w:before="60" w:line="288" w:lineRule="auto"/>
        <w:jc w:val="both"/>
        <w:rPr>
          <w:sz w:val="26"/>
          <w:szCs w:val="26"/>
        </w:rPr>
      </w:pPr>
      <w:r w:rsidRPr="000013FB">
        <w:rPr>
          <w:sz w:val="26"/>
          <w:szCs w:val="26"/>
          <w:lang w:val="nl-NL"/>
        </w:rPr>
        <w:t>- Cơ sở vật chất phục vụ hoạt động văn hoá - thể thao,... (dùng chung toàn trường);</w:t>
      </w:r>
    </w:p>
    <w:p w14:paraId="3628F265" w14:textId="77777777" w:rsidR="00AF5B9E" w:rsidRPr="000013FB" w:rsidRDefault="00AF5B9E" w:rsidP="00AF5B9E">
      <w:pPr>
        <w:spacing w:before="60" w:line="288" w:lineRule="auto"/>
        <w:jc w:val="both"/>
        <w:rPr>
          <w:sz w:val="26"/>
          <w:szCs w:val="26"/>
        </w:rPr>
      </w:pPr>
      <w:r w:rsidRPr="000013FB">
        <w:rPr>
          <w:sz w:val="26"/>
          <w:szCs w:val="26"/>
        </w:rPr>
        <w:t>- Thư viện: Nhà trường có Trung tâm thông tin thư viện Nguyễn Thức Hào có đầy đủ các nguồn học liệu, có cơ sở  vật chất hiện đại đáp ứng nhu cầu học tập và nghiên cứu khoa học của sinh viên</w:t>
      </w:r>
    </w:p>
    <w:p w14:paraId="5BE7CCD4" w14:textId="77777777" w:rsidR="00AF5B9E" w:rsidRPr="000013FB" w:rsidRDefault="00AF5B9E" w:rsidP="00AF5B9E">
      <w:pPr>
        <w:spacing w:before="60" w:line="288" w:lineRule="auto"/>
        <w:jc w:val="both"/>
        <w:rPr>
          <w:sz w:val="26"/>
          <w:szCs w:val="26"/>
        </w:rPr>
      </w:pPr>
      <w:r w:rsidRPr="000013FB">
        <w:rPr>
          <w:sz w:val="26"/>
          <w:szCs w:val="26"/>
        </w:rPr>
        <w:t>Hiện nay nhà trường đang tiếp tục hoàn thiện hệ thống các phòng học đa chức năng, các phòng phục vụ học nhóm, sinh hoạt chuyên môn, … đáp ứng các hoạt động học tập theo chương trình tiếp cận CDIO, các hoạt động học tập theo đồ án/dự án của sinh viên.</w:t>
      </w:r>
      <w:bookmarkStart w:id="324" w:name="OLE_LINK47"/>
      <w:bookmarkStart w:id="325" w:name="OLE_LINK48"/>
    </w:p>
    <w:p w14:paraId="1B3B1529" w14:textId="77777777" w:rsidR="00AF5B9E" w:rsidRPr="000013FB" w:rsidRDefault="00AF5B9E" w:rsidP="00AF5B9E">
      <w:pPr>
        <w:pStyle w:val="Heading1"/>
      </w:pPr>
      <w:bookmarkStart w:id="326" w:name="_Toc185402914"/>
      <w:bookmarkStart w:id="327" w:name="_Toc185431908"/>
      <w:bookmarkStart w:id="328" w:name="_Toc185434012"/>
      <w:r w:rsidRPr="000013FB">
        <w:lastRenderedPageBreak/>
        <w:t xml:space="preserve">PHẦN </w:t>
      </w:r>
      <w:r>
        <w:t>7</w:t>
      </w:r>
      <w:r w:rsidRPr="000013FB">
        <w:t>. HƯỚNG DẪN THỰC HIỆN CHƯƠNG TRÌNH</w:t>
      </w:r>
      <w:bookmarkEnd w:id="326"/>
      <w:bookmarkEnd w:id="327"/>
      <w:bookmarkEnd w:id="328"/>
    </w:p>
    <w:bookmarkEnd w:id="324"/>
    <w:bookmarkEnd w:id="325"/>
    <w:p w14:paraId="44A786B5" w14:textId="77777777" w:rsidR="00AF5B9E" w:rsidRPr="000013FB" w:rsidRDefault="00AF5B9E" w:rsidP="00AF5B9E">
      <w:pPr>
        <w:spacing w:before="60" w:line="288" w:lineRule="auto"/>
        <w:ind w:left="-67" w:firstLine="787"/>
        <w:jc w:val="both"/>
        <w:rPr>
          <w:sz w:val="26"/>
          <w:szCs w:val="26"/>
          <w:lang w:val="nl-NL"/>
        </w:rPr>
      </w:pPr>
      <w:r w:rsidRPr="000013FB">
        <w:rPr>
          <w:sz w:val="26"/>
          <w:szCs w:val="26"/>
          <w:lang w:val="nl-NL"/>
        </w:rPr>
        <w:t>1. Đề cương chi tiết học phần kèm theo chương trình này là cơ sở để giảng viên thực hiện công tác giảng dạy đảm bảo nội dung kiến thức và kế hoạch dạy học, thực hiện việc đánh giá kết quả học tập của học viên, là cơ sở cho việc phối hợp thực hiện giữa các đơn vị đào tạo trong trường, cho công tác quản lý, theo dõi, kiểm tra việc thực hiện nề nếp dạy và học theo các văn bản qui định hiện hành.</w:t>
      </w:r>
    </w:p>
    <w:p w14:paraId="69E7AC29" w14:textId="77777777" w:rsidR="00AF5B9E" w:rsidRPr="000013FB" w:rsidRDefault="00AF5B9E" w:rsidP="00AF5B9E">
      <w:pPr>
        <w:spacing w:before="60" w:line="288" w:lineRule="auto"/>
        <w:ind w:left="-67" w:firstLine="787"/>
        <w:jc w:val="both"/>
        <w:rPr>
          <w:sz w:val="26"/>
          <w:szCs w:val="26"/>
          <w:lang w:val="nl-NL"/>
        </w:rPr>
      </w:pPr>
      <w:r w:rsidRPr="000013FB">
        <w:rPr>
          <w:sz w:val="26"/>
          <w:szCs w:val="26"/>
          <w:lang w:val="nl-NL"/>
        </w:rPr>
        <w:t>2. Giảng viên giảng dạy mỗi học phần có trách nhiệm thực hiện đầy đủ và có chất lượng các nội dung dạy học trong đề cương chi tiết; đảm bảo tỷ lệ giờ: lý thuyết, thảo luận, bài tập thực hành, tự học nhằm đảm bảo chất lượng và hiệu quả đào tạo.</w:t>
      </w:r>
    </w:p>
    <w:p w14:paraId="6BC7FF4E" w14:textId="77777777" w:rsidR="001809C9" w:rsidRDefault="00AF5B9E" w:rsidP="00AF5B9E">
      <w:pPr>
        <w:spacing w:before="60" w:line="288" w:lineRule="auto"/>
        <w:ind w:left="-67" w:firstLine="787"/>
        <w:jc w:val="both"/>
        <w:rPr>
          <w:sz w:val="26"/>
          <w:szCs w:val="26"/>
          <w:lang w:val="vi-VN"/>
        </w:rPr>
      </w:pPr>
      <w:r w:rsidRPr="000013FB">
        <w:rPr>
          <w:sz w:val="26"/>
          <w:szCs w:val="26"/>
          <w:lang w:val="nl-NL"/>
        </w:rPr>
        <w:t xml:space="preserve">3. Tùy thuộc vào tình hình cụ thể từng học kỳ/năm học, việc phân công giảng viên giảng dạy các học phần có thể thay đổi. Trường, khoa và phụ trách ngành đào tạo </w:t>
      </w:r>
    </w:p>
    <w:p w14:paraId="77C49C00" w14:textId="7F662F8B" w:rsidR="00AF5B9E" w:rsidRPr="000013FB" w:rsidRDefault="00AF5B9E" w:rsidP="00997E95">
      <w:pPr>
        <w:spacing w:before="60" w:line="288" w:lineRule="auto"/>
        <w:jc w:val="both"/>
        <w:rPr>
          <w:sz w:val="26"/>
          <w:szCs w:val="26"/>
          <w:lang w:val="nl-NL"/>
        </w:rPr>
      </w:pPr>
      <w:r w:rsidRPr="000013FB">
        <w:rPr>
          <w:sz w:val="26"/>
          <w:szCs w:val="26"/>
          <w:lang w:val="nl-NL"/>
        </w:rPr>
        <w:t>căn cứ nội dung môn học, trình độ chuyên môn của giảng viên và giờ lao động theo quy định để phân công phù hợp.</w:t>
      </w:r>
    </w:p>
    <w:p w14:paraId="4CA1968C" w14:textId="77777777" w:rsidR="00AF5B9E" w:rsidRPr="000013FB" w:rsidRDefault="00AF5B9E" w:rsidP="00AF5B9E">
      <w:pPr>
        <w:spacing w:before="60" w:line="288" w:lineRule="auto"/>
        <w:ind w:left="-67" w:firstLine="536"/>
        <w:jc w:val="both"/>
        <w:rPr>
          <w:sz w:val="26"/>
          <w:szCs w:val="26"/>
          <w:lang w:val="nl-NL"/>
        </w:rPr>
      </w:pPr>
      <w:r w:rsidRPr="000013FB">
        <w:rPr>
          <w:sz w:val="26"/>
          <w:szCs w:val="26"/>
          <w:lang w:val="nl-NL"/>
        </w:rPr>
        <w:t>4. Trên cơ sở chương trình này, Khoa Sinh</w:t>
      </w:r>
      <w:r w:rsidRPr="000013FB">
        <w:rPr>
          <w:sz w:val="26"/>
          <w:szCs w:val="26"/>
          <w:lang w:val="vi-VN"/>
        </w:rPr>
        <w:t xml:space="preserve"> </w:t>
      </w:r>
      <w:r w:rsidRPr="000013FB">
        <w:rPr>
          <w:sz w:val="26"/>
          <w:szCs w:val="26"/>
          <w:lang w:val="nl-NL"/>
        </w:rPr>
        <w:t>học và phụ trách ngành đào tạo phân công giảng viên biên soạn đề cương chi tiết bài giảng, biên soạn giáo trình. Các ngành phải theo sát nội dung chương trình để thực hiện các học phần theo trình tự logic đã được Hội đồng khoa học – đào tạo Trường Sư phạm thông qua.</w:t>
      </w:r>
    </w:p>
    <w:p w14:paraId="7265DF4B" w14:textId="77777777" w:rsidR="00AF5B9E" w:rsidRDefault="00AF5B9E" w:rsidP="00AF5B9E">
      <w:pPr>
        <w:pStyle w:val="B"/>
        <w:spacing w:before="60" w:line="288" w:lineRule="auto"/>
        <w:jc w:val="both"/>
        <w:rPr>
          <w:szCs w:val="26"/>
          <w:lang w:val="vi-VN"/>
        </w:rPr>
      </w:pPr>
      <w:r w:rsidRPr="000013FB">
        <w:rPr>
          <w:szCs w:val="26"/>
          <w:lang w:val="es-CO"/>
        </w:rPr>
        <w:t>5. Hàng năm Hội đồng Khoa học- Đào tạo Trường Sư phạm sẽ rà soát để đề nghị Hiệu trưởng điều chỉnh bổ sung, sửa đổi, cập nhật Chương trình cho phù hợp với điều kiện, mục tiêu đào tạo. Sự điều chỉnh chương trình hàng năm chiếm tỷ trọng tối đa là 20%.</w:t>
      </w:r>
    </w:p>
    <w:p w14:paraId="4AD2739C" w14:textId="77777777" w:rsidR="00687A5C" w:rsidRDefault="00687A5C" w:rsidP="00AF5B9E">
      <w:pPr>
        <w:pStyle w:val="B"/>
        <w:spacing w:before="60" w:line="288" w:lineRule="auto"/>
        <w:jc w:val="both"/>
        <w:rPr>
          <w:szCs w:val="26"/>
          <w:lang w:val="vi-VN"/>
        </w:rPr>
      </w:pPr>
    </w:p>
    <w:p w14:paraId="4103678A" w14:textId="77777777" w:rsidR="00687A5C" w:rsidRDefault="00687A5C" w:rsidP="00AF5B9E">
      <w:pPr>
        <w:pStyle w:val="B"/>
        <w:spacing w:before="60" w:line="288" w:lineRule="auto"/>
        <w:jc w:val="both"/>
        <w:rPr>
          <w:szCs w:val="26"/>
          <w:lang w:val="vi-VN"/>
        </w:rPr>
      </w:pPr>
    </w:p>
    <w:p w14:paraId="3AA7FF69" w14:textId="77777777" w:rsidR="00687A5C" w:rsidRPr="0055729F" w:rsidRDefault="00687A5C" w:rsidP="00687A5C">
      <w:pPr>
        <w:spacing w:line="276" w:lineRule="auto"/>
        <w:ind w:left="3600" w:firstLine="720"/>
        <w:jc w:val="center"/>
        <w:rPr>
          <w:b/>
          <w:color w:val="000000" w:themeColor="text1"/>
          <w:sz w:val="26"/>
          <w:szCs w:val="26"/>
          <w:lang w:val="vi-VN"/>
        </w:rPr>
      </w:pPr>
      <w:r w:rsidRPr="00E95FB1">
        <w:rPr>
          <w:b/>
          <w:color w:val="000000" w:themeColor="text1"/>
          <w:sz w:val="26"/>
          <w:szCs w:val="26"/>
          <w:lang w:val="en-US"/>
        </w:rPr>
        <w:t>HIỆU TRƯỞNG</w:t>
      </w:r>
    </w:p>
    <w:p w14:paraId="59FE36A9" w14:textId="77777777" w:rsidR="00687A5C" w:rsidRDefault="00687A5C" w:rsidP="00687A5C">
      <w:pPr>
        <w:rPr>
          <w:b/>
          <w:color w:val="000000" w:themeColor="text1"/>
          <w:sz w:val="26"/>
          <w:szCs w:val="26"/>
          <w:lang w:val="vi-VN"/>
        </w:rPr>
      </w:pPr>
    </w:p>
    <w:p w14:paraId="0883D13B" w14:textId="77777777" w:rsidR="00687A5C" w:rsidRDefault="00687A5C" w:rsidP="00687A5C">
      <w:pPr>
        <w:rPr>
          <w:b/>
          <w:color w:val="000000" w:themeColor="text1"/>
          <w:sz w:val="26"/>
          <w:szCs w:val="26"/>
          <w:lang w:val="vi-VN"/>
        </w:rPr>
      </w:pPr>
    </w:p>
    <w:p w14:paraId="43FE841F" w14:textId="77777777" w:rsidR="00687A5C" w:rsidRDefault="00687A5C" w:rsidP="00687A5C">
      <w:pPr>
        <w:jc w:val="center"/>
        <w:rPr>
          <w:b/>
          <w:color w:val="000000" w:themeColor="text1"/>
          <w:sz w:val="28"/>
          <w:szCs w:val="28"/>
          <w:lang w:val="vi-VN"/>
        </w:rPr>
      </w:pPr>
      <w:r>
        <w:rPr>
          <w:b/>
          <w:color w:val="000000" w:themeColor="text1"/>
          <w:sz w:val="28"/>
          <w:szCs w:val="28"/>
          <w:lang w:val="vi-VN"/>
        </w:rPr>
        <w:t xml:space="preserve">                                    </w:t>
      </w:r>
    </w:p>
    <w:p w14:paraId="3FCB0137" w14:textId="77777777" w:rsidR="001809C9" w:rsidRDefault="001809C9" w:rsidP="00687A5C">
      <w:pPr>
        <w:jc w:val="center"/>
        <w:rPr>
          <w:b/>
          <w:color w:val="000000" w:themeColor="text1"/>
          <w:sz w:val="28"/>
          <w:szCs w:val="28"/>
          <w:lang w:val="vi-VN"/>
        </w:rPr>
      </w:pPr>
    </w:p>
    <w:p w14:paraId="5B54F70D" w14:textId="77777777" w:rsidR="001809C9" w:rsidRDefault="001809C9" w:rsidP="00687A5C">
      <w:pPr>
        <w:jc w:val="center"/>
        <w:rPr>
          <w:b/>
          <w:color w:val="000000" w:themeColor="text1"/>
          <w:sz w:val="28"/>
          <w:szCs w:val="28"/>
          <w:lang w:val="vi-VN"/>
        </w:rPr>
      </w:pPr>
    </w:p>
    <w:p w14:paraId="161F823D" w14:textId="77777777" w:rsidR="00687A5C" w:rsidRDefault="00687A5C" w:rsidP="00687A5C">
      <w:pPr>
        <w:jc w:val="center"/>
        <w:rPr>
          <w:b/>
          <w:color w:val="000000" w:themeColor="text1"/>
          <w:sz w:val="28"/>
          <w:szCs w:val="28"/>
          <w:lang w:val="vi-VN"/>
        </w:rPr>
      </w:pPr>
      <w:r>
        <w:rPr>
          <w:b/>
          <w:color w:val="000000" w:themeColor="text1"/>
          <w:sz w:val="28"/>
          <w:szCs w:val="28"/>
          <w:lang w:val="vi-VN"/>
        </w:rPr>
        <w:t xml:space="preserve">        </w:t>
      </w:r>
    </w:p>
    <w:p w14:paraId="51D423FE" w14:textId="77777777" w:rsidR="00687A5C" w:rsidRDefault="00687A5C" w:rsidP="00687A5C">
      <w:pPr>
        <w:ind w:left="3600" w:firstLine="720"/>
        <w:jc w:val="center"/>
        <w:rPr>
          <w:b/>
          <w:color w:val="000000" w:themeColor="text1"/>
          <w:sz w:val="26"/>
          <w:szCs w:val="26"/>
          <w:lang w:val="vi-VN"/>
        </w:rPr>
      </w:pPr>
      <w:r>
        <w:rPr>
          <w:b/>
          <w:color w:val="000000" w:themeColor="text1"/>
          <w:sz w:val="28"/>
          <w:szCs w:val="28"/>
          <w:lang w:val="vi-VN"/>
        </w:rPr>
        <w:t xml:space="preserve">           </w:t>
      </w:r>
      <w:r w:rsidRPr="00AE56A6">
        <w:rPr>
          <w:b/>
          <w:color w:val="000000" w:themeColor="text1"/>
          <w:sz w:val="28"/>
          <w:szCs w:val="28"/>
          <w:lang w:val="en-US"/>
        </w:rPr>
        <w:t>GS.TS. Nguyễn Huy Bằng</w:t>
      </w:r>
    </w:p>
    <w:p w14:paraId="6E195DEF" w14:textId="4DA2C56F" w:rsidR="00687A5C" w:rsidRPr="00687A5C" w:rsidRDefault="00687A5C" w:rsidP="00AF5B9E">
      <w:pPr>
        <w:pStyle w:val="B"/>
        <w:spacing w:before="60" w:line="288" w:lineRule="auto"/>
        <w:jc w:val="both"/>
        <w:rPr>
          <w:szCs w:val="26"/>
          <w:lang w:val="vi-VN"/>
        </w:rPr>
        <w:sectPr w:rsidR="00687A5C" w:rsidRPr="00687A5C" w:rsidSect="00AF5B9E">
          <w:footerReference w:type="default" r:id="rId20"/>
          <w:pgSz w:w="11906" w:h="16838"/>
          <w:pgMar w:top="1440" w:right="1252" w:bottom="1440" w:left="1440" w:header="720" w:footer="329" w:gutter="0"/>
          <w:cols w:space="720"/>
          <w:titlePg/>
          <w:docGrid w:linePitch="381"/>
        </w:sectPr>
      </w:pPr>
    </w:p>
    <w:p w14:paraId="5E359B4C" w14:textId="77777777" w:rsidR="00AF5B9E" w:rsidRPr="00666262" w:rsidRDefault="00AF5B9E" w:rsidP="00666262">
      <w:pPr>
        <w:pStyle w:val="Heading1"/>
        <w:jc w:val="center"/>
        <w:rPr>
          <w:color w:val="000000" w:themeColor="text1"/>
        </w:rPr>
      </w:pPr>
      <w:bookmarkStart w:id="329" w:name="_Toc185402915"/>
      <w:bookmarkStart w:id="330" w:name="_Toc185431909"/>
      <w:bookmarkStart w:id="331" w:name="_Toc185434013"/>
      <w:bookmarkStart w:id="332" w:name="_Toc73957999"/>
      <w:r w:rsidRPr="00666262">
        <w:rPr>
          <w:color w:val="000000" w:themeColor="text1"/>
        </w:rPr>
        <w:lastRenderedPageBreak/>
        <w:t>PHỤ LỤC</w:t>
      </w:r>
      <w:bookmarkEnd w:id="329"/>
      <w:bookmarkEnd w:id="330"/>
      <w:bookmarkEnd w:id="331"/>
    </w:p>
    <w:p w14:paraId="4993AE04" w14:textId="77777777" w:rsidR="00AF5B9E" w:rsidRPr="00666262" w:rsidRDefault="00AF5B9E" w:rsidP="00666262">
      <w:pPr>
        <w:pStyle w:val="Heading2"/>
        <w:jc w:val="center"/>
        <w:rPr>
          <w:color w:val="000000" w:themeColor="text1"/>
        </w:rPr>
      </w:pPr>
      <w:bookmarkStart w:id="333" w:name="_Toc185402916"/>
      <w:bookmarkStart w:id="334" w:name="_Toc185431485"/>
      <w:bookmarkStart w:id="335" w:name="_Toc185431910"/>
      <w:bookmarkStart w:id="336" w:name="_Toc185434014"/>
      <w:r w:rsidRPr="00666262">
        <w:rPr>
          <w:color w:val="000000" w:themeColor="text1"/>
        </w:rPr>
        <w:t xml:space="preserve">Phụ lục 1. </w:t>
      </w:r>
      <w:bookmarkEnd w:id="332"/>
      <w:r w:rsidRPr="00666262">
        <w:rPr>
          <w:color w:val="000000" w:themeColor="text1"/>
        </w:rPr>
        <w:t>Ma trận phân nhiệm chuẩn đầu ra CTĐT cho các học phần</w:t>
      </w:r>
      <w:bookmarkEnd w:id="333"/>
      <w:bookmarkEnd w:id="334"/>
      <w:bookmarkEnd w:id="335"/>
      <w:bookmarkEnd w:id="336"/>
    </w:p>
    <w:p w14:paraId="4187AF83" w14:textId="77777777" w:rsidR="00AF5B9E" w:rsidRPr="000013FB" w:rsidRDefault="00AF5B9E" w:rsidP="00AF5B9E">
      <w:pPr>
        <w:pStyle w:val="Heading3"/>
      </w:pPr>
      <w:bookmarkStart w:id="337" w:name="_Toc73955569"/>
      <w:bookmarkStart w:id="338" w:name="_Toc87538240"/>
      <w:bookmarkStart w:id="339" w:name="_Toc184628628"/>
      <w:bookmarkStart w:id="340" w:name="_Toc185431486"/>
      <w:bookmarkStart w:id="341" w:name="_Toc185431911"/>
      <w:bookmarkStart w:id="342" w:name="_Toc185434015"/>
      <w:r w:rsidRPr="000013FB">
        <w:rPr>
          <w:kern w:val="32"/>
          <w:lang w:val="en-GB"/>
        </w:rPr>
        <w:t xml:space="preserve">Bảng </w:t>
      </w:r>
      <w:r>
        <w:rPr>
          <w:kern w:val="32"/>
        </w:rPr>
        <w:t>B</w:t>
      </w:r>
      <w:r w:rsidRPr="000013FB">
        <w:rPr>
          <w:kern w:val="32"/>
          <w:lang w:val="en-GB"/>
        </w:rPr>
        <w:t xml:space="preserve">1. </w:t>
      </w:r>
      <w:r w:rsidRPr="000013FB">
        <w:t>Ma trận phân nhiệm chuẩn đầu ra CTĐT và các học phần</w:t>
      </w:r>
      <w:bookmarkEnd w:id="337"/>
      <w:bookmarkEnd w:id="338"/>
      <w:bookmarkEnd w:id="339"/>
      <w:bookmarkEnd w:id="340"/>
      <w:bookmarkEnd w:id="341"/>
      <w:bookmarkEnd w:id="342"/>
    </w:p>
    <w:tbl>
      <w:tblPr>
        <w:tblW w:w="15163" w:type="dxa"/>
        <w:tblLook w:val="04A0" w:firstRow="1" w:lastRow="0" w:firstColumn="1" w:lastColumn="0" w:noHBand="0" w:noVBand="1"/>
      </w:tblPr>
      <w:tblGrid>
        <w:gridCol w:w="887"/>
        <w:gridCol w:w="1224"/>
        <w:gridCol w:w="820"/>
        <w:gridCol w:w="858"/>
        <w:gridCol w:w="816"/>
        <w:gridCol w:w="816"/>
        <w:gridCol w:w="816"/>
        <w:gridCol w:w="816"/>
        <w:gridCol w:w="816"/>
        <w:gridCol w:w="816"/>
        <w:gridCol w:w="816"/>
        <w:gridCol w:w="816"/>
        <w:gridCol w:w="816"/>
        <w:gridCol w:w="816"/>
        <w:gridCol w:w="816"/>
        <w:gridCol w:w="816"/>
        <w:gridCol w:w="816"/>
        <w:gridCol w:w="766"/>
      </w:tblGrid>
      <w:tr w:rsidR="00AF5B9E" w:rsidRPr="0086059D" w14:paraId="323885A2" w14:textId="77777777" w:rsidTr="003F1CCF">
        <w:trPr>
          <w:trHeight w:val="300"/>
        </w:trPr>
        <w:tc>
          <w:tcPr>
            <w:tcW w:w="950"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0D650930" w14:textId="77777777" w:rsidR="00AF5B9E" w:rsidRPr="0086059D" w:rsidRDefault="00AF5B9E" w:rsidP="003F1CCF">
            <w:pPr>
              <w:spacing w:before="60" w:line="288" w:lineRule="auto"/>
              <w:jc w:val="center"/>
              <w:rPr>
                <w:b/>
                <w:bCs/>
                <w:sz w:val="18"/>
                <w:szCs w:val="18"/>
              </w:rPr>
            </w:pPr>
            <w:r w:rsidRPr="0086059D">
              <w:rPr>
                <w:b/>
                <w:bCs/>
                <w:sz w:val="18"/>
                <w:szCs w:val="18"/>
              </w:rPr>
              <w:t>Mã học phần</w:t>
            </w:r>
          </w:p>
        </w:tc>
        <w:tc>
          <w:tcPr>
            <w:tcW w:w="1224" w:type="dxa"/>
            <w:tcBorders>
              <w:top w:val="single" w:sz="4" w:space="0" w:color="auto"/>
              <w:left w:val="nil"/>
              <w:bottom w:val="single" w:sz="4" w:space="0" w:color="auto"/>
              <w:right w:val="single" w:sz="4" w:space="0" w:color="auto"/>
            </w:tcBorders>
            <w:shd w:val="clear" w:color="000000" w:fill="FFFFFF"/>
            <w:textDirection w:val="tbRl"/>
            <w:vAlign w:val="center"/>
            <w:hideMark/>
          </w:tcPr>
          <w:p w14:paraId="781E2CA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12989" w:type="dxa"/>
            <w:gridSpan w:val="16"/>
            <w:tcBorders>
              <w:top w:val="single" w:sz="4" w:space="0" w:color="auto"/>
              <w:left w:val="nil"/>
              <w:bottom w:val="single" w:sz="4" w:space="0" w:color="auto"/>
              <w:right w:val="single" w:sz="4" w:space="0" w:color="000000"/>
            </w:tcBorders>
            <w:shd w:val="clear" w:color="000000" w:fill="FFFFFF"/>
            <w:noWrap/>
            <w:vAlign w:val="center"/>
            <w:hideMark/>
          </w:tcPr>
          <w:p w14:paraId="38A522E5" w14:textId="77777777" w:rsidR="00AF5B9E" w:rsidRPr="0086059D" w:rsidRDefault="00AF5B9E" w:rsidP="003F1CCF">
            <w:pPr>
              <w:spacing w:before="60" w:line="288" w:lineRule="auto"/>
              <w:jc w:val="center"/>
              <w:rPr>
                <w:b/>
                <w:bCs/>
                <w:sz w:val="22"/>
                <w:szCs w:val="22"/>
              </w:rPr>
            </w:pPr>
            <w:r w:rsidRPr="0086059D">
              <w:rPr>
                <w:b/>
                <w:bCs/>
                <w:sz w:val="22"/>
                <w:szCs w:val="22"/>
              </w:rPr>
              <w:t>PLO</w:t>
            </w:r>
          </w:p>
        </w:tc>
      </w:tr>
      <w:tr w:rsidR="00AF5B9E" w:rsidRPr="0086059D" w14:paraId="295C0F04" w14:textId="77777777" w:rsidTr="003F1CCF">
        <w:trPr>
          <w:trHeight w:val="640"/>
        </w:trPr>
        <w:tc>
          <w:tcPr>
            <w:tcW w:w="950" w:type="dxa"/>
            <w:vMerge/>
            <w:tcBorders>
              <w:top w:val="single" w:sz="4" w:space="0" w:color="auto"/>
              <w:left w:val="single" w:sz="4" w:space="0" w:color="auto"/>
              <w:bottom w:val="single" w:sz="4" w:space="0" w:color="auto"/>
              <w:right w:val="single" w:sz="4" w:space="0" w:color="auto"/>
            </w:tcBorders>
            <w:vAlign w:val="center"/>
            <w:hideMark/>
          </w:tcPr>
          <w:p w14:paraId="3D6B548B"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textDirection w:val="tbRl"/>
            <w:vAlign w:val="center"/>
            <w:hideMark/>
          </w:tcPr>
          <w:p w14:paraId="59973747" w14:textId="77777777" w:rsidR="00AF5B9E" w:rsidRPr="0086059D" w:rsidRDefault="00AF5B9E" w:rsidP="003F1CCF">
            <w:pPr>
              <w:spacing w:before="60" w:line="288" w:lineRule="auto"/>
              <w:jc w:val="center"/>
              <w:rPr>
                <w:b/>
                <w:bCs/>
                <w:sz w:val="22"/>
                <w:szCs w:val="22"/>
              </w:rPr>
            </w:pPr>
            <w:r w:rsidRPr="0086059D">
              <w:rPr>
                <w:b/>
                <w:bCs/>
                <w:sz w:val="22"/>
                <w:szCs w:val="22"/>
              </w:rPr>
              <w:t>PLO</w:t>
            </w:r>
          </w:p>
        </w:tc>
        <w:tc>
          <w:tcPr>
            <w:tcW w:w="820" w:type="dxa"/>
            <w:tcBorders>
              <w:top w:val="nil"/>
              <w:left w:val="nil"/>
              <w:bottom w:val="single" w:sz="4" w:space="0" w:color="auto"/>
              <w:right w:val="single" w:sz="4" w:space="0" w:color="auto"/>
            </w:tcBorders>
            <w:shd w:val="clear" w:color="000000" w:fill="FFFFFF"/>
            <w:textDirection w:val="tbRl"/>
            <w:vAlign w:val="center"/>
            <w:hideMark/>
          </w:tcPr>
          <w:p w14:paraId="19309662" w14:textId="77777777" w:rsidR="00AF5B9E" w:rsidRPr="0086059D" w:rsidRDefault="00AF5B9E" w:rsidP="003F1CCF">
            <w:pPr>
              <w:spacing w:before="60" w:line="288" w:lineRule="auto"/>
              <w:jc w:val="center"/>
              <w:rPr>
                <w:b/>
                <w:bCs/>
                <w:sz w:val="22"/>
                <w:szCs w:val="22"/>
              </w:rPr>
            </w:pPr>
            <w:r w:rsidRPr="0086059D">
              <w:rPr>
                <w:b/>
                <w:bCs/>
                <w:sz w:val="22"/>
                <w:szCs w:val="22"/>
              </w:rPr>
              <w:t>1.1.1</w:t>
            </w:r>
          </w:p>
        </w:tc>
        <w:tc>
          <w:tcPr>
            <w:tcW w:w="858" w:type="dxa"/>
            <w:tcBorders>
              <w:top w:val="nil"/>
              <w:left w:val="nil"/>
              <w:bottom w:val="single" w:sz="4" w:space="0" w:color="auto"/>
              <w:right w:val="single" w:sz="4" w:space="0" w:color="auto"/>
            </w:tcBorders>
            <w:shd w:val="clear" w:color="000000" w:fill="FFFFFF"/>
            <w:textDirection w:val="tbRl"/>
            <w:vAlign w:val="center"/>
            <w:hideMark/>
          </w:tcPr>
          <w:p w14:paraId="7805DD2E" w14:textId="77777777" w:rsidR="00AF5B9E" w:rsidRPr="0086059D" w:rsidRDefault="00AF5B9E" w:rsidP="003F1CCF">
            <w:pPr>
              <w:spacing w:before="60" w:line="288" w:lineRule="auto"/>
              <w:jc w:val="center"/>
              <w:rPr>
                <w:b/>
                <w:bCs/>
                <w:sz w:val="22"/>
                <w:szCs w:val="22"/>
              </w:rPr>
            </w:pPr>
            <w:r w:rsidRPr="0086059D">
              <w:rPr>
                <w:b/>
                <w:bCs/>
                <w:sz w:val="22"/>
                <w:szCs w:val="22"/>
              </w:rPr>
              <w:t>1.1.2</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140314AA" w14:textId="77777777" w:rsidR="00AF5B9E" w:rsidRPr="0086059D" w:rsidRDefault="00AF5B9E" w:rsidP="003F1CCF">
            <w:pPr>
              <w:spacing w:before="60" w:line="288" w:lineRule="auto"/>
              <w:jc w:val="center"/>
              <w:rPr>
                <w:b/>
                <w:bCs/>
                <w:sz w:val="22"/>
                <w:szCs w:val="22"/>
              </w:rPr>
            </w:pPr>
            <w:r w:rsidRPr="0086059D">
              <w:rPr>
                <w:b/>
                <w:bCs/>
                <w:sz w:val="22"/>
                <w:szCs w:val="22"/>
              </w:rPr>
              <w:t>1.2.1</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553C8743" w14:textId="77777777" w:rsidR="00AF5B9E" w:rsidRPr="0086059D" w:rsidRDefault="00AF5B9E" w:rsidP="003F1CCF">
            <w:pPr>
              <w:spacing w:before="60" w:line="288" w:lineRule="auto"/>
              <w:jc w:val="center"/>
              <w:rPr>
                <w:b/>
                <w:bCs/>
                <w:sz w:val="22"/>
                <w:szCs w:val="22"/>
              </w:rPr>
            </w:pPr>
            <w:r w:rsidRPr="0086059D">
              <w:rPr>
                <w:b/>
                <w:bCs/>
                <w:sz w:val="22"/>
                <w:szCs w:val="22"/>
              </w:rPr>
              <w:t>2.1.1</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0E1DF673" w14:textId="77777777" w:rsidR="00AF5B9E" w:rsidRPr="0086059D" w:rsidRDefault="00AF5B9E" w:rsidP="003F1CCF">
            <w:pPr>
              <w:spacing w:before="60" w:line="288" w:lineRule="auto"/>
              <w:jc w:val="center"/>
              <w:rPr>
                <w:b/>
                <w:bCs/>
                <w:sz w:val="22"/>
                <w:szCs w:val="22"/>
              </w:rPr>
            </w:pPr>
            <w:r w:rsidRPr="0086059D">
              <w:rPr>
                <w:b/>
                <w:bCs/>
                <w:sz w:val="22"/>
                <w:szCs w:val="22"/>
              </w:rPr>
              <w:t>2.1.2</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2E845CD7" w14:textId="77777777" w:rsidR="00AF5B9E" w:rsidRPr="0086059D" w:rsidRDefault="00AF5B9E" w:rsidP="003F1CCF">
            <w:pPr>
              <w:spacing w:before="60" w:line="288" w:lineRule="auto"/>
              <w:jc w:val="center"/>
              <w:rPr>
                <w:b/>
                <w:bCs/>
                <w:sz w:val="22"/>
                <w:szCs w:val="22"/>
              </w:rPr>
            </w:pPr>
            <w:r w:rsidRPr="0086059D">
              <w:rPr>
                <w:b/>
                <w:bCs/>
                <w:sz w:val="22"/>
                <w:szCs w:val="22"/>
              </w:rPr>
              <w:t>2.2.1</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26EA6D63" w14:textId="77777777" w:rsidR="00AF5B9E" w:rsidRPr="0086059D" w:rsidRDefault="00AF5B9E" w:rsidP="003F1CCF">
            <w:pPr>
              <w:spacing w:before="60" w:line="288" w:lineRule="auto"/>
              <w:jc w:val="center"/>
              <w:rPr>
                <w:b/>
                <w:bCs/>
                <w:sz w:val="22"/>
                <w:szCs w:val="22"/>
              </w:rPr>
            </w:pPr>
            <w:r w:rsidRPr="0086059D">
              <w:rPr>
                <w:b/>
                <w:bCs/>
                <w:sz w:val="22"/>
                <w:szCs w:val="22"/>
              </w:rPr>
              <w:t>2.2.2</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0A733B2C" w14:textId="77777777" w:rsidR="00AF5B9E" w:rsidRPr="0086059D" w:rsidRDefault="00AF5B9E" w:rsidP="003F1CCF">
            <w:pPr>
              <w:spacing w:before="60" w:line="288" w:lineRule="auto"/>
              <w:jc w:val="center"/>
              <w:rPr>
                <w:b/>
                <w:bCs/>
                <w:sz w:val="22"/>
                <w:szCs w:val="22"/>
              </w:rPr>
            </w:pPr>
            <w:r w:rsidRPr="0086059D">
              <w:rPr>
                <w:b/>
                <w:bCs/>
                <w:sz w:val="22"/>
                <w:szCs w:val="22"/>
              </w:rPr>
              <w:t>3.1.1</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01B1B00D" w14:textId="77777777" w:rsidR="00AF5B9E" w:rsidRPr="0086059D" w:rsidRDefault="00AF5B9E" w:rsidP="003F1CCF">
            <w:pPr>
              <w:spacing w:before="60" w:line="288" w:lineRule="auto"/>
              <w:jc w:val="center"/>
              <w:rPr>
                <w:b/>
                <w:bCs/>
                <w:sz w:val="22"/>
                <w:szCs w:val="22"/>
              </w:rPr>
            </w:pPr>
            <w:r w:rsidRPr="0086059D">
              <w:rPr>
                <w:b/>
                <w:bCs/>
                <w:sz w:val="22"/>
                <w:szCs w:val="22"/>
              </w:rPr>
              <w:t xml:space="preserve">3.1.2 </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18BB8485" w14:textId="77777777" w:rsidR="00AF5B9E" w:rsidRPr="0086059D" w:rsidRDefault="00AF5B9E" w:rsidP="003F1CCF">
            <w:pPr>
              <w:spacing w:before="60" w:line="288" w:lineRule="auto"/>
              <w:jc w:val="center"/>
              <w:rPr>
                <w:b/>
                <w:bCs/>
                <w:sz w:val="22"/>
                <w:szCs w:val="22"/>
              </w:rPr>
            </w:pPr>
            <w:r w:rsidRPr="0086059D">
              <w:rPr>
                <w:b/>
                <w:bCs/>
                <w:sz w:val="22"/>
                <w:szCs w:val="22"/>
              </w:rPr>
              <w:t>3.2.1</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6CD792B8" w14:textId="77777777" w:rsidR="00AF5B9E" w:rsidRPr="0086059D" w:rsidRDefault="00AF5B9E" w:rsidP="003F1CCF">
            <w:pPr>
              <w:spacing w:before="60" w:line="288" w:lineRule="auto"/>
              <w:jc w:val="center"/>
              <w:rPr>
                <w:b/>
                <w:bCs/>
                <w:sz w:val="22"/>
                <w:szCs w:val="22"/>
              </w:rPr>
            </w:pPr>
            <w:r w:rsidRPr="0086059D">
              <w:rPr>
                <w:b/>
                <w:bCs/>
                <w:sz w:val="22"/>
                <w:szCs w:val="22"/>
              </w:rPr>
              <w:t>3.2.2</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25249ABA" w14:textId="77777777" w:rsidR="00AF5B9E" w:rsidRPr="0086059D" w:rsidRDefault="00AF5B9E" w:rsidP="003F1CCF">
            <w:pPr>
              <w:spacing w:before="60" w:line="288" w:lineRule="auto"/>
              <w:jc w:val="center"/>
              <w:rPr>
                <w:b/>
                <w:bCs/>
                <w:sz w:val="22"/>
                <w:szCs w:val="22"/>
              </w:rPr>
            </w:pPr>
            <w:r w:rsidRPr="0086059D">
              <w:rPr>
                <w:b/>
                <w:bCs/>
                <w:sz w:val="22"/>
                <w:szCs w:val="22"/>
              </w:rPr>
              <w:t>4.1.1</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08508B0B" w14:textId="77777777" w:rsidR="00AF5B9E" w:rsidRPr="0086059D" w:rsidRDefault="00AF5B9E" w:rsidP="003F1CCF">
            <w:pPr>
              <w:spacing w:before="60" w:line="288" w:lineRule="auto"/>
              <w:jc w:val="center"/>
              <w:rPr>
                <w:b/>
                <w:bCs/>
                <w:sz w:val="22"/>
                <w:szCs w:val="22"/>
              </w:rPr>
            </w:pPr>
            <w:r w:rsidRPr="0086059D">
              <w:rPr>
                <w:b/>
                <w:bCs/>
                <w:sz w:val="22"/>
                <w:szCs w:val="22"/>
              </w:rPr>
              <w:t>4.2.1</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14F2E4B0" w14:textId="77777777" w:rsidR="00AF5B9E" w:rsidRPr="0086059D" w:rsidRDefault="00AF5B9E" w:rsidP="003F1CCF">
            <w:pPr>
              <w:spacing w:before="60" w:line="288" w:lineRule="auto"/>
              <w:jc w:val="center"/>
              <w:rPr>
                <w:b/>
                <w:bCs/>
                <w:sz w:val="22"/>
                <w:szCs w:val="22"/>
              </w:rPr>
            </w:pPr>
            <w:r w:rsidRPr="0086059D">
              <w:rPr>
                <w:b/>
                <w:bCs/>
                <w:sz w:val="22"/>
                <w:szCs w:val="22"/>
              </w:rPr>
              <w:t>4.2.2</w:t>
            </w:r>
          </w:p>
        </w:tc>
        <w:tc>
          <w:tcPr>
            <w:tcW w:w="816" w:type="dxa"/>
            <w:tcBorders>
              <w:top w:val="nil"/>
              <w:left w:val="nil"/>
              <w:bottom w:val="single" w:sz="4" w:space="0" w:color="auto"/>
              <w:right w:val="single" w:sz="4" w:space="0" w:color="auto"/>
            </w:tcBorders>
            <w:shd w:val="clear" w:color="000000" w:fill="FFFFFF"/>
            <w:textDirection w:val="tbRl"/>
            <w:vAlign w:val="center"/>
            <w:hideMark/>
          </w:tcPr>
          <w:p w14:paraId="453BF68C" w14:textId="77777777" w:rsidR="00AF5B9E" w:rsidRPr="0086059D" w:rsidRDefault="00AF5B9E" w:rsidP="003F1CCF">
            <w:pPr>
              <w:spacing w:before="60" w:line="288" w:lineRule="auto"/>
              <w:jc w:val="center"/>
              <w:rPr>
                <w:b/>
                <w:bCs/>
                <w:sz w:val="22"/>
                <w:szCs w:val="22"/>
              </w:rPr>
            </w:pPr>
            <w:r w:rsidRPr="0086059D">
              <w:rPr>
                <w:b/>
                <w:bCs/>
                <w:sz w:val="22"/>
                <w:szCs w:val="22"/>
              </w:rPr>
              <w:t xml:space="preserve">4.2.3 </w:t>
            </w:r>
          </w:p>
        </w:tc>
        <w:tc>
          <w:tcPr>
            <w:tcW w:w="703" w:type="dxa"/>
            <w:tcBorders>
              <w:top w:val="nil"/>
              <w:left w:val="nil"/>
              <w:bottom w:val="single" w:sz="4" w:space="0" w:color="auto"/>
              <w:right w:val="single" w:sz="4" w:space="0" w:color="auto"/>
            </w:tcBorders>
            <w:shd w:val="clear" w:color="000000" w:fill="FFFFFF"/>
            <w:textDirection w:val="tbRl"/>
            <w:vAlign w:val="center"/>
            <w:hideMark/>
          </w:tcPr>
          <w:p w14:paraId="286E450F" w14:textId="77777777" w:rsidR="00AF5B9E" w:rsidRPr="0086059D" w:rsidRDefault="00AF5B9E" w:rsidP="003F1CCF">
            <w:pPr>
              <w:spacing w:before="60" w:line="288" w:lineRule="auto"/>
              <w:jc w:val="center"/>
              <w:rPr>
                <w:b/>
                <w:bCs/>
                <w:sz w:val="22"/>
                <w:szCs w:val="22"/>
              </w:rPr>
            </w:pPr>
            <w:r w:rsidRPr="0086059D">
              <w:rPr>
                <w:b/>
                <w:bCs/>
                <w:sz w:val="22"/>
                <w:szCs w:val="22"/>
              </w:rPr>
              <w:t xml:space="preserve">4.2.4 </w:t>
            </w:r>
          </w:p>
        </w:tc>
      </w:tr>
      <w:tr w:rsidR="00AF5B9E" w:rsidRPr="0086059D" w14:paraId="29707CA5" w14:textId="77777777" w:rsidTr="003F1CCF">
        <w:trPr>
          <w:trHeight w:val="445"/>
        </w:trPr>
        <w:tc>
          <w:tcPr>
            <w:tcW w:w="950" w:type="dxa"/>
            <w:vMerge/>
            <w:tcBorders>
              <w:top w:val="single" w:sz="4" w:space="0" w:color="auto"/>
              <w:left w:val="single" w:sz="4" w:space="0" w:color="auto"/>
              <w:bottom w:val="single" w:sz="4" w:space="0" w:color="auto"/>
              <w:right w:val="single" w:sz="4" w:space="0" w:color="auto"/>
            </w:tcBorders>
            <w:vAlign w:val="center"/>
            <w:hideMark/>
          </w:tcPr>
          <w:p w14:paraId="4BB8D9A1"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0D81D2C7" w14:textId="77777777" w:rsidR="00AF5B9E" w:rsidRPr="0086059D" w:rsidRDefault="00AF5B9E" w:rsidP="003F1CCF">
            <w:pPr>
              <w:spacing w:before="60" w:line="288" w:lineRule="auto"/>
              <w:jc w:val="center"/>
              <w:rPr>
                <w:b/>
                <w:bCs/>
                <w:sz w:val="22"/>
                <w:szCs w:val="22"/>
              </w:rPr>
            </w:pPr>
            <w:r w:rsidRPr="0086059D">
              <w:rPr>
                <w:b/>
                <w:bCs/>
                <w:sz w:val="22"/>
                <w:szCs w:val="22"/>
              </w:rPr>
              <w:t>ĐNL</w:t>
            </w:r>
          </w:p>
        </w:tc>
        <w:tc>
          <w:tcPr>
            <w:tcW w:w="820" w:type="dxa"/>
            <w:tcBorders>
              <w:top w:val="nil"/>
              <w:left w:val="nil"/>
              <w:bottom w:val="single" w:sz="4" w:space="0" w:color="auto"/>
              <w:right w:val="single" w:sz="4" w:space="0" w:color="auto"/>
            </w:tcBorders>
            <w:shd w:val="clear" w:color="000000" w:fill="FFFFFF"/>
            <w:vAlign w:val="center"/>
            <w:hideMark/>
          </w:tcPr>
          <w:p w14:paraId="487FD53D"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58" w:type="dxa"/>
            <w:tcBorders>
              <w:top w:val="nil"/>
              <w:left w:val="nil"/>
              <w:bottom w:val="single" w:sz="4" w:space="0" w:color="auto"/>
              <w:right w:val="single" w:sz="4" w:space="0" w:color="auto"/>
            </w:tcBorders>
            <w:shd w:val="clear" w:color="000000" w:fill="FFFFFF"/>
            <w:vAlign w:val="center"/>
            <w:hideMark/>
          </w:tcPr>
          <w:p w14:paraId="6B2460CC"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DA25191"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7201141"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4429B8A"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3A55EE6D"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DA897A7"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17CEA328"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D5605ED"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182E517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43F8A33D"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49B46E8"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43FC13C3"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388F05BE"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1DC250F"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5586A4E3"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1FA65367" w14:textId="77777777" w:rsidTr="003F1CCF">
        <w:trPr>
          <w:trHeight w:val="445"/>
        </w:trPr>
        <w:tc>
          <w:tcPr>
            <w:tcW w:w="950" w:type="dxa"/>
            <w:vMerge/>
            <w:tcBorders>
              <w:top w:val="single" w:sz="4" w:space="0" w:color="auto"/>
              <w:left w:val="single" w:sz="4" w:space="0" w:color="auto"/>
              <w:bottom w:val="single" w:sz="4" w:space="0" w:color="auto"/>
              <w:right w:val="single" w:sz="4" w:space="0" w:color="auto"/>
            </w:tcBorders>
            <w:vAlign w:val="center"/>
            <w:hideMark/>
          </w:tcPr>
          <w:p w14:paraId="5B6A9A29" w14:textId="77777777" w:rsidR="00AF5B9E" w:rsidRPr="0086059D" w:rsidRDefault="00AF5B9E" w:rsidP="003F1CCF">
            <w:pPr>
              <w:spacing w:before="60" w:line="288" w:lineRule="auto"/>
              <w:jc w:val="center"/>
              <w:rPr>
                <w:b/>
                <w:bCs/>
                <w:sz w:val="18"/>
                <w:szCs w:val="18"/>
              </w:rPr>
            </w:pPr>
          </w:p>
        </w:tc>
        <w:tc>
          <w:tcPr>
            <w:tcW w:w="1224"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A8F708" w14:textId="77777777" w:rsidR="00AF5B9E" w:rsidRPr="0086059D" w:rsidRDefault="00AF5B9E" w:rsidP="003F1CCF">
            <w:pPr>
              <w:spacing w:before="60" w:line="288" w:lineRule="auto"/>
              <w:jc w:val="center"/>
              <w:rPr>
                <w:b/>
                <w:bCs/>
                <w:sz w:val="22"/>
                <w:szCs w:val="22"/>
              </w:rPr>
            </w:pPr>
            <w:r w:rsidRPr="0086059D">
              <w:rPr>
                <w:b/>
                <w:bCs/>
                <w:sz w:val="22"/>
                <w:szCs w:val="22"/>
              </w:rPr>
              <w:t>NC</w:t>
            </w:r>
          </w:p>
        </w:tc>
        <w:tc>
          <w:tcPr>
            <w:tcW w:w="820" w:type="dxa"/>
            <w:tcBorders>
              <w:top w:val="nil"/>
              <w:left w:val="nil"/>
              <w:bottom w:val="single" w:sz="4" w:space="0" w:color="auto"/>
              <w:right w:val="single" w:sz="4" w:space="0" w:color="auto"/>
            </w:tcBorders>
            <w:shd w:val="clear" w:color="000000" w:fill="FFFFFF"/>
            <w:vAlign w:val="center"/>
            <w:hideMark/>
          </w:tcPr>
          <w:p w14:paraId="2419A31B"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58" w:type="dxa"/>
            <w:tcBorders>
              <w:top w:val="nil"/>
              <w:left w:val="nil"/>
              <w:bottom w:val="single" w:sz="4" w:space="0" w:color="auto"/>
              <w:right w:val="single" w:sz="4" w:space="0" w:color="auto"/>
            </w:tcBorders>
            <w:shd w:val="clear" w:color="000000" w:fill="FFFFFF"/>
            <w:vAlign w:val="center"/>
            <w:hideMark/>
          </w:tcPr>
          <w:p w14:paraId="06931B4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548B204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7863272D"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0EE2D732"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2F665795"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043AAE5F"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5A4031AD"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6BBE9868"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09E9B077"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6523813F"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1E223AAF"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22321B86"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7756B63F"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549A9588"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703" w:type="dxa"/>
            <w:tcBorders>
              <w:top w:val="nil"/>
              <w:left w:val="nil"/>
              <w:bottom w:val="single" w:sz="4" w:space="0" w:color="auto"/>
              <w:right w:val="single" w:sz="4" w:space="0" w:color="auto"/>
            </w:tcBorders>
            <w:shd w:val="clear" w:color="000000" w:fill="FFFFFF"/>
            <w:vAlign w:val="center"/>
            <w:hideMark/>
          </w:tcPr>
          <w:p w14:paraId="49676BFB" w14:textId="77777777" w:rsidR="00AF5B9E" w:rsidRPr="0086059D" w:rsidRDefault="00AF5B9E" w:rsidP="003F1CCF">
            <w:pPr>
              <w:spacing w:before="60" w:line="288" w:lineRule="auto"/>
              <w:jc w:val="center"/>
              <w:rPr>
                <w:b/>
                <w:bCs/>
                <w:sz w:val="22"/>
                <w:szCs w:val="22"/>
              </w:rPr>
            </w:pPr>
            <w:r w:rsidRPr="0086059D">
              <w:rPr>
                <w:b/>
                <w:bCs/>
                <w:sz w:val="22"/>
                <w:szCs w:val="22"/>
              </w:rPr>
              <w:t>100%</w:t>
            </w:r>
          </w:p>
        </w:tc>
      </w:tr>
      <w:tr w:rsidR="00AF5B9E" w:rsidRPr="0086059D" w14:paraId="422BAC34" w14:textId="77777777" w:rsidTr="003F1CCF">
        <w:trPr>
          <w:trHeight w:val="445"/>
        </w:trPr>
        <w:tc>
          <w:tcPr>
            <w:tcW w:w="950" w:type="dxa"/>
            <w:vMerge/>
            <w:tcBorders>
              <w:top w:val="single" w:sz="4" w:space="0" w:color="auto"/>
              <w:left w:val="single" w:sz="4" w:space="0" w:color="auto"/>
              <w:bottom w:val="single" w:sz="4" w:space="0" w:color="auto"/>
              <w:right w:val="single" w:sz="4" w:space="0" w:color="auto"/>
            </w:tcBorders>
            <w:vAlign w:val="center"/>
            <w:hideMark/>
          </w:tcPr>
          <w:p w14:paraId="4ADA5A61" w14:textId="77777777" w:rsidR="00AF5B9E" w:rsidRPr="0086059D" w:rsidRDefault="00AF5B9E" w:rsidP="003F1CCF">
            <w:pPr>
              <w:spacing w:before="60" w:line="288" w:lineRule="auto"/>
              <w:jc w:val="center"/>
              <w:rPr>
                <w:b/>
                <w:bCs/>
                <w:sz w:val="18"/>
                <w:szCs w:val="18"/>
              </w:rPr>
            </w:pPr>
          </w:p>
        </w:tc>
        <w:tc>
          <w:tcPr>
            <w:tcW w:w="1224" w:type="dxa"/>
            <w:vMerge/>
            <w:tcBorders>
              <w:top w:val="nil"/>
              <w:left w:val="single" w:sz="4" w:space="0" w:color="auto"/>
              <w:bottom w:val="single" w:sz="4" w:space="0" w:color="auto"/>
              <w:right w:val="single" w:sz="4" w:space="0" w:color="auto"/>
            </w:tcBorders>
            <w:vAlign w:val="center"/>
            <w:hideMark/>
          </w:tcPr>
          <w:p w14:paraId="35CA0B6A" w14:textId="77777777" w:rsidR="00AF5B9E" w:rsidRPr="0086059D" w:rsidRDefault="00AF5B9E" w:rsidP="003F1CCF">
            <w:pPr>
              <w:spacing w:before="60" w:line="288" w:lineRule="auto"/>
              <w:rPr>
                <w:b/>
                <w:bCs/>
                <w:sz w:val="22"/>
                <w:szCs w:val="22"/>
              </w:rPr>
            </w:pPr>
          </w:p>
        </w:tc>
        <w:tc>
          <w:tcPr>
            <w:tcW w:w="820" w:type="dxa"/>
            <w:tcBorders>
              <w:top w:val="nil"/>
              <w:left w:val="nil"/>
              <w:bottom w:val="single" w:sz="4" w:space="0" w:color="auto"/>
              <w:right w:val="single" w:sz="4" w:space="0" w:color="auto"/>
            </w:tcBorders>
            <w:shd w:val="clear" w:color="000000" w:fill="FFFFFF"/>
            <w:vAlign w:val="center"/>
            <w:hideMark/>
          </w:tcPr>
          <w:p w14:paraId="2324A29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58" w:type="dxa"/>
            <w:tcBorders>
              <w:top w:val="nil"/>
              <w:left w:val="nil"/>
              <w:bottom w:val="single" w:sz="4" w:space="0" w:color="auto"/>
              <w:right w:val="single" w:sz="4" w:space="0" w:color="auto"/>
            </w:tcBorders>
            <w:shd w:val="clear" w:color="000000" w:fill="FFFFFF"/>
            <w:vAlign w:val="center"/>
            <w:hideMark/>
          </w:tcPr>
          <w:p w14:paraId="4F7F81AE"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99EDAD5"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E3E096E" w14:textId="77777777" w:rsidR="00AF5B9E" w:rsidRPr="0086059D" w:rsidRDefault="00AF5B9E" w:rsidP="003F1CCF">
            <w:pPr>
              <w:spacing w:before="60" w:line="288" w:lineRule="auto"/>
              <w:jc w:val="center"/>
              <w:rPr>
                <w:b/>
                <w:bCs/>
                <w:sz w:val="22"/>
                <w:szCs w:val="22"/>
              </w:rPr>
            </w:pPr>
            <w:r w:rsidRPr="0086059D">
              <w:rPr>
                <w:b/>
                <w:bCs/>
                <w:sz w:val="22"/>
                <w:szCs w:val="22"/>
              </w:rPr>
              <w:t>3,6</w:t>
            </w:r>
          </w:p>
        </w:tc>
        <w:tc>
          <w:tcPr>
            <w:tcW w:w="816" w:type="dxa"/>
            <w:tcBorders>
              <w:top w:val="nil"/>
              <w:left w:val="nil"/>
              <w:bottom w:val="single" w:sz="4" w:space="0" w:color="auto"/>
              <w:right w:val="single" w:sz="4" w:space="0" w:color="auto"/>
            </w:tcBorders>
            <w:shd w:val="clear" w:color="000000" w:fill="FFFFFF"/>
            <w:vAlign w:val="center"/>
            <w:hideMark/>
          </w:tcPr>
          <w:p w14:paraId="7CFC7196"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B9E8345"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B1EF0F8"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D0F1A28"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76B55FD"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BCE7C23"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7B7D3183"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CE176E3"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409AA587"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7CCF554"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5CEC3D5A"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6DFA9B7B"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4F152A5B" w14:textId="77777777" w:rsidTr="003F1CCF">
        <w:trPr>
          <w:trHeight w:val="445"/>
        </w:trPr>
        <w:tc>
          <w:tcPr>
            <w:tcW w:w="950" w:type="dxa"/>
            <w:vMerge/>
            <w:tcBorders>
              <w:top w:val="single" w:sz="4" w:space="0" w:color="auto"/>
              <w:left w:val="single" w:sz="4" w:space="0" w:color="auto"/>
              <w:bottom w:val="single" w:sz="4" w:space="0" w:color="auto"/>
              <w:right w:val="single" w:sz="4" w:space="0" w:color="auto"/>
            </w:tcBorders>
            <w:vAlign w:val="center"/>
            <w:hideMark/>
          </w:tcPr>
          <w:p w14:paraId="207A1DBC" w14:textId="77777777" w:rsidR="00AF5B9E" w:rsidRPr="0086059D" w:rsidRDefault="00AF5B9E" w:rsidP="003F1CCF">
            <w:pPr>
              <w:spacing w:before="60" w:line="288" w:lineRule="auto"/>
              <w:jc w:val="center"/>
              <w:rPr>
                <w:b/>
                <w:bCs/>
                <w:sz w:val="18"/>
                <w:szCs w:val="18"/>
              </w:rPr>
            </w:pPr>
          </w:p>
        </w:tc>
        <w:tc>
          <w:tcPr>
            <w:tcW w:w="1224" w:type="dxa"/>
            <w:vMerge w:val="restart"/>
            <w:tcBorders>
              <w:top w:val="nil"/>
              <w:left w:val="single" w:sz="4" w:space="0" w:color="auto"/>
              <w:bottom w:val="single" w:sz="4" w:space="0" w:color="auto"/>
              <w:right w:val="single" w:sz="4" w:space="0" w:color="auto"/>
            </w:tcBorders>
            <w:shd w:val="clear" w:color="000000" w:fill="FFFFFF"/>
            <w:vAlign w:val="center"/>
            <w:hideMark/>
          </w:tcPr>
          <w:p w14:paraId="07D37CC8" w14:textId="77777777" w:rsidR="00AF5B9E" w:rsidRPr="0086059D" w:rsidRDefault="00AF5B9E" w:rsidP="003F1CCF">
            <w:pPr>
              <w:spacing w:before="60" w:line="288" w:lineRule="auto"/>
              <w:jc w:val="center"/>
              <w:rPr>
                <w:b/>
                <w:bCs/>
                <w:sz w:val="22"/>
                <w:szCs w:val="22"/>
              </w:rPr>
            </w:pPr>
            <w:r w:rsidRPr="0086059D">
              <w:rPr>
                <w:b/>
                <w:bCs/>
                <w:sz w:val="22"/>
                <w:szCs w:val="22"/>
              </w:rPr>
              <w:t>ƯD</w:t>
            </w:r>
          </w:p>
        </w:tc>
        <w:tc>
          <w:tcPr>
            <w:tcW w:w="820" w:type="dxa"/>
            <w:tcBorders>
              <w:top w:val="nil"/>
              <w:left w:val="nil"/>
              <w:bottom w:val="single" w:sz="4" w:space="0" w:color="auto"/>
              <w:right w:val="single" w:sz="4" w:space="0" w:color="auto"/>
            </w:tcBorders>
            <w:shd w:val="clear" w:color="000000" w:fill="FFFFFF"/>
            <w:vAlign w:val="center"/>
            <w:hideMark/>
          </w:tcPr>
          <w:p w14:paraId="5766C312"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58" w:type="dxa"/>
            <w:tcBorders>
              <w:top w:val="nil"/>
              <w:left w:val="nil"/>
              <w:bottom w:val="single" w:sz="4" w:space="0" w:color="auto"/>
              <w:right w:val="single" w:sz="4" w:space="0" w:color="auto"/>
            </w:tcBorders>
            <w:shd w:val="clear" w:color="000000" w:fill="FFFFFF"/>
            <w:vAlign w:val="center"/>
            <w:hideMark/>
          </w:tcPr>
          <w:p w14:paraId="1C566F25"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3AF29D9B"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089521DF"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5C412454"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4A1B8CD2"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1DF63A1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0A2064F9"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17CE504B"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60EB0AB0"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3405D9A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5F7CB696"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4E75722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0AAA38D0"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3F523ED5"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703" w:type="dxa"/>
            <w:tcBorders>
              <w:top w:val="nil"/>
              <w:left w:val="nil"/>
              <w:bottom w:val="single" w:sz="4" w:space="0" w:color="auto"/>
              <w:right w:val="single" w:sz="4" w:space="0" w:color="auto"/>
            </w:tcBorders>
            <w:shd w:val="clear" w:color="000000" w:fill="FFFFFF"/>
            <w:vAlign w:val="center"/>
            <w:hideMark/>
          </w:tcPr>
          <w:p w14:paraId="51413EDB" w14:textId="77777777" w:rsidR="00AF5B9E" w:rsidRPr="0086059D" w:rsidRDefault="00AF5B9E" w:rsidP="003F1CCF">
            <w:pPr>
              <w:spacing w:before="60" w:line="288" w:lineRule="auto"/>
              <w:jc w:val="center"/>
              <w:rPr>
                <w:b/>
                <w:bCs/>
                <w:sz w:val="22"/>
                <w:szCs w:val="22"/>
              </w:rPr>
            </w:pPr>
            <w:r w:rsidRPr="0086059D">
              <w:rPr>
                <w:b/>
                <w:bCs/>
                <w:sz w:val="22"/>
                <w:szCs w:val="22"/>
              </w:rPr>
              <w:t>100%</w:t>
            </w:r>
          </w:p>
        </w:tc>
      </w:tr>
      <w:tr w:rsidR="00AF5B9E" w:rsidRPr="0086059D" w14:paraId="11E1459D" w14:textId="77777777" w:rsidTr="003F1CCF">
        <w:trPr>
          <w:trHeight w:val="445"/>
        </w:trPr>
        <w:tc>
          <w:tcPr>
            <w:tcW w:w="950" w:type="dxa"/>
            <w:vMerge/>
            <w:tcBorders>
              <w:top w:val="single" w:sz="4" w:space="0" w:color="auto"/>
              <w:left w:val="single" w:sz="4" w:space="0" w:color="auto"/>
              <w:bottom w:val="single" w:sz="4" w:space="0" w:color="auto"/>
              <w:right w:val="single" w:sz="4" w:space="0" w:color="auto"/>
            </w:tcBorders>
            <w:vAlign w:val="center"/>
            <w:hideMark/>
          </w:tcPr>
          <w:p w14:paraId="7A06B3E1" w14:textId="77777777" w:rsidR="00AF5B9E" w:rsidRPr="0086059D" w:rsidRDefault="00AF5B9E" w:rsidP="003F1CCF">
            <w:pPr>
              <w:spacing w:before="60" w:line="288" w:lineRule="auto"/>
              <w:jc w:val="center"/>
              <w:rPr>
                <w:b/>
                <w:bCs/>
                <w:sz w:val="18"/>
                <w:szCs w:val="18"/>
              </w:rPr>
            </w:pPr>
          </w:p>
        </w:tc>
        <w:tc>
          <w:tcPr>
            <w:tcW w:w="1224" w:type="dxa"/>
            <w:vMerge/>
            <w:tcBorders>
              <w:top w:val="nil"/>
              <w:left w:val="single" w:sz="4" w:space="0" w:color="auto"/>
              <w:bottom w:val="single" w:sz="4" w:space="0" w:color="auto"/>
              <w:right w:val="single" w:sz="4" w:space="0" w:color="auto"/>
            </w:tcBorders>
            <w:vAlign w:val="center"/>
            <w:hideMark/>
          </w:tcPr>
          <w:p w14:paraId="6E2FC23C" w14:textId="77777777" w:rsidR="00AF5B9E" w:rsidRPr="0086059D" w:rsidRDefault="00AF5B9E" w:rsidP="003F1CCF">
            <w:pPr>
              <w:spacing w:before="60" w:line="288" w:lineRule="auto"/>
              <w:rPr>
                <w:b/>
                <w:bCs/>
                <w:sz w:val="22"/>
                <w:szCs w:val="22"/>
              </w:rPr>
            </w:pPr>
          </w:p>
        </w:tc>
        <w:tc>
          <w:tcPr>
            <w:tcW w:w="820" w:type="dxa"/>
            <w:tcBorders>
              <w:top w:val="nil"/>
              <w:left w:val="nil"/>
              <w:bottom w:val="single" w:sz="4" w:space="0" w:color="auto"/>
              <w:right w:val="single" w:sz="4" w:space="0" w:color="auto"/>
            </w:tcBorders>
            <w:shd w:val="clear" w:color="000000" w:fill="FFFFFF"/>
            <w:vAlign w:val="center"/>
            <w:hideMark/>
          </w:tcPr>
          <w:p w14:paraId="393B6F9C"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58" w:type="dxa"/>
            <w:tcBorders>
              <w:top w:val="nil"/>
              <w:left w:val="nil"/>
              <w:bottom w:val="single" w:sz="4" w:space="0" w:color="auto"/>
              <w:right w:val="single" w:sz="4" w:space="0" w:color="auto"/>
            </w:tcBorders>
            <w:shd w:val="clear" w:color="000000" w:fill="FFFFFF"/>
            <w:vAlign w:val="center"/>
            <w:hideMark/>
          </w:tcPr>
          <w:p w14:paraId="3835783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765250FD"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4EF9E6C8" w14:textId="77777777" w:rsidR="00AF5B9E" w:rsidRPr="0086059D" w:rsidRDefault="00AF5B9E" w:rsidP="003F1CCF">
            <w:pPr>
              <w:spacing w:before="60" w:line="288" w:lineRule="auto"/>
              <w:jc w:val="center"/>
              <w:rPr>
                <w:b/>
                <w:bCs/>
                <w:sz w:val="22"/>
                <w:szCs w:val="22"/>
              </w:rPr>
            </w:pPr>
            <w:r w:rsidRPr="0086059D">
              <w:rPr>
                <w:b/>
                <w:bCs/>
                <w:sz w:val="22"/>
                <w:szCs w:val="22"/>
              </w:rPr>
              <w:t>3,6</w:t>
            </w:r>
          </w:p>
        </w:tc>
        <w:tc>
          <w:tcPr>
            <w:tcW w:w="816" w:type="dxa"/>
            <w:tcBorders>
              <w:top w:val="nil"/>
              <w:left w:val="nil"/>
              <w:bottom w:val="single" w:sz="4" w:space="0" w:color="auto"/>
              <w:right w:val="single" w:sz="4" w:space="0" w:color="auto"/>
            </w:tcBorders>
            <w:shd w:val="clear" w:color="000000" w:fill="FFFFFF"/>
            <w:vAlign w:val="center"/>
            <w:hideMark/>
          </w:tcPr>
          <w:p w14:paraId="64175DA5"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F707EB8"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49BA5BBE"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D5E6E74"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7AC0173A"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6480A07"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4B56F0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F7254FC"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0332CC7"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64990FA"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F4BB9FD"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072AD95C"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506813CE"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A384B71" w14:textId="77777777" w:rsidR="00AF5B9E" w:rsidRPr="0086059D" w:rsidRDefault="00AF5B9E" w:rsidP="003F1CCF">
            <w:pPr>
              <w:spacing w:before="60" w:line="288" w:lineRule="auto"/>
              <w:jc w:val="center"/>
              <w:rPr>
                <w:b/>
                <w:bCs/>
                <w:sz w:val="18"/>
                <w:szCs w:val="18"/>
              </w:rPr>
            </w:pPr>
            <w:r w:rsidRPr="0086059D">
              <w:rPr>
                <w:b/>
                <w:bCs/>
                <w:sz w:val="18"/>
                <w:szCs w:val="18"/>
              </w:rPr>
              <w:t>PHI81001</w:t>
            </w:r>
          </w:p>
        </w:tc>
        <w:tc>
          <w:tcPr>
            <w:tcW w:w="1224" w:type="dxa"/>
            <w:tcBorders>
              <w:top w:val="nil"/>
              <w:left w:val="nil"/>
              <w:bottom w:val="single" w:sz="4" w:space="0" w:color="auto"/>
              <w:right w:val="single" w:sz="4" w:space="0" w:color="auto"/>
            </w:tcBorders>
            <w:shd w:val="clear" w:color="000000" w:fill="FFFFFF"/>
            <w:vAlign w:val="center"/>
            <w:hideMark/>
          </w:tcPr>
          <w:p w14:paraId="2CB2D264"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633E23D6"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58" w:type="dxa"/>
            <w:tcBorders>
              <w:top w:val="nil"/>
              <w:left w:val="nil"/>
              <w:bottom w:val="single" w:sz="4" w:space="0" w:color="auto"/>
              <w:right w:val="single" w:sz="4" w:space="0" w:color="auto"/>
            </w:tcBorders>
            <w:shd w:val="clear" w:color="000000" w:fill="FFFFFF"/>
            <w:vAlign w:val="center"/>
            <w:hideMark/>
          </w:tcPr>
          <w:p w14:paraId="61F1BCF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1EAD24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891CE5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CA717E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14C1F3C"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056E40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0762F2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0FC4F0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A70812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918AB8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278865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4C6E24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CE4288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7F4397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5F4E0D7B"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1B886215"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43CCA3CC"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1CB49A69"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579464B1" w14:textId="77777777" w:rsidR="00AF5B9E" w:rsidRPr="0086059D" w:rsidRDefault="00AF5B9E" w:rsidP="003F1CCF">
            <w:pPr>
              <w:spacing w:before="60" w:line="288" w:lineRule="auto"/>
              <w:jc w:val="center"/>
              <w:rPr>
                <w:b/>
                <w:bCs/>
                <w:sz w:val="22"/>
                <w:szCs w:val="22"/>
              </w:rPr>
            </w:pPr>
            <w:r w:rsidRPr="0086059D">
              <w:rPr>
                <w:b/>
                <w:bCs/>
                <w:sz w:val="22"/>
                <w:szCs w:val="22"/>
              </w:rPr>
              <w:t>30%</w:t>
            </w:r>
          </w:p>
        </w:tc>
        <w:tc>
          <w:tcPr>
            <w:tcW w:w="858" w:type="dxa"/>
            <w:tcBorders>
              <w:top w:val="nil"/>
              <w:left w:val="nil"/>
              <w:bottom w:val="single" w:sz="4" w:space="0" w:color="auto"/>
              <w:right w:val="single" w:sz="4" w:space="0" w:color="auto"/>
            </w:tcBorders>
            <w:shd w:val="clear" w:color="000000" w:fill="FFFFFF"/>
            <w:vAlign w:val="center"/>
            <w:hideMark/>
          </w:tcPr>
          <w:p w14:paraId="72E7BD2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F4F8B3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99D3404"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4EE178A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ADDD05E" w14:textId="77777777" w:rsidR="00AF5B9E" w:rsidRPr="0086059D" w:rsidRDefault="00AF5B9E" w:rsidP="003F1CCF">
            <w:pPr>
              <w:spacing w:before="60" w:line="288" w:lineRule="auto"/>
              <w:jc w:val="center"/>
              <w:rPr>
                <w:b/>
                <w:bCs/>
                <w:sz w:val="22"/>
                <w:szCs w:val="22"/>
              </w:rPr>
            </w:pPr>
            <w:r w:rsidRPr="0086059D">
              <w:rPr>
                <w:b/>
                <w:bCs/>
                <w:sz w:val="22"/>
                <w:szCs w:val="22"/>
              </w:rPr>
              <w:t>30%</w:t>
            </w:r>
          </w:p>
        </w:tc>
        <w:tc>
          <w:tcPr>
            <w:tcW w:w="816" w:type="dxa"/>
            <w:tcBorders>
              <w:top w:val="nil"/>
              <w:left w:val="nil"/>
              <w:bottom w:val="single" w:sz="4" w:space="0" w:color="auto"/>
              <w:right w:val="single" w:sz="4" w:space="0" w:color="auto"/>
            </w:tcBorders>
            <w:shd w:val="clear" w:color="000000" w:fill="FFFFFF"/>
            <w:vAlign w:val="center"/>
            <w:hideMark/>
          </w:tcPr>
          <w:p w14:paraId="6A8F871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F3EF24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CE21F2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9D126C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7CA834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F1C125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2F866A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E85EBD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2B6016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0B60CC40"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024C0589"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A278742" w14:textId="77777777" w:rsidR="00AF5B9E" w:rsidRPr="0086059D" w:rsidRDefault="00AF5B9E" w:rsidP="003F1CCF">
            <w:pPr>
              <w:spacing w:before="60" w:line="288" w:lineRule="auto"/>
              <w:jc w:val="center"/>
              <w:rPr>
                <w:b/>
                <w:bCs/>
                <w:sz w:val="18"/>
                <w:szCs w:val="18"/>
              </w:rPr>
            </w:pPr>
            <w:r w:rsidRPr="0086059D">
              <w:rPr>
                <w:b/>
                <w:bCs/>
                <w:sz w:val="18"/>
                <w:szCs w:val="18"/>
              </w:rPr>
              <w:t>ENG81002</w:t>
            </w:r>
          </w:p>
        </w:tc>
        <w:tc>
          <w:tcPr>
            <w:tcW w:w="1224" w:type="dxa"/>
            <w:tcBorders>
              <w:top w:val="nil"/>
              <w:left w:val="nil"/>
              <w:bottom w:val="single" w:sz="4" w:space="0" w:color="auto"/>
              <w:right w:val="single" w:sz="4" w:space="0" w:color="auto"/>
            </w:tcBorders>
            <w:shd w:val="clear" w:color="000000" w:fill="FFFFFF"/>
            <w:vAlign w:val="center"/>
            <w:hideMark/>
          </w:tcPr>
          <w:p w14:paraId="397CE1B1"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06EB20A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0550D9A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9BB730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737A6D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D081F6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BAAA7F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CF9680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7186CB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F10A89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D1F799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B88C1E5"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883237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9F46BB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0D4288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62300C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67E2C929"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632FF384"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397D11DE"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0E2334DD"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77AFCA2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2DEAA85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E48BC3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76A578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5ADFC4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EB3851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805624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198FE7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567C51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9001E3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493827D" w14:textId="77777777" w:rsidR="00AF5B9E" w:rsidRPr="0086059D" w:rsidRDefault="00AF5B9E" w:rsidP="003F1CCF">
            <w:pPr>
              <w:spacing w:before="60" w:line="288" w:lineRule="auto"/>
              <w:jc w:val="center"/>
              <w:rPr>
                <w:b/>
                <w:bCs/>
                <w:sz w:val="22"/>
                <w:szCs w:val="22"/>
              </w:rPr>
            </w:pPr>
            <w:r w:rsidRPr="0086059D">
              <w:rPr>
                <w:b/>
                <w:bCs/>
                <w:sz w:val="22"/>
                <w:szCs w:val="22"/>
              </w:rPr>
              <w:t>60%</w:t>
            </w:r>
          </w:p>
        </w:tc>
        <w:tc>
          <w:tcPr>
            <w:tcW w:w="816" w:type="dxa"/>
            <w:tcBorders>
              <w:top w:val="nil"/>
              <w:left w:val="nil"/>
              <w:bottom w:val="single" w:sz="4" w:space="0" w:color="auto"/>
              <w:right w:val="single" w:sz="4" w:space="0" w:color="auto"/>
            </w:tcBorders>
            <w:shd w:val="clear" w:color="000000" w:fill="FFFFFF"/>
            <w:vAlign w:val="center"/>
            <w:hideMark/>
          </w:tcPr>
          <w:p w14:paraId="1A01C7D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15C08B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2C792F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D5D43C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0DFDF86C"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69891892"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19DF634" w14:textId="77777777" w:rsidR="00AF5B9E" w:rsidRPr="0086059D" w:rsidRDefault="00AF5B9E" w:rsidP="003F1CCF">
            <w:pPr>
              <w:spacing w:before="60" w:line="288" w:lineRule="auto"/>
              <w:jc w:val="center"/>
              <w:rPr>
                <w:b/>
                <w:bCs/>
                <w:sz w:val="18"/>
                <w:szCs w:val="18"/>
              </w:rPr>
            </w:pPr>
            <w:r w:rsidRPr="0086059D">
              <w:rPr>
                <w:b/>
                <w:bCs/>
                <w:sz w:val="18"/>
                <w:szCs w:val="18"/>
              </w:rPr>
              <w:t>BIO82003</w:t>
            </w:r>
          </w:p>
        </w:tc>
        <w:tc>
          <w:tcPr>
            <w:tcW w:w="1224" w:type="dxa"/>
            <w:tcBorders>
              <w:top w:val="nil"/>
              <w:left w:val="nil"/>
              <w:bottom w:val="single" w:sz="4" w:space="0" w:color="auto"/>
              <w:right w:val="single" w:sz="4" w:space="0" w:color="auto"/>
            </w:tcBorders>
            <w:shd w:val="clear" w:color="000000" w:fill="FFFFFF"/>
            <w:vAlign w:val="center"/>
            <w:hideMark/>
          </w:tcPr>
          <w:p w14:paraId="63FB0E44"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315F3DB1"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58" w:type="dxa"/>
            <w:tcBorders>
              <w:top w:val="nil"/>
              <w:left w:val="nil"/>
              <w:bottom w:val="single" w:sz="4" w:space="0" w:color="auto"/>
              <w:right w:val="single" w:sz="4" w:space="0" w:color="auto"/>
            </w:tcBorders>
            <w:shd w:val="clear" w:color="000000" w:fill="FFFFFF"/>
            <w:vAlign w:val="center"/>
            <w:hideMark/>
          </w:tcPr>
          <w:p w14:paraId="2DCE73D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43FA07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7FC5530"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65D0FB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B30D44B"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B4D21E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91A80E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8CFB34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31D555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17603E2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23C491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DCBC9D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E0A636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F94C97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0A0128DB"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1FC650BF"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4B809006"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1E22211B"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1E5CC401"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58" w:type="dxa"/>
            <w:tcBorders>
              <w:top w:val="nil"/>
              <w:left w:val="nil"/>
              <w:bottom w:val="single" w:sz="4" w:space="0" w:color="auto"/>
              <w:right w:val="single" w:sz="4" w:space="0" w:color="auto"/>
            </w:tcBorders>
            <w:shd w:val="clear" w:color="000000" w:fill="FFFFFF"/>
            <w:vAlign w:val="center"/>
            <w:hideMark/>
          </w:tcPr>
          <w:p w14:paraId="67D820D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971E1E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0F535E9"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6A220C4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73ECBF3" w14:textId="77777777" w:rsidR="00AF5B9E" w:rsidRPr="0086059D" w:rsidRDefault="00AF5B9E" w:rsidP="003F1CCF">
            <w:pPr>
              <w:spacing w:before="60" w:line="288" w:lineRule="auto"/>
              <w:jc w:val="center"/>
              <w:rPr>
                <w:b/>
                <w:bCs/>
                <w:sz w:val="22"/>
                <w:szCs w:val="22"/>
              </w:rPr>
            </w:pPr>
            <w:r w:rsidRPr="0086059D">
              <w:rPr>
                <w:b/>
                <w:bCs/>
                <w:sz w:val="22"/>
                <w:szCs w:val="22"/>
              </w:rPr>
              <w:t>30%</w:t>
            </w:r>
          </w:p>
        </w:tc>
        <w:tc>
          <w:tcPr>
            <w:tcW w:w="816" w:type="dxa"/>
            <w:tcBorders>
              <w:top w:val="nil"/>
              <w:left w:val="nil"/>
              <w:bottom w:val="single" w:sz="4" w:space="0" w:color="auto"/>
              <w:right w:val="single" w:sz="4" w:space="0" w:color="auto"/>
            </w:tcBorders>
            <w:shd w:val="clear" w:color="000000" w:fill="FFFFFF"/>
            <w:vAlign w:val="center"/>
            <w:hideMark/>
          </w:tcPr>
          <w:p w14:paraId="7F230B4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E74B97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EFC3B9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D86C13D"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05AFE92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89116A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11FAE9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7796BC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827E55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3D9532B0"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37B9EDB2"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6147BD1" w14:textId="77777777" w:rsidR="00AF5B9E" w:rsidRPr="0086059D" w:rsidRDefault="00AF5B9E" w:rsidP="003F1CCF">
            <w:pPr>
              <w:spacing w:before="60" w:line="288" w:lineRule="auto"/>
              <w:jc w:val="center"/>
              <w:rPr>
                <w:b/>
                <w:bCs/>
                <w:sz w:val="18"/>
                <w:szCs w:val="18"/>
              </w:rPr>
            </w:pPr>
            <w:r w:rsidRPr="0086059D">
              <w:rPr>
                <w:b/>
                <w:bCs/>
                <w:sz w:val="18"/>
                <w:szCs w:val="18"/>
              </w:rPr>
              <w:t>BIO82004</w:t>
            </w:r>
          </w:p>
        </w:tc>
        <w:tc>
          <w:tcPr>
            <w:tcW w:w="1224" w:type="dxa"/>
            <w:tcBorders>
              <w:top w:val="nil"/>
              <w:left w:val="nil"/>
              <w:bottom w:val="single" w:sz="4" w:space="0" w:color="auto"/>
              <w:right w:val="single" w:sz="4" w:space="0" w:color="auto"/>
            </w:tcBorders>
            <w:shd w:val="clear" w:color="000000" w:fill="FFFFFF"/>
            <w:vAlign w:val="center"/>
            <w:hideMark/>
          </w:tcPr>
          <w:p w14:paraId="2ADEBEE5"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3E4E12F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543B2570"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7C1815F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310CF72"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6F3335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B054BC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539BDF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33A1D2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77E1CC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C2267B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EF2A417"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D8DC57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2DC7E0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FDAD32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8E3D43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57501EC9"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6DB523CF"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72E095FC"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2CE6D9F6"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2F447E1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71A7373C"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36FF000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FB17A96"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06B8CF7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AFBF58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F07FC96" w14:textId="77777777" w:rsidR="00AF5B9E" w:rsidRPr="0086059D" w:rsidRDefault="00AF5B9E" w:rsidP="003F1CCF">
            <w:pPr>
              <w:spacing w:before="60" w:line="288" w:lineRule="auto"/>
              <w:jc w:val="center"/>
              <w:rPr>
                <w:b/>
                <w:bCs/>
                <w:sz w:val="22"/>
                <w:szCs w:val="22"/>
              </w:rPr>
            </w:pPr>
            <w:r w:rsidRPr="0086059D">
              <w:rPr>
                <w:b/>
                <w:bCs/>
                <w:sz w:val="22"/>
                <w:szCs w:val="22"/>
              </w:rPr>
              <w:t>30%</w:t>
            </w:r>
          </w:p>
        </w:tc>
        <w:tc>
          <w:tcPr>
            <w:tcW w:w="816" w:type="dxa"/>
            <w:tcBorders>
              <w:top w:val="nil"/>
              <w:left w:val="nil"/>
              <w:bottom w:val="single" w:sz="4" w:space="0" w:color="auto"/>
              <w:right w:val="single" w:sz="4" w:space="0" w:color="auto"/>
            </w:tcBorders>
            <w:shd w:val="clear" w:color="000000" w:fill="FFFFFF"/>
            <w:vAlign w:val="center"/>
            <w:hideMark/>
          </w:tcPr>
          <w:p w14:paraId="6071E29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C0E2AA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687D95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4A96B57"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2287E42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248E6F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1D1650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91E7CF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51ACD005"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4DB46613"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92BADCA" w14:textId="77777777" w:rsidR="00AF5B9E" w:rsidRPr="0086059D" w:rsidRDefault="00AF5B9E" w:rsidP="003F1CCF">
            <w:pPr>
              <w:spacing w:before="60" w:line="288" w:lineRule="auto"/>
              <w:jc w:val="center"/>
              <w:rPr>
                <w:b/>
                <w:bCs/>
                <w:sz w:val="18"/>
                <w:szCs w:val="18"/>
              </w:rPr>
            </w:pPr>
            <w:r w:rsidRPr="0086059D">
              <w:rPr>
                <w:b/>
                <w:bCs/>
                <w:sz w:val="18"/>
                <w:szCs w:val="18"/>
              </w:rPr>
              <w:t>BIO82005</w:t>
            </w:r>
          </w:p>
        </w:tc>
        <w:tc>
          <w:tcPr>
            <w:tcW w:w="1224" w:type="dxa"/>
            <w:tcBorders>
              <w:top w:val="nil"/>
              <w:left w:val="nil"/>
              <w:bottom w:val="single" w:sz="4" w:space="0" w:color="auto"/>
              <w:right w:val="single" w:sz="4" w:space="0" w:color="auto"/>
            </w:tcBorders>
            <w:shd w:val="clear" w:color="000000" w:fill="FFFFFF"/>
            <w:vAlign w:val="center"/>
            <w:hideMark/>
          </w:tcPr>
          <w:p w14:paraId="7BB7064E"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3779DC1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58FC4A12"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1B282D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8520D9B"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1EE0C03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F39B2D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38F1EA0"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496BA4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57489E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2DA925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62E163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117DFD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BF28E4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349E1F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46F5B6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1F1397D4"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2F3AC10B"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1CBCBA60"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0F46B5B1"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26B4FF5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08B4CE14"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1B52997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AD5B5DB"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03AE6DA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5B2348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095FF1A"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5685D0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FC6253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F8FA8D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54D40D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FBD077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1D4432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720669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10B7BC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4098567D"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69B857F8"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7C0C8F58" w14:textId="77777777" w:rsidR="00AF5B9E" w:rsidRPr="0086059D" w:rsidRDefault="00AF5B9E" w:rsidP="003F1CCF">
            <w:pPr>
              <w:spacing w:before="60" w:line="288" w:lineRule="auto"/>
              <w:jc w:val="center"/>
              <w:rPr>
                <w:b/>
                <w:bCs/>
                <w:sz w:val="18"/>
                <w:szCs w:val="18"/>
              </w:rPr>
            </w:pPr>
            <w:r w:rsidRPr="0086059D">
              <w:rPr>
                <w:b/>
                <w:bCs/>
                <w:sz w:val="18"/>
                <w:szCs w:val="18"/>
              </w:rPr>
              <w:lastRenderedPageBreak/>
              <w:t>BIO82006</w:t>
            </w:r>
          </w:p>
        </w:tc>
        <w:tc>
          <w:tcPr>
            <w:tcW w:w="1224" w:type="dxa"/>
            <w:tcBorders>
              <w:top w:val="nil"/>
              <w:left w:val="nil"/>
              <w:bottom w:val="single" w:sz="4" w:space="0" w:color="auto"/>
              <w:right w:val="single" w:sz="4" w:space="0" w:color="auto"/>
            </w:tcBorders>
            <w:shd w:val="clear" w:color="000000" w:fill="FFFFFF"/>
            <w:vAlign w:val="center"/>
            <w:hideMark/>
          </w:tcPr>
          <w:p w14:paraId="08E426B2"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33AD3A9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17AD1749"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66304F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FC343F5"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1131D5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5597EE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5654345"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78D2A8F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4A847E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6DBF3E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F282C6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33D06B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737B8B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FB6A96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D8D286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5B5512A0"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36524F31"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6013A8BF"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6D3D978D"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6EEBF93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6DC418D4"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16F96E3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A06B8F4"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6EF25B9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2B02F0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C091FE6"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51973C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C7C509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82DB2B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C2EC15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8BD22A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AE6D23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41B12E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DB1AF2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4498D5E3"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1947000A"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EB4C998" w14:textId="77777777" w:rsidR="00AF5B9E" w:rsidRPr="0086059D" w:rsidRDefault="00AF5B9E" w:rsidP="003F1CCF">
            <w:pPr>
              <w:spacing w:before="60" w:line="288" w:lineRule="auto"/>
              <w:jc w:val="center"/>
              <w:rPr>
                <w:b/>
                <w:bCs/>
                <w:sz w:val="18"/>
                <w:szCs w:val="18"/>
              </w:rPr>
            </w:pPr>
            <w:r w:rsidRPr="0086059D">
              <w:rPr>
                <w:b/>
                <w:bCs/>
                <w:sz w:val="18"/>
                <w:szCs w:val="18"/>
              </w:rPr>
              <w:t>BIO82007; BIO82008; BIO82009</w:t>
            </w:r>
          </w:p>
        </w:tc>
        <w:tc>
          <w:tcPr>
            <w:tcW w:w="1224" w:type="dxa"/>
            <w:tcBorders>
              <w:top w:val="nil"/>
              <w:left w:val="nil"/>
              <w:bottom w:val="single" w:sz="4" w:space="0" w:color="auto"/>
              <w:right w:val="single" w:sz="4" w:space="0" w:color="auto"/>
            </w:tcBorders>
            <w:shd w:val="clear" w:color="000000" w:fill="FFFFFF"/>
            <w:vAlign w:val="center"/>
            <w:hideMark/>
          </w:tcPr>
          <w:p w14:paraId="48A687F0"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37B9D31C"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58" w:type="dxa"/>
            <w:tcBorders>
              <w:top w:val="nil"/>
              <w:left w:val="nil"/>
              <w:bottom w:val="single" w:sz="4" w:space="0" w:color="auto"/>
              <w:right w:val="single" w:sz="4" w:space="0" w:color="auto"/>
            </w:tcBorders>
            <w:shd w:val="clear" w:color="000000" w:fill="FFFFFF"/>
            <w:vAlign w:val="center"/>
            <w:hideMark/>
          </w:tcPr>
          <w:p w14:paraId="6EE4B99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7B1406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5FFB79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E33A480"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1E3AB19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CBCE2A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54EE101"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E1AA4C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F302FB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6A3A65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F316B8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5F66FD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A2E1AA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5C10FF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0A8E89BE"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3611CDE8"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53D93415"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4EAFE929"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4D90BA70"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58" w:type="dxa"/>
            <w:tcBorders>
              <w:top w:val="nil"/>
              <w:left w:val="nil"/>
              <w:bottom w:val="single" w:sz="4" w:space="0" w:color="auto"/>
              <w:right w:val="single" w:sz="4" w:space="0" w:color="auto"/>
            </w:tcBorders>
            <w:shd w:val="clear" w:color="000000" w:fill="FFFFFF"/>
            <w:vAlign w:val="center"/>
            <w:hideMark/>
          </w:tcPr>
          <w:p w14:paraId="444D2DC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FE23C5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5323BB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32987FC" w14:textId="77777777" w:rsidR="00AF5B9E" w:rsidRPr="0086059D" w:rsidRDefault="00AF5B9E" w:rsidP="003F1CCF">
            <w:pPr>
              <w:spacing w:before="60" w:line="288" w:lineRule="auto"/>
              <w:jc w:val="center"/>
              <w:rPr>
                <w:b/>
                <w:bCs/>
                <w:sz w:val="22"/>
                <w:szCs w:val="22"/>
              </w:rPr>
            </w:pPr>
            <w:r w:rsidRPr="0086059D">
              <w:rPr>
                <w:b/>
                <w:bCs/>
                <w:sz w:val="22"/>
                <w:szCs w:val="22"/>
              </w:rPr>
              <w:t>30%</w:t>
            </w:r>
          </w:p>
        </w:tc>
        <w:tc>
          <w:tcPr>
            <w:tcW w:w="816" w:type="dxa"/>
            <w:tcBorders>
              <w:top w:val="nil"/>
              <w:left w:val="nil"/>
              <w:bottom w:val="single" w:sz="4" w:space="0" w:color="auto"/>
              <w:right w:val="single" w:sz="4" w:space="0" w:color="auto"/>
            </w:tcBorders>
            <w:shd w:val="clear" w:color="000000" w:fill="FFFFFF"/>
            <w:vAlign w:val="center"/>
            <w:hideMark/>
          </w:tcPr>
          <w:p w14:paraId="1B52CAB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237347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AE52B66"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4BEC44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57D3BB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069172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AAAF38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B4EA97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3C80D6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CB6F3B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41B0C8BD"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36AB95F5"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4150F8D" w14:textId="77777777" w:rsidR="00AF5B9E" w:rsidRPr="0086059D" w:rsidRDefault="00AF5B9E" w:rsidP="003F1CCF">
            <w:pPr>
              <w:spacing w:before="60" w:line="288" w:lineRule="auto"/>
              <w:jc w:val="center"/>
              <w:rPr>
                <w:b/>
                <w:bCs/>
                <w:sz w:val="18"/>
                <w:szCs w:val="18"/>
              </w:rPr>
            </w:pPr>
            <w:r w:rsidRPr="0086059D">
              <w:rPr>
                <w:b/>
                <w:bCs/>
                <w:sz w:val="18"/>
                <w:szCs w:val="18"/>
              </w:rPr>
              <w:t>BIO82010; BIO82011</w:t>
            </w:r>
          </w:p>
        </w:tc>
        <w:tc>
          <w:tcPr>
            <w:tcW w:w="1224" w:type="dxa"/>
            <w:tcBorders>
              <w:top w:val="nil"/>
              <w:left w:val="nil"/>
              <w:bottom w:val="single" w:sz="4" w:space="0" w:color="auto"/>
              <w:right w:val="single" w:sz="4" w:space="0" w:color="auto"/>
            </w:tcBorders>
            <w:shd w:val="clear" w:color="000000" w:fill="FFFFFF"/>
            <w:vAlign w:val="center"/>
            <w:hideMark/>
          </w:tcPr>
          <w:p w14:paraId="17027F00"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55CED04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7A1842B9"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FC4AFB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796BB2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C96AAA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B1E6AB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8F0CD5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9025ACC"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A6215E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FF032C9"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CD9355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3E123A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F21829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39C2BF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950147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102D5892"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2A1546E8"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6FA4A554"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1A6772BE"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0DA993C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3D9802D4"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0BB1535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CD5E4C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4B763E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A80E0E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D3FB53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016B4AE"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21E1A3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7E01010"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49D50EC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DA484D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B890DC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3E3B90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23D507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65452E7C"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425A18DF"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D4DEF6D" w14:textId="77777777" w:rsidR="00AF5B9E" w:rsidRPr="0086059D" w:rsidRDefault="00AF5B9E" w:rsidP="003F1CCF">
            <w:pPr>
              <w:spacing w:before="60" w:line="288" w:lineRule="auto"/>
              <w:jc w:val="center"/>
              <w:rPr>
                <w:b/>
                <w:bCs/>
                <w:sz w:val="18"/>
                <w:szCs w:val="18"/>
              </w:rPr>
            </w:pPr>
            <w:r w:rsidRPr="0086059D">
              <w:rPr>
                <w:b/>
                <w:bCs/>
                <w:sz w:val="18"/>
                <w:szCs w:val="18"/>
              </w:rPr>
              <w:t>BIO82012; BIO82013</w:t>
            </w:r>
          </w:p>
        </w:tc>
        <w:tc>
          <w:tcPr>
            <w:tcW w:w="1224" w:type="dxa"/>
            <w:tcBorders>
              <w:top w:val="nil"/>
              <w:left w:val="nil"/>
              <w:bottom w:val="single" w:sz="4" w:space="0" w:color="auto"/>
              <w:right w:val="single" w:sz="4" w:space="0" w:color="auto"/>
            </w:tcBorders>
            <w:shd w:val="clear" w:color="000000" w:fill="FFFFFF"/>
            <w:vAlign w:val="center"/>
            <w:hideMark/>
          </w:tcPr>
          <w:p w14:paraId="01E6E478"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11D7881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148CB28D"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74AA8DA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E0A50D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CCBE88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5A535A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E0805A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4CCFA02"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69FF69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1C4E7B6"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9FA029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741392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C3AB47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32AC3A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AA19A6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14ACC04D"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5A4F0AC6"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1579071E"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5F12D726"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70D4B10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2A9967A3"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5A29B44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CF6D0E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3B8189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8940BF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29B8B3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437EB3D"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7048301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C6AC824"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478CCD7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FB2430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4C1B78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6ABD15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88A380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7994BE22"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648F761C"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55D217A" w14:textId="77777777" w:rsidR="00AF5B9E" w:rsidRPr="0086059D" w:rsidRDefault="00AF5B9E" w:rsidP="003F1CCF">
            <w:pPr>
              <w:spacing w:before="60" w:line="288" w:lineRule="auto"/>
              <w:jc w:val="center"/>
              <w:rPr>
                <w:b/>
                <w:bCs/>
                <w:sz w:val="18"/>
                <w:szCs w:val="18"/>
              </w:rPr>
            </w:pPr>
            <w:r w:rsidRPr="0086059D">
              <w:rPr>
                <w:b/>
                <w:bCs/>
                <w:sz w:val="18"/>
                <w:szCs w:val="18"/>
              </w:rPr>
              <w:t>BIO82014; BIO82015</w:t>
            </w:r>
          </w:p>
        </w:tc>
        <w:tc>
          <w:tcPr>
            <w:tcW w:w="1224" w:type="dxa"/>
            <w:tcBorders>
              <w:top w:val="nil"/>
              <w:left w:val="nil"/>
              <w:bottom w:val="single" w:sz="4" w:space="0" w:color="auto"/>
              <w:right w:val="single" w:sz="4" w:space="0" w:color="auto"/>
            </w:tcBorders>
            <w:shd w:val="clear" w:color="000000" w:fill="FFFFFF"/>
            <w:vAlign w:val="center"/>
            <w:hideMark/>
          </w:tcPr>
          <w:p w14:paraId="00DA0D1B"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483578B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4665996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42BB6A0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ADE4A7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CDB36C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0D16D0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D514FC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36D9C9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3F1E3CC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60D8C69"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0D058E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3EEAD8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684865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523619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963ECD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7980FDA4"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68596826"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6EB301D6"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645A5DA2"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79C7097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63C2C623"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4238177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CE9EA0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4C403A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ECD1A4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D75CBE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B1BC937"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402FF4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208E8EA"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0ADC3ED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E636BD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72BDCC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8C0E24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AB5BBE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703" w:type="dxa"/>
            <w:tcBorders>
              <w:top w:val="nil"/>
              <w:left w:val="nil"/>
              <w:bottom w:val="single" w:sz="4" w:space="0" w:color="auto"/>
              <w:right w:val="single" w:sz="4" w:space="0" w:color="auto"/>
            </w:tcBorders>
            <w:shd w:val="clear" w:color="000000" w:fill="FFFFFF"/>
            <w:vAlign w:val="center"/>
            <w:hideMark/>
          </w:tcPr>
          <w:p w14:paraId="08F634EF" w14:textId="77777777" w:rsidR="00AF5B9E" w:rsidRPr="0086059D" w:rsidRDefault="00AF5B9E" w:rsidP="003F1CCF">
            <w:pPr>
              <w:spacing w:before="60" w:line="288" w:lineRule="auto"/>
              <w:jc w:val="center"/>
              <w:rPr>
                <w:b/>
                <w:bCs/>
                <w:sz w:val="22"/>
                <w:szCs w:val="22"/>
              </w:rPr>
            </w:pPr>
            <w:r w:rsidRPr="0086059D">
              <w:rPr>
                <w:b/>
                <w:bCs/>
                <w:sz w:val="22"/>
                <w:szCs w:val="22"/>
              </w:rPr>
              <w:t> </w:t>
            </w:r>
          </w:p>
        </w:tc>
      </w:tr>
      <w:tr w:rsidR="00AF5B9E" w:rsidRPr="0086059D" w14:paraId="4B6C3A84"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8FD63E7" w14:textId="77777777" w:rsidR="00AF5B9E" w:rsidRPr="0086059D" w:rsidRDefault="00AF5B9E" w:rsidP="003F1CCF">
            <w:pPr>
              <w:spacing w:before="60" w:line="288" w:lineRule="auto"/>
              <w:jc w:val="center"/>
              <w:rPr>
                <w:b/>
                <w:bCs/>
                <w:sz w:val="18"/>
                <w:szCs w:val="18"/>
              </w:rPr>
            </w:pPr>
            <w:r w:rsidRPr="0086059D">
              <w:rPr>
                <w:b/>
                <w:bCs/>
                <w:sz w:val="18"/>
                <w:szCs w:val="18"/>
              </w:rPr>
              <w:t>EXP83016</w:t>
            </w:r>
          </w:p>
        </w:tc>
        <w:tc>
          <w:tcPr>
            <w:tcW w:w="1224" w:type="dxa"/>
            <w:tcBorders>
              <w:top w:val="nil"/>
              <w:left w:val="nil"/>
              <w:bottom w:val="single" w:sz="4" w:space="0" w:color="auto"/>
              <w:right w:val="single" w:sz="4" w:space="0" w:color="auto"/>
            </w:tcBorders>
            <w:shd w:val="clear" w:color="000000" w:fill="FFFFFF"/>
            <w:vAlign w:val="center"/>
            <w:hideMark/>
          </w:tcPr>
          <w:p w14:paraId="3BEE768D"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4646CCB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2527C1D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1438A7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1724477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5D624E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35194C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BC49D8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0DB658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BD3F6E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DB4524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9C5AE3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FB9127A"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5A06A963"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4C9D175A"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4195B01C"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269208E7"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73F52C71"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120DC76D"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35A86289"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17D8F59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79536BB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0572F1C" w14:textId="77777777" w:rsidR="00AF5B9E" w:rsidRPr="0086059D" w:rsidRDefault="00AF5B9E" w:rsidP="003F1CCF">
            <w:pPr>
              <w:spacing w:before="60" w:line="288" w:lineRule="auto"/>
              <w:jc w:val="center"/>
              <w:rPr>
                <w:b/>
                <w:bCs/>
                <w:sz w:val="22"/>
                <w:szCs w:val="22"/>
              </w:rPr>
            </w:pPr>
            <w:r w:rsidRPr="0086059D">
              <w:rPr>
                <w:b/>
                <w:bCs/>
                <w:sz w:val="22"/>
                <w:szCs w:val="22"/>
              </w:rPr>
              <w:t>40%</w:t>
            </w:r>
          </w:p>
        </w:tc>
        <w:tc>
          <w:tcPr>
            <w:tcW w:w="816" w:type="dxa"/>
            <w:tcBorders>
              <w:top w:val="nil"/>
              <w:left w:val="nil"/>
              <w:bottom w:val="single" w:sz="4" w:space="0" w:color="auto"/>
              <w:right w:val="single" w:sz="4" w:space="0" w:color="auto"/>
            </w:tcBorders>
            <w:shd w:val="clear" w:color="000000" w:fill="FFFFFF"/>
            <w:vAlign w:val="center"/>
            <w:hideMark/>
          </w:tcPr>
          <w:p w14:paraId="7BB6F57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4F50F6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85CF5C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14E9E5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01CC2B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A67149E"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2F8EA9F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F1B6E4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A618151"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79AAC1C3"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26D83EAB"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50E8DE18"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703" w:type="dxa"/>
            <w:tcBorders>
              <w:top w:val="nil"/>
              <w:left w:val="nil"/>
              <w:bottom w:val="single" w:sz="4" w:space="0" w:color="auto"/>
              <w:right w:val="single" w:sz="4" w:space="0" w:color="auto"/>
            </w:tcBorders>
            <w:shd w:val="clear" w:color="000000" w:fill="FFFFFF"/>
            <w:vAlign w:val="center"/>
            <w:hideMark/>
          </w:tcPr>
          <w:p w14:paraId="109D0C7F" w14:textId="77777777" w:rsidR="00AF5B9E" w:rsidRPr="0086059D" w:rsidRDefault="00AF5B9E" w:rsidP="003F1CCF">
            <w:pPr>
              <w:spacing w:before="60" w:line="288" w:lineRule="auto"/>
              <w:jc w:val="center"/>
              <w:rPr>
                <w:b/>
                <w:bCs/>
                <w:sz w:val="22"/>
                <w:szCs w:val="22"/>
              </w:rPr>
            </w:pPr>
            <w:r w:rsidRPr="0086059D">
              <w:rPr>
                <w:b/>
                <w:bCs/>
                <w:sz w:val="22"/>
                <w:szCs w:val="22"/>
              </w:rPr>
              <w:t>15%</w:t>
            </w:r>
          </w:p>
        </w:tc>
      </w:tr>
      <w:tr w:rsidR="00AF5B9E" w:rsidRPr="0086059D" w14:paraId="22486F30"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FB6CFC2" w14:textId="77777777" w:rsidR="00AF5B9E" w:rsidRPr="0086059D" w:rsidRDefault="00AF5B9E" w:rsidP="003F1CCF">
            <w:pPr>
              <w:spacing w:before="60" w:line="288" w:lineRule="auto"/>
              <w:jc w:val="center"/>
              <w:rPr>
                <w:b/>
                <w:bCs/>
                <w:sz w:val="18"/>
                <w:szCs w:val="18"/>
              </w:rPr>
            </w:pPr>
            <w:r w:rsidRPr="0086059D">
              <w:rPr>
                <w:b/>
                <w:bCs/>
                <w:sz w:val="18"/>
                <w:szCs w:val="18"/>
              </w:rPr>
              <w:t>EXP83017</w:t>
            </w:r>
          </w:p>
        </w:tc>
        <w:tc>
          <w:tcPr>
            <w:tcW w:w="1224" w:type="dxa"/>
            <w:tcBorders>
              <w:top w:val="nil"/>
              <w:left w:val="nil"/>
              <w:bottom w:val="single" w:sz="4" w:space="0" w:color="auto"/>
              <w:right w:val="single" w:sz="4" w:space="0" w:color="auto"/>
            </w:tcBorders>
            <w:shd w:val="clear" w:color="000000" w:fill="FFFFFF"/>
            <w:vAlign w:val="center"/>
            <w:hideMark/>
          </w:tcPr>
          <w:p w14:paraId="434CFDBF"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7BAF720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14B6A17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D5CC56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2B0E716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420C2C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7DDF22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89FF7D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BF4EBD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E08A265"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C4AF03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1EEE4B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4C94628"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389521CE"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4C3EBB4B"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1DA415D3"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3AE5F082"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561867D7"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4FDE549C"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1F60CC26"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5F84A1B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7E3D20D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A215111" w14:textId="77777777" w:rsidR="00AF5B9E" w:rsidRPr="0086059D" w:rsidRDefault="00AF5B9E" w:rsidP="003F1CCF">
            <w:pPr>
              <w:spacing w:before="60" w:line="288" w:lineRule="auto"/>
              <w:jc w:val="center"/>
              <w:rPr>
                <w:b/>
                <w:bCs/>
                <w:sz w:val="22"/>
                <w:szCs w:val="22"/>
              </w:rPr>
            </w:pPr>
            <w:r w:rsidRPr="0086059D">
              <w:rPr>
                <w:b/>
                <w:bCs/>
                <w:sz w:val="22"/>
                <w:szCs w:val="22"/>
              </w:rPr>
              <w:t>30%</w:t>
            </w:r>
          </w:p>
        </w:tc>
        <w:tc>
          <w:tcPr>
            <w:tcW w:w="816" w:type="dxa"/>
            <w:tcBorders>
              <w:top w:val="nil"/>
              <w:left w:val="nil"/>
              <w:bottom w:val="single" w:sz="4" w:space="0" w:color="auto"/>
              <w:right w:val="single" w:sz="4" w:space="0" w:color="auto"/>
            </w:tcBorders>
            <w:shd w:val="clear" w:color="000000" w:fill="FFFFFF"/>
            <w:vAlign w:val="center"/>
            <w:hideMark/>
          </w:tcPr>
          <w:p w14:paraId="3B2FA9C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E92194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5DFAF2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14F2B2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5377C0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C9D812B"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31710EB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94D350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1F82523"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27B57028"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769C6A19"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699F416F"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703" w:type="dxa"/>
            <w:tcBorders>
              <w:top w:val="nil"/>
              <w:left w:val="nil"/>
              <w:bottom w:val="single" w:sz="4" w:space="0" w:color="auto"/>
              <w:right w:val="single" w:sz="4" w:space="0" w:color="auto"/>
            </w:tcBorders>
            <w:shd w:val="clear" w:color="000000" w:fill="FFFFFF"/>
            <w:vAlign w:val="center"/>
            <w:hideMark/>
          </w:tcPr>
          <w:p w14:paraId="1D9E1F03" w14:textId="77777777" w:rsidR="00AF5B9E" w:rsidRPr="0086059D" w:rsidRDefault="00AF5B9E" w:rsidP="003F1CCF">
            <w:pPr>
              <w:spacing w:before="60" w:line="288" w:lineRule="auto"/>
              <w:jc w:val="center"/>
              <w:rPr>
                <w:b/>
                <w:bCs/>
                <w:sz w:val="22"/>
                <w:szCs w:val="22"/>
              </w:rPr>
            </w:pPr>
            <w:r w:rsidRPr="0086059D">
              <w:rPr>
                <w:b/>
                <w:bCs/>
                <w:sz w:val="22"/>
                <w:szCs w:val="22"/>
              </w:rPr>
              <w:t>15%</w:t>
            </w:r>
          </w:p>
        </w:tc>
      </w:tr>
      <w:tr w:rsidR="00AF5B9E" w:rsidRPr="0086059D" w14:paraId="23F470D3" w14:textId="77777777" w:rsidTr="003F1CCF">
        <w:trPr>
          <w:trHeight w:val="42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1549454" w14:textId="77777777" w:rsidR="00AF5B9E" w:rsidRPr="0086059D" w:rsidRDefault="00AF5B9E" w:rsidP="003F1CCF">
            <w:pPr>
              <w:spacing w:before="60" w:line="288" w:lineRule="auto"/>
              <w:jc w:val="center"/>
              <w:rPr>
                <w:b/>
                <w:bCs/>
                <w:sz w:val="18"/>
                <w:szCs w:val="18"/>
              </w:rPr>
            </w:pPr>
            <w:r w:rsidRPr="0086059D">
              <w:rPr>
                <w:b/>
                <w:bCs/>
                <w:sz w:val="18"/>
                <w:szCs w:val="18"/>
              </w:rPr>
              <w:t>EXP83018</w:t>
            </w:r>
          </w:p>
        </w:tc>
        <w:tc>
          <w:tcPr>
            <w:tcW w:w="1224" w:type="dxa"/>
            <w:tcBorders>
              <w:top w:val="nil"/>
              <w:left w:val="nil"/>
              <w:bottom w:val="single" w:sz="4" w:space="0" w:color="auto"/>
              <w:right w:val="single" w:sz="4" w:space="0" w:color="auto"/>
            </w:tcBorders>
            <w:shd w:val="clear" w:color="000000" w:fill="FFFFFF"/>
            <w:vAlign w:val="center"/>
            <w:hideMark/>
          </w:tcPr>
          <w:p w14:paraId="24CAF93D"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19C85EC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36E8871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193658C"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EAB621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FDF932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F1C335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7EADFC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897DEA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544EB07"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FF9673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DFAD7E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B393759"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4D0D0BED"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88F5E97"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F2C7203"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671ECEE7"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23E88984" w14:textId="77777777" w:rsidTr="003F1CCF">
        <w:trPr>
          <w:trHeight w:val="420"/>
        </w:trPr>
        <w:tc>
          <w:tcPr>
            <w:tcW w:w="950" w:type="dxa"/>
            <w:vMerge/>
            <w:tcBorders>
              <w:top w:val="nil"/>
              <w:left w:val="single" w:sz="4" w:space="0" w:color="auto"/>
              <w:bottom w:val="single" w:sz="4" w:space="0" w:color="auto"/>
              <w:right w:val="single" w:sz="4" w:space="0" w:color="auto"/>
            </w:tcBorders>
            <w:vAlign w:val="center"/>
            <w:hideMark/>
          </w:tcPr>
          <w:p w14:paraId="7399209F"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54856906"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1D1AEF5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2D5D70A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4B723B5" w14:textId="77777777" w:rsidR="00AF5B9E" w:rsidRPr="0086059D" w:rsidRDefault="00AF5B9E" w:rsidP="003F1CCF">
            <w:pPr>
              <w:spacing w:before="60" w:line="288" w:lineRule="auto"/>
              <w:jc w:val="center"/>
              <w:rPr>
                <w:b/>
                <w:bCs/>
                <w:sz w:val="22"/>
                <w:szCs w:val="22"/>
              </w:rPr>
            </w:pPr>
            <w:r w:rsidRPr="0086059D">
              <w:rPr>
                <w:b/>
                <w:bCs/>
                <w:sz w:val="22"/>
                <w:szCs w:val="22"/>
              </w:rPr>
              <w:t>30%</w:t>
            </w:r>
          </w:p>
        </w:tc>
        <w:tc>
          <w:tcPr>
            <w:tcW w:w="816" w:type="dxa"/>
            <w:tcBorders>
              <w:top w:val="nil"/>
              <w:left w:val="nil"/>
              <w:bottom w:val="single" w:sz="4" w:space="0" w:color="auto"/>
              <w:right w:val="single" w:sz="4" w:space="0" w:color="auto"/>
            </w:tcBorders>
            <w:shd w:val="clear" w:color="000000" w:fill="FFFFFF"/>
            <w:vAlign w:val="center"/>
            <w:hideMark/>
          </w:tcPr>
          <w:p w14:paraId="30E1D8A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34263B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4F7B7B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E500B0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FC4B93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901E4AB"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68AE59B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3B4F3B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FF751DB"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5E0C213D"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12640378"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21E5D20F"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703" w:type="dxa"/>
            <w:tcBorders>
              <w:top w:val="nil"/>
              <w:left w:val="nil"/>
              <w:bottom w:val="single" w:sz="4" w:space="0" w:color="auto"/>
              <w:right w:val="single" w:sz="4" w:space="0" w:color="auto"/>
            </w:tcBorders>
            <w:shd w:val="clear" w:color="000000" w:fill="FFFFFF"/>
            <w:vAlign w:val="center"/>
            <w:hideMark/>
          </w:tcPr>
          <w:p w14:paraId="08B85D86" w14:textId="77777777" w:rsidR="00AF5B9E" w:rsidRPr="0086059D" w:rsidRDefault="00AF5B9E" w:rsidP="003F1CCF">
            <w:pPr>
              <w:spacing w:before="60" w:line="288" w:lineRule="auto"/>
              <w:jc w:val="center"/>
              <w:rPr>
                <w:b/>
                <w:bCs/>
                <w:sz w:val="22"/>
                <w:szCs w:val="22"/>
              </w:rPr>
            </w:pPr>
            <w:r w:rsidRPr="0086059D">
              <w:rPr>
                <w:b/>
                <w:bCs/>
                <w:sz w:val="22"/>
                <w:szCs w:val="22"/>
              </w:rPr>
              <w:t>15%</w:t>
            </w:r>
          </w:p>
        </w:tc>
      </w:tr>
      <w:tr w:rsidR="00AF5B9E" w:rsidRPr="0086059D" w14:paraId="34CBB03C" w14:textId="77777777" w:rsidTr="003F1CCF">
        <w:trPr>
          <w:trHeight w:val="56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AF04A65" w14:textId="77777777" w:rsidR="00AF5B9E" w:rsidRPr="0086059D" w:rsidRDefault="00AF5B9E" w:rsidP="003F1CCF">
            <w:pPr>
              <w:spacing w:before="60" w:line="288" w:lineRule="auto"/>
              <w:jc w:val="center"/>
              <w:rPr>
                <w:b/>
                <w:bCs/>
                <w:sz w:val="18"/>
                <w:szCs w:val="18"/>
              </w:rPr>
            </w:pPr>
            <w:r w:rsidRPr="0086059D">
              <w:rPr>
                <w:b/>
                <w:bCs/>
                <w:sz w:val="18"/>
                <w:szCs w:val="18"/>
              </w:rPr>
              <w:t>EXP83019; EXP83020; EXP83027</w:t>
            </w:r>
          </w:p>
        </w:tc>
        <w:tc>
          <w:tcPr>
            <w:tcW w:w="1224" w:type="dxa"/>
            <w:tcBorders>
              <w:top w:val="nil"/>
              <w:left w:val="nil"/>
              <w:bottom w:val="single" w:sz="4" w:space="0" w:color="auto"/>
              <w:right w:val="single" w:sz="4" w:space="0" w:color="auto"/>
            </w:tcBorders>
            <w:shd w:val="clear" w:color="000000" w:fill="FFFFFF"/>
            <w:vAlign w:val="center"/>
            <w:hideMark/>
          </w:tcPr>
          <w:p w14:paraId="5F62DC6E"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6EAF5CB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588418B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EB50EA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300054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2D6F16D"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5AF88F6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CA2541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A80988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2681FED"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2F9D995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C1195E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9B1525A"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2B13BD0"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4504A5D"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741CDA4"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327B0716"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056540F0" w14:textId="77777777" w:rsidTr="003F1CCF">
        <w:trPr>
          <w:trHeight w:val="560"/>
        </w:trPr>
        <w:tc>
          <w:tcPr>
            <w:tcW w:w="950" w:type="dxa"/>
            <w:vMerge/>
            <w:tcBorders>
              <w:top w:val="nil"/>
              <w:left w:val="single" w:sz="4" w:space="0" w:color="auto"/>
              <w:bottom w:val="single" w:sz="4" w:space="0" w:color="auto"/>
              <w:right w:val="single" w:sz="4" w:space="0" w:color="auto"/>
            </w:tcBorders>
            <w:vAlign w:val="center"/>
            <w:hideMark/>
          </w:tcPr>
          <w:p w14:paraId="0534AE17"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510755FC"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217A962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76DEA4A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65EFEF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5675BD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93A027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17E840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D9AC0E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4E6392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F2B620F"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6E5DD1E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04B9AA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F792156"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35008ED9"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7174F3EB"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2EBE7D73"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703" w:type="dxa"/>
            <w:tcBorders>
              <w:top w:val="nil"/>
              <w:left w:val="nil"/>
              <w:bottom w:val="single" w:sz="4" w:space="0" w:color="auto"/>
              <w:right w:val="single" w:sz="4" w:space="0" w:color="auto"/>
            </w:tcBorders>
            <w:shd w:val="clear" w:color="000000" w:fill="FFFFFF"/>
            <w:vAlign w:val="center"/>
            <w:hideMark/>
          </w:tcPr>
          <w:p w14:paraId="5CDF8103" w14:textId="77777777" w:rsidR="00AF5B9E" w:rsidRPr="0086059D" w:rsidRDefault="00AF5B9E" w:rsidP="003F1CCF">
            <w:pPr>
              <w:spacing w:before="60" w:line="288" w:lineRule="auto"/>
              <w:jc w:val="center"/>
              <w:rPr>
                <w:b/>
                <w:bCs/>
                <w:sz w:val="22"/>
                <w:szCs w:val="22"/>
              </w:rPr>
            </w:pPr>
            <w:r w:rsidRPr="0086059D">
              <w:rPr>
                <w:b/>
                <w:bCs/>
                <w:sz w:val="22"/>
                <w:szCs w:val="22"/>
              </w:rPr>
              <w:t>15%</w:t>
            </w:r>
          </w:p>
        </w:tc>
      </w:tr>
      <w:tr w:rsidR="00AF5B9E" w:rsidRPr="0086059D" w14:paraId="4AEA136D" w14:textId="77777777" w:rsidTr="003F1CCF">
        <w:trPr>
          <w:trHeight w:val="56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878D96F" w14:textId="77777777" w:rsidR="00AF5B9E" w:rsidRPr="0086059D" w:rsidRDefault="00AF5B9E" w:rsidP="003F1CCF">
            <w:pPr>
              <w:spacing w:before="60" w:line="288" w:lineRule="auto"/>
              <w:jc w:val="center"/>
              <w:rPr>
                <w:b/>
                <w:bCs/>
                <w:sz w:val="18"/>
                <w:szCs w:val="18"/>
              </w:rPr>
            </w:pPr>
            <w:r w:rsidRPr="0086059D">
              <w:rPr>
                <w:b/>
                <w:bCs/>
                <w:sz w:val="18"/>
                <w:szCs w:val="18"/>
              </w:rPr>
              <w:t>EXP83021; EXP83022</w:t>
            </w:r>
          </w:p>
        </w:tc>
        <w:tc>
          <w:tcPr>
            <w:tcW w:w="1224" w:type="dxa"/>
            <w:tcBorders>
              <w:top w:val="nil"/>
              <w:left w:val="nil"/>
              <w:bottom w:val="single" w:sz="4" w:space="0" w:color="auto"/>
              <w:right w:val="single" w:sz="4" w:space="0" w:color="auto"/>
            </w:tcBorders>
            <w:shd w:val="clear" w:color="000000" w:fill="FFFFFF"/>
            <w:vAlign w:val="center"/>
            <w:hideMark/>
          </w:tcPr>
          <w:p w14:paraId="6F3A2B2C"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25972B8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336C925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737AA7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D9459CC"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F45BF87"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51D15E6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81F96B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EE6E47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AD89E14"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33512C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61D0D0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38A28CE"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64C2E18"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53911E97"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14F78D3"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60DAF4B1"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1C4A69B7" w14:textId="77777777" w:rsidTr="003F1CCF">
        <w:trPr>
          <w:trHeight w:val="560"/>
        </w:trPr>
        <w:tc>
          <w:tcPr>
            <w:tcW w:w="950" w:type="dxa"/>
            <w:vMerge/>
            <w:tcBorders>
              <w:top w:val="nil"/>
              <w:left w:val="single" w:sz="4" w:space="0" w:color="auto"/>
              <w:bottom w:val="single" w:sz="4" w:space="0" w:color="auto"/>
              <w:right w:val="single" w:sz="4" w:space="0" w:color="auto"/>
            </w:tcBorders>
            <w:vAlign w:val="center"/>
            <w:hideMark/>
          </w:tcPr>
          <w:p w14:paraId="10F81BD6"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19508F0D"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428CA2F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2853BA6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F2242B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065CBF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C4E444D"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119F370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410024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5354B9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8A1D738"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33CA406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114BC8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3925BF7"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60DEFE67"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65D28FEE"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59E8877C"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703" w:type="dxa"/>
            <w:tcBorders>
              <w:top w:val="nil"/>
              <w:left w:val="nil"/>
              <w:bottom w:val="single" w:sz="4" w:space="0" w:color="auto"/>
              <w:right w:val="single" w:sz="4" w:space="0" w:color="auto"/>
            </w:tcBorders>
            <w:shd w:val="clear" w:color="000000" w:fill="FFFFFF"/>
            <w:vAlign w:val="center"/>
            <w:hideMark/>
          </w:tcPr>
          <w:p w14:paraId="48A27AB6" w14:textId="77777777" w:rsidR="00AF5B9E" w:rsidRPr="0086059D" w:rsidRDefault="00AF5B9E" w:rsidP="003F1CCF">
            <w:pPr>
              <w:spacing w:before="60" w:line="288" w:lineRule="auto"/>
              <w:jc w:val="center"/>
              <w:rPr>
                <w:b/>
                <w:bCs/>
                <w:sz w:val="22"/>
                <w:szCs w:val="22"/>
              </w:rPr>
            </w:pPr>
            <w:r w:rsidRPr="0086059D">
              <w:rPr>
                <w:b/>
                <w:bCs/>
                <w:sz w:val="22"/>
                <w:szCs w:val="22"/>
              </w:rPr>
              <w:t>15%</w:t>
            </w:r>
          </w:p>
        </w:tc>
      </w:tr>
      <w:tr w:rsidR="00AF5B9E" w:rsidRPr="0086059D" w14:paraId="38ADF644" w14:textId="77777777" w:rsidTr="003F1CCF">
        <w:trPr>
          <w:trHeight w:val="56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DC663E6" w14:textId="77777777" w:rsidR="00AF5B9E" w:rsidRPr="0086059D" w:rsidRDefault="00AF5B9E" w:rsidP="003F1CCF">
            <w:pPr>
              <w:spacing w:before="60" w:line="288" w:lineRule="auto"/>
              <w:jc w:val="center"/>
              <w:rPr>
                <w:b/>
                <w:bCs/>
                <w:sz w:val="18"/>
                <w:szCs w:val="18"/>
              </w:rPr>
            </w:pPr>
            <w:r w:rsidRPr="0086059D">
              <w:rPr>
                <w:b/>
                <w:bCs/>
                <w:sz w:val="18"/>
                <w:szCs w:val="18"/>
              </w:rPr>
              <w:t>EXP83023;EXP83024; EXP83028</w:t>
            </w:r>
          </w:p>
        </w:tc>
        <w:tc>
          <w:tcPr>
            <w:tcW w:w="1224" w:type="dxa"/>
            <w:tcBorders>
              <w:top w:val="nil"/>
              <w:left w:val="nil"/>
              <w:bottom w:val="single" w:sz="4" w:space="0" w:color="auto"/>
              <w:right w:val="single" w:sz="4" w:space="0" w:color="auto"/>
            </w:tcBorders>
            <w:shd w:val="clear" w:color="000000" w:fill="FFFFFF"/>
            <w:vAlign w:val="center"/>
            <w:hideMark/>
          </w:tcPr>
          <w:p w14:paraId="6EF36743"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0ACD672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04FB401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5D5EAE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AA0624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5E6FB89"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94C840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771981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BE3C5B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C254CA8"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4DFAABF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4A2E70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8861DBD"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C2F8A7D"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6E0CB67"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8E82123"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6C4BF2C9"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50E62B22" w14:textId="77777777" w:rsidTr="003F1CCF">
        <w:trPr>
          <w:trHeight w:val="560"/>
        </w:trPr>
        <w:tc>
          <w:tcPr>
            <w:tcW w:w="950" w:type="dxa"/>
            <w:vMerge/>
            <w:tcBorders>
              <w:top w:val="nil"/>
              <w:left w:val="single" w:sz="4" w:space="0" w:color="auto"/>
              <w:bottom w:val="single" w:sz="4" w:space="0" w:color="auto"/>
              <w:right w:val="single" w:sz="4" w:space="0" w:color="auto"/>
            </w:tcBorders>
            <w:vAlign w:val="center"/>
            <w:hideMark/>
          </w:tcPr>
          <w:p w14:paraId="04CD621A"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5639394A"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6C57AE6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7ACAECE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5EE3B7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F6B57D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4148068"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18EF84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4D8E96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0800F0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BCD793A"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74B07F4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210E05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C7BB0B1"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40364187"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7C7CBFF7"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58DD6475"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703" w:type="dxa"/>
            <w:tcBorders>
              <w:top w:val="nil"/>
              <w:left w:val="nil"/>
              <w:bottom w:val="single" w:sz="4" w:space="0" w:color="auto"/>
              <w:right w:val="single" w:sz="4" w:space="0" w:color="auto"/>
            </w:tcBorders>
            <w:shd w:val="clear" w:color="000000" w:fill="FFFFFF"/>
            <w:vAlign w:val="center"/>
            <w:hideMark/>
          </w:tcPr>
          <w:p w14:paraId="4063D4C4" w14:textId="77777777" w:rsidR="00AF5B9E" w:rsidRPr="0086059D" w:rsidRDefault="00AF5B9E" w:rsidP="003F1CCF">
            <w:pPr>
              <w:spacing w:before="60" w:line="288" w:lineRule="auto"/>
              <w:jc w:val="center"/>
              <w:rPr>
                <w:b/>
                <w:bCs/>
                <w:sz w:val="22"/>
                <w:szCs w:val="22"/>
              </w:rPr>
            </w:pPr>
            <w:r w:rsidRPr="0086059D">
              <w:rPr>
                <w:b/>
                <w:bCs/>
                <w:sz w:val="22"/>
                <w:szCs w:val="22"/>
              </w:rPr>
              <w:t>15%</w:t>
            </w:r>
          </w:p>
        </w:tc>
      </w:tr>
      <w:tr w:rsidR="00AF5B9E" w:rsidRPr="0086059D" w14:paraId="23293327" w14:textId="77777777" w:rsidTr="003F1CCF">
        <w:trPr>
          <w:trHeight w:val="56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9119F94" w14:textId="77777777" w:rsidR="00AF5B9E" w:rsidRPr="0086059D" w:rsidRDefault="00AF5B9E" w:rsidP="003F1CCF">
            <w:pPr>
              <w:spacing w:before="60" w:line="288" w:lineRule="auto"/>
              <w:jc w:val="center"/>
              <w:rPr>
                <w:b/>
                <w:bCs/>
                <w:sz w:val="18"/>
                <w:szCs w:val="18"/>
              </w:rPr>
            </w:pPr>
            <w:r w:rsidRPr="0086059D">
              <w:rPr>
                <w:b/>
                <w:bCs/>
                <w:sz w:val="18"/>
                <w:szCs w:val="18"/>
              </w:rPr>
              <w:t>EXP83025; EXP83026;</w:t>
            </w:r>
          </w:p>
        </w:tc>
        <w:tc>
          <w:tcPr>
            <w:tcW w:w="1224" w:type="dxa"/>
            <w:tcBorders>
              <w:top w:val="nil"/>
              <w:left w:val="nil"/>
              <w:bottom w:val="single" w:sz="4" w:space="0" w:color="auto"/>
              <w:right w:val="single" w:sz="4" w:space="0" w:color="auto"/>
            </w:tcBorders>
            <w:shd w:val="clear" w:color="000000" w:fill="FFFFFF"/>
            <w:vAlign w:val="center"/>
            <w:hideMark/>
          </w:tcPr>
          <w:p w14:paraId="2423BDA5"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0A2F245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4D92807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858158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63F896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E8723B0"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170E6A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34DC56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99BACE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4441C1E"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43F75F5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411B8D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6EDE6D4"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5FBD261C"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66BEADE"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51E39AA"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139701B5"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7EE4B1C5" w14:textId="77777777" w:rsidTr="003F1CCF">
        <w:trPr>
          <w:trHeight w:val="560"/>
        </w:trPr>
        <w:tc>
          <w:tcPr>
            <w:tcW w:w="950" w:type="dxa"/>
            <w:vMerge/>
            <w:tcBorders>
              <w:top w:val="nil"/>
              <w:left w:val="single" w:sz="4" w:space="0" w:color="auto"/>
              <w:bottom w:val="single" w:sz="4" w:space="0" w:color="auto"/>
              <w:right w:val="single" w:sz="4" w:space="0" w:color="auto"/>
            </w:tcBorders>
            <w:vAlign w:val="center"/>
            <w:hideMark/>
          </w:tcPr>
          <w:p w14:paraId="7E9C340F"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49861BEF"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38EA7CA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16BD3B42"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49720F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4D8F40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216AF3E"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B4DE3A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6231007"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A2AA35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0C9801F"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0D45099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C8DC80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63EF2FB"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47FC637F"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3881D096"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816" w:type="dxa"/>
            <w:tcBorders>
              <w:top w:val="nil"/>
              <w:left w:val="nil"/>
              <w:bottom w:val="single" w:sz="4" w:space="0" w:color="auto"/>
              <w:right w:val="single" w:sz="4" w:space="0" w:color="auto"/>
            </w:tcBorders>
            <w:shd w:val="clear" w:color="000000" w:fill="FFFFFF"/>
            <w:vAlign w:val="center"/>
            <w:hideMark/>
          </w:tcPr>
          <w:p w14:paraId="672BCEF9" w14:textId="77777777" w:rsidR="00AF5B9E" w:rsidRPr="0086059D" w:rsidRDefault="00AF5B9E" w:rsidP="003F1CCF">
            <w:pPr>
              <w:spacing w:before="60" w:line="288" w:lineRule="auto"/>
              <w:jc w:val="center"/>
              <w:rPr>
                <w:b/>
                <w:bCs/>
                <w:sz w:val="22"/>
                <w:szCs w:val="22"/>
              </w:rPr>
            </w:pPr>
            <w:r w:rsidRPr="0086059D">
              <w:rPr>
                <w:b/>
                <w:bCs/>
                <w:sz w:val="22"/>
                <w:szCs w:val="22"/>
              </w:rPr>
              <w:t>15%</w:t>
            </w:r>
          </w:p>
        </w:tc>
        <w:tc>
          <w:tcPr>
            <w:tcW w:w="703" w:type="dxa"/>
            <w:tcBorders>
              <w:top w:val="nil"/>
              <w:left w:val="nil"/>
              <w:bottom w:val="single" w:sz="4" w:space="0" w:color="auto"/>
              <w:right w:val="single" w:sz="4" w:space="0" w:color="auto"/>
            </w:tcBorders>
            <w:shd w:val="clear" w:color="000000" w:fill="FFFFFF"/>
            <w:vAlign w:val="center"/>
            <w:hideMark/>
          </w:tcPr>
          <w:p w14:paraId="16B02769" w14:textId="77777777" w:rsidR="00AF5B9E" w:rsidRPr="0086059D" w:rsidRDefault="00AF5B9E" w:rsidP="003F1CCF">
            <w:pPr>
              <w:spacing w:before="60" w:line="288" w:lineRule="auto"/>
              <w:jc w:val="center"/>
              <w:rPr>
                <w:b/>
                <w:bCs/>
                <w:sz w:val="22"/>
                <w:szCs w:val="22"/>
              </w:rPr>
            </w:pPr>
            <w:r w:rsidRPr="0086059D">
              <w:rPr>
                <w:b/>
                <w:bCs/>
                <w:sz w:val="22"/>
                <w:szCs w:val="22"/>
              </w:rPr>
              <w:t>15%</w:t>
            </w:r>
          </w:p>
        </w:tc>
      </w:tr>
      <w:tr w:rsidR="00AF5B9E" w:rsidRPr="0086059D" w14:paraId="42E420A8" w14:textId="77777777" w:rsidTr="003F1CCF">
        <w:trPr>
          <w:trHeight w:val="344"/>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684CF79" w14:textId="77777777" w:rsidR="00AF5B9E" w:rsidRPr="0086059D" w:rsidRDefault="00AF5B9E" w:rsidP="003F1CCF">
            <w:pPr>
              <w:spacing w:before="60" w:line="288" w:lineRule="auto"/>
              <w:jc w:val="center"/>
              <w:rPr>
                <w:b/>
                <w:bCs/>
                <w:sz w:val="18"/>
                <w:szCs w:val="18"/>
              </w:rPr>
            </w:pPr>
            <w:r w:rsidRPr="0086059D">
              <w:rPr>
                <w:b/>
                <w:bCs/>
                <w:sz w:val="18"/>
                <w:szCs w:val="18"/>
              </w:rPr>
              <w:t>EXP83029</w:t>
            </w:r>
          </w:p>
        </w:tc>
        <w:tc>
          <w:tcPr>
            <w:tcW w:w="1224" w:type="dxa"/>
            <w:tcBorders>
              <w:top w:val="nil"/>
              <w:left w:val="nil"/>
              <w:bottom w:val="single" w:sz="4" w:space="0" w:color="auto"/>
              <w:right w:val="single" w:sz="4" w:space="0" w:color="auto"/>
            </w:tcBorders>
            <w:shd w:val="clear" w:color="000000" w:fill="FFFFFF"/>
            <w:vAlign w:val="center"/>
            <w:hideMark/>
          </w:tcPr>
          <w:p w14:paraId="50182701"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499D273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2CF6E26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658F08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6D0F18DE" w14:textId="77777777" w:rsidR="00AF5B9E" w:rsidRPr="0086059D" w:rsidRDefault="00AF5B9E" w:rsidP="003F1CCF">
            <w:pPr>
              <w:spacing w:before="60" w:line="288" w:lineRule="auto"/>
              <w:jc w:val="center"/>
              <w:rPr>
                <w:b/>
                <w:bCs/>
                <w:sz w:val="22"/>
                <w:szCs w:val="22"/>
              </w:rPr>
            </w:pPr>
            <w:r w:rsidRPr="0086059D">
              <w:rPr>
                <w:b/>
                <w:bCs/>
                <w:sz w:val="22"/>
                <w:szCs w:val="22"/>
              </w:rPr>
              <w:t>4,5</w:t>
            </w:r>
          </w:p>
        </w:tc>
        <w:tc>
          <w:tcPr>
            <w:tcW w:w="816" w:type="dxa"/>
            <w:tcBorders>
              <w:top w:val="nil"/>
              <w:left w:val="nil"/>
              <w:bottom w:val="single" w:sz="4" w:space="0" w:color="auto"/>
              <w:right w:val="single" w:sz="4" w:space="0" w:color="auto"/>
            </w:tcBorders>
            <w:shd w:val="clear" w:color="000000" w:fill="FFFFFF"/>
            <w:vAlign w:val="center"/>
            <w:hideMark/>
          </w:tcPr>
          <w:p w14:paraId="7739E997"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3C34A1C"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5FEB836"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7EDD79E"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A75A6B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5E8A4812"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79FBC934"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4B62DAF5"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A76C7A4"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9D5A1DE"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03AF7979"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7DD3D6CB"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370727F1" w14:textId="77777777" w:rsidTr="003F1CCF">
        <w:trPr>
          <w:trHeight w:val="604"/>
        </w:trPr>
        <w:tc>
          <w:tcPr>
            <w:tcW w:w="950" w:type="dxa"/>
            <w:vMerge/>
            <w:tcBorders>
              <w:top w:val="nil"/>
              <w:left w:val="single" w:sz="4" w:space="0" w:color="auto"/>
              <w:bottom w:val="single" w:sz="4" w:space="0" w:color="auto"/>
              <w:right w:val="single" w:sz="4" w:space="0" w:color="auto"/>
            </w:tcBorders>
            <w:vAlign w:val="center"/>
            <w:hideMark/>
          </w:tcPr>
          <w:p w14:paraId="44C5B110"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6F267918"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32007618"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56BF519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4AA8DD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E0F2A9F"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46E2E93B"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0A1A639D" w14:textId="77777777" w:rsidR="00AF5B9E" w:rsidRPr="0086059D" w:rsidRDefault="00AF5B9E" w:rsidP="003F1CCF">
            <w:pPr>
              <w:spacing w:before="60" w:line="288" w:lineRule="auto"/>
              <w:jc w:val="center"/>
              <w:rPr>
                <w:b/>
                <w:bCs/>
                <w:sz w:val="22"/>
                <w:szCs w:val="22"/>
              </w:rPr>
            </w:pPr>
            <w:r w:rsidRPr="0086059D">
              <w:rPr>
                <w:b/>
                <w:bCs/>
                <w:sz w:val="22"/>
                <w:szCs w:val="22"/>
              </w:rPr>
              <w:t>40%</w:t>
            </w:r>
          </w:p>
        </w:tc>
        <w:tc>
          <w:tcPr>
            <w:tcW w:w="816" w:type="dxa"/>
            <w:tcBorders>
              <w:top w:val="nil"/>
              <w:left w:val="nil"/>
              <w:bottom w:val="single" w:sz="4" w:space="0" w:color="auto"/>
              <w:right w:val="single" w:sz="4" w:space="0" w:color="auto"/>
            </w:tcBorders>
            <w:shd w:val="clear" w:color="000000" w:fill="FFFFFF"/>
            <w:vAlign w:val="center"/>
            <w:hideMark/>
          </w:tcPr>
          <w:p w14:paraId="316C361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F639860"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4AD95F0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020A788"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4FC7C128"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3D49F093"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89F1776"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A53DE75"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2E8A317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703" w:type="dxa"/>
            <w:tcBorders>
              <w:top w:val="nil"/>
              <w:left w:val="nil"/>
              <w:bottom w:val="single" w:sz="4" w:space="0" w:color="auto"/>
              <w:right w:val="single" w:sz="4" w:space="0" w:color="auto"/>
            </w:tcBorders>
            <w:shd w:val="clear" w:color="000000" w:fill="FFFFFF"/>
            <w:vAlign w:val="center"/>
            <w:hideMark/>
          </w:tcPr>
          <w:p w14:paraId="069902A5" w14:textId="77777777" w:rsidR="00AF5B9E" w:rsidRPr="0086059D" w:rsidRDefault="00AF5B9E" w:rsidP="003F1CCF">
            <w:pPr>
              <w:spacing w:before="60" w:line="288" w:lineRule="auto"/>
              <w:jc w:val="center"/>
              <w:rPr>
                <w:b/>
                <w:bCs/>
                <w:sz w:val="22"/>
                <w:szCs w:val="22"/>
              </w:rPr>
            </w:pPr>
            <w:r w:rsidRPr="0086059D">
              <w:rPr>
                <w:b/>
                <w:bCs/>
                <w:sz w:val="22"/>
                <w:szCs w:val="22"/>
              </w:rPr>
              <w:t>25%</w:t>
            </w:r>
          </w:p>
        </w:tc>
      </w:tr>
      <w:tr w:rsidR="00AF5B9E" w:rsidRPr="0086059D" w14:paraId="25210FB8" w14:textId="77777777" w:rsidTr="003F1CCF">
        <w:trPr>
          <w:trHeight w:val="560"/>
        </w:trPr>
        <w:tc>
          <w:tcPr>
            <w:tcW w:w="95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89424A4" w14:textId="77777777" w:rsidR="00AF5B9E" w:rsidRPr="0086059D" w:rsidRDefault="00AF5B9E" w:rsidP="003F1CCF">
            <w:pPr>
              <w:spacing w:before="60" w:line="288" w:lineRule="auto"/>
              <w:jc w:val="center"/>
              <w:rPr>
                <w:b/>
                <w:bCs/>
                <w:sz w:val="18"/>
                <w:szCs w:val="18"/>
              </w:rPr>
            </w:pPr>
            <w:r w:rsidRPr="0086059D">
              <w:rPr>
                <w:b/>
                <w:bCs/>
                <w:sz w:val="18"/>
                <w:szCs w:val="18"/>
              </w:rPr>
              <w:t>EXP83030</w:t>
            </w:r>
          </w:p>
        </w:tc>
        <w:tc>
          <w:tcPr>
            <w:tcW w:w="1224" w:type="dxa"/>
            <w:tcBorders>
              <w:top w:val="nil"/>
              <w:left w:val="nil"/>
              <w:bottom w:val="single" w:sz="4" w:space="0" w:color="auto"/>
              <w:right w:val="single" w:sz="4" w:space="0" w:color="auto"/>
            </w:tcBorders>
            <w:shd w:val="clear" w:color="000000" w:fill="FFFFFF"/>
            <w:vAlign w:val="center"/>
            <w:hideMark/>
          </w:tcPr>
          <w:p w14:paraId="564E641F" w14:textId="77777777" w:rsidR="00AF5B9E" w:rsidRPr="0086059D" w:rsidRDefault="00AF5B9E" w:rsidP="003F1CCF">
            <w:pPr>
              <w:spacing w:before="60" w:line="288" w:lineRule="auto"/>
              <w:jc w:val="center"/>
              <w:rPr>
                <w:b/>
                <w:bCs/>
                <w:sz w:val="22"/>
                <w:szCs w:val="22"/>
              </w:rPr>
            </w:pPr>
            <w:r w:rsidRPr="0086059D">
              <w:rPr>
                <w:b/>
                <w:bCs/>
                <w:sz w:val="22"/>
                <w:szCs w:val="22"/>
              </w:rPr>
              <w:t>MNL</w:t>
            </w:r>
          </w:p>
        </w:tc>
        <w:tc>
          <w:tcPr>
            <w:tcW w:w="820" w:type="dxa"/>
            <w:tcBorders>
              <w:top w:val="nil"/>
              <w:left w:val="nil"/>
              <w:bottom w:val="single" w:sz="4" w:space="0" w:color="auto"/>
              <w:right w:val="single" w:sz="4" w:space="0" w:color="auto"/>
            </w:tcBorders>
            <w:shd w:val="clear" w:color="000000" w:fill="FFFFFF"/>
            <w:vAlign w:val="center"/>
            <w:hideMark/>
          </w:tcPr>
          <w:p w14:paraId="1863CA1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474D6DA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073DB6A"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7B512C6" w14:textId="77777777" w:rsidR="00AF5B9E" w:rsidRPr="0086059D" w:rsidRDefault="00AF5B9E" w:rsidP="003F1CCF">
            <w:pPr>
              <w:spacing w:before="60" w:line="288" w:lineRule="auto"/>
              <w:jc w:val="center"/>
              <w:rPr>
                <w:b/>
                <w:bCs/>
                <w:sz w:val="22"/>
                <w:szCs w:val="22"/>
              </w:rPr>
            </w:pPr>
            <w:r w:rsidRPr="0086059D">
              <w:rPr>
                <w:b/>
                <w:bCs/>
                <w:sz w:val="22"/>
                <w:szCs w:val="22"/>
              </w:rPr>
              <w:t>4,5</w:t>
            </w:r>
          </w:p>
        </w:tc>
        <w:tc>
          <w:tcPr>
            <w:tcW w:w="816" w:type="dxa"/>
            <w:tcBorders>
              <w:top w:val="nil"/>
              <w:left w:val="nil"/>
              <w:bottom w:val="single" w:sz="4" w:space="0" w:color="auto"/>
              <w:right w:val="single" w:sz="4" w:space="0" w:color="auto"/>
            </w:tcBorders>
            <w:shd w:val="clear" w:color="000000" w:fill="FFFFFF"/>
            <w:vAlign w:val="center"/>
            <w:hideMark/>
          </w:tcPr>
          <w:p w14:paraId="789E28A5"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68A2AC4"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5D977F8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8049EE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045118F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63706F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7813A9D1"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2566A094"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D2B0596"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68231B2"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BB94A36"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3E60DD92"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163A8BE7" w14:textId="77777777" w:rsidTr="003F1CCF">
        <w:trPr>
          <w:trHeight w:val="560"/>
        </w:trPr>
        <w:tc>
          <w:tcPr>
            <w:tcW w:w="950" w:type="dxa"/>
            <w:vMerge/>
            <w:tcBorders>
              <w:top w:val="nil"/>
              <w:left w:val="single" w:sz="4" w:space="0" w:color="auto"/>
              <w:bottom w:val="single" w:sz="4" w:space="0" w:color="auto"/>
              <w:right w:val="single" w:sz="4" w:space="0" w:color="auto"/>
            </w:tcBorders>
            <w:vAlign w:val="center"/>
            <w:hideMark/>
          </w:tcPr>
          <w:p w14:paraId="0064CBFB" w14:textId="77777777" w:rsidR="00AF5B9E" w:rsidRPr="0086059D" w:rsidRDefault="00AF5B9E" w:rsidP="003F1CCF">
            <w:pPr>
              <w:spacing w:before="60" w:line="288" w:lineRule="auto"/>
              <w:jc w:val="center"/>
              <w:rPr>
                <w:b/>
                <w:bCs/>
                <w:sz w:val="18"/>
                <w:szCs w:val="18"/>
              </w:rPr>
            </w:pPr>
          </w:p>
        </w:tc>
        <w:tc>
          <w:tcPr>
            <w:tcW w:w="1224" w:type="dxa"/>
            <w:tcBorders>
              <w:top w:val="nil"/>
              <w:left w:val="nil"/>
              <w:bottom w:val="single" w:sz="4" w:space="0" w:color="auto"/>
              <w:right w:val="single" w:sz="4" w:space="0" w:color="auto"/>
            </w:tcBorders>
            <w:shd w:val="clear" w:color="000000" w:fill="FFFFFF"/>
            <w:vAlign w:val="center"/>
            <w:hideMark/>
          </w:tcPr>
          <w:p w14:paraId="35F21042" w14:textId="77777777" w:rsidR="00AF5B9E" w:rsidRPr="0086059D" w:rsidRDefault="00AF5B9E" w:rsidP="003F1CCF">
            <w:pPr>
              <w:spacing w:before="60" w:line="288" w:lineRule="auto"/>
              <w:jc w:val="center"/>
              <w:rPr>
                <w:b/>
                <w:bCs/>
                <w:sz w:val="22"/>
                <w:szCs w:val="22"/>
              </w:rPr>
            </w:pPr>
            <w:r w:rsidRPr="0086059D">
              <w:rPr>
                <w:b/>
                <w:bCs/>
                <w:sz w:val="22"/>
                <w:szCs w:val="22"/>
              </w:rPr>
              <w:t>Trọng số</w:t>
            </w:r>
          </w:p>
        </w:tc>
        <w:tc>
          <w:tcPr>
            <w:tcW w:w="820" w:type="dxa"/>
            <w:tcBorders>
              <w:top w:val="nil"/>
              <w:left w:val="nil"/>
              <w:bottom w:val="single" w:sz="4" w:space="0" w:color="auto"/>
              <w:right w:val="single" w:sz="4" w:space="0" w:color="auto"/>
            </w:tcBorders>
            <w:shd w:val="clear" w:color="000000" w:fill="FFFFFF"/>
            <w:vAlign w:val="center"/>
            <w:hideMark/>
          </w:tcPr>
          <w:p w14:paraId="22669709"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58" w:type="dxa"/>
            <w:tcBorders>
              <w:top w:val="nil"/>
              <w:left w:val="nil"/>
              <w:bottom w:val="single" w:sz="4" w:space="0" w:color="auto"/>
              <w:right w:val="single" w:sz="4" w:space="0" w:color="auto"/>
            </w:tcBorders>
            <w:shd w:val="clear" w:color="000000" w:fill="FFFFFF"/>
            <w:vAlign w:val="center"/>
            <w:hideMark/>
          </w:tcPr>
          <w:p w14:paraId="54BCFB13"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70F8FAB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AB63CA2"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5C40CEB8"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3D4747B4" w14:textId="77777777" w:rsidR="00AF5B9E" w:rsidRPr="0086059D" w:rsidRDefault="00AF5B9E" w:rsidP="003F1CCF">
            <w:pPr>
              <w:spacing w:before="60" w:line="288" w:lineRule="auto"/>
              <w:jc w:val="center"/>
              <w:rPr>
                <w:b/>
                <w:bCs/>
                <w:sz w:val="22"/>
                <w:szCs w:val="22"/>
              </w:rPr>
            </w:pPr>
            <w:r w:rsidRPr="0086059D">
              <w:rPr>
                <w:b/>
                <w:bCs/>
                <w:sz w:val="22"/>
                <w:szCs w:val="22"/>
              </w:rPr>
              <w:t>40%</w:t>
            </w:r>
          </w:p>
        </w:tc>
        <w:tc>
          <w:tcPr>
            <w:tcW w:w="816" w:type="dxa"/>
            <w:tcBorders>
              <w:top w:val="nil"/>
              <w:left w:val="nil"/>
              <w:bottom w:val="single" w:sz="4" w:space="0" w:color="auto"/>
              <w:right w:val="single" w:sz="4" w:space="0" w:color="auto"/>
            </w:tcBorders>
            <w:shd w:val="clear" w:color="000000" w:fill="FFFFFF"/>
            <w:vAlign w:val="center"/>
            <w:hideMark/>
          </w:tcPr>
          <w:p w14:paraId="72969C9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1701D1F4"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3BE03E9B"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16" w:type="dxa"/>
            <w:tcBorders>
              <w:top w:val="nil"/>
              <w:left w:val="nil"/>
              <w:bottom w:val="single" w:sz="4" w:space="0" w:color="auto"/>
              <w:right w:val="single" w:sz="4" w:space="0" w:color="auto"/>
            </w:tcBorders>
            <w:shd w:val="clear" w:color="000000" w:fill="FFFFFF"/>
            <w:vAlign w:val="center"/>
            <w:hideMark/>
          </w:tcPr>
          <w:p w14:paraId="24CE864B"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2202B7C0" w14:textId="77777777" w:rsidR="00AF5B9E" w:rsidRPr="0086059D" w:rsidRDefault="00AF5B9E" w:rsidP="003F1CCF">
            <w:pPr>
              <w:spacing w:before="60" w:line="288" w:lineRule="auto"/>
              <w:jc w:val="center"/>
              <w:rPr>
                <w:b/>
                <w:bCs/>
                <w:sz w:val="22"/>
                <w:szCs w:val="22"/>
              </w:rPr>
            </w:pPr>
            <w:r w:rsidRPr="0086059D">
              <w:rPr>
                <w:b/>
                <w:bCs/>
                <w:sz w:val="22"/>
                <w:szCs w:val="22"/>
              </w:rPr>
              <w:t>20%</w:t>
            </w:r>
          </w:p>
        </w:tc>
        <w:tc>
          <w:tcPr>
            <w:tcW w:w="816" w:type="dxa"/>
            <w:tcBorders>
              <w:top w:val="nil"/>
              <w:left w:val="nil"/>
              <w:bottom w:val="single" w:sz="4" w:space="0" w:color="auto"/>
              <w:right w:val="single" w:sz="4" w:space="0" w:color="auto"/>
            </w:tcBorders>
            <w:shd w:val="clear" w:color="000000" w:fill="FFFFFF"/>
            <w:vAlign w:val="center"/>
            <w:hideMark/>
          </w:tcPr>
          <w:p w14:paraId="5D5005A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1F6E89C"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84680F0"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23CD4FFB"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703" w:type="dxa"/>
            <w:tcBorders>
              <w:top w:val="nil"/>
              <w:left w:val="nil"/>
              <w:bottom w:val="single" w:sz="4" w:space="0" w:color="auto"/>
              <w:right w:val="single" w:sz="4" w:space="0" w:color="auto"/>
            </w:tcBorders>
            <w:shd w:val="clear" w:color="000000" w:fill="FFFFFF"/>
            <w:vAlign w:val="center"/>
            <w:hideMark/>
          </w:tcPr>
          <w:p w14:paraId="16820D07" w14:textId="77777777" w:rsidR="00AF5B9E" w:rsidRPr="0086059D" w:rsidRDefault="00AF5B9E" w:rsidP="003F1CCF">
            <w:pPr>
              <w:spacing w:before="60" w:line="288" w:lineRule="auto"/>
              <w:jc w:val="center"/>
              <w:rPr>
                <w:b/>
                <w:bCs/>
                <w:sz w:val="22"/>
                <w:szCs w:val="22"/>
              </w:rPr>
            </w:pPr>
            <w:r w:rsidRPr="0086059D">
              <w:rPr>
                <w:b/>
                <w:bCs/>
                <w:sz w:val="22"/>
                <w:szCs w:val="22"/>
              </w:rPr>
              <w:t>25%</w:t>
            </w:r>
          </w:p>
        </w:tc>
      </w:tr>
      <w:tr w:rsidR="00AF5B9E" w:rsidRPr="0086059D" w14:paraId="5C55B304" w14:textId="77777777" w:rsidTr="003F1CCF">
        <w:trPr>
          <w:trHeight w:val="820"/>
        </w:trPr>
        <w:tc>
          <w:tcPr>
            <w:tcW w:w="950" w:type="dxa"/>
            <w:tcBorders>
              <w:top w:val="nil"/>
              <w:left w:val="single" w:sz="4" w:space="0" w:color="auto"/>
              <w:bottom w:val="single" w:sz="4" w:space="0" w:color="auto"/>
              <w:right w:val="single" w:sz="4" w:space="0" w:color="auto"/>
            </w:tcBorders>
            <w:shd w:val="clear" w:color="000000" w:fill="FFFFFF"/>
            <w:textDirection w:val="btLr"/>
            <w:vAlign w:val="center"/>
            <w:hideMark/>
          </w:tcPr>
          <w:p w14:paraId="5F15E5E6" w14:textId="77777777" w:rsidR="00AF5B9E" w:rsidRPr="0086059D" w:rsidRDefault="00AF5B9E" w:rsidP="003F1CCF">
            <w:pPr>
              <w:spacing w:before="60" w:line="288" w:lineRule="auto"/>
              <w:jc w:val="center"/>
              <w:rPr>
                <w:b/>
                <w:bCs/>
                <w:sz w:val="18"/>
                <w:szCs w:val="18"/>
              </w:rPr>
            </w:pPr>
            <w:r w:rsidRPr="0086059D">
              <w:rPr>
                <w:b/>
                <w:bCs/>
                <w:sz w:val="18"/>
                <w:szCs w:val="18"/>
              </w:rPr>
              <w:t>Điểm NLTB</w:t>
            </w:r>
          </w:p>
        </w:tc>
        <w:tc>
          <w:tcPr>
            <w:tcW w:w="1224" w:type="dxa"/>
            <w:tcBorders>
              <w:top w:val="nil"/>
              <w:left w:val="nil"/>
              <w:bottom w:val="single" w:sz="4" w:space="0" w:color="auto"/>
              <w:right w:val="single" w:sz="4" w:space="0" w:color="auto"/>
            </w:tcBorders>
            <w:shd w:val="clear" w:color="000000" w:fill="FFFFFF"/>
            <w:vAlign w:val="center"/>
            <w:hideMark/>
          </w:tcPr>
          <w:p w14:paraId="66217F3F"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20" w:type="dxa"/>
            <w:tcBorders>
              <w:top w:val="nil"/>
              <w:left w:val="nil"/>
              <w:bottom w:val="single" w:sz="4" w:space="0" w:color="auto"/>
              <w:right w:val="single" w:sz="4" w:space="0" w:color="auto"/>
            </w:tcBorders>
            <w:shd w:val="clear" w:color="000000" w:fill="FFFFFF"/>
            <w:vAlign w:val="center"/>
            <w:hideMark/>
          </w:tcPr>
          <w:p w14:paraId="2E1B73CC"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58" w:type="dxa"/>
            <w:tcBorders>
              <w:top w:val="nil"/>
              <w:left w:val="nil"/>
              <w:bottom w:val="single" w:sz="4" w:space="0" w:color="auto"/>
              <w:right w:val="single" w:sz="4" w:space="0" w:color="auto"/>
            </w:tcBorders>
            <w:shd w:val="clear" w:color="000000" w:fill="FFFFFF"/>
            <w:vAlign w:val="center"/>
            <w:hideMark/>
          </w:tcPr>
          <w:p w14:paraId="6E361FC4"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2D6D870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DE310A8" w14:textId="77777777" w:rsidR="00AF5B9E" w:rsidRPr="0086059D" w:rsidRDefault="00AF5B9E" w:rsidP="003F1CCF">
            <w:pPr>
              <w:spacing w:before="60" w:line="288" w:lineRule="auto"/>
              <w:jc w:val="center"/>
              <w:rPr>
                <w:b/>
                <w:bCs/>
                <w:sz w:val="22"/>
                <w:szCs w:val="22"/>
              </w:rPr>
            </w:pPr>
            <w:r w:rsidRPr="0086059D">
              <w:rPr>
                <w:b/>
                <w:bCs/>
                <w:sz w:val="22"/>
                <w:szCs w:val="22"/>
              </w:rPr>
              <w:t>3,6</w:t>
            </w:r>
          </w:p>
        </w:tc>
        <w:tc>
          <w:tcPr>
            <w:tcW w:w="816" w:type="dxa"/>
            <w:tcBorders>
              <w:top w:val="nil"/>
              <w:left w:val="nil"/>
              <w:bottom w:val="single" w:sz="4" w:space="0" w:color="auto"/>
              <w:right w:val="single" w:sz="4" w:space="0" w:color="auto"/>
            </w:tcBorders>
            <w:shd w:val="clear" w:color="000000" w:fill="FFFFFF"/>
            <w:vAlign w:val="center"/>
            <w:hideMark/>
          </w:tcPr>
          <w:p w14:paraId="6B02DE70"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681C4D9F"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20DAABF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0052A4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6134D5EA"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42FF5B35"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595AE8DA"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vAlign w:val="center"/>
            <w:hideMark/>
          </w:tcPr>
          <w:p w14:paraId="0FA3E2EB"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1D44FE2E"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7AD7F603"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vAlign w:val="center"/>
            <w:hideMark/>
          </w:tcPr>
          <w:p w14:paraId="4A05BFFC"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vAlign w:val="center"/>
            <w:hideMark/>
          </w:tcPr>
          <w:p w14:paraId="59A2F9CA"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65C5F267" w14:textId="77777777" w:rsidTr="003F1CCF">
        <w:trPr>
          <w:trHeight w:val="740"/>
        </w:trPr>
        <w:tc>
          <w:tcPr>
            <w:tcW w:w="950" w:type="dxa"/>
            <w:tcBorders>
              <w:top w:val="nil"/>
              <w:left w:val="single" w:sz="4" w:space="0" w:color="auto"/>
              <w:bottom w:val="single" w:sz="4" w:space="0" w:color="auto"/>
              <w:right w:val="single" w:sz="4" w:space="0" w:color="auto"/>
            </w:tcBorders>
            <w:shd w:val="clear" w:color="000000" w:fill="FFFFFF"/>
            <w:textDirection w:val="btLr"/>
            <w:vAlign w:val="center"/>
            <w:hideMark/>
          </w:tcPr>
          <w:p w14:paraId="5EC18B39" w14:textId="77777777" w:rsidR="00AF5B9E" w:rsidRPr="0086059D" w:rsidRDefault="00AF5B9E" w:rsidP="003F1CCF">
            <w:pPr>
              <w:spacing w:before="60" w:line="288" w:lineRule="auto"/>
              <w:jc w:val="center"/>
              <w:rPr>
                <w:b/>
                <w:bCs/>
                <w:sz w:val="18"/>
                <w:szCs w:val="18"/>
              </w:rPr>
            </w:pPr>
            <w:r w:rsidRPr="0086059D">
              <w:rPr>
                <w:b/>
                <w:bCs/>
                <w:sz w:val="18"/>
                <w:szCs w:val="18"/>
              </w:rPr>
              <w:t>TỔNG %</w:t>
            </w:r>
          </w:p>
        </w:tc>
        <w:tc>
          <w:tcPr>
            <w:tcW w:w="1224" w:type="dxa"/>
            <w:tcBorders>
              <w:top w:val="nil"/>
              <w:left w:val="nil"/>
              <w:bottom w:val="single" w:sz="4" w:space="0" w:color="auto"/>
              <w:right w:val="single" w:sz="4" w:space="0" w:color="auto"/>
            </w:tcBorders>
            <w:shd w:val="clear" w:color="000000" w:fill="FFFFFF"/>
            <w:noWrap/>
            <w:vAlign w:val="center"/>
            <w:hideMark/>
          </w:tcPr>
          <w:p w14:paraId="420703B1"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20" w:type="dxa"/>
            <w:tcBorders>
              <w:top w:val="nil"/>
              <w:left w:val="nil"/>
              <w:bottom w:val="single" w:sz="4" w:space="0" w:color="auto"/>
              <w:right w:val="single" w:sz="4" w:space="0" w:color="auto"/>
            </w:tcBorders>
            <w:shd w:val="clear" w:color="000000" w:fill="FFFFFF"/>
            <w:vAlign w:val="center"/>
            <w:hideMark/>
          </w:tcPr>
          <w:p w14:paraId="22256C0D"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58" w:type="dxa"/>
            <w:tcBorders>
              <w:top w:val="nil"/>
              <w:left w:val="nil"/>
              <w:bottom w:val="single" w:sz="4" w:space="0" w:color="auto"/>
              <w:right w:val="single" w:sz="4" w:space="0" w:color="auto"/>
            </w:tcBorders>
            <w:shd w:val="clear" w:color="000000" w:fill="FFFFFF"/>
            <w:vAlign w:val="center"/>
            <w:hideMark/>
          </w:tcPr>
          <w:p w14:paraId="10AF04E5"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255B7453"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408A514B"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155D8C7B"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40E3032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5FFDD3E6"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27B716B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35F037FD"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5BA0AAE4"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3DC8DFB2"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5E3A7499"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0397EF9F"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76D058A9"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vAlign w:val="center"/>
            <w:hideMark/>
          </w:tcPr>
          <w:p w14:paraId="31E64A8D"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703" w:type="dxa"/>
            <w:tcBorders>
              <w:top w:val="nil"/>
              <w:left w:val="nil"/>
              <w:bottom w:val="single" w:sz="4" w:space="0" w:color="auto"/>
              <w:right w:val="single" w:sz="4" w:space="0" w:color="auto"/>
            </w:tcBorders>
            <w:shd w:val="clear" w:color="000000" w:fill="FFFFFF"/>
            <w:vAlign w:val="center"/>
            <w:hideMark/>
          </w:tcPr>
          <w:p w14:paraId="6AC6C023" w14:textId="77777777" w:rsidR="00AF5B9E" w:rsidRPr="0086059D" w:rsidRDefault="00AF5B9E" w:rsidP="003F1CCF">
            <w:pPr>
              <w:spacing w:before="60" w:line="288" w:lineRule="auto"/>
              <w:jc w:val="center"/>
              <w:rPr>
                <w:b/>
                <w:bCs/>
                <w:sz w:val="22"/>
                <w:szCs w:val="22"/>
              </w:rPr>
            </w:pPr>
            <w:r w:rsidRPr="0086059D">
              <w:rPr>
                <w:b/>
                <w:bCs/>
                <w:sz w:val="22"/>
                <w:szCs w:val="22"/>
              </w:rPr>
              <w:t>100%</w:t>
            </w:r>
          </w:p>
        </w:tc>
      </w:tr>
      <w:tr w:rsidR="00AF5B9E" w:rsidRPr="0086059D" w14:paraId="054D1D92" w14:textId="77777777" w:rsidTr="003F1CCF">
        <w:trPr>
          <w:trHeight w:val="660"/>
        </w:trPr>
        <w:tc>
          <w:tcPr>
            <w:tcW w:w="950" w:type="dxa"/>
            <w:tcBorders>
              <w:top w:val="nil"/>
              <w:left w:val="single" w:sz="4" w:space="0" w:color="auto"/>
              <w:bottom w:val="single" w:sz="4" w:space="0" w:color="auto"/>
              <w:right w:val="single" w:sz="4" w:space="0" w:color="auto"/>
            </w:tcBorders>
            <w:shd w:val="clear" w:color="000000" w:fill="FFFFFF"/>
            <w:textDirection w:val="btLr"/>
            <w:vAlign w:val="center"/>
            <w:hideMark/>
          </w:tcPr>
          <w:p w14:paraId="75F144A3" w14:textId="77777777" w:rsidR="00AF5B9E" w:rsidRPr="0086059D" w:rsidRDefault="00AF5B9E" w:rsidP="003F1CCF">
            <w:pPr>
              <w:spacing w:before="60" w:line="288" w:lineRule="auto"/>
              <w:jc w:val="center"/>
              <w:rPr>
                <w:b/>
                <w:bCs/>
                <w:sz w:val="18"/>
                <w:szCs w:val="18"/>
              </w:rPr>
            </w:pPr>
            <w:r w:rsidRPr="0086059D">
              <w:rPr>
                <w:b/>
                <w:bCs/>
                <w:sz w:val="18"/>
                <w:szCs w:val="18"/>
              </w:rPr>
              <w:t>Điểm NLTB</w:t>
            </w:r>
          </w:p>
        </w:tc>
        <w:tc>
          <w:tcPr>
            <w:tcW w:w="1224" w:type="dxa"/>
            <w:tcBorders>
              <w:top w:val="nil"/>
              <w:left w:val="nil"/>
              <w:bottom w:val="single" w:sz="4" w:space="0" w:color="auto"/>
              <w:right w:val="single" w:sz="4" w:space="0" w:color="auto"/>
            </w:tcBorders>
            <w:shd w:val="clear" w:color="000000" w:fill="FFFFFF"/>
            <w:noWrap/>
            <w:vAlign w:val="center"/>
            <w:hideMark/>
          </w:tcPr>
          <w:p w14:paraId="43E31EA5"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20" w:type="dxa"/>
            <w:tcBorders>
              <w:top w:val="nil"/>
              <w:left w:val="nil"/>
              <w:bottom w:val="single" w:sz="4" w:space="0" w:color="auto"/>
              <w:right w:val="single" w:sz="4" w:space="0" w:color="auto"/>
            </w:tcBorders>
            <w:shd w:val="clear" w:color="000000" w:fill="FFFFFF"/>
            <w:noWrap/>
            <w:vAlign w:val="center"/>
            <w:hideMark/>
          </w:tcPr>
          <w:p w14:paraId="7B1B7C53"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58" w:type="dxa"/>
            <w:tcBorders>
              <w:top w:val="nil"/>
              <w:left w:val="nil"/>
              <w:bottom w:val="single" w:sz="4" w:space="0" w:color="auto"/>
              <w:right w:val="single" w:sz="4" w:space="0" w:color="auto"/>
            </w:tcBorders>
            <w:shd w:val="clear" w:color="000000" w:fill="FFFFFF"/>
            <w:noWrap/>
            <w:vAlign w:val="center"/>
            <w:hideMark/>
          </w:tcPr>
          <w:p w14:paraId="687D7AEE"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noWrap/>
            <w:vAlign w:val="center"/>
            <w:hideMark/>
          </w:tcPr>
          <w:p w14:paraId="30E1E330"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noWrap/>
            <w:vAlign w:val="center"/>
            <w:hideMark/>
          </w:tcPr>
          <w:p w14:paraId="64D58366" w14:textId="77777777" w:rsidR="00AF5B9E" w:rsidRPr="0086059D" w:rsidRDefault="00AF5B9E" w:rsidP="003F1CCF">
            <w:pPr>
              <w:spacing w:before="60" w:line="288" w:lineRule="auto"/>
              <w:jc w:val="center"/>
              <w:rPr>
                <w:b/>
                <w:bCs/>
                <w:sz w:val="22"/>
                <w:szCs w:val="22"/>
              </w:rPr>
            </w:pPr>
            <w:r w:rsidRPr="0086059D">
              <w:rPr>
                <w:b/>
                <w:bCs/>
                <w:sz w:val="22"/>
                <w:szCs w:val="22"/>
              </w:rPr>
              <w:t>3,6</w:t>
            </w:r>
          </w:p>
        </w:tc>
        <w:tc>
          <w:tcPr>
            <w:tcW w:w="816" w:type="dxa"/>
            <w:tcBorders>
              <w:top w:val="nil"/>
              <w:left w:val="nil"/>
              <w:bottom w:val="single" w:sz="4" w:space="0" w:color="auto"/>
              <w:right w:val="single" w:sz="4" w:space="0" w:color="auto"/>
            </w:tcBorders>
            <w:shd w:val="clear" w:color="000000" w:fill="FFFFFF"/>
            <w:noWrap/>
            <w:vAlign w:val="center"/>
            <w:hideMark/>
          </w:tcPr>
          <w:p w14:paraId="6E1ECD86"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noWrap/>
            <w:vAlign w:val="center"/>
            <w:hideMark/>
          </w:tcPr>
          <w:p w14:paraId="2EBF75FB"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noWrap/>
            <w:vAlign w:val="center"/>
            <w:hideMark/>
          </w:tcPr>
          <w:p w14:paraId="021DF208"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noWrap/>
            <w:vAlign w:val="center"/>
            <w:hideMark/>
          </w:tcPr>
          <w:p w14:paraId="51DADA32"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noWrap/>
            <w:vAlign w:val="center"/>
            <w:hideMark/>
          </w:tcPr>
          <w:p w14:paraId="53F1A055"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noWrap/>
            <w:vAlign w:val="center"/>
            <w:hideMark/>
          </w:tcPr>
          <w:p w14:paraId="77A0CA7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noWrap/>
            <w:vAlign w:val="center"/>
            <w:hideMark/>
          </w:tcPr>
          <w:p w14:paraId="6E85605F" w14:textId="77777777" w:rsidR="00AF5B9E" w:rsidRPr="0086059D" w:rsidRDefault="00AF5B9E" w:rsidP="003F1CCF">
            <w:pPr>
              <w:spacing w:before="60" w:line="288" w:lineRule="auto"/>
              <w:jc w:val="center"/>
              <w:rPr>
                <w:b/>
                <w:bCs/>
                <w:sz w:val="22"/>
                <w:szCs w:val="22"/>
              </w:rPr>
            </w:pPr>
            <w:r w:rsidRPr="0086059D">
              <w:rPr>
                <w:b/>
                <w:bCs/>
                <w:sz w:val="22"/>
                <w:szCs w:val="22"/>
              </w:rPr>
              <w:t>2,5</w:t>
            </w:r>
          </w:p>
        </w:tc>
        <w:tc>
          <w:tcPr>
            <w:tcW w:w="816" w:type="dxa"/>
            <w:tcBorders>
              <w:top w:val="nil"/>
              <w:left w:val="nil"/>
              <w:bottom w:val="single" w:sz="4" w:space="0" w:color="auto"/>
              <w:right w:val="single" w:sz="4" w:space="0" w:color="auto"/>
            </w:tcBorders>
            <w:shd w:val="clear" w:color="000000" w:fill="FFFFFF"/>
            <w:noWrap/>
            <w:vAlign w:val="center"/>
            <w:hideMark/>
          </w:tcPr>
          <w:p w14:paraId="0DCF0E7B"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noWrap/>
            <w:vAlign w:val="center"/>
            <w:hideMark/>
          </w:tcPr>
          <w:p w14:paraId="5B6B42CC"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noWrap/>
            <w:vAlign w:val="center"/>
            <w:hideMark/>
          </w:tcPr>
          <w:p w14:paraId="3CEE7C34"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816" w:type="dxa"/>
            <w:tcBorders>
              <w:top w:val="nil"/>
              <w:left w:val="nil"/>
              <w:bottom w:val="single" w:sz="4" w:space="0" w:color="auto"/>
              <w:right w:val="single" w:sz="4" w:space="0" w:color="auto"/>
            </w:tcBorders>
            <w:shd w:val="clear" w:color="000000" w:fill="FFFFFF"/>
            <w:noWrap/>
            <w:vAlign w:val="center"/>
            <w:hideMark/>
          </w:tcPr>
          <w:p w14:paraId="241FA68B" w14:textId="77777777" w:rsidR="00AF5B9E" w:rsidRPr="0086059D" w:rsidRDefault="00AF5B9E" w:rsidP="003F1CCF">
            <w:pPr>
              <w:spacing w:before="60" w:line="288" w:lineRule="auto"/>
              <w:jc w:val="center"/>
              <w:rPr>
                <w:b/>
                <w:bCs/>
                <w:sz w:val="22"/>
                <w:szCs w:val="22"/>
              </w:rPr>
            </w:pPr>
            <w:r w:rsidRPr="0086059D">
              <w:rPr>
                <w:b/>
                <w:bCs/>
                <w:sz w:val="22"/>
                <w:szCs w:val="22"/>
              </w:rPr>
              <w:t>3,5</w:t>
            </w:r>
          </w:p>
        </w:tc>
        <w:tc>
          <w:tcPr>
            <w:tcW w:w="703" w:type="dxa"/>
            <w:tcBorders>
              <w:top w:val="nil"/>
              <w:left w:val="nil"/>
              <w:bottom w:val="single" w:sz="4" w:space="0" w:color="auto"/>
              <w:right w:val="single" w:sz="4" w:space="0" w:color="auto"/>
            </w:tcBorders>
            <w:shd w:val="clear" w:color="000000" w:fill="FFFFFF"/>
            <w:noWrap/>
            <w:vAlign w:val="center"/>
            <w:hideMark/>
          </w:tcPr>
          <w:p w14:paraId="6D44D931" w14:textId="77777777" w:rsidR="00AF5B9E" w:rsidRPr="0086059D" w:rsidRDefault="00AF5B9E" w:rsidP="003F1CCF">
            <w:pPr>
              <w:spacing w:before="60" w:line="288" w:lineRule="auto"/>
              <w:jc w:val="center"/>
              <w:rPr>
                <w:b/>
                <w:bCs/>
                <w:sz w:val="22"/>
                <w:szCs w:val="22"/>
              </w:rPr>
            </w:pPr>
            <w:r w:rsidRPr="0086059D">
              <w:rPr>
                <w:b/>
                <w:bCs/>
                <w:sz w:val="22"/>
                <w:szCs w:val="22"/>
              </w:rPr>
              <w:t>3,5</w:t>
            </w:r>
          </w:p>
        </w:tc>
      </w:tr>
      <w:tr w:rsidR="00AF5B9E" w:rsidRPr="0086059D" w14:paraId="0FEBE102" w14:textId="77777777" w:rsidTr="003F1CCF">
        <w:trPr>
          <w:trHeight w:val="560"/>
        </w:trPr>
        <w:tc>
          <w:tcPr>
            <w:tcW w:w="950" w:type="dxa"/>
            <w:tcBorders>
              <w:top w:val="nil"/>
              <w:left w:val="single" w:sz="4" w:space="0" w:color="auto"/>
              <w:bottom w:val="single" w:sz="4" w:space="0" w:color="auto"/>
              <w:right w:val="single" w:sz="4" w:space="0" w:color="auto"/>
            </w:tcBorders>
            <w:shd w:val="clear" w:color="000000" w:fill="FFFFFF"/>
            <w:textDirection w:val="btLr"/>
            <w:vAlign w:val="center"/>
            <w:hideMark/>
          </w:tcPr>
          <w:p w14:paraId="7A742BBF" w14:textId="77777777" w:rsidR="00AF5B9E" w:rsidRPr="0086059D" w:rsidRDefault="00AF5B9E" w:rsidP="003F1CCF">
            <w:pPr>
              <w:spacing w:before="60" w:line="288" w:lineRule="auto"/>
              <w:jc w:val="center"/>
              <w:rPr>
                <w:b/>
                <w:bCs/>
                <w:sz w:val="18"/>
                <w:szCs w:val="18"/>
              </w:rPr>
            </w:pPr>
            <w:r w:rsidRPr="0086059D">
              <w:rPr>
                <w:b/>
                <w:bCs/>
                <w:sz w:val="18"/>
                <w:szCs w:val="18"/>
              </w:rPr>
              <w:t>TỔNG %</w:t>
            </w:r>
          </w:p>
        </w:tc>
        <w:tc>
          <w:tcPr>
            <w:tcW w:w="1224" w:type="dxa"/>
            <w:tcBorders>
              <w:top w:val="nil"/>
              <w:left w:val="nil"/>
              <w:bottom w:val="single" w:sz="4" w:space="0" w:color="auto"/>
              <w:right w:val="single" w:sz="4" w:space="0" w:color="auto"/>
            </w:tcBorders>
            <w:shd w:val="clear" w:color="000000" w:fill="FFFFFF"/>
            <w:noWrap/>
            <w:vAlign w:val="center"/>
            <w:hideMark/>
          </w:tcPr>
          <w:p w14:paraId="55BF4A0D" w14:textId="77777777" w:rsidR="00AF5B9E" w:rsidRPr="0086059D" w:rsidRDefault="00AF5B9E" w:rsidP="003F1CCF">
            <w:pPr>
              <w:spacing w:before="60" w:line="288" w:lineRule="auto"/>
              <w:jc w:val="center"/>
              <w:rPr>
                <w:b/>
                <w:bCs/>
                <w:sz w:val="22"/>
                <w:szCs w:val="22"/>
              </w:rPr>
            </w:pPr>
            <w:r w:rsidRPr="0086059D">
              <w:rPr>
                <w:b/>
                <w:bCs/>
                <w:sz w:val="22"/>
                <w:szCs w:val="22"/>
              </w:rPr>
              <w:t> </w:t>
            </w:r>
          </w:p>
        </w:tc>
        <w:tc>
          <w:tcPr>
            <w:tcW w:w="820" w:type="dxa"/>
            <w:tcBorders>
              <w:top w:val="nil"/>
              <w:left w:val="nil"/>
              <w:bottom w:val="single" w:sz="4" w:space="0" w:color="auto"/>
              <w:right w:val="single" w:sz="4" w:space="0" w:color="auto"/>
            </w:tcBorders>
            <w:shd w:val="clear" w:color="000000" w:fill="FFFFFF"/>
            <w:noWrap/>
            <w:vAlign w:val="center"/>
            <w:hideMark/>
          </w:tcPr>
          <w:p w14:paraId="2688C4B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58" w:type="dxa"/>
            <w:tcBorders>
              <w:top w:val="nil"/>
              <w:left w:val="nil"/>
              <w:bottom w:val="single" w:sz="4" w:space="0" w:color="auto"/>
              <w:right w:val="single" w:sz="4" w:space="0" w:color="auto"/>
            </w:tcBorders>
            <w:shd w:val="clear" w:color="000000" w:fill="FFFFFF"/>
            <w:noWrap/>
            <w:vAlign w:val="center"/>
            <w:hideMark/>
          </w:tcPr>
          <w:p w14:paraId="67F075B4"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0EE05B93"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5025E06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581FC77B"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5634AC9F"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3DCF4207"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5324E075"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48C3C125"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18D57DB6"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51447DB7"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4B97C413"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1849EAA4"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66BB51F8"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816" w:type="dxa"/>
            <w:tcBorders>
              <w:top w:val="nil"/>
              <w:left w:val="nil"/>
              <w:bottom w:val="single" w:sz="4" w:space="0" w:color="auto"/>
              <w:right w:val="single" w:sz="4" w:space="0" w:color="auto"/>
            </w:tcBorders>
            <w:shd w:val="clear" w:color="000000" w:fill="FFFFFF"/>
            <w:noWrap/>
            <w:vAlign w:val="center"/>
            <w:hideMark/>
          </w:tcPr>
          <w:p w14:paraId="3B44805E" w14:textId="77777777" w:rsidR="00AF5B9E" w:rsidRPr="0086059D" w:rsidRDefault="00AF5B9E" w:rsidP="003F1CCF">
            <w:pPr>
              <w:spacing w:before="60" w:line="288" w:lineRule="auto"/>
              <w:jc w:val="center"/>
              <w:rPr>
                <w:b/>
                <w:bCs/>
                <w:sz w:val="22"/>
                <w:szCs w:val="22"/>
              </w:rPr>
            </w:pPr>
            <w:r w:rsidRPr="0086059D">
              <w:rPr>
                <w:b/>
                <w:bCs/>
                <w:sz w:val="22"/>
                <w:szCs w:val="22"/>
              </w:rPr>
              <w:t>100%</w:t>
            </w:r>
          </w:p>
        </w:tc>
        <w:tc>
          <w:tcPr>
            <w:tcW w:w="703" w:type="dxa"/>
            <w:tcBorders>
              <w:top w:val="nil"/>
              <w:left w:val="nil"/>
              <w:bottom w:val="single" w:sz="4" w:space="0" w:color="auto"/>
              <w:right w:val="single" w:sz="4" w:space="0" w:color="auto"/>
            </w:tcBorders>
            <w:shd w:val="clear" w:color="000000" w:fill="FFFFFF"/>
            <w:noWrap/>
            <w:vAlign w:val="center"/>
            <w:hideMark/>
          </w:tcPr>
          <w:p w14:paraId="4DFD77DB" w14:textId="77777777" w:rsidR="00AF5B9E" w:rsidRPr="0086059D" w:rsidRDefault="00AF5B9E" w:rsidP="003F1CCF">
            <w:pPr>
              <w:spacing w:before="60" w:line="288" w:lineRule="auto"/>
              <w:jc w:val="center"/>
              <w:rPr>
                <w:b/>
                <w:bCs/>
                <w:sz w:val="22"/>
                <w:szCs w:val="22"/>
              </w:rPr>
            </w:pPr>
            <w:r w:rsidRPr="0086059D">
              <w:rPr>
                <w:b/>
                <w:bCs/>
                <w:sz w:val="22"/>
                <w:szCs w:val="22"/>
              </w:rPr>
              <w:t>100%</w:t>
            </w:r>
          </w:p>
        </w:tc>
      </w:tr>
    </w:tbl>
    <w:p w14:paraId="6723B209" w14:textId="77777777" w:rsidR="00AF5B9E" w:rsidRPr="000013FB" w:rsidRDefault="00AF5B9E" w:rsidP="00AF5B9E">
      <w:pPr>
        <w:spacing w:before="60" w:line="288" w:lineRule="auto"/>
        <w:jc w:val="center"/>
        <w:rPr>
          <w:sz w:val="26"/>
          <w:szCs w:val="26"/>
        </w:rPr>
      </w:pPr>
    </w:p>
    <w:p w14:paraId="25D259D0" w14:textId="77777777" w:rsidR="001809C9" w:rsidRDefault="001809C9" w:rsidP="00AF5B9E">
      <w:pPr>
        <w:spacing w:before="60" w:line="288" w:lineRule="auto"/>
        <w:jc w:val="center"/>
        <w:rPr>
          <w:b/>
          <w:kern w:val="32"/>
          <w:sz w:val="26"/>
          <w:szCs w:val="26"/>
          <w:lang w:val="vi-VN"/>
        </w:rPr>
      </w:pPr>
    </w:p>
    <w:p w14:paraId="5F71F8D5" w14:textId="3356D912" w:rsidR="00AF5B9E" w:rsidRPr="000013FB" w:rsidRDefault="00AF5B9E" w:rsidP="00AF5B9E">
      <w:pPr>
        <w:spacing w:before="60" w:line="288" w:lineRule="auto"/>
        <w:jc w:val="center"/>
        <w:rPr>
          <w:sz w:val="26"/>
          <w:szCs w:val="26"/>
          <w:lang w:val="vi-VN"/>
        </w:rPr>
      </w:pPr>
      <w:r w:rsidRPr="000013FB">
        <w:rPr>
          <w:b/>
          <w:kern w:val="32"/>
          <w:sz w:val="26"/>
          <w:szCs w:val="26"/>
          <w:lang w:val="en-GB"/>
        </w:rPr>
        <w:t xml:space="preserve">Bảng B2. </w:t>
      </w:r>
      <w:r w:rsidRPr="000013FB">
        <w:rPr>
          <w:sz w:val="26"/>
          <w:szCs w:val="26"/>
        </w:rPr>
        <w:t>Ma trận phân nhiệm chuẩn đầu ra CTĐT và PLO/CLO</w:t>
      </w:r>
      <w:r w:rsidRPr="000013FB">
        <w:rPr>
          <w:sz w:val="26"/>
          <w:szCs w:val="26"/>
          <w:lang w:val="vi-VN"/>
        </w:rPr>
        <w:t xml:space="preserve"> (Hướng </w:t>
      </w:r>
      <w:r>
        <w:rPr>
          <w:sz w:val="26"/>
          <w:szCs w:val="26"/>
          <w:lang w:val="vi-VN"/>
        </w:rPr>
        <w:t>ứng dụng</w:t>
      </w:r>
      <w:r w:rsidRPr="000013FB">
        <w:rPr>
          <w:sz w:val="26"/>
          <w:szCs w:val="26"/>
          <w:lang w:val="vi-VN"/>
        </w:rPr>
        <w:t>)</w:t>
      </w:r>
    </w:p>
    <w:bookmarkEnd w:id="305"/>
    <w:bookmarkEnd w:id="306"/>
    <w:p w14:paraId="3263DCFF" w14:textId="77777777" w:rsidR="00AF5B9E" w:rsidRPr="007B17A7" w:rsidRDefault="00AF5B9E" w:rsidP="00AF5B9E">
      <w:pPr>
        <w:rPr>
          <w:color w:val="000000"/>
          <w:sz w:val="22"/>
          <w:szCs w:val="22"/>
        </w:rPr>
      </w:pPr>
    </w:p>
    <w:tbl>
      <w:tblPr>
        <w:tblW w:w="14436" w:type="dxa"/>
        <w:tblInd w:w="108" w:type="dxa"/>
        <w:tblLook w:val="04A0" w:firstRow="1" w:lastRow="0" w:firstColumn="1" w:lastColumn="0" w:noHBand="0" w:noVBand="1"/>
      </w:tblPr>
      <w:tblGrid>
        <w:gridCol w:w="717"/>
        <w:gridCol w:w="577"/>
        <w:gridCol w:w="1129"/>
        <w:gridCol w:w="788"/>
        <w:gridCol w:w="703"/>
        <w:gridCol w:w="703"/>
        <w:gridCol w:w="703"/>
        <w:gridCol w:w="703"/>
        <w:gridCol w:w="703"/>
        <w:gridCol w:w="703"/>
        <w:gridCol w:w="703"/>
        <w:gridCol w:w="703"/>
        <w:gridCol w:w="703"/>
        <w:gridCol w:w="703"/>
        <w:gridCol w:w="703"/>
        <w:gridCol w:w="703"/>
        <w:gridCol w:w="703"/>
        <w:gridCol w:w="703"/>
        <w:gridCol w:w="703"/>
        <w:gridCol w:w="703"/>
      </w:tblGrid>
      <w:tr w:rsidR="00AF5B9E" w:rsidRPr="001905D0" w14:paraId="54757680" w14:textId="77777777" w:rsidTr="003F1CCF">
        <w:trPr>
          <w:trHeight w:val="370"/>
        </w:trPr>
        <w:tc>
          <w:tcPr>
            <w:tcW w:w="5336" w:type="dxa"/>
            <w:gridSpan w:val="7"/>
            <w:vMerge w:val="restart"/>
            <w:tcBorders>
              <w:top w:val="nil"/>
              <w:left w:val="nil"/>
              <w:bottom w:val="nil"/>
              <w:right w:val="nil"/>
            </w:tcBorders>
            <w:shd w:val="clear" w:color="auto" w:fill="auto"/>
            <w:noWrap/>
            <w:vAlign w:val="bottom"/>
            <w:hideMark/>
          </w:tcPr>
          <w:p w14:paraId="3C21DF67" w14:textId="77777777" w:rsidR="00AF5B9E" w:rsidRPr="001905D0" w:rsidRDefault="00AF5B9E" w:rsidP="003F1CCF">
            <w:pPr>
              <w:rPr>
                <w:rFonts w:ascii="Calibri" w:hAnsi="Calibri" w:cs="Calibri"/>
                <w:color w:val="000000"/>
                <w:sz w:val="22"/>
                <w:szCs w:val="22"/>
              </w:rPr>
            </w:pPr>
            <w:r w:rsidRPr="001905D0">
              <w:rPr>
                <w:rFonts w:ascii="Calibri" w:hAnsi="Calibri" w:cs="Calibri"/>
                <w:noProof/>
                <w:color w:val="000000"/>
                <w:sz w:val="22"/>
                <w:szCs w:val="22"/>
              </w:rPr>
              <w:drawing>
                <wp:anchor distT="0" distB="0" distL="114300" distR="114300" simplePos="0" relativeHeight="251679232" behindDoc="0" locked="0" layoutInCell="1" allowOverlap="1" wp14:anchorId="5E371717" wp14:editId="027DC4B8">
                  <wp:simplePos x="0" y="0"/>
                  <wp:positionH relativeFrom="column">
                    <wp:posOffset>88900</wp:posOffset>
                  </wp:positionH>
                  <wp:positionV relativeFrom="paragraph">
                    <wp:posOffset>127000</wp:posOffset>
                  </wp:positionV>
                  <wp:extent cx="444500" cy="495300"/>
                  <wp:effectExtent l="0" t="0" r="0" b="0"/>
                  <wp:wrapNone/>
                  <wp:docPr id="490121591" name="Picture 1" descr="A blue and white logo with a map and a globe&#10;&#10;Description automatically generated">
                    <a:extLst xmlns:a="http://schemas.openxmlformats.org/drawingml/2006/main">
                      <a:ext uri="{FF2B5EF4-FFF2-40B4-BE49-F238E27FC236}">
                        <a16:creationId xmlns:a16="http://schemas.microsoft.com/office/drawing/2014/main" id="{0783AD3E-FB1B-1244-9544-775951F70A5C}"/>
                      </a:ext>
                    </a:extLst>
                  </wp:docPr>
                  <wp:cNvGraphicFramePr/>
                  <a:graphic xmlns:a="http://schemas.openxmlformats.org/drawingml/2006/main">
                    <a:graphicData uri="http://schemas.openxmlformats.org/drawingml/2006/picture">
                      <pic:pic xmlns:pic="http://schemas.openxmlformats.org/drawingml/2006/picture">
                        <pic:nvPicPr>
                          <pic:cNvPr id="2" name="Picture 1" descr="A blue and white logo with a map and a globe&#10;&#10;Description automatically generated">
                            <a:extLst>
                              <a:ext uri="{FF2B5EF4-FFF2-40B4-BE49-F238E27FC236}">
                                <a16:creationId xmlns:a16="http://schemas.microsoft.com/office/drawing/2014/main" id="{0783AD3E-FB1B-1244-9544-775951F70A5C}"/>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7472" cy="424242"/>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620"/>
            </w:tblGrid>
            <w:tr w:rsidR="00AF5B9E" w:rsidRPr="001905D0" w14:paraId="42375D16" w14:textId="77777777" w:rsidTr="003F1CCF">
              <w:trPr>
                <w:trHeight w:val="517"/>
                <w:tblCellSpacing w:w="0" w:type="dxa"/>
              </w:trPr>
              <w:tc>
                <w:tcPr>
                  <w:tcW w:w="462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A84582B" w14:textId="77777777" w:rsidR="00AF5B9E" w:rsidRPr="001905D0" w:rsidRDefault="00AF5B9E" w:rsidP="003F1CCF">
                  <w:pPr>
                    <w:jc w:val="center"/>
                    <w:rPr>
                      <w:b/>
                      <w:bCs/>
                      <w:color w:val="000000"/>
                    </w:rPr>
                  </w:pPr>
                  <w:r w:rsidRPr="001905D0">
                    <w:rPr>
                      <w:b/>
                      <w:bCs/>
                      <w:color w:val="000000"/>
                    </w:rPr>
                    <w:t xml:space="preserve">          BỘ GIÁO DỤC VÀ ĐÀO TẠO</w:t>
                  </w:r>
                  <w:r w:rsidRPr="001905D0">
                    <w:rPr>
                      <w:b/>
                      <w:bCs/>
                      <w:color w:val="000000"/>
                    </w:rPr>
                    <w:br/>
                    <w:t xml:space="preserve">       TRƯỜNG ĐẠI HỌC VINH</w:t>
                  </w:r>
                </w:p>
              </w:tc>
            </w:tr>
            <w:tr w:rsidR="00AF5B9E" w:rsidRPr="001905D0" w14:paraId="1524F901" w14:textId="77777777" w:rsidTr="003F1CCF">
              <w:trPr>
                <w:trHeight w:val="517"/>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0FAEB62" w14:textId="77777777" w:rsidR="00AF5B9E" w:rsidRPr="001905D0" w:rsidRDefault="00AF5B9E" w:rsidP="003F1CCF">
                  <w:pPr>
                    <w:rPr>
                      <w:b/>
                      <w:bCs/>
                      <w:color w:val="000000"/>
                    </w:rPr>
                  </w:pPr>
                </w:p>
              </w:tc>
            </w:tr>
          </w:tbl>
          <w:p w14:paraId="46714C24" w14:textId="77777777" w:rsidR="00AF5B9E" w:rsidRPr="001905D0" w:rsidRDefault="00AF5B9E" w:rsidP="003F1CCF">
            <w:pPr>
              <w:rPr>
                <w:rFonts w:ascii="Calibri" w:hAnsi="Calibri" w:cs="Calibri"/>
                <w:color w:val="000000"/>
                <w:sz w:val="22"/>
                <w:szCs w:val="22"/>
              </w:rPr>
            </w:pPr>
          </w:p>
        </w:tc>
        <w:tc>
          <w:tcPr>
            <w:tcW w:w="6300" w:type="dxa"/>
            <w:gridSpan w:val="9"/>
            <w:vMerge w:val="restart"/>
            <w:tcBorders>
              <w:top w:val="single" w:sz="4" w:space="0" w:color="auto"/>
              <w:left w:val="nil"/>
              <w:bottom w:val="single" w:sz="4" w:space="0" w:color="000000"/>
              <w:right w:val="nil"/>
            </w:tcBorders>
            <w:shd w:val="clear" w:color="000000" w:fill="FFFFFF"/>
            <w:hideMark/>
          </w:tcPr>
          <w:p w14:paraId="0382E470" w14:textId="77777777" w:rsidR="00AF5B9E" w:rsidRPr="001905D0" w:rsidRDefault="00AF5B9E" w:rsidP="003F1CCF">
            <w:pPr>
              <w:jc w:val="center"/>
              <w:rPr>
                <w:b/>
                <w:bCs/>
                <w:color w:val="000000"/>
                <w:sz w:val="28"/>
                <w:szCs w:val="28"/>
              </w:rPr>
            </w:pPr>
            <w:r w:rsidRPr="001905D0">
              <w:rPr>
                <w:b/>
                <w:bCs/>
                <w:color w:val="000000"/>
                <w:sz w:val="28"/>
                <w:szCs w:val="28"/>
              </w:rPr>
              <w:t> </w:t>
            </w:r>
          </w:p>
        </w:tc>
        <w:tc>
          <w:tcPr>
            <w:tcW w:w="280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4F824A9E" w14:textId="77777777" w:rsidR="00AF5B9E" w:rsidRPr="001905D0" w:rsidRDefault="00AF5B9E" w:rsidP="003F1CCF">
            <w:pPr>
              <w:rPr>
                <w:color w:val="000000"/>
              </w:rPr>
            </w:pPr>
            <w:r w:rsidRPr="001905D0">
              <w:rPr>
                <w:color w:val="000000"/>
              </w:rPr>
              <w:t>Lần ban hành:      01</w:t>
            </w:r>
          </w:p>
        </w:tc>
      </w:tr>
      <w:tr w:rsidR="00AF5B9E" w:rsidRPr="001905D0" w14:paraId="64DBACCF" w14:textId="77777777" w:rsidTr="003F1CCF">
        <w:trPr>
          <w:trHeight w:val="370"/>
        </w:trPr>
        <w:tc>
          <w:tcPr>
            <w:tcW w:w="5336" w:type="dxa"/>
            <w:gridSpan w:val="7"/>
            <w:vMerge/>
            <w:tcBorders>
              <w:top w:val="nil"/>
              <w:left w:val="nil"/>
              <w:bottom w:val="nil"/>
              <w:right w:val="nil"/>
            </w:tcBorders>
            <w:vAlign w:val="center"/>
            <w:hideMark/>
          </w:tcPr>
          <w:p w14:paraId="394FE3F1" w14:textId="77777777" w:rsidR="00AF5B9E" w:rsidRPr="001905D0" w:rsidRDefault="00AF5B9E" w:rsidP="003F1CCF">
            <w:pPr>
              <w:rPr>
                <w:rFonts w:ascii="Calibri" w:hAnsi="Calibri" w:cs="Calibri"/>
                <w:color w:val="000000"/>
                <w:sz w:val="22"/>
                <w:szCs w:val="22"/>
              </w:rPr>
            </w:pPr>
          </w:p>
        </w:tc>
        <w:tc>
          <w:tcPr>
            <w:tcW w:w="6300" w:type="dxa"/>
            <w:gridSpan w:val="9"/>
            <w:vMerge/>
            <w:tcBorders>
              <w:top w:val="single" w:sz="4" w:space="0" w:color="auto"/>
              <w:left w:val="nil"/>
              <w:bottom w:val="single" w:sz="4" w:space="0" w:color="000000"/>
              <w:right w:val="nil"/>
            </w:tcBorders>
            <w:vAlign w:val="center"/>
            <w:hideMark/>
          </w:tcPr>
          <w:p w14:paraId="48E86D6A" w14:textId="77777777" w:rsidR="00AF5B9E" w:rsidRPr="001905D0" w:rsidRDefault="00AF5B9E" w:rsidP="003F1CCF">
            <w:pPr>
              <w:rPr>
                <w:b/>
                <w:bCs/>
                <w:color w:val="000000"/>
                <w:sz w:val="28"/>
                <w:szCs w:val="28"/>
              </w:rPr>
            </w:pPr>
          </w:p>
        </w:tc>
        <w:tc>
          <w:tcPr>
            <w:tcW w:w="280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17BA65AF" w14:textId="77777777" w:rsidR="00AF5B9E" w:rsidRPr="001905D0" w:rsidRDefault="00AF5B9E" w:rsidP="003F1CCF">
            <w:pPr>
              <w:rPr>
                <w:color w:val="000000"/>
              </w:rPr>
            </w:pPr>
            <w:r w:rsidRPr="001905D0">
              <w:rPr>
                <w:color w:val="000000"/>
              </w:rPr>
              <w:t>Ngày ban hành: 25/1/2024</w:t>
            </w:r>
          </w:p>
        </w:tc>
      </w:tr>
      <w:tr w:rsidR="00AF5B9E" w:rsidRPr="001905D0" w14:paraId="6E1D4E00" w14:textId="77777777" w:rsidTr="003F1CCF">
        <w:trPr>
          <w:trHeight w:val="420"/>
        </w:trPr>
        <w:tc>
          <w:tcPr>
            <w:tcW w:w="5336" w:type="dxa"/>
            <w:gridSpan w:val="7"/>
            <w:vMerge/>
            <w:tcBorders>
              <w:top w:val="nil"/>
              <w:left w:val="nil"/>
              <w:bottom w:val="nil"/>
              <w:right w:val="nil"/>
            </w:tcBorders>
            <w:vAlign w:val="center"/>
            <w:hideMark/>
          </w:tcPr>
          <w:p w14:paraId="5A8170EA" w14:textId="77777777" w:rsidR="00AF5B9E" w:rsidRPr="001905D0" w:rsidRDefault="00AF5B9E" w:rsidP="003F1CCF">
            <w:pPr>
              <w:rPr>
                <w:rFonts w:ascii="Calibri" w:hAnsi="Calibri" w:cs="Calibri"/>
                <w:color w:val="000000"/>
                <w:sz w:val="22"/>
                <w:szCs w:val="22"/>
              </w:rPr>
            </w:pPr>
          </w:p>
        </w:tc>
        <w:tc>
          <w:tcPr>
            <w:tcW w:w="6300" w:type="dxa"/>
            <w:gridSpan w:val="9"/>
            <w:vMerge/>
            <w:tcBorders>
              <w:top w:val="single" w:sz="4" w:space="0" w:color="auto"/>
              <w:left w:val="nil"/>
              <w:bottom w:val="single" w:sz="4" w:space="0" w:color="000000"/>
              <w:right w:val="nil"/>
            </w:tcBorders>
            <w:vAlign w:val="center"/>
            <w:hideMark/>
          </w:tcPr>
          <w:p w14:paraId="32D5BA8B" w14:textId="77777777" w:rsidR="00AF5B9E" w:rsidRPr="001905D0" w:rsidRDefault="00AF5B9E" w:rsidP="003F1CCF">
            <w:pPr>
              <w:rPr>
                <w:b/>
                <w:bCs/>
                <w:color w:val="000000"/>
                <w:sz w:val="28"/>
                <w:szCs w:val="28"/>
              </w:rPr>
            </w:pPr>
          </w:p>
        </w:tc>
        <w:tc>
          <w:tcPr>
            <w:tcW w:w="280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4C6231CC" w14:textId="77777777" w:rsidR="00AF5B9E" w:rsidRPr="001905D0" w:rsidRDefault="00AF5B9E" w:rsidP="003F1CCF">
            <w:pPr>
              <w:rPr>
                <w:color w:val="000000"/>
              </w:rPr>
            </w:pPr>
            <w:r w:rsidRPr="001905D0">
              <w:rPr>
                <w:color w:val="000000"/>
              </w:rPr>
              <w:t>Số trang:              16</w:t>
            </w:r>
          </w:p>
        </w:tc>
      </w:tr>
      <w:tr w:rsidR="00AF5B9E" w:rsidRPr="001905D0" w14:paraId="08E61AF4" w14:textId="77777777" w:rsidTr="003F1CCF">
        <w:trPr>
          <w:trHeight w:val="300"/>
        </w:trPr>
        <w:tc>
          <w:tcPr>
            <w:tcW w:w="714"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5464F9B" w14:textId="77777777" w:rsidR="00AF5B9E" w:rsidRPr="001905D0" w:rsidRDefault="00AF5B9E" w:rsidP="003F1CCF">
            <w:pPr>
              <w:jc w:val="center"/>
              <w:rPr>
                <w:b/>
                <w:bCs/>
                <w:color w:val="000000"/>
                <w:sz w:val="22"/>
                <w:szCs w:val="22"/>
              </w:rPr>
            </w:pPr>
            <w:r w:rsidRPr="001905D0">
              <w:rPr>
                <w:b/>
                <w:bCs/>
                <w:color w:val="000000"/>
                <w:sz w:val="22"/>
                <w:szCs w:val="22"/>
              </w:rPr>
              <w:t>Loại hình HP</w:t>
            </w:r>
          </w:p>
        </w:tc>
        <w:tc>
          <w:tcPr>
            <w:tcW w:w="585"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2568E605" w14:textId="77777777" w:rsidR="00AF5B9E" w:rsidRPr="001905D0" w:rsidRDefault="00AF5B9E" w:rsidP="003F1CCF">
            <w:pPr>
              <w:jc w:val="center"/>
              <w:rPr>
                <w:b/>
                <w:bCs/>
                <w:color w:val="000000"/>
                <w:sz w:val="22"/>
                <w:szCs w:val="22"/>
              </w:rPr>
            </w:pPr>
            <w:r w:rsidRPr="001905D0">
              <w:rPr>
                <w:b/>
                <w:bCs/>
                <w:color w:val="000000"/>
                <w:sz w:val="22"/>
                <w:szCs w:val="22"/>
              </w:rPr>
              <w:t>Mã học phần</w:t>
            </w:r>
          </w:p>
        </w:tc>
        <w:tc>
          <w:tcPr>
            <w:tcW w:w="1153"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44D1945" w14:textId="77777777" w:rsidR="00AF5B9E" w:rsidRPr="001905D0" w:rsidRDefault="00AF5B9E" w:rsidP="003F1CCF">
            <w:pPr>
              <w:rPr>
                <w:b/>
                <w:bCs/>
                <w:color w:val="000000"/>
                <w:sz w:val="22"/>
                <w:szCs w:val="22"/>
              </w:rPr>
            </w:pPr>
            <w:r w:rsidRPr="001905D0">
              <w:rPr>
                <w:b/>
                <w:bCs/>
                <w:color w:val="000000"/>
                <w:sz w:val="22"/>
                <w:szCs w:val="22"/>
              </w:rPr>
              <w:t>CLO</w:t>
            </w:r>
          </w:p>
        </w:tc>
        <w:tc>
          <w:tcPr>
            <w:tcW w:w="78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CCF4288" w14:textId="77777777" w:rsidR="00AF5B9E" w:rsidRPr="001905D0" w:rsidRDefault="00AF5B9E" w:rsidP="003F1CCF">
            <w:pPr>
              <w:jc w:val="center"/>
              <w:rPr>
                <w:b/>
                <w:bCs/>
                <w:color w:val="000000"/>
                <w:sz w:val="22"/>
                <w:szCs w:val="22"/>
              </w:rPr>
            </w:pPr>
            <w:r w:rsidRPr="001905D0">
              <w:rPr>
                <w:b/>
                <w:bCs/>
                <w:color w:val="000000"/>
                <w:sz w:val="22"/>
                <w:szCs w:val="22"/>
              </w:rPr>
              <w:t>Trọng số % của  CLO</w:t>
            </w:r>
          </w:p>
        </w:tc>
        <w:tc>
          <w:tcPr>
            <w:tcW w:w="11200" w:type="dxa"/>
            <w:gridSpan w:val="16"/>
            <w:tcBorders>
              <w:top w:val="single" w:sz="4" w:space="0" w:color="auto"/>
              <w:left w:val="nil"/>
              <w:bottom w:val="single" w:sz="4" w:space="0" w:color="auto"/>
              <w:right w:val="single" w:sz="4" w:space="0" w:color="auto"/>
            </w:tcBorders>
            <w:shd w:val="clear" w:color="000000" w:fill="FFFFFF"/>
            <w:noWrap/>
            <w:vAlign w:val="bottom"/>
            <w:hideMark/>
          </w:tcPr>
          <w:p w14:paraId="16384CC7" w14:textId="77777777" w:rsidR="00AF5B9E" w:rsidRPr="001905D0" w:rsidRDefault="00AF5B9E" w:rsidP="003F1CCF">
            <w:pPr>
              <w:jc w:val="center"/>
              <w:rPr>
                <w:b/>
                <w:bCs/>
                <w:color w:val="000000"/>
                <w:sz w:val="22"/>
                <w:szCs w:val="22"/>
              </w:rPr>
            </w:pPr>
            <w:r w:rsidRPr="001905D0">
              <w:rPr>
                <w:b/>
                <w:bCs/>
                <w:color w:val="000000"/>
                <w:sz w:val="22"/>
                <w:szCs w:val="22"/>
              </w:rPr>
              <w:t>PLO</w:t>
            </w:r>
          </w:p>
        </w:tc>
      </w:tr>
      <w:tr w:rsidR="00AF5B9E" w:rsidRPr="001905D0" w14:paraId="23EDAE25" w14:textId="77777777" w:rsidTr="003F1CCF">
        <w:trPr>
          <w:trHeight w:val="660"/>
        </w:trPr>
        <w:tc>
          <w:tcPr>
            <w:tcW w:w="714" w:type="dxa"/>
            <w:vMerge/>
            <w:tcBorders>
              <w:top w:val="single" w:sz="4" w:space="0" w:color="auto"/>
              <w:left w:val="single" w:sz="4" w:space="0" w:color="auto"/>
              <w:bottom w:val="single" w:sz="4" w:space="0" w:color="auto"/>
              <w:right w:val="single" w:sz="4" w:space="0" w:color="auto"/>
            </w:tcBorders>
            <w:vAlign w:val="center"/>
            <w:hideMark/>
          </w:tcPr>
          <w:p w14:paraId="7EA4C001" w14:textId="77777777" w:rsidR="00AF5B9E" w:rsidRPr="001905D0" w:rsidRDefault="00AF5B9E" w:rsidP="003F1CCF">
            <w:pPr>
              <w:rPr>
                <w:b/>
                <w:bCs/>
                <w:color w:val="000000"/>
                <w:sz w:val="22"/>
                <w:szCs w:val="22"/>
              </w:rPr>
            </w:pPr>
          </w:p>
        </w:tc>
        <w:tc>
          <w:tcPr>
            <w:tcW w:w="585" w:type="dxa"/>
            <w:vMerge/>
            <w:tcBorders>
              <w:top w:val="single" w:sz="4" w:space="0" w:color="auto"/>
              <w:left w:val="single" w:sz="4" w:space="0" w:color="auto"/>
              <w:bottom w:val="single" w:sz="4" w:space="0" w:color="auto"/>
              <w:right w:val="single" w:sz="4" w:space="0" w:color="auto"/>
            </w:tcBorders>
            <w:vAlign w:val="center"/>
            <w:hideMark/>
          </w:tcPr>
          <w:p w14:paraId="1166DD81" w14:textId="77777777" w:rsidR="00AF5B9E" w:rsidRPr="001905D0" w:rsidRDefault="00AF5B9E" w:rsidP="003F1CCF">
            <w:pPr>
              <w:rPr>
                <w:b/>
                <w:bCs/>
                <w:color w:val="000000"/>
                <w:sz w:val="22"/>
                <w:szCs w:val="22"/>
              </w:rPr>
            </w:pPr>
          </w:p>
        </w:tc>
        <w:tc>
          <w:tcPr>
            <w:tcW w:w="1153" w:type="dxa"/>
            <w:vMerge/>
            <w:tcBorders>
              <w:top w:val="single" w:sz="4" w:space="0" w:color="auto"/>
              <w:left w:val="single" w:sz="4" w:space="0" w:color="auto"/>
              <w:bottom w:val="single" w:sz="4" w:space="0" w:color="auto"/>
              <w:right w:val="single" w:sz="4" w:space="0" w:color="auto"/>
            </w:tcBorders>
            <w:vAlign w:val="center"/>
            <w:hideMark/>
          </w:tcPr>
          <w:p w14:paraId="324C49FF" w14:textId="77777777" w:rsidR="00AF5B9E" w:rsidRPr="001905D0" w:rsidRDefault="00AF5B9E" w:rsidP="003F1CCF">
            <w:pPr>
              <w:rPr>
                <w:b/>
                <w:bCs/>
                <w:color w:val="000000"/>
                <w:sz w:val="22"/>
                <w:szCs w:val="22"/>
              </w:rPr>
            </w:pPr>
          </w:p>
        </w:tc>
        <w:tc>
          <w:tcPr>
            <w:tcW w:w="784" w:type="dxa"/>
            <w:vMerge/>
            <w:tcBorders>
              <w:top w:val="single" w:sz="4" w:space="0" w:color="auto"/>
              <w:left w:val="single" w:sz="4" w:space="0" w:color="auto"/>
              <w:bottom w:val="single" w:sz="4" w:space="0" w:color="auto"/>
              <w:right w:val="single" w:sz="4" w:space="0" w:color="auto"/>
            </w:tcBorders>
            <w:vAlign w:val="center"/>
            <w:hideMark/>
          </w:tcPr>
          <w:p w14:paraId="33BF94F4" w14:textId="77777777" w:rsidR="00AF5B9E" w:rsidRPr="001905D0" w:rsidRDefault="00AF5B9E" w:rsidP="003F1CCF">
            <w:pPr>
              <w:rPr>
                <w:b/>
                <w:bCs/>
                <w:color w:val="000000"/>
                <w:sz w:val="22"/>
                <w:szCs w:val="22"/>
              </w:rPr>
            </w:pP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57C21BE5" w14:textId="77777777" w:rsidR="00AF5B9E" w:rsidRPr="001905D0" w:rsidRDefault="00AF5B9E" w:rsidP="003F1CCF">
            <w:pPr>
              <w:jc w:val="center"/>
              <w:rPr>
                <w:b/>
                <w:bCs/>
                <w:color w:val="000000"/>
                <w:sz w:val="20"/>
                <w:szCs w:val="20"/>
              </w:rPr>
            </w:pPr>
            <w:r w:rsidRPr="001905D0">
              <w:rPr>
                <w:b/>
                <w:bCs/>
                <w:color w:val="000000"/>
                <w:sz w:val="20"/>
                <w:szCs w:val="20"/>
              </w:rPr>
              <w:t>1.1.1</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4CB5166E" w14:textId="77777777" w:rsidR="00AF5B9E" w:rsidRPr="001905D0" w:rsidRDefault="00AF5B9E" w:rsidP="003F1CCF">
            <w:pPr>
              <w:jc w:val="center"/>
              <w:rPr>
                <w:b/>
                <w:bCs/>
                <w:color w:val="000000"/>
                <w:sz w:val="20"/>
                <w:szCs w:val="20"/>
              </w:rPr>
            </w:pPr>
            <w:r w:rsidRPr="001905D0">
              <w:rPr>
                <w:b/>
                <w:bCs/>
                <w:color w:val="000000"/>
                <w:sz w:val="20"/>
                <w:szCs w:val="20"/>
              </w:rPr>
              <w:t>1.1.2</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5A2A4590" w14:textId="77777777" w:rsidR="00AF5B9E" w:rsidRPr="001905D0" w:rsidRDefault="00AF5B9E" w:rsidP="003F1CCF">
            <w:pPr>
              <w:jc w:val="center"/>
              <w:rPr>
                <w:b/>
                <w:bCs/>
                <w:color w:val="000000"/>
                <w:sz w:val="20"/>
                <w:szCs w:val="20"/>
              </w:rPr>
            </w:pPr>
            <w:r w:rsidRPr="001905D0">
              <w:rPr>
                <w:b/>
                <w:bCs/>
                <w:color w:val="000000"/>
                <w:sz w:val="20"/>
                <w:szCs w:val="20"/>
              </w:rPr>
              <w:t>1.2.1</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22BB89B8" w14:textId="77777777" w:rsidR="00AF5B9E" w:rsidRPr="001905D0" w:rsidRDefault="00AF5B9E" w:rsidP="003F1CCF">
            <w:pPr>
              <w:jc w:val="center"/>
              <w:rPr>
                <w:b/>
                <w:bCs/>
                <w:color w:val="000000"/>
                <w:sz w:val="20"/>
                <w:szCs w:val="20"/>
              </w:rPr>
            </w:pPr>
            <w:r w:rsidRPr="001905D0">
              <w:rPr>
                <w:b/>
                <w:bCs/>
                <w:color w:val="000000"/>
                <w:sz w:val="20"/>
                <w:szCs w:val="20"/>
              </w:rPr>
              <w:t>2.1.1</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0F9F1A9C" w14:textId="77777777" w:rsidR="00AF5B9E" w:rsidRPr="001905D0" w:rsidRDefault="00AF5B9E" w:rsidP="003F1CCF">
            <w:pPr>
              <w:jc w:val="center"/>
              <w:rPr>
                <w:b/>
                <w:bCs/>
                <w:color w:val="000000"/>
                <w:sz w:val="20"/>
                <w:szCs w:val="20"/>
              </w:rPr>
            </w:pPr>
            <w:r w:rsidRPr="001905D0">
              <w:rPr>
                <w:b/>
                <w:bCs/>
                <w:color w:val="000000"/>
                <w:sz w:val="20"/>
                <w:szCs w:val="20"/>
              </w:rPr>
              <w:t>2.1.2</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65CC8014" w14:textId="77777777" w:rsidR="00AF5B9E" w:rsidRPr="001905D0" w:rsidRDefault="00AF5B9E" w:rsidP="003F1CCF">
            <w:pPr>
              <w:jc w:val="center"/>
              <w:rPr>
                <w:b/>
                <w:bCs/>
                <w:color w:val="000000"/>
                <w:sz w:val="20"/>
                <w:szCs w:val="20"/>
              </w:rPr>
            </w:pPr>
            <w:r w:rsidRPr="001905D0">
              <w:rPr>
                <w:b/>
                <w:bCs/>
                <w:color w:val="000000"/>
                <w:sz w:val="20"/>
                <w:szCs w:val="20"/>
              </w:rPr>
              <w:t>2.2.1</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715A5BF3" w14:textId="77777777" w:rsidR="00AF5B9E" w:rsidRPr="001905D0" w:rsidRDefault="00AF5B9E" w:rsidP="003F1CCF">
            <w:pPr>
              <w:jc w:val="center"/>
              <w:rPr>
                <w:b/>
                <w:bCs/>
                <w:color w:val="000000"/>
                <w:sz w:val="20"/>
                <w:szCs w:val="20"/>
              </w:rPr>
            </w:pPr>
            <w:r w:rsidRPr="001905D0">
              <w:rPr>
                <w:b/>
                <w:bCs/>
                <w:color w:val="000000"/>
                <w:sz w:val="20"/>
                <w:szCs w:val="20"/>
              </w:rPr>
              <w:t>2.2.2</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32866D91" w14:textId="77777777" w:rsidR="00AF5B9E" w:rsidRPr="001905D0" w:rsidRDefault="00AF5B9E" w:rsidP="003F1CCF">
            <w:pPr>
              <w:jc w:val="center"/>
              <w:rPr>
                <w:b/>
                <w:bCs/>
                <w:color w:val="000000"/>
                <w:sz w:val="20"/>
                <w:szCs w:val="20"/>
              </w:rPr>
            </w:pPr>
            <w:r w:rsidRPr="001905D0">
              <w:rPr>
                <w:b/>
                <w:bCs/>
                <w:color w:val="000000"/>
                <w:sz w:val="20"/>
                <w:szCs w:val="20"/>
              </w:rPr>
              <w:t>3.1.1</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6A2629EA" w14:textId="77777777" w:rsidR="00AF5B9E" w:rsidRPr="001905D0" w:rsidRDefault="00AF5B9E" w:rsidP="003F1CCF">
            <w:pPr>
              <w:jc w:val="center"/>
              <w:rPr>
                <w:b/>
                <w:bCs/>
                <w:color w:val="000000"/>
                <w:sz w:val="20"/>
                <w:szCs w:val="20"/>
              </w:rPr>
            </w:pPr>
            <w:r w:rsidRPr="001905D0">
              <w:rPr>
                <w:b/>
                <w:bCs/>
                <w:color w:val="000000"/>
                <w:sz w:val="20"/>
                <w:szCs w:val="20"/>
              </w:rPr>
              <w:t xml:space="preserve">3.1.2 </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5522F8D5" w14:textId="77777777" w:rsidR="00AF5B9E" w:rsidRPr="001905D0" w:rsidRDefault="00AF5B9E" w:rsidP="003F1CCF">
            <w:pPr>
              <w:jc w:val="center"/>
              <w:rPr>
                <w:b/>
                <w:bCs/>
                <w:color w:val="000000"/>
                <w:sz w:val="20"/>
                <w:szCs w:val="20"/>
              </w:rPr>
            </w:pPr>
            <w:r w:rsidRPr="001905D0">
              <w:rPr>
                <w:b/>
                <w:bCs/>
                <w:color w:val="000000"/>
                <w:sz w:val="20"/>
                <w:szCs w:val="20"/>
              </w:rPr>
              <w:t>3.2.1</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39B0E2C3" w14:textId="77777777" w:rsidR="00AF5B9E" w:rsidRPr="001905D0" w:rsidRDefault="00AF5B9E" w:rsidP="003F1CCF">
            <w:pPr>
              <w:jc w:val="center"/>
              <w:rPr>
                <w:b/>
                <w:bCs/>
                <w:color w:val="000000"/>
                <w:sz w:val="20"/>
                <w:szCs w:val="20"/>
              </w:rPr>
            </w:pPr>
            <w:r w:rsidRPr="001905D0">
              <w:rPr>
                <w:b/>
                <w:bCs/>
                <w:color w:val="000000"/>
                <w:sz w:val="20"/>
                <w:szCs w:val="20"/>
              </w:rPr>
              <w:t>3.2.2</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51F83572" w14:textId="77777777" w:rsidR="00AF5B9E" w:rsidRPr="001905D0" w:rsidRDefault="00AF5B9E" w:rsidP="003F1CCF">
            <w:pPr>
              <w:jc w:val="center"/>
              <w:rPr>
                <w:b/>
                <w:bCs/>
                <w:color w:val="000000"/>
                <w:sz w:val="20"/>
                <w:szCs w:val="20"/>
              </w:rPr>
            </w:pPr>
            <w:r w:rsidRPr="001905D0">
              <w:rPr>
                <w:b/>
                <w:bCs/>
                <w:color w:val="000000"/>
                <w:sz w:val="20"/>
                <w:szCs w:val="20"/>
              </w:rPr>
              <w:t>4.1.1</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3A2731C1" w14:textId="77777777" w:rsidR="00AF5B9E" w:rsidRPr="001905D0" w:rsidRDefault="00AF5B9E" w:rsidP="003F1CCF">
            <w:pPr>
              <w:jc w:val="center"/>
              <w:rPr>
                <w:b/>
                <w:bCs/>
                <w:color w:val="000000"/>
                <w:sz w:val="20"/>
                <w:szCs w:val="20"/>
              </w:rPr>
            </w:pPr>
            <w:r w:rsidRPr="001905D0">
              <w:rPr>
                <w:b/>
                <w:bCs/>
                <w:color w:val="000000"/>
                <w:sz w:val="20"/>
                <w:szCs w:val="20"/>
              </w:rPr>
              <w:t>4.2.1</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0CAC7CB4" w14:textId="77777777" w:rsidR="00AF5B9E" w:rsidRPr="001905D0" w:rsidRDefault="00AF5B9E" w:rsidP="003F1CCF">
            <w:pPr>
              <w:jc w:val="center"/>
              <w:rPr>
                <w:b/>
                <w:bCs/>
                <w:color w:val="000000"/>
                <w:sz w:val="20"/>
                <w:szCs w:val="20"/>
              </w:rPr>
            </w:pPr>
            <w:r w:rsidRPr="001905D0">
              <w:rPr>
                <w:b/>
                <w:bCs/>
                <w:color w:val="000000"/>
                <w:sz w:val="20"/>
                <w:szCs w:val="20"/>
              </w:rPr>
              <w:t>4.2.2</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5038B2B9" w14:textId="77777777" w:rsidR="00AF5B9E" w:rsidRPr="001905D0" w:rsidRDefault="00AF5B9E" w:rsidP="003F1CCF">
            <w:pPr>
              <w:jc w:val="center"/>
              <w:rPr>
                <w:b/>
                <w:bCs/>
                <w:color w:val="000000"/>
                <w:sz w:val="20"/>
                <w:szCs w:val="20"/>
              </w:rPr>
            </w:pPr>
            <w:r w:rsidRPr="001905D0">
              <w:rPr>
                <w:b/>
                <w:bCs/>
                <w:color w:val="000000"/>
                <w:sz w:val="20"/>
                <w:szCs w:val="20"/>
              </w:rPr>
              <w:t xml:space="preserve">4.2.3 </w:t>
            </w:r>
          </w:p>
        </w:tc>
        <w:tc>
          <w:tcPr>
            <w:tcW w:w="700" w:type="dxa"/>
            <w:tcBorders>
              <w:top w:val="nil"/>
              <w:left w:val="nil"/>
              <w:bottom w:val="single" w:sz="4" w:space="0" w:color="auto"/>
              <w:right w:val="single" w:sz="4" w:space="0" w:color="auto"/>
            </w:tcBorders>
            <w:shd w:val="clear" w:color="000000" w:fill="FFFFFF"/>
            <w:textDirection w:val="tbRl"/>
            <w:vAlign w:val="center"/>
            <w:hideMark/>
          </w:tcPr>
          <w:p w14:paraId="2A2D38ED" w14:textId="77777777" w:rsidR="00AF5B9E" w:rsidRPr="001905D0" w:rsidRDefault="00AF5B9E" w:rsidP="003F1CCF">
            <w:pPr>
              <w:jc w:val="center"/>
              <w:rPr>
                <w:b/>
                <w:bCs/>
                <w:color w:val="000000"/>
                <w:sz w:val="20"/>
                <w:szCs w:val="20"/>
              </w:rPr>
            </w:pPr>
            <w:r w:rsidRPr="001905D0">
              <w:rPr>
                <w:b/>
                <w:bCs/>
                <w:color w:val="000000"/>
                <w:sz w:val="20"/>
                <w:szCs w:val="20"/>
              </w:rPr>
              <w:t xml:space="preserve">4.2.4 </w:t>
            </w:r>
          </w:p>
        </w:tc>
      </w:tr>
      <w:tr w:rsidR="00AF5B9E" w:rsidRPr="001905D0" w14:paraId="766CB6BA" w14:textId="77777777" w:rsidTr="003F1CCF">
        <w:trPr>
          <w:trHeight w:val="420"/>
        </w:trPr>
        <w:tc>
          <w:tcPr>
            <w:tcW w:w="714" w:type="dxa"/>
            <w:vMerge/>
            <w:tcBorders>
              <w:top w:val="single" w:sz="4" w:space="0" w:color="auto"/>
              <w:left w:val="single" w:sz="4" w:space="0" w:color="auto"/>
              <w:bottom w:val="single" w:sz="4" w:space="0" w:color="auto"/>
              <w:right w:val="single" w:sz="4" w:space="0" w:color="auto"/>
            </w:tcBorders>
            <w:vAlign w:val="center"/>
            <w:hideMark/>
          </w:tcPr>
          <w:p w14:paraId="703E974E" w14:textId="77777777" w:rsidR="00AF5B9E" w:rsidRPr="001905D0" w:rsidRDefault="00AF5B9E" w:rsidP="003F1CCF">
            <w:pPr>
              <w:rPr>
                <w:b/>
                <w:bCs/>
                <w:color w:val="000000"/>
                <w:sz w:val="22"/>
                <w:szCs w:val="22"/>
              </w:rPr>
            </w:pPr>
          </w:p>
        </w:tc>
        <w:tc>
          <w:tcPr>
            <w:tcW w:w="585" w:type="dxa"/>
            <w:vMerge/>
            <w:tcBorders>
              <w:top w:val="single" w:sz="4" w:space="0" w:color="auto"/>
              <w:left w:val="single" w:sz="4" w:space="0" w:color="auto"/>
              <w:bottom w:val="single" w:sz="4" w:space="0" w:color="auto"/>
              <w:right w:val="single" w:sz="4" w:space="0" w:color="auto"/>
            </w:tcBorders>
            <w:vAlign w:val="center"/>
            <w:hideMark/>
          </w:tcPr>
          <w:p w14:paraId="2C3F91AF" w14:textId="77777777" w:rsidR="00AF5B9E" w:rsidRPr="001905D0" w:rsidRDefault="00AF5B9E" w:rsidP="003F1CCF">
            <w:pPr>
              <w:rPr>
                <w:b/>
                <w:bCs/>
                <w:color w:val="000000"/>
                <w:sz w:val="22"/>
                <w:szCs w:val="22"/>
              </w:rPr>
            </w:pPr>
          </w:p>
        </w:tc>
        <w:tc>
          <w:tcPr>
            <w:tcW w:w="1153" w:type="dxa"/>
            <w:vMerge/>
            <w:tcBorders>
              <w:top w:val="single" w:sz="4" w:space="0" w:color="auto"/>
              <w:left w:val="single" w:sz="4" w:space="0" w:color="auto"/>
              <w:bottom w:val="single" w:sz="4" w:space="0" w:color="auto"/>
              <w:right w:val="single" w:sz="4" w:space="0" w:color="auto"/>
            </w:tcBorders>
            <w:vAlign w:val="center"/>
            <w:hideMark/>
          </w:tcPr>
          <w:p w14:paraId="1DC4B447" w14:textId="77777777" w:rsidR="00AF5B9E" w:rsidRPr="001905D0" w:rsidRDefault="00AF5B9E" w:rsidP="003F1CCF">
            <w:pPr>
              <w:rPr>
                <w:b/>
                <w:bCs/>
                <w:color w:val="000000"/>
                <w:sz w:val="22"/>
                <w:szCs w:val="22"/>
              </w:rPr>
            </w:pPr>
          </w:p>
        </w:tc>
        <w:tc>
          <w:tcPr>
            <w:tcW w:w="784" w:type="dxa"/>
            <w:vMerge/>
            <w:tcBorders>
              <w:top w:val="single" w:sz="4" w:space="0" w:color="auto"/>
              <w:left w:val="single" w:sz="4" w:space="0" w:color="auto"/>
              <w:bottom w:val="single" w:sz="4" w:space="0" w:color="auto"/>
              <w:right w:val="single" w:sz="4" w:space="0" w:color="auto"/>
            </w:tcBorders>
            <w:vAlign w:val="center"/>
            <w:hideMark/>
          </w:tcPr>
          <w:p w14:paraId="1E44C922" w14:textId="77777777" w:rsidR="00AF5B9E" w:rsidRPr="001905D0" w:rsidRDefault="00AF5B9E" w:rsidP="003F1CCF">
            <w:pPr>
              <w:rPr>
                <w:b/>
                <w:bCs/>
                <w:color w:val="000000"/>
                <w:sz w:val="22"/>
                <w:szCs w:val="22"/>
              </w:rPr>
            </w:pPr>
          </w:p>
        </w:tc>
        <w:tc>
          <w:tcPr>
            <w:tcW w:w="700" w:type="dxa"/>
            <w:tcBorders>
              <w:top w:val="nil"/>
              <w:left w:val="nil"/>
              <w:bottom w:val="single" w:sz="4" w:space="0" w:color="auto"/>
              <w:right w:val="single" w:sz="4" w:space="0" w:color="auto"/>
            </w:tcBorders>
            <w:shd w:val="clear" w:color="000000" w:fill="FFFFFF"/>
            <w:vAlign w:val="center"/>
            <w:hideMark/>
          </w:tcPr>
          <w:p w14:paraId="4FE4DFD0"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A6B0CD3"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7D7C176"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B25984B"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7C505992"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31893E8F"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7931CBD6"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665D36C"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B6C8152"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CA9EB46"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DB3B704"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2810571"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5ABABCF4"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48EFD50D"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33CD2997"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60C165D6" w14:textId="77777777" w:rsidR="00AF5B9E" w:rsidRPr="001905D0" w:rsidRDefault="00AF5B9E" w:rsidP="003F1CCF">
            <w:pPr>
              <w:jc w:val="center"/>
              <w:rPr>
                <w:b/>
                <w:bCs/>
                <w:color w:val="000000"/>
                <w:sz w:val="20"/>
                <w:szCs w:val="20"/>
              </w:rPr>
            </w:pPr>
            <w:r w:rsidRPr="001905D0">
              <w:rPr>
                <w:b/>
                <w:bCs/>
                <w:color w:val="000000"/>
                <w:sz w:val="20"/>
                <w:szCs w:val="20"/>
              </w:rPr>
              <w:t>3,5</w:t>
            </w:r>
          </w:p>
        </w:tc>
      </w:tr>
      <w:tr w:rsidR="00AF5B9E" w:rsidRPr="001905D0" w14:paraId="7DEE6759" w14:textId="77777777" w:rsidTr="003F1CCF">
        <w:trPr>
          <w:trHeight w:val="340"/>
        </w:trPr>
        <w:tc>
          <w:tcPr>
            <w:tcW w:w="714" w:type="dxa"/>
            <w:vMerge/>
            <w:tcBorders>
              <w:top w:val="single" w:sz="4" w:space="0" w:color="auto"/>
              <w:left w:val="single" w:sz="4" w:space="0" w:color="auto"/>
              <w:bottom w:val="single" w:sz="4" w:space="0" w:color="auto"/>
              <w:right w:val="single" w:sz="4" w:space="0" w:color="auto"/>
            </w:tcBorders>
            <w:vAlign w:val="center"/>
            <w:hideMark/>
          </w:tcPr>
          <w:p w14:paraId="43AB04AB" w14:textId="77777777" w:rsidR="00AF5B9E" w:rsidRPr="001905D0" w:rsidRDefault="00AF5B9E" w:rsidP="003F1CCF">
            <w:pPr>
              <w:rPr>
                <w:b/>
                <w:bCs/>
                <w:color w:val="000000"/>
                <w:sz w:val="22"/>
                <w:szCs w:val="22"/>
              </w:rPr>
            </w:pPr>
          </w:p>
        </w:tc>
        <w:tc>
          <w:tcPr>
            <w:tcW w:w="585" w:type="dxa"/>
            <w:vMerge/>
            <w:tcBorders>
              <w:top w:val="single" w:sz="4" w:space="0" w:color="auto"/>
              <w:left w:val="single" w:sz="4" w:space="0" w:color="auto"/>
              <w:bottom w:val="single" w:sz="4" w:space="0" w:color="auto"/>
              <w:right w:val="single" w:sz="4" w:space="0" w:color="auto"/>
            </w:tcBorders>
            <w:vAlign w:val="center"/>
            <w:hideMark/>
          </w:tcPr>
          <w:p w14:paraId="12DEDAC8" w14:textId="77777777" w:rsidR="00AF5B9E" w:rsidRPr="001905D0" w:rsidRDefault="00AF5B9E" w:rsidP="003F1CCF">
            <w:pPr>
              <w:rPr>
                <w:b/>
                <w:bCs/>
                <w:color w:val="000000"/>
                <w:sz w:val="22"/>
                <w:szCs w:val="22"/>
              </w:rPr>
            </w:pPr>
          </w:p>
        </w:tc>
        <w:tc>
          <w:tcPr>
            <w:tcW w:w="115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A7BE926" w14:textId="77777777" w:rsidR="00AF5B9E" w:rsidRPr="001905D0" w:rsidRDefault="00AF5B9E" w:rsidP="003F1CCF">
            <w:pPr>
              <w:jc w:val="center"/>
              <w:rPr>
                <w:b/>
                <w:bCs/>
                <w:color w:val="000000"/>
                <w:sz w:val="22"/>
                <w:szCs w:val="22"/>
              </w:rPr>
            </w:pPr>
            <w:r w:rsidRPr="001905D0">
              <w:rPr>
                <w:b/>
                <w:bCs/>
                <w:color w:val="000000"/>
                <w:sz w:val="22"/>
                <w:szCs w:val="22"/>
              </w:rPr>
              <w:t>ƯD</w:t>
            </w:r>
          </w:p>
        </w:tc>
        <w:tc>
          <w:tcPr>
            <w:tcW w:w="784" w:type="dxa"/>
            <w:tcBorders>
              <w:top w:val="nil"/>
              <w:left w:val="nil"/>
              <w:bottom w:val="single" w:sz="4" w:space="0" w:color="auto"/>
              <w:right w:val="single" w:sz="4" w:space="0" w:color="auto"/>
            </w:tcBorders>
            <w:shd w:val="clear" w:color="000000" w:fill="FFFFFF"/>
            <w:vAlign w:val="center"/>
            <w:hideMark/>
          </w:tcPr>
          <w:p w14:paraId="4EAC1D03" w14:textId="77777777" w:rsidR="00AF5B9E" w:rsidRPr="001905D0" w:rsidRDefault="00AF5B9E" w:rsidP="003F1CCF">
            <w:pPr>
              <w:jc w:val="center"/>
              <w:rPr>
                <w:b/>
                <w:bCs/>
                <w:color w:val="000000"/>
                <w:sz w:val="20"/>
                <w:szCs w:val="20"/>
              </w:rPr>
            </w:pPr>
            <w:r w:rsidRPr="001905D0">
              <w:rPr>
                <w:b/>
                <w:bCs/>
                <w:color w:val="000000"/>
                <w:sz w:val="20"/>
                <w:szCs w:val="20"/>
              </w:rPr>
              <w:t>%</w:t>
            </w:r>
          </w:p>
        </w:tc>
        <w:tc>
          <w:tcPr>
            <w:tcW w:w="700" w:type="dxa"/>
            <w:tcBorders>
              <w:top w:val="nil"/>
              <w:left w:val="nil"/>
              <w:bottom w:val="single" w:sz="4" w:space="0" w:color="auto"/>
              <w:right w:val="single" w:sz="4" w:space="0" w:color="auto"/>
            </w:tcBorders>
            <w:shd w:val="clear" w:color="000000" w:fill="FFFFFF"/>
            <w:vAlign w:val="center"/>
            <w:hideMark/>
          </w:tcPr>
          <w:p w14:paraId="3BE1DD7F"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62FB3012"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597001B2"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38FDFDBB"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02FBB046"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0CA62FE5"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5E881C17"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26AA7C28"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7569E4F7"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7A81E125"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63A74D96"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24586B28"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6F139414"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5D24A618"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6204D709"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6EBA58D2" w14:textId="77777777" w:rsidR="00AF5B9E" w:rsidRPr="001905D0" w:rsidRDefault="00AF5B9E" w:rsidP="003F1CCF">
            <w:pPr>
              <w:jc w:val="center"/>
              <w:rPr>
                <w:b/>
                <w:bCs/>
                <w:color w:val="000000"/>
                <w:sz w:val="20"/>
                <w:szCs w:val="20"/>
              </w:rPr>
            </w:pPr>
            <w:r w:rsidRPr="001905D0">
              <w:rPr>
                <w:b/>
                <w:bCs/>
                <w:color w:val="000000"/>
                <w:sz w:val="20"/>
                <w:szCs w:val="20"/>
              </w:rPr>
              <w:t>100%</w:t>
            </w:r>
          </w:p>
        </w:tc>
      </w:tr>
      <w:tr w:rsidR="00AF5B9E" w:rsidRPr="001905D0" w14:paraId="56C03F36" w14:textId="77777777" w:rsidTr="003F1CCF">
        <w:trPr>
          <w:trHeight w:val="340"/>
        </w:trPr>
        <w:tc>
          <w:tcPr>
            <w:tcW w:w="714" w:type="dxa"/>
            <w:vMerge/>
            <w:tcBorders>
              <w:top w:val="single" w:sz="4" w:space="0" w:color="auto"/>
              <w:left w:val="single" w:sz="4" w:space="0" w:color="auto"/>
              <w:bottom w:val="single" w:sz="4" w:space="0" w:color="auto"/>
              <w:right w:val="single" w:sz="4" w:space="0" w:color="auto"/>
            </w:tcBorders>
            <w:vAlign w:val="center"/>
            <w:hideMark/>
          </w:tcPr>
          <w:p w14:paraId="3DFFB34C" w14:textId="77777777" w:rsidR="00AF5B9E" w:rsidRPr="001905D0" w:rsidRDefault="00AF5B9E" w:rsidP="003F1CCF">
            <w:pPr>
              <w:rPr>
                <w:b/>
                <w:bCs/>
                <w:color w:val="000000"/>
                <w:sz w:val="22"/>
                <w:szCs w:val="22"/>
              </w:rPr>
            </w:pPr>
          </w:p>
        </w:tc>
        <w:tc>
          <w:tcPr>
            <w:tcW w:w="585" w:type="dxa"/>
            <w:vMerge/>
            <w:tcBorders>
              <w:top w:val="single" w:sz="4" w:space="0" w:color="auto"/>
              <w:left w:val="single" w:sz="4" w:space="0" w:color="auto"/>
              <w:bottom w:val="single" w:sz="4" w:space="0" w:color="auto"/>
              <w:right w:val="single" w:sz="4" w:space="0" w:color="auto"/>
            </w:tcBorders>
            <w:vAlign w:val="center"/>
            <w:hideMark/>
          </w:tcPr>
          <w:p w14:paraId="158E4F17" w14:textId="77777777" w:rsidR="00AF5B9E" w:rsidRPr="001905D0" w:rsidRDefault="00AF5B9E" w:rsidP="003F1CCF">
            <w:pPr>
              <w:rPr>
                <w:b/>
                <w:bCs/>
                <w:color w:val="000000"/>
                <w:sz w:val="22"/>
                <w:szCs w:val="22"/>
              </w:rPr>
            </w:pPr>
          </w:p>
        </w:tc>
        <w:tc>
          <w:tcPr>
            <w:tcW w:w="1153" w:type="dxa"/>
            <w:vMerge/>
            <w:tcBorders>
              <w:top w:val="nil"/>
              <w:left w:val="single" w:sz="4" w:space="0" w:color="auto"/>
              <w:bottom w:val="single" w:sz="4" w:space="0" w:color="auto"/>
              <w:right w:val="single" w:sz="4" w:space="0" w:color="auto"/>
            </w:tcBorders>
            <w:vAlign w:val="center"/>
            <w:hideMark/>
          </w:tcPr>
          <w:p w14:paraId="0F7CEF17" w14:textId="77777777" w:rsidR="00AF5B9E" w:rsidRPr="001905D0" w:rsidRDefault="00AF5B9E" w:rsidP="003F1CCF">
            <w:pPr>
              <w:rPr>
                <w:b/>
                <w:bCs/>
                <w:color w:val="000000"/>
                <w:sz w:val="22"/>
                <w:szCs w:val="22"/>
              </w:rPr>
            </w:pPr>
          </w:p>
        </w:tc>
        <w:tc>
          <w:tcPr>
            <w:tcW w:w="784" w:type="dxa"/>
            <w:tcBorders>
              <w:top w:val="nil"/>
              <w:left w:val="nil"/>
              <w:bottom w:val="single" w:sz="4" w:space="0" w:color="auto"/>
              <w:right w:val="single" w:sz="4" w:space="0" w:color="auto"/>
            </w:tcBorders>
            <w:shd w:val="clear" w:color="000000" w:fill="FFFFFF"/>
            <w:vAlign w:val="center"/>
            <w:hideMark/>
          </w:tcPr>
          <w:p w14:paraId="46ECEEA4" w14:textId="77777777" w:rsidR="00AF5B9E" w:rsidRPr="001905D0" w:rsidRDefault="00AF5B9E" w:rsidP="003F1CCF">
            <w:pPr>
              <w:jc w:val="center"/>
              <w:rPr>
                <w:b/>
                <w:bCs/>
                <w:color w:val="000000"/>
                <w:sz w:val="20"/>
                <w:szCs w:val="20"/>
              </w:rPr>
            </w:pPr>
            <w:r w:rsidRPr="001905D0">
              <w:rPr>
                <w:b/>
                <w:bCs/>
                <w:color w:val="000000"/>
                <w:sz w:val="20"/>
                <w:szCs w:val="20"/>
              </w:rPr>
              <w:t xml:space="preserve">ĐTB </w:t>
            </w:r>
          </w:p>
        </w:tc>
        <w:tc>
          <w:tcPr>
            <w:tcW w:w="700" w:type="dxa"/>
            <w:tcBorders>
              <w:top w:val="nil"/>
              <w:left w:val="nil"/>
              <w:bottom w:val="single" w:sz="4" w:space="0" w:color="auto"/>
              <w:right w:val="single" w:sz="4" w:space="0" w:color="auto"/>
            </w:tcBorders>
            <w:shd w:val="clear" w:color="000000" w:fill="FFFFFF"/>
            <w:vAlign w:val="center"/>
            <w:hideMark/>
          </w:tcPr>
          <w:p w14:paraId="0A8BE6A5"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341BEBFC"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2E38E42F"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796BD68"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CED32EB"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2C7500A" w14:textId="77777777" w:rsidR="00AF5B9E" w:rsidRPr="001905D0" w:rsidRDefault="00AF5B9E" w:rsidP="003F1CCF">
            <w:pPr>
              <w:jc w:val="center"/>
              <w:rPr>
                <w:b/>
                <w:bCs/>
                <w:color w:val="000000"/>
                <w:sz w:val="20"/>
                <w:szCs w:val="20"/>
              </w:rPr>
            </w:pPr>
            <w:r w:rsidRPr="001905D0">
              <w:rPr>
                <w:b/>
                <w:bCs/>
                <w:color w:val="000000"/>
                <w:sz w:val="20"/>
                <w:szCs w:val="20"/>
              </w:rPr>
              <w:t>2,9</w:t>
            </w:r>
          </w:p>
        </w:tc>
        <w:tc>
          <w:tcPr>
            <w:tcW w:w="700" w:type="dxa"/>
            <w:tcBorders>
              <w:top w:val="nil"/>
              <w:left w:val="nil"/>
              <w:bottom w:val="single" w:sz="4" w:space="0" w:color="auto"/>
              <w:right w:val="single" w:sz="4" w:space="0" w:color="auto"/>
            </w:tcBorders>
            <w:shd w:val="clear" w:color="000000" w:fill="FFFFFF"/>
            <w:vAlign w:val="center"/>
            <w:hideMark/>
          </w:tcPr>
          <w:p w14:paraId="73567455"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6B9E5E0" w14:textId="77777777" w:rsidR="00AF5B9E" w:rsidRPr="001905D0" w:rsidRDefault="00AF5B9E" w:rsidP="003F1CCF">
            <w:pPr>
              <w:jc w:val="center"/>
              <w:rPr>
                <w:b/>
                <w:bCs/>
                <w:color w:val="000000"/>
                <w:sz w:val="20"/>
                <w:szCs w:val="20"/>
              </w:rPr>
            </w:pPr>
            <w:r w:rsidRPr="001905D0">
              <w:rPr>
                <w:b/>
                <w:bCs/>
                <w:color w:val="000000"/>
                <w:sz w:val="20"/>
                <w:szCs w:val="20"/>
              </w:rPr>
              <w:t>2,9</w:t>
            </w:r>
          </w:p>
        </w:tc>
        <w:tc>
          <w:tcPr>
            <w:tcW w:w="700" w:type="dxa"/>
            <w:tcBorders>
              <w:top w:val="nil"/>
              <w:left w:val="nil"/>
              <w:bottom w:val="single" w:sz="4" w:space="0" w:color="auto"/>
              <w:right w:val="single" w:sz="4" w:space="0" w:color="auto"/>
            </w:tcBorders>
            <w:shd w:val="clear" w:color="000000" w:fill="FFFFFF"/>
            <w:vAlign w:val="center"/>
            <w:hideMark/>
          </w:tcPr>
          <w:p w14:paraId="34B4AC1A"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23B203D"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1507FE2"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846ABAA"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1A3452D5" w14:textId="77777777" w:rsidR="00AF5B9E" w:rsidRPr="001905D0" w:rsidRDefault="00AF5B9E" w:rsidP="003F1CCF">
            <w:pPr>
              <w:jc w:val="center"/>
              <w:rPr>
                <w:b/>
                <w:bCs/>
                <w:color w:val="000000"/>
                <w:sz w:val="20"/>
                <w:szCs w:val="20"/>
              </w:rPr>
            </w:pPr>
            <w:r w:rsidRPr="001905D0">
              <w:rPr>
                <w:b/>
                <w:bCs/>
                <w:color w:val="000000"/>
                <w:sz w:val="20"/>
                <w:szCs w:val="20"/>
              </w:rPr>
              <w:t>3,8</w:t>
            </w:r>
          </w:p>
        </w:tc>
        <w:tc>
          <w:tcPr>
            <w:tcW w:w="700" w:type="dxa"/>
            <w:tcBorders>
              <w:top w:val="nil"/>
              <w:left w:val="nil"/>
              <w:bottom w:val="single" w:sz="4" w:space="0" w:color="auto"/>
              <w:right w:val="single" w:sz="4" w:space="0" w:color="auto"/>
            </w:tcBorders>
            <w:shd w:val="clear" w:color="000000" w:fill="FFFFFF"/>
            <w:vAlign w:val="center"/>
            <w:hideMark/>
          </w:tcPr>
          <w:p w14:paraId="645A6B96"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7BDE5682"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1BA9A8DF" w14:textId="77777777" w:rsidR="00AF5B9E" w:rsidRPr="001905D0" w:rsidRDefault="00AF5B9E" w:rsidP="003F1CCF">
            <w:pPr>
              <w:jc w:val="center"/>
              <w:rPr>
                <w:b/>
                <w:bCs/>
                <w:color w:val="000000"/>
                <w:sz w:val="20"/>
                <w:szCs w:val="20"/>
              </w:rPr>
            </w:pPr>
            <w:r w:rsidRPr="001905D0">
              <w:rPr>
                <w:b/>
                <w:bCs/>
                <w:color w:val="000000"/>
                <w:sz w:val="20"/>
                <w:szCs w:val="20"/>
              </w:rPr>
              <w:t>3,5</w:t>
            </w:r>
          </w:p>
        </w:tc>
      </w:tr>
      <w:tr w:rsidR="00AF5B9E" w:rsidRPr="001905D0" w14:paraId="7DD71A70"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845F068" w14:textId="77777777" w:rsidR="00AF5B9E" w:rsidRPr="001905D0" w:rsidRDefault="00AF5B9E" w:rsidP="003F1CCF">
            <w:pPr>
              <w:jc w:val="center"/>
              <w:rPr>
                <w:b/>
                <w:bCs/>
                <w:color w:val="000000"/>
                <w:sz w:val="20"/>
                <w:szCs w:val="20"/>
              </w:rPr>
            </w:pPr>
            <w:r w:rsidRPr="001905D0">
              <w:rPr>
                <w:b/>
                <w:bCs/>
                <w:color w:val="000000"/>
                <w:sz w:val="20"/>
                <w:szCs w:val="20"/>
              </w:rPr>
              <w:t>Bắt buộc 1</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E248DF1" w14:textId="77777777" w:rsidR="00AF5B9E" w:rsidRPr="001905D0" w:rsidRDefault="00AF5B9E" w:rsidP="003F1CCF">
            <w:pPr>
              <w:jc w:val="center"/>
              <w:rPr>
                <w:b/>
                <w:bCs/>
                <w:color w:val="000000"/>
                <w:sz w:val="20"/>
                <w:szCs w:val="20"/>
              </w:rPr>
            </w:pPr>
            <w:r w:rsidRPr="001905D0">
              <w:rPr>
                <w:b/>
                <w:bCs/>
                <w:color w:val="000000"/>
                <w:sz w:val="20"/>
                <w:szCs w:val="20"/>
              </w:rPr>
              <w:t>PHI81001</w:t>
            </w:r>
          </w:p>
        </w:tc>
        <w:tc>
          <w:tcPr>
            <w:tcW w:w="1153" w:type="dxa"/>
            <w:tcBorders>
              <w:top w:val="nil"/>
              <w:left w:val="nil"/>
              <w:bottom w:val="single" w:sz="4" w:space="0" w:color="auto"/>
              <w:right w:val="single" w:sz="4" w:space="0" w:color="auto"/>
            </w:tcBorders>
            <w:shd w:val="clear" w:color="000000" w:fill="FFFFFF"/>
            <w:vAlign w:val="center"/>
            <w:hideMark/>
          </w:tcPr>
          <w:p w14:paraId="7B6606F3" w14:textId="77777777" w:rsidR="00AF5B9E" w:rsidRPr="001905D0" w:rsidRDefault="00AF5B9E" w:rsidP="003F1CCF">
            <w:pPr>
              <w:jc w:val="center"/>
              <w:rPr>
                <w:b/>
                <w:bCs/>
                <w:color w:val="000000"/>
                <w:sz w:val="20"/>
                <w:szCs w:val="20"/>
              </w:rPr>
            </w:pPr>
            <w:r w:rsidRPr="001905D0">
              <w:rPr>
                <w:b/>
                <w:bCs/>
                <w:color w:val="000000"/>
                <w:sz w:val="20"/>
                <w:szCs w:val="20"/>
              </w:rPr>
              <w:t xml:space="preserve">1.1.1.1 </w:t>
            </w:r>
          </w:p>
        </w:tc>
        <w:tc>
          <w:tcPr>
            <w:tcW w:w="784" w:type="dxa"/>
            <w:tcBorders>
              <w:top w:val="nil"/>
              <w:left w:val="nil"/>
              <w:bottom w:val="single" w:sz="4" w:space="0" w:color="auto"/>
              <w:right w:val="single" w:sz="4" w:space="0" w:color="auto"/>
            </w:tcBorders>
            <w:shd w:val="clear" w:color="000000" w:fill="FFFFFF"/>
            <w:vAlign w:val="center"/>
            <w:hideMark/>
          </w:tcPr>
          <w:p w14:paraId="1425A585"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034BA1EF"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78FED4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78F3B2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DE118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52E04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71D54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1029C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1FDCD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66D46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EF602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480E0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502C2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BA40F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85BF09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28CF8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2AAE5A9E"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20916866"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01E3FFC"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38985C7"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2DDE1E54" w14:textId="77777777" w:rsidR="00AF5B9E" w:rsidRPr="001905D0" w:rsidRDefault="00AF5B9E" w:rsidP="003F1CCF">
            <w:pPr>
              <w:jc w:val="center"/>
              <w:rPr>
                <w:b/>
                <w:bCs/>
                <w:color w:val="000000"/>
                <w:sz w:val="20"/>
                <w:szCs w:val="20"/>
              </w:rPr>
            </w:pPr>
            <w:r w:rsidRPr="001905D0">
              <w:rPr>
                <w:b/>
                <w:bCs/>
                <w:color w:val="000000"/>
                <w:sz w:val="20"/>
                <w:szCs w:val="20"/>
              </w:rPr>
              <w:t xml:space="preserve">1.1.1.2 </w:t>
            </w:r>
          </w:p>
        </w:tc>
        <w:tc>
          <w:tcPr>
            <w:tcW w:w="784" w:type="dxa"/>
            <w:tcBorders>
              <w:top w:val="nil"/>
              <w:left w:val="nil"/>
              <w:bottom w:val="single" w:sz="4" w:space="0" w:color="auto"/>
              <w:right w:val="single" w:sz="4" w:space="0" w:color="auto"/>
            </w:tcBorders>
            <w:shd w:val="clear" w:color="000000" w:fill="FFFFFF"/>
            <w:vAlign w:val="center"/>
            <w:hideMark/>
          </w:tcPr>
          <w:p w14:paraId="3D3E39BC"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1739A423"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95A871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0FD55E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1D60D0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BEE4F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63AC2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CF4F3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1FF4E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02698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9646D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27884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AA5040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979B3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2B5D2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0A2AEB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C165A42"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915A0FB"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55EE368"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2446B1CC"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71FAE9C" w14:textId="77777777" w:rsidR="00AF5B9E" w:rsidRPr="001905D0" w:rsidRDefault="00AF5B9E" w:rsidP="003F1CCF">
            <w:pPr>
              <w:jc w:val="center"/>
              <w:rPr>
                <w:b/>
                <w:bCs/>
                <w:color w:val="000000"/>
                <w:sz w:val="20"/>
                <w:szCs w:val="20"/>
              </w:rPr>
            </w:pPr>
            <w:r w:rsidRPr="001905D0">
              <w:rPr>
                <w:b/>
                <w:bCs/>
                <w:color w:val="000000"/>
                <w:sz w:val="20"/>
                <w:szCs w:val="20"/>
              </w:rPr>
              <w:t xml:space="preserve">1.1.1.3 </w:t>
            </w:r>
          </w:p>
        </w:tc>
        <w:tc>
          <w:tcPr>
            <w:tcW w:w="784" w:type="dxa"/>
            <w:tcBorders>
              <w:top w:val="nil"/>
              <w:left w:val="nil"/>
              <w:bottom w:val="single" w:sz="4" w:space="0" w:color="auto"/>
              <w:right w:val="single" w:sz="4" w:space="0" w:color="auto"/>
            </w:tcBorders>
            <w:shd w:val="clear" w:color="000000" w:fill="FFFFFF"/>
            <w:vAlign w:val="center"/>
            <w:hideMark/>
          </w:tcPr>
          <w:p w14:paraId="257A65CC"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63A015C1"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F6F745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1CFF92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9690E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540F2A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AA1EF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723D2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A0B1B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CED4A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C111B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D072E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D55D0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55E436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4CEEA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6B8E6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F41C454"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E4977F0"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DCDAE8D"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46AE2A3E"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22977041" w14:textId="77777777" w:rsidR="00AF5B9E" w:rsidRPr="001905D0" w:rsidRDefault="00AF5B9E" w:rsidP="003F1CCF">
            <w:pPr>
              <w:jc w:val="center"/>
              <w:rPr>
                <w:b/>
                <w:bCs/>
                <w:color w:val="000000"/>
                <w:sz w:val="20"/>
                <w:szCs w:val="20"/>
              </w:rPr>
            </w:pPr>
            <w:r w:rsidRPr="001905D0">
              <w:rPr>
                <w:b/>
                <w:bCs/>
                <w:color w:val="000000"/>
                <w:sz w:val="20"/>
                <w:szCs w:val="20"/>
              </w:rPr>
              <w:t>2.1.1.1</w:t>
            </w:r>
          </w:p>
        </w:tc>
        <w:tc>
          <w:tcPr>
            <w:tcW w:w="784" w:type="dxa"/>
            <w:tcBorders>
              <w:top w:val="nil"/>
              <w:left w:val="nil"/>
              <w:bottom w:val="single" w:sz="4" w:space="0" w:color="auto"/>
              <w:right w:val="single" w:sz="4" w:space="0" w:color="auto"/>
            </w:tcBorders>
            <w:shd w:val="clear" w:color="000000" w:fill="FFFFFF"/>
            <w:vAlign w:val="center"/>
            <w:hideMark/>
          </w:tcPr>
          <w:p w14:paraId="26BA3E63"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51F82E7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1B3E2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2D585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A284C1"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0CBABB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876FE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DC1A3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E6F6D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9872C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78A3A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2BD3B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66630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F2094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5B3E7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E791CC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2750B556"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EB3B551"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38B07E8"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47BB2154"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70FA6961" w14:textId="77777777" w:rsidR="00AF5B9E" w:rsidRPr="001905D0" w:rsidRDefault="00AF5B9E" w:rsidP="003F1CCF">
            <w:pPr>
              <w:jc w:val="center"/>
              <w:rPr>
                <w:b/>
                <w:bCs/>
                <w:color w:val="000000"/>
                <w:sz w:val="20"/>
                <w:szCs w:val="20"/>
              </w:rPr>
            </w:pPr>
            <w:r w:rsidRPr="001905D0">
              <w:rPr>
                <w:b/>
                <w:bCs/>
                <w:color w:val="000000"/>
                <w:sz w:val="20"/>
                <w:szCs w:val="20"/>
              </w:rPr>
              <w:t>2.2.1.1</w:t>
            </w:r>
          </w:p>
        </w:tc>
        <w:tc>
          <w:tcPr>
            <w:tcW w:w="784" w:type="dxa"/>
            <w:tcBorders>
              <w:top w:val="nil"/>
              <w:left w:val="nil"/>
              <w:bottom w:val="single" w:sz="4" w:space="0" w:color="auto"/>
              <w:right w:val="single" w:sz="4" w:space="0" w:color="auto"/>
            </w:tcBorders>
            <w:shd w:val="clear" w:color="000000" w:fill="FFFFFF"/>
            <w:vAlign w:val="center"/>
            <w:hideMark/>
          </w:tcPr>
          <w:p w14:paraId="51A9B495" w14:textId="77777777" w:rsidR="00AF5B9E" w:rsidRPr="001905D0" w:rsidRDefault="00AF5B9E" w:rsidP="003F1CCF">
            <w:pPr>
              <w:jc w:val="center"/>
              <w:rPr>
                <w:b/>
                <w:bCs/>
                <w:color w:val="000000"/>
                <w:sz w:val="20"/>
                <w:szCs w:val="20"/>
              </w:rPr>
            </w:pPr>
            <w:r w:rsidRPr="001905D0">
              <w:rPr>
                <w:b/>
                <w:bCs/>
                <w:color w:val="000000"/>
                <w:sz w:val="20"/>
                <w:szCs w:val="20"/>
              </w:rPr>
              <w:t>30%</w:t>
            </w:r>
          </w:p>
        </w:tc>
        <w:tc>
          <w:tcPr>
            <w:tcW w:w="700" w:type="dxa"/>
            <w:tcBorders>
              <w:top w:val="nil"/>
              <w:left w:val="nil"/>
              <w:bottom w:val="single" w:sz="4" w:space="0" w:color="auto"/>
              <w:right w:val="single" w:sz="4" w:space="0" w:color="auto"/>
            </w:tcBorders>
            <w:shd w:val="clear" w:color="000000" w:fill="FFFFFF"/>
            <w:vAlign w:val="center"/>
            <w:hideMark/>
          </w:tcPr>
          <w:p w14:paraId="7681AC3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B7BB8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EA1065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7C7C6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BDB55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E1B0DA"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14A7F8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0B19D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EAFEA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37692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CA41B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47815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38BB9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8294B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90BF3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F03C545"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A042B51"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7F3FC8AD" w14:textId="77777777" w:rsidR="00AF5B9E" w:rsidRPr="001905D0" w:rsidRDefault="00AF5B9E" w:rsidP="003F1CCF">
            <w:pPr>
              <w:jc w:val="center"/>
              <w:rPr>
                <w:b/>
                <w:bCs/>
                <w:color w:val="000000"/>
                <w:sz w:val="18"/>
                <w:szCs w:val="18"/>
              </w:rPr>
            </w:pPr>
            <w:r w:rsidRPr="001905D0">
              <w:rPr>
                <w:b/>
                <w:bCs/>
                <w:color w:val="000000"/>
                <w:sz w:val="18"/>
                <w:szCs w:val="18"/>
              </w:rPr>
              <w:t>Bắt buộc 2</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D029666" w14:textId="77777777" w:rsidR="00AF5B9E" w:rsidRPr="001905D0" w:rsidRDefault="00AF5B9E" w:rsidP="003F1CCF">
            <w:pPr>
              <w:jc w:val="center"/>
              <w:rPr>
                <w:b/>
                <w:bCs/>
                <w:color w:val="000000"/>
                <w:sz w:val="18"/>
                <w:szCs w:val="18"/>
              </w:rPr>
            </w:pPr>
            <w:r w:rsidRPr="001905D0">
              <w:rPr>
                <w:b/>
                <w:bCs/>
                <w:color w:val="000000"/>
                <w:sz w:val="18"/>
                <w:szCs w:val="18"/>
              </w:rPr>
              <w:t>ENG81002</w:t>
            </w:r>
          </w:p>
        </w:tc>
        <w:tc>
          <w:tcPr>
            <w:tcW w:w="1153" w:type="dxa"/>
            <w:tcBorders>
              <w:top w:val="nil"/>
              <w:left w:val="nil"/>
              <w:bottom w:val="single" w:sz="4" w:space="0" w:color="auto"/>
              <w:right w:val="single" w:sz="4" w:space="0" w:color="auto"/>
            </w:tcBorders>
            <w:shd w:val="clear" w:color="000000" w:fill="FFFFFF"/>
            <w:vAlign w:val="center"/>
            <w:hideMark/>
          </w:tcPr>
          <w:p w14:paraId="7750A323" w14:textId="77777777" w:rsidR="00AF5B9E" w:rsidRPr="001905D0" w:rsidRDefault="00AF5B9E" w:rsidP="003F1CCF">
            <w:pPr>
              <w:jc w:val="center"/>
              <w:rPr>
                <w:b/>
                <w:bCs/>
                <w:color w:val="000000"/>
                <w:sz w:val="20"/>
                <w:szCs w:val="20"/>
              </w:rPr>
            </w:pPr>
            <w:r w:rsidRPr="001905D0">
              <w:rPr>
                <w:b/>
                <w:bCs/>
                <w:color w:val="000000"/>
                <w:sz w:val="20"/>
                <w:szCs w:val="20"/>
              </w:rPr>
              <w:t>3.2.2.1</w:t>
            </w:r>
          </w:p>
        </w:tc>
        <w:tc>
          <w:tcPr>
            <w:tcW w:w="784" w:type="dxa"/>
            <w:tcBorders>
              <w:top w:val="nil"/>
              <w:left w:val="nil"/>
              <w:bottom w:val="single" w:sz="4" w:space="0" w:color="auto"/>
              <w:right w:val="single" w:sz="4" w:space="0" w:color="auto"/>
            </w:tcBorders>
            <w:shd w:val="clear" w:color="000000" w:fill="FFFFFF"/>
            <w:vAlign w:val="center"/>
            <w:hideMark/>
          </w:tcPr>
          <w:p w14:paraId="6B8F7EFB"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B075A6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23AE3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7DFE9A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1435F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670D5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77768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0B148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1F3FB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DBD33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43350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5743F6"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28D7011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51CF8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C94729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FE172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FCB0178"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135B5A41"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CFE8A48" w14:textId="77777777" w:rsidR="00AF5B9E" w:rsidRPr="001905D0" w:rsidRDefault="00AF5B9E" w:rsidP="003F1CCF">
            <w:pPr>
              <w:rPr>
                <w:b/>
                <w:bCs/>
                <w:color w:val="000000"/>
                <w:sz w:val="18"/>
                <w:szCs w:val="18"/>
              </w:rPr>
            </w:pPr>
          </w:p>
        </w:tc>
        <w:tc>
          <w:tcPr>
            <w:tcW w:w="585" w:type="dxa"/>
            <w:vMerge/>
            <w:tcBorders>
              <w:top w:val="nil"/>
              <w:left w:val="single" w:sz="4" w:space="0" w:color="auto"/>
              <w:bottom w:val="single" w:sz="4" w:space="0" w:color="auto"/>
              <w:right w:val="single" w:sz="4" w:space="0" w:color="auto"/>
            </w:tcBorders>
            <w:vAlign w:val="center"/>
            <w:hideMark/>
          </w:tcPr>
          <w:p w14:paraId="5C0BCD69" w14:textId="77777777" w:rsidR="00AF5B9E" w:rsidRPr="001905D0" w:rsidRDefault="00AF5B9E" w:rsidP="003F1CCF">
            <w:pPr>
              <w:rPr>
                <w:b/>
                <w:bCs/>
                <w:color w:val="000000"/>
                <w:sz w:val="18"/>
                <w:szCs w:val="18"/>
              </w:rPr>
            </w:pPr>
          </w:p>
        </w:tc>
        <w:tc>
          <w:tcPr>
            <w:tcW w:w="1153" w:type="dxa"/>
            <w:tcBorders>
              <w:top w:val="nil"/>
              <w:left w:val="nil"/>
              <w:bottom w:val="single" w:sz="4" w:space="0" w:color="auto"/>
              <w:right w:val="single" w:sz="4" w:space="0" w:color="auto"/>
            </w:tcBorders>
            <w:shd w:val="clear" w:color="000000" w:fill="FFFFFF"/>
            <w:vAlign w:val="center"/>
            <w:hideMark/>
          </w:tcPr>
          <w:p w14:paraId="4BD42C81" w14:textId="77777777" w:rsidR="00AF5B9E" w:rsidRPr="001905D0" w:rsidRDefault="00AF5B9E" w:rsidP="003F1CCF">
            <w:pPr>
              <w:jc w:val="center"/>
              <w:rPr>
                <w:b/>
                <w:bCs/>
                <w:color w:val="000000"/>
                <w:sz w:val="20"/>
                <w:szCs w:val="20"/>
              </w:rPr>
            </w:pPr>
            <w:r w:rsidRPr="001905D0">
              <w:rPr>
                <w:b/>
                <w:bCs/>
                <w:color w:val="000000"/>
                <w:sz w:val="20"/>
                <w:szCs w:val="20"/>
              </w:rPr>
              <w:t>3.2.2.2</w:t>
            </w:r>
          </w:p>
        </w:tc>
        <w:tc>
          <w:tcPr>
            <w:tcW w:w="784" w:type="dxa"/>
            <w:tcBorders>
              <w:top w:val="nil"/>
              <w:left w:val="nil"/>
              <w:bottom w:val="single" w:sz="4" w:space="0" w:color="auto"/>
              <w:right w:val="single" w:sz="4" w:space="0" w:color="auto"/>
            </w:tcBorders>
            <w:shd w:val="clear" w:color="000000" w:fill="FFFFFF"/>
            <w:vAlign w:val="center"/>
            <w:hideMark/>
          </w:tcPr>
          <w:p w14:paraId="25BC3844"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40C755A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A2DD66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8765D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59DD7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90FBB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154FC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A27D4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ABF90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7DA09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8798C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FCD9CB"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343C0FD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39B0A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3B044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20238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E000F64"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46CC98D"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2A22AE2" w14:textId="77777777" w:rsidR="00AF5B9E" w:rsidRPr="001905D0" w:rsidRDefault="00AF5B9E" w:rsidP="003F1CCF">
            <w:pPr>
              <w:rPr>
                <w:b/>
                <w:bCs/>
                <w:color w:val="000000"/>
                <w:sz w:val="18"/>
                <w:szCs w:val="18"/>
              </w:rPr>
            </w:pPr>
          </w:p>
        </w:tc>
        <w:tc>
          <w:tcPr>
            <w:tcW w:w="585" w:type="dxa"/>
            <w:vMerge/>
            <w:tcBorders>
              <w:top w:val="nil"/>
              <w:left w:val="single" w:sz="4" w:space="0" w:color="auto"/>
              <w:bottom w:val="single" w:sz="4" w:space="0" w:color="auto"/>
              <w:right w:val="single" w:sz="4" w:space="0" w:color="auto"/>
            </w:tcBorders>
            <w:vAlign w:val="center"/>
            <w:hideMark/>
          </w:tcPr>
          <w:p w14:paraId="1253ED95" w14:textId="77777777" w:rsidR="00AF5B9E" w:rsidRPr="001905D0" w:rsidRDefault="00AF5B9E" w:rsidP="003F1CCF">
            <w:pPr>
              <w:rPr>
                <w:b/>
                <w:bCs/>
                <w:color w:val="000000"/>
                <w:sz w:val="18"/>
                <w:szCs w:val="18"/>
              </w:rPr>
            </w:pPr>
          </w:p>
        </w:tc>
        <w:tc>
          <w:tcPr>
            <w:tcW w:w="1153" w:type="dxa"/>
            <w:tcBorders>
              <w:top w:val="nil"/>
              <w:left w:val="nil"/>
              <w:bottom w:val="single" w:sz="4" w:space="0" w:color="auto"/>
              <w:right w:val="single" w:sz="4" w:space="0" w:color="auto"/>
            </w:tcBorders>
            <w:shd w:val="clear" w:color="000000" w:fill="FFFFFF"/>
            <w:vAlign w:val="center"/>
            <w:hideMark/>
          </w:tcPr>
          <w:p w14:paraId="38CE1990" w14:textId="77777777" w:rsidR="00AF5B9E" w:rsidRPr="001905D0" w:rsidRDefault="00AF5B9E" w:rsidP="003F1CCF">
            <w:pPr>
              <w:jc w:val="center"/>
              <w:rPr>
                <w:b/>
                <w:bCs/>
                <w:color w:val="000000"/>
                <w:sz w:val="20"/>
                <w:szCs w:val="20"/>
              </w:rPr>
            </w:pPr>
            <w:r w:rsidRPr="001905D0">
              <w:rPr>
                <w:b/>
                <w:bCs/>
                <w:color w:val="000000"/>
                <w:sz w:val="20"/>
                <w:szCs w:val="20"/>
              </w:rPr>
              <w:t>3.2.2.3</w:t>
            </w:r>
          </w:p>
        </w:tc>
        <w:tc>
          <w:tcPr>
            <w:tcW w:w="784" w:type="dxa"/>
            <w:tcBorders>
              <w:top w:val="nil"/>
              <w:left w:val="nil"/>
              <w:bottom w:val="single" w:sz="4" w:space="0" w:color="auto"/>
              <w:right w:val="single" w:sz="4" w:space="0" w:color="auto"/>
            </w:tcBorders>
            <w:shd w:val="clear" w:color="000000" w:fill="FFFFFF"/>
            <w:vAlign w:val="center"/>
            <w:hideMark/>
          </w:tcPr>
          <w:p w14:paraId="55B77823"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A88B3D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68839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8C358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EF674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55A98D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A7305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F6ACE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5433A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4F1CD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11FEE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6DD6D9"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DD837F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E7152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237BF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2589EA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CCB75A2"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0606207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C7D103E" w14:textId="77777777" w:rsidR="00AF5B9E" w:rsidRPr="001905D0" w:rsidRDefault="00AF5B9E" w:rsidP="003F1CCF">
            <w:pPr>
              <w:rPr>
                <w:b/>
                <w:bCs/>
                <w:color w:val="000000"/>
                <w:sz w:val="18"/>
                <w:szCs w:val="18"/>
              </w:rPr>
            </w:pPr>
          </w:p>
        </w:tc>
        <w:tc>
          <w:tcPr>
            <w:tcW w:w="585" w:type="dxa"/>
            <w:vMerge/>
            <w:tcBorders>
              <w:top w:val="nil"/>
              <w:left w:val="single" w:sz="4" w:space="0" w:color="auto"/>
              <w:bottom w:val="single" w:sz="4" w:space="0" w:color="auto"/>
              <w:right w:val="single" w:sz="4" w:space="0" w:color="auto"/>
            </w:tcBorders>
            <w:vAlign w:val="center"/>
            <w:hideMark/>
          </w:tcPr>
          <w:p w14:paraId="14E51B8E" w14:textId="77777777" w:rsidR="00AF5B9E" w:rsidRPr="001905D0" w:rsidRDefault="00AF5B9E" w:rsidP="003F1CCF">
            <w:pPr>
              <w:rPr>
                <w:b/>
                <w:bCs/>
                <w:color w:val="000000"/>
                <w:sz w:val="18"/>
                <w:szCs w:val="18"/>
              </w:rPr>
            </w:pPr>
          </w:p>
        </w:tc>
        <w:tc>
          <w:tcPr>
            <w:tcW w:w="1153" w:type="dxa"/>
            <w:tcBorders>
              <w:top w:val="nil"/>
              <w:left w:val="nil"/>
              <w:bottom w:val="single" w:sz="4" w:space="0" w:color="auto"/>
              <w:right w:val="single" w:sz="4" w:space="0" w:color="auto"/>
            </w:tcBorders>
            <w:shd w:val="clear" w:color="000000" w:fill="FFFFFF"/>
            <w:vAlign w:val="center"/>
            <w:hideMark/>
          </w:tcPr>
          <w:p w14:paraId="345EC1D2" w14:textId="77777777" w:rsidR="00AF5B9E" w:rsidRPr="001905D0" w:rsidRDefault="00AF5B9E" w:rsidP="003F1CCF">
            <w:pPr>
              <w:jc w:val="center"/>
              <w:rPr>
                <w:b/>
                <w:bCs/>
                <w:color w:val="000000"/>
                <w:sz w:val="20"/>
                <w:szCs w:val="20"/>
              </w:rPr>
            </w:pPr>
            <w:r w:rsidRPr="001905D0">
              <w:rPr>
                <w:b/>
                <w:bCs/>
                <w:color w:val="000000"/>
                <w:sz w:val="20"/>
                <w:szCs w:val="20"/>
              </w:rPr>
              <w:t>3.2.2.4</w:t>
            </w:r>
          </w:p>
        </w:tc>
        <w:tc>
          <w:tcPr>
            <w:tcW w:w="784" w:type="dxa"/>
            <w:tcBorders>
              <w:top w:val="nil"/>
              <w:left w:val="nil"/>
              <w:bottom w:val="single" w:sz="4" w:space="0" w:color="auto"/>
              <w:right w:val="single" w:sz="4" w:space="0" w:color="auto"/>
            </w:tcBorders>
            <w:shd w:val="clear" w:color="000000" w:fill="FFFFFF"/>
            <w:vAlign w:val="center"/>
            <w:hideMark/>
          </w:tcPr>
          <w:p w14:paraId="323E67B6"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1F1D837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A49379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5E72B2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070061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A732D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55632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FCA9AB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9EA23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C11CB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77C6C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1113B5"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D2E040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5D9BB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2BC28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D18E7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653C053"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A8CF331"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4188039" w14:textId="77777777" w:rsidR="00AF5B9E" w:rsidRPr="001905D0" w:rsidRDefault="00AF5B9E" w:rsidP="003F1CCF">
            <w:pPr>
              <w:jc w:val="center"/>
              <w:rPr>
                <w:b/>
                <w:bCs/>
                <w:color w:val="000000"/>
                <w:sz w:val="20"/>
                <w:szCs w:val="20"/>
              </w:rPr>
            </w:pPr>
            <w:r w:rsidRPr="001905D0">
              <w:rPr>
                <w:b/>
                <w:bCs/>
                <w:color w:val="000000"/>
                <w:sz w:val="20"/>
                <w:szCs w:val="20"/>
              </w:rPr>
              <w:t>Bắt buộc 3</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AFBE260" w14:textId="77777777" w:rsidR="00AF5B9E" w:rsidRPr="001905D0" w:rsidRDefault="00AF5B9E" w:rsidP="003F1CCF">
            <w:pPr>
              <w:jc w:val="center"/>
              <w:rPr>
                <w:b/>
                <w:bCs/>
                <w:color w:val="000000"/>
                <w:sz w:val="20"/>
                <w:szCs w:val="20"/>
              </w:rPr>
            </w:pPr>
            <w:r w:rsidRPr="001905D0">
              <w:rPr>
                <w:b/>
                <w:bCs/>
                <w:color w:val="000000"/>
                <w:sz w:val="20"/>
                <w:szCs w:val="20"/>
              </w:rPr>
              <w:t>BIO82003</w:t>
            </w:r>
          </w:p>
        </w:tc>
        <w:tc>
          <w:tcPr>
            <w:tcW w:w="1153" w:type="dxa"/>
            <w:tcBorders>
              <w:top w:val="nil"/>
              <w:left w:val="nil"/>
              <w:bottom w:val="single" w:sz="4" w:space="0" w:color="auto"/>
              <w:right w:val="single" w:sz="4" w:space="0" w:color="auto"/>
            </w:tcBorders>
            <w:shd w:val="clear" w:color="000000" w:fill="FFFFFF"/>
            <w:vAlign w:val="center"/>
            <w:hideMark/>
          </w:tcPr>
          <w:p w14:paraId="1C284449" w14:textId="77777777" w:rsidR="00AF5B9E" w:rsidRPr="001905D0" w:rsidRDefault="00AF5B9E" w:rsidP="003F1CCF">
            <w:pPr>
              <w:jc w:val="center"/>
              <w:rPr>
                <w:b/>
                <w:bCs/>
                <w:sz w:val="20"/>
                <w:szCs w:val="20"/>
              </w:rPr>
            </w:pPr>
            <w:r w:rsidRPr="001905D0">
              <w:rPr>
                <w:b/>
                <w:bCs/>
                <w:sz w:val="20"/>
                <w:szCs w:val="20"/>
              </w:rPr>
              <w:t>1.1.1.1</w:t>
            </w:r>
          </w:p>
        </w:tc>
        <w:tc>
          <w:tcPr>
            <w:tcW w:w="784" w:type="dxa"/>
            <w:tcBorders>
              <w:top w:val="nil"/>
              <w:left w:val="nil"/>
              <w:bottom w:val="single" w:sz="4" w:space="0" w:color="auto"/>
              <w:right w:val="single" w:sz="4" w:space="0" w:color="auto"/>
            </w:tcBorders>
            <w:shd w:val="clear" w:color="000000" w:fill="FFFFFF"/>
            <w:vAlign w:val="center"/>
            <w:hideMark/>
          </w:tcPr>
          <w:p w14:paraId="4FD05BF7" w14:textId="77777777" w:rsidR="00AF5B9E" w:rsidRPr="001905D0" w:rsidRDefault="00AF5B9E" w:rsidP="003F1CCF">
            <w:pPr>
              <w:jc w:val="center"/>
              <w:rPr>
                <w:b/>
                <w:bCs/>
                <w:sz w:val="20"/>
                <w:szCs w:val="20"/>
              </w:rPr>
            </w:pPr>
            <w:r w:rsidRPr="001905D0">
              <w:rPr>
                <w:b/>
                <w:bCs/>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0764FC75"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4835D34B" w14:textId="77777777" w:rsidR="00AF5B9E" w:rsidRPr="001905D0" w:rsidRDefault="00AF5B9E" w:rsidP="003F1CCF">
            <w:pPr>
              <w:jc w:val="center"/>
              <w:rPr>
                <w:b/>
                <w:bCs/>
                <w:sz w:val="20"/>
                <w:szCs w:val="20"/>
                <w:u w:val="single"/>
              </w:rPr>
            </w:pPr>
            <w:r w:rsidRPr="001905D0">
              <w:rPr>
                <w:b/>
                <w:bCs/>
                <w:sz w:val="20"/>
                <w:szCs w:val="20"/>
                <w:u w:val="single"/>
              </w:rPr>
              <w:t> </w:t>
            </w:r>
          </w:p>
        </w:tc>
        <w:tc>
          <w:tcPr>
            <w:tcW w:w="700" w:type="dxa"/>
            <w:tcBorders>
              <w:top w:val="nil"/>
              <w:left w:val="nil"/>
              <w:bottom w:val="single" w:sz="4" w:space="0" w:color="auto"/>
              <w:right w:val="single" w:sz="4" w:space="0" w:color="auto"/>
            </w:tcBorders>
            <w:shd w:val="clear" w:color="000000" w:fill="FFFFFF"/>
            <w:vAlign w:val="center"/>
            <w:hideMark/>
          </w:tcPr>
          <w:p w14:paraId="53F7C65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80557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5A8A1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71985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EDE34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33D71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5CF096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A7DCD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CF7DE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1D7B9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1BC9B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174F1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423A1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6BB4D2F"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D048DCF"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C5A86F4"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77F8048C"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0D35AC3" w14:textId="77777777" w:rsidR="00AF5B9E" w:rsidRPr="001905D0" w:rsidRDefault="00AF5B9E" w:rsidP="003F1CCF">
            <w:pPr>
              <w:jc w:val="center"/>
              <w:rPr>
                <w:b/>
                <w:bCs/>
                <w:sz w:val="20"/>
                <w:szCs w:val="20"/>
              </w:rPr>
            </w:pPr>
            <w:r w:rsidRPr="001905D0">
              <w:rPr>
                <w:b/>
                <w:bCs/>
                <w:sz w:val="20"/>
                <w:szCs w:val="20"/>
              </w:rPr>
              <w:t>1.1.1.2</w:t>
            </w:r>
          </w:p>
        </w:tc>
        <w:tc>
          <w:tcPr>
            <w:tcW w:w="784" w:type="dxa"/>
            <w:tcBorders>
              <w:top w:val="nil"/>
              <w:left w:val="nil"/>
              <w:bottom w:val="single" w:sz="4" w:space="0" w:color="auto"/>
              <w:right w:val="single" w:sz="4" w:space="0" w:color="auto"/>
            </w:tcBorders>
            <w:shd w:val="clear" w:color="000000" w:fill="FFFFFF"/>
            <w:vAlign w:val="center"/>
            <w:hideMark/>
          </w:tcPr>
          <w:p w14:paraId="474D8D88"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053B7812"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noWrap/>
            <w:vAlign w:val="bottom"/>
            <w:hideMark/>
          </w:tcPr>
          <w:p w14:paraId="557A0B6D"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14:paraId="461539F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75DFC7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AA65F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16E30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0FD6F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AB6724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4B28F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6F92C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5DB5B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1182A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DCE119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85AE4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7C1E0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898E7E1"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773D054D"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2C12DB1"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0802C3EF"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D235920" w14:textId="77777777" w:rsidR="00AF5B9E" w:rsidRPr="001905D0" w:rsidRDefault="00AF5B9E" w:rsidP="003F1CCF">
            <w:pPr>
              <w:jc w:val="center"/>
              <w:rPr>
                <w:b/>
                <w:bCs/>
                <w:sz w:val="20"/>
                <w:szCs w:val="20"/>
              </w:rPr>
            </w:pPr>
            <w:r w:rsidRPr="001905D0">
              <w:rPr>
                <w:b/>
                <w:bCs/>
                <w:sz w:val="20"/>
                <w:szCs w:val="20"/>
              </w:rPr>
              <w:t>1.1.1.3</w:t>
            </w:r>
          </w:p>
        </w:tc>
        <w:tc>
          <w:tcPr>
            <w:tcW w:w="784" w:type="dxa"/>
            <w:tcBorders>
              <w:top w:val="nil"/>
              <w:left w:val="nil"/>
              <w:bottom w:val="single" w:sz="4" w:space="0" w:color="auto"/>
              <w:right w:val="single" w:sz="4" w:space="0" w:color="auto"/>
            </w:tcBorders>
            <w:shd w:val="clear" w:color="000000" w:fill="FFFFFF"/>
            <w:vAlign w:val="center"/>
            <w:hideMark/>
          </w:tcPr>
          <w:p w14:paraId="001F0E66" w14:textId="77777777" w:rsidR="00AF5B9E" w:rsidRPr="001905D0" w:rsidRDefault="00AF5B9E" w:rsidP="003F1CCF">
            <w:pPr>
              <w:jc w:val="center"/>
              <w:rPr>
                <w:b/>
                <w:bCs/>
                <w:sz w:val="20"/>
                <w:szCs w:val="20"/>
              </w:rPr>
            </w:pPr>
            <w:r w:rsidRPr="001905D0">
              <w:rPr>
                <w:b/>
                <w:bCs/>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42781694" w14:textId="77777777" w:rsidR="00AF5B9E" w:rsidRPr="001905D0" w:rsidRDefault="00AF5B9E" w:rsidP="003F1CCF">
            <w:pPr>
              <w:jc w:val="center"/>
              <w:rPr>
                <w:b/>
                <w:bCs/>
                <w:sz w:val="20"/>
                <w:szCs w:val="20"/>
              </w:rPr>
            </w:pPr>
            <w:r w:rsidRPr="001905D0">
              <w:rPr>
                <w:b/>
                <w:bCs/>
                <w:sz w:val="20"/>
                <w:szCs w:val="20"/>
              </w:rPr>
              <w:t>3,5</w:t>
            </w:r>
          </w:p>
        </w:tc>
        <w:tc>
          <w:tcPr>
            <w:tcW w:w="700" w:type="dxa"/>
            <w:tcBorders>
              <w:top w:val="nil"/>
              <w:left w:val="nil"/>
              <w:bottom w:val="single" w:sz="4" w:space="0" w:color="auto"/>
              <w:right w:val="single" w:sz="4" w:space="0" w:color="auto"/>
            </w:tcBorders>
            <w:shd w:val="clear" w:color="000000" w:fill="FFFFFF"/>
            <w:noWrap/>
            <w:vAlign w:val="bottom"/>
            <w:hideMark/>
          </w:tcPr>
          <w:p w14:paraId="1406F619"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14:paraId="6A1BE62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58AA6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38D00A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35F40C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4566B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82528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A4A29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FD5DE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076C5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D3F2C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15F72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B7E08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2E2FF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5F370D8"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9F2E2B6"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B015E52"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7E8C59A9"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9589B8F" w14:textId="77777777" w:rsidR="00AF5B9E" w:rsidRPr="001905D0" w:rsidRDefault="00AF5B9E" w:rsidP="003F1CCF">
            <w:pPr>
              <w:jc w:val="center"/>
              <w:rPr>
                <w:b/>
                <w:bCs/>
                <w:sz w:val="20"/>
                <w:szCs w:val="20"/>
              </w:rPr>
            </w:pPr>
            <w:r w:rsidRPr="001905D0">
              <w:rPr>
                <w:b/>
                <w:bCs/>
                <w:sz w:val="20"/>
                <w:szCs w:val="20"/>
              </w:rPr>
              <w:t>2.1.1.1</w:t>
            </w:r>
          </w:p>
        </w:tc>
        <w:tc>
          <w:tcPr>
            <w:tcW w:w="784" w:type="dxa"/>
            <w:tcBorders>
              <w:top w:val="nil"/>
              <w:left w:val="nil"/>
              <w:bottom w:val="single" w:sz="4" w:space="0" w:color="auto"/>
              <w:right w:val="single" w:sz="4" w:space="0" w:color="auto"/>
            </w:tcBorders>
            <w:shd w:val="clear" w:color="000000" w:fill="FFFFFF"/>
            <w:vAlign w:val="center"/>
            <w:hideMark/>
          </w:tcPr>
          <w:p w14:paraId="07549DD6" w14:textId="77777777" w:rsidR="00AF5B9E" w:rsidRPr="001905D0" w:rsidRDefault="00AF5B9E" w:rsidP="003F1CCF">
            <w:pPr>
              <w:jc w:val="center"/>
              <w:rPr>
                <w:b/>
                <w:bCs/>
                <w:sz w:val="20"/>
                <w:szCs w:val="20"/>
              </w:rPr>
            </w:pPr>
            <w:r w:rsidRPr="001905D0">
              <w:rPr>
                <w:b/>
                <w:bCs/>
                <w:sz w:val="20"/>
                <w:szCs w:val="20"/>
              </w:rPr>
              <w:t>20%</w:t>
            </w:r>
          </w:p>
        </w:tc>
        <w:tc>
          <w:tcPr>
            <w:tcW w:w="700" w:type="dxa"/>
            <w:tcBorders>
              <w:top w:val="nil"/>
              <w:left w:val="nil"/>
              <w:bottom w:val="single" w:sz="4" w:space="0" w:color="auto"/>
              <w:right w:val="single" w:sz="4" w:space="0" w:color="auto"/>
            </w:tcBorders>
            <w:shd w:val="clear" w:color="000000" w:fill="FFFFFF"/>
            <w:vAlign w:val="center"/>
            <w:hideMark/>
          </w:tcPr>
          <w:p w14:paraId="5437C8E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22F53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725709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5DC44C"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2240773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E2A707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2A60B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CE6A7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D6FA0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41904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48585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72FBE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37444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42624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C22B5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A06979A"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901339B"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5F02BF3"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9D2B5DC"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39795AF" w14:textId="77777777" w:rsidR="00AF5B9E" w:rsidRPr="001905D0" w:rsidRDefault="00AF5B9E" w:rsidP="003F1CCF">
            <w:pPr>
              <w:jc w:val="center"/>
              <w:rPr>
                <w:b/>
                <w:bCs/>
                <w:sz w:val="20"/>
                <w:szCs w:val="20"/>
              </w:rPr>
            </w:pPr>
            <w:r w:rsidRPr="001905D0">
              <w:rPr>
                <w:b/>
                <w:bCs/>
                <w:sz w:val="20"/>
                <w:szCs w:val="20"/>
              </w:rPr>
              <w:t>2.2.1.1</w:t>
            </w:r>
          </w:p>
        </w:tc>
        <w:tc>
          <w:tcPr>
            <w:tcW w:w="784" w:type="dxa"/>
            <w:tcBorders>
              <w:top w:val="nil"/>
              <w:left w:val="nil"/>
              <w:bottom w:val="single" w:sz="4" w:space="0" w:color="auto"/>
              <w:right w:val="single" w:sz="4" w:space="0" w:color="auto"/>
            </w:tcBorders>
            <w:shd w:val="clear" w:color="000000" w:fill="FFFFFF"/>
            <w:vAlign w:val="center"/>
            <w:hideMark/>
          </w:tcPr>
          <w:p w14:paraId="79562F77" w14:textId="77777777" w:rsidR="00AF5B9E" w:rsidRPr="001905D0" w:rsidRDefault="00AF5B9E" w:rsidP="003F1CCF">
            <w:pPr>
              <w:jc w:val="center"/>
              <w:rPr>
                <w:b/>
                <w:bCs/>
                <w:sz w:val="20"/>
                <w:szCs w:val="20"/>
              </w:rPr>
            </w:pPr>
            <w:r w:rsidRPr="001905D0">
              <w:rPr>
                <w:b/>
                <w:bCs/>
                <w:sz w:val="20"/>
                <w:szCs w:val="20"/>
              </w:rPr>
              <w:t>30%</w:t>
            </w:r>
          </w:p>
        </w:tc>
        <w:tc>
          <w:tcPr>
            <w:tcW w:w="700" w:type="dxa"/>
            <w:tcBorders>
              <w:top w:val="nil"/>
              <w:left w:val="nil"/>
              <w:bottom w:val="single" w:sz="4" w:space="0" w:color="auto"/>
              <w:right w:val="single" w:sz="4" w:space="0" w:color="auto"/>
            </w:tcBorders>
            <w:shd w:val="clear" w:color="000000" w:fill="FFFFFF"/>
            <w:vAlign w:val="center"/>
            <w:hideMark/>
          </w:tcPr>
          <w:p w14:paraId="7A67E0B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E24A95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80645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9718D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A05D1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1F767E"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711C2B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F6906B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33281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96E2F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8EC07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E79F2F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76BAD6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E7111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386A72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FC80F55"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CD479D3"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E258138"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7FDB3F38"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9154D8B" w14:textId="77777777" w:rsidR="00AF5B9E" w:rsidRPr="001905D0" w:rsidRDefault="00AF5B9E" w:rsidP="003F1CCF">
            <w:pPr>
              <w:jc w:val="center"/>
              <w:rPr>
                <w:b/>
                <w:bCs/>
                <w:sz w:val="20"/>
                <w:szCs w:val="20"/>
              </w:rPr>
            </w:pPr>
            <w:r w:rsidRPr="001905D0">
              <w:rPr>
                <w:b/>
                <w:bCs/>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614C8D42" w14:textId="77777777" w:rsidR="00AF5B9E" w:rsidRPr="001905D0" w:rsidRDefault="00AF5B9E" w:rsidP="003F1CCF">
            <w:pPr>
              <w:jc w:val="center"/>
              <w:rPr>
                <w:b/>
                <w:bCs/>
                <w:sz w:val="20"/>
                <w:szCs w:val="20"/>
              </w:rPr>
            </w:pPr>
            <w:r w:rsidRPr="001905D0">
              <w:rPr>
                <w:b/>
                <w:bCs/>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50D40CE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007B7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8CA9B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57C18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A7142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BE09E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8E603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50E2FD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4F243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2D90FA"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61F7A5F" w14:textId="77777777" w:rsidR="00AF5B9E" w:rsidRPr="001905D0" w:rsidRDefault="00AF5B9E" w:rsidP="003F1CCF">
            <w:pPr>
              <w:jc w:val="center"/>
              <w:rPr>
                <w:b/>
                <w:bCs/>
                <w:color w:val="FF0000"/>
                <w:sz w:val="20"/>
                <w:szCs w:val="20"/>
              </w:rPr>
            </w:pPr>
            <w:r w:rsidRPr="001905D0">
              <w:rPr>
                <w:b/>
                <w:bCs/>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0A66728" w14:textId="77777777" w:rsidR="00AF5B9E" w:rsidRPr="001905D0" w:rsidRDefault="00AF5B9E" w:rsidP="003F1CCF">
            <w:pPr>
              <w:jc w:val="center"/>
              <w:rPr>
                <w:b/>
                <w:bCs/>
                <w:color w:val="FF0000"/>
                <w:sz w:val="20"/>
                <w:szCs w:val="20"/>
              </w:rPr>
            </w:pPr>
            <w:r w:rsidRPr="001905D0">
              <w:rPr>
                <w:b/>
                <w:bCs/>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AD0186F" w14:textId="77777777" w:rsidR="00AF5B9E" w:rsidRPr="001905D0" w:rsidRDefault="00AF5B9E" w:rsidP="003F1CCF">
            <w:pPr>
              <w:jc w:val="center"/>
              <w:rPr>
                <w:b/>
                <w:bCs/>
                <w:color w:val="FF0000"/>
                <w:sz w:val="20"/>
                <w:szCs w:val="20"/>
              </w:rPr>
            </w:pPr>
            <w:r w:rsidRPr="001905D0">
              <w:rPr>
                <w:b/>
                <w:bCs/>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464F49" w14:textId="77777777" w:rsidR="00AF5B9E" w:rsidRPr="001905D0" w:rsidRDefault="00AF5B9E" w:rsidP="003F1CCF">
            <w:pPr>
              <w:jc w:val="center"/>
              <w:rPr>
                <w:b/>
                <w:bCs/>
                <w:color w:val="FF0000"/>
                <w:sz w:val="20"/>
                <w:szCs w:val="20"/>
              </w:rPr>
            </w:pPr>
            <w:r w:rsidRPr="001905D0">
              <w:rPr>
                <w:b/>
                <w:bCs/>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5C921D" w14:textId="77777777" w:rsidR="00AF5B9E" w:rsidRPr="001905D0" w:rsidRDefault="00AF5B9E" w:rsidP="003F1CCF">
            <w:pPr>
              <w:jc w:val="center"/>
              <w:rPr>
                <w:b/>
                <w:bCs/>
                <w:color w:val="FF0000"/>
                <w:sz w:val="20"/>
                <w:szCs w:val="20"/>
              </w:rPr>
            </w:pPr>
            <w:r w:rsidRPr="001905D0">
              <w:rPr>
                <w:b/>
                <w:bCs/>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5E4045" w14:textId="77777777" w:rsidR="00AF5B9E" w:rsidRPr="001905D0" w:rsidRDefault="00AF5B9E" w:rsidP="003F1CCF">
            <w:pPr>
              <w:jc w:val="center"/>
              <w:rPr>
                <w:b/>
                <w:bCs/>
                <w:color w:val="FF0000"/>
                <w:sz w:val="20"/>
                <w:szCs w:val="20"/>
              </w:rPr>
            </w:pPr>
            <w:r w:rsidRPr="001905D0">
              <w:rPr>
                <w:b/>
                <w:bCs/>
                <w:color w:val="FF0000"/>
                <w:sz w:val="20"/>
                <w:szCs w:val="20"/>
              </w:rPr>
              <w:t> </w:t>
            </w:r>
          </w:p>
        </w:tc>
      </w:tr>
      <w:tr w:rsidR="00AF5B9E" w:rsidRPr="001905D0" w14:paraId="57E71270"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E525690" w14:textId="77777777" w:rsidR="00AF5B9E" w:rsidRPr="001905D0" w:rsidRDefault="00AF5B9E" w:rsidP="003F1CCF">
            <w:pPr>
              <w:jc w:val="center"/>
              <w:rPr>
                <w:b/>
                <w:bCs/>
                <w:color w:val="000000"/>
                <w:sz w:val="20"/>
                <w:szCs w:val="20"/>
              </w:rPr>
            </w:pPr>
            <w:r w:rsidRPr="001905D0">
              <w:rPr>
                <w:b/>
                <w:bCs/>
                <w:color w:val="000000"/>
                <w:sz w:val="20"/>
                <w:szCs w:val="20"/>
              </w:rPr>
              <w:lastRenderedPageBreak/>
              <w:t>Bắt buộc 4</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77CFB404" w14:textId="77777777" w:rsidR="00AF5B9E" w:rsidRPr="001905D0" w:rsidRDefault="00AF5B9E" w:rsidP="003F1CCF">
            <w:pPr>
              <w:jc w:val="center"/>
              <w:rPr>
                <w:b/>
                <w:bCs/>
                <w:color w:val="000000"/>
                <w:sz w:val="20"/>
                <w:szCs w:val="20"/>
              </w:rPr>
            </w:pPr>
            <w:r w:rsidRPr="001905D0">
              <w:rPr>
                <w:b/>
                <w:bCs/>
                <w:color w:val="000000"/>
                <w:sz w:val="20"/>
                <w:szCs w:val="20"/>
              </w:rPr>
              <w:t>BIO82004</w:t>
            </w:r>
          </w:p>
        </w:tc>
        <w:tc>
          <w:tcPr>
            <w:tcW w:w="1153" w:type="dxa"/>
            <w:tcBorders>
              <w:top w:val="nil"/>
              <w:left w:val="nil"/>
              <w:bottom w:val="single" w:sz="4" w:space="0" w:color="auto"/>
              <w:right w:val="single" w:sz="4" w:space="0" w:color="auto"/>
            </w:tcBorders>
            <w:shd w:val="clear" w:color="000000" w:fill="FFFFFF"/>
            <w:vAlign w:val="center"/>
            <w:hideMark/>
          </w:tcPr>
          <w:p w14:paraId="7639F842" w14:textId="77777777" w:rsidR="00AF5B9E" w:rsidRPr="001905D0" w:rsidRDefault="00AF5B9E" w:rsidP="003F1CCF">
            <w:pPr>
              <w:jc w:val="center"/>
              <w:rPr>
                <w:b/>
                <w:bCs/>
                <w:sz w:val="20"/>
                <w:szCs w:val="20"/>
              </w:rPr>
            </w:pPr>
            <w:r w:rsidRPr="001905D0">
              <w:rPr>
                <w:b/>
                <w:bCs/>
                <w:sz w:val="20"/>
                <w:szCs w:val="20"/>
              </w:rPr>
              <w:t>1.1.2.1</w:t>
            </w:r>
          </w:p>
        </w:tc>
        <w:tc>
          <w:tcPr>
            <w:tcW w:w="784" w:type="dxa"/>
            <w:tcBorders>
              <w:top w:val="nil"/>
              <w:left w:val="nil"/>
              <w:bottom w:val="single" w:sz="4" w:space="0" w:color="auto"/>
              <w:right w:val="single" w:sz="4" w:space="0" w:color="auto"/>
            </w:tcBorders>
            <w:shd w:val="clear" w:color="000000" w:fill="FFFFFF"/>
            <w:vAlign w:val="center"/>
            <w:hideMark/>
          </w:tcPr>
          <w:p w14:paraId="28F5F117"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7E2ED59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C52B0B"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5811246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AD7FD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0E5CC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50B34C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F4D6B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DE003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BA769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63BB4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14260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0048E5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D5CD1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28CBC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A1DAF5E" w14:textId="77777777" w:rsidR="00AF5B9E" w:rsidRPr="001905D0" w:rsidRDefault="00AF5B9E" w:rsidP="003F1CCF">
            <w:pPr>
              <w:rPr>
                <w:b/>
                <w:bCs/>
                <w:sz w:val="20"/>
                <w:szCs w:val="20"/>
              </w:rPr>
            </w:pPr>
            <w:r w:rsidRPr="001905D0">
              <w:rPr>
                <w:b/>
                <w:bCs/>
                <w:sz w:val="20"/>
                <w:szCs w:val="20"/>
              </w:rPr>
              <w:t> </w:t>
            </w:r>
          </w:p>
        </w:tc>
        <w:tc>
          <w:tcPr>
            <w:tcW w:w="700" w:type="dxa"/>
            <w:tcBorders>
              <w:top w:val="nil"/>
              <w:left w:val="single" w:sz="4" w:space="0" w:color="auto"/>
              <w:bottom w:val="single" w:sz="4" w:space="0" w:color="auto"/>
              <w:right w:val="single" w:sz="8" w:space="0" w:color="auto"/>
            </w:tcBorders>
            <w:shd w:val="clear" w:color="000000" w:fill="FFFFFF"/>
            <w:vAlign w:val="center"/>
            <w:hideMark/>
          </w:tcPr>
          <w:p w14:paraId="2FDD4D31" w14:textId="77777777" w:rsidR="00AF5B9E" w:rsidRPr="001905D0" w:rsidRDefault="00AF5B9E" w:rsidP="003F1CCF">
            <w:pPr>
              <w:rPr>
                <w:color w:val="000000"/>
                <w:sz w:val="20"/>
                <w:szCs w:val="20"/>
              </w:rPr>
            </w:pPr>
            <w:r w:rsidRPr="001905D0">
              <w:rPr>
                <w:color w:val="000000"/>
                <w:sz w:val="20"/>
                <w:szCs w:val="20"/>
              </w:rPr>
              <w:t> </w:t>
            </w:r>
          </w:p>
        </w:tc>
      </w:tr>
      <w:tr w:rsidR="00AF5B9E" w:rsidRPr="001905D0" w14:paraId="1ACA8FDC"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6BB3105"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65480F4"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2E3FF4F" w14:textId="77777777" w:rsidR="00AF5B9E" w:rsidRPr="001905D0" w:rsidRDefault="00AF5B9E" w:rsidP="003F1CCF">
            <w:pPr>
              <w:jc w:val="center"/>
              <w:rPr>
                <w:b/>
                <w:bCs/>
                <w:sz w:val="20"/>
                <w:szCs w:val="20"/>
              </w:rPr>
            </w:pPr>
            <w:r w:rsidRPr="001905D0">
              <w:rPr>
                <w:b/>
                <w:bCs/>
                <w:sz w:val="20"/>
                <w:szCs w:val="20"/>
              </w:rPr>
              <w:t>1.1.2.2</w:t>
            </w:r>
          </w:p>
        </w:tc>
        <w:tc>
          <w:tcPr>
            <w:tcW w:w="784" w:type="dxa"/>
            <w:tcBorders>
              <w:top w:val="nil"/>
              <w:left w:val="nil"/>
              <w:bottom w:val="single" w:sz="4" w:space="0" w:color="auto"/>
              <w:right w:val="single" w:sz="4" w:space="0" w:color="auto"/>
            </w:tcBorders>
            <w:shd w:val="clear" w:color="000000" w:fill="FFFFFF"/>
            <w:vAlign w:val="center"/>
            <w:hideMark/>
          </w:tcPr>
          <w:p w14:paraId="0FC65E68"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nil"/>
              <w:right w:val="nil"/>
            </w:tcBorders>
            <w:shd w:val="clear" w:color="000000" w:fill="FFFFFF"/>
            <w:noWrap/>
            <w:vAlign w:val="bottom"/>
            <w:hideMark/>
          </w:tcPr>
          <w:p w14:paraId="4820740D"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single" w:sz="4" w:space="0" w:color="auto"/>
              <w:bottom w:val="single" w:sz="4" w:space="0" w:color="auto"/>
              <w:right w:val="single" w:sz="4" w:space="0" w:color="auto"/>
            </w:tcBorders>
            <w:shd w:val="clear" w:color="000000" w:fill="FFFFFF"/>
            <w:vAlign w:val="center"/>
            <w:hideMark/>
          </w:tcPr>
          <w:p w14:paraId="20110060"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7481AB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3504D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08893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84271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DD8F9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D9E6F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7EBFD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93603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DF239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64B98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A2D9AC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97830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989BED8" w14:textId="77777777" w:rsidR="00AF5B9E" w:rsidRPr="001905D0" w:rsidRDefault="00AF5B9E" w:rsidP="003F1CCF">
            <w:pPr>
              <w:rPr>
                <w:b/>
                <w:bCs/>
                <w:sz w:val="20"/>
                <w:szCs w:val="20"/>
              </w:rPr>
            </w:pPr>
            <w:r w:rsidRPr="001905D0">
              <w:rPr>
                <w:b/>
                <w:bCs/>
                <w:sz w:val="20"/>
                <w:szCs w:val="20"/>
              </w:rPr>
              <w:t> </w:t>
            </w:r>
          </w:p>
        </w:tc>
        <w:tc>
          <w:tcPr>
            <w:tcW w:w="700" w:type="dxa"/>
            <w:tcBorders>
              <w:top w:val="nil"/>
              <w:left w:val="single" w:sz="4" w:space="0" w:color="auto"/>
              <w:bottom w:val="single" w:sz="4" w:space="0" w:color="auto"/>
              <w:right w:val="single" w:sz="8" w:space="0" w:color="auto"/>
            </w:tcBorders>
            <w:shd w:val="clear" w:color="000000" w:fill="FFFFFF"/>
            <w:vAlign w:val="center"/>
            <w:hideMark/>
          </w:tcPr>
          <w:p w14:paraId="046B1328" w14:textId="77777777" w:rsidR="00AF5B9E" w:rsidRPr="001905D0" w:rsidRDefault="00AF5B9E" w:rsidP="003F1CCF">
            <w:pPr>
              <w:rPr>
                <w:color w:val="000000"/>
                <w:sz w:val="20"/>
                <w:szCs w:val="20"/>
              </w:rPr>
            </w:pPr>
            <w:r w:rsidRPr="001905D0">
              <w:rPr>
                <w:color w:val="000000"/>
                <w:sz w:val="20"/>
                <w:szCs w:val="20"/>
              </w:rPr>
              <w:t> </w:t>
            </w:r>
          </w:p>
        </w:tc>
      </w:tr>
      <w:tr w:rsidR="00AF5B9E" w:rsidRPr="001905D0" w14:paraId="2BB2F3C4"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7FDA731"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0903E58F"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758A61DB" w14:textId="77777777" w:rsidR="00AF5B9E" w:rsidRPr="001905D0" w:rsidRDefault="00AF5B9E" w:rsidP="003F1CCF">
            <w:pPr>
              <w:jc w:val="center"/>
              <w:rPr>
                <w:b/>
                <w:bCs/>
                <w:sz w:val="20"/>
                <w:szCs w:val="20"/>
              </w:rPr>
            </w:pPr>
            <w:r w:rsidRPr="001905D0">
              <w:rPr>
                <w:b/>
                <w:bCs/>
                <w:sz w:val="20"/>
                <w:szCs w:val="20"/>
              </w:rPr>
              <w:t>1.1.2.3</w:t>
            </w:r>
          </w:p>
        </w:tc>
        <w:tc>
          <w:tcPr>
            <w:tcW w:w="784" w:type="dxa"/>
            <w:tcBorders>
              <w:top w:val="nil"/>
              <w:left w:val="nil"/>
              <w:bottom w:val="single" w:sz="4" w:space="0" w:color="auto"/>
              <w:right w:val="single" w:sz="4" w:space="0" w:color="auto"/>
            </w:tcBorders>
            <w:shd w:val="clear" w:color="000000" w:fill="FFFFFF"/>
            <w:vAlign w:val="center"/>
            <w:hideMark/>
          </w:tcPr>
          <w:p w14:paraId="58D916A1"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single" w:sz="4" w:space="0" w:color="auto"/>
              <w:left w:val="nil"/>
              <w:bottom w:val="single" w:sz="4" w:space="0" w:color="auto"/>
              <w:right w:val="single" w:sz="4" w:space="0" w:color="auto"/>
            </w:tcBorders>
            <w:shd w:val="clear" w:color="000000" w:fill="FFFFFF"/>
            <w:vAlign w:val="center"/>
            <w:hideMark/>
          </w:tcPr>
          <w:p w14:paraId="1B45F2E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85897F" w14:textId="77777777" w:rsidR="00AF5B9E" w:rsidRPr="001905D0" w:rsidRDefault="00AF5B9E" w:rsidP="003F1CCF">
            <w:pPr>
              <w:jc w:val="center"/>
              <w:rPr>
                <w:b/>
                <w:bCs/>
                <w:sz w:val="20"/>
                <w:szCs w:val="20"/>
              </w:rPr>
            </w:pPr>
            <w:r w:rsidRPr="001905D0">
              <w:rPr>
                <w:b/>
                <w:bCs/>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4EF8C2B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5226A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A144B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D5B98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3A7D5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E6D5D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5A62FC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84F37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7CD8D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97D4A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C5B9A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16FEAD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D92577B" w14:textId="77777777" w:rsidR="00AF5B9E" w:rsidRPr="001905D0" w:rsidRDefault="00AF5B9E" w:rsidP="003F1CCF">
            <w:pPr>
              <w:rPr>
                <w:b/>
                <w:bCs/>
                <w:sz w:val="20"/>
                <w:szCs w:val="20"/>
              </w:rPr>
            </w:pPr>
            <w:r w:rsidRPr="001905D0">
              <w:rPr>
                <w:b/>
                <w:bCs/>
                <w:sz w:val="20"/>
                <w:szCs w:val="20"/>
              </w:rPr>
              <w:t> </w:t>
            </w:r>
          </w:p>
        </w:tc>
        <w:tc>
          <w:tcPr>
            <w:tcW w:w="700" w:type="dxa"/>
            <w:tcBorders>
              <w:top w:val="nil"/>
              <w:left w:val="single" w:sz="4" w:space="0" w:color="auto"/>
              <w:bottom w:val="single" w:sz="4" w:space="0" w:color="auto"/>
              <w:right w:val="single" w:sz="8" w:space="0" w:color="auto"/>
            </w:tcBorders>
            <w:shd w:val="clear" w:color="000000" w:fill="FFFFFF"/>
            <w:vAlign w:val="center"/>
            <w:hideMark/>
          </w:tcPr>
          <w:p w14:paraId="72330E27" w14:textId="77777777" w:rsidR="00AF5B9E" w:rsidRPr="001905D0" w:rsidRDefault="00AF5B9E" w:rsidP="003F1CCF">
            <w:pPr>
              <w:rPr>
                <w:color w:val="000000"/>
                <w:sz w:val="20"/>
                <w:szCs w:val="20"/>
              </w:rPr>
            </w:pPr>
            <w:r w:rsidRPr="001905D0">
              <w:rPr>
                <w:color w:val="000000"/>
                <w:sz w:val="20"/>
                <w:szCs w:val="20"/>
              </w:rPr>
              <w:t> </w:t>
            </w:r>
          </w:p>
        </w:tc>
      </w:tr>
      <w:tr w:rsidR="00AF5B9E" w:rsidRPr="001905D0" w14:paraId="53716823"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B3E7AF3"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76FF8076"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2F013F2" w14:textId="77777777" w:rsidR="00AF5B9E" w:rsidRPr="001905D0" w:rsidRDefault="00AF5B9E" w:rsidP="003F1CCF">
            <w:pPr>
              <w:jc w:val="center"/>
              <w:rPr>
                <w:b/>
                <w:bCs/>
                <w:sz w:val="20"/>
                <w:szCs w:val="20"/>
              </w:rPr>
            </w:pPr>
            <w:r w:rsidRPr="001905D0">
              <w:rPr>
                <w:b/>
                <w:bCs/>
                <w:sz w:val="20"/>
                <w:szCs w:val="20"/>
              </w:rPr>
              <w:t>2.1.1.1</w:t>
            </w:r>
          </w:p>
        </w:tc>
        <w:tc>
          <w:tcPr>
            <w:tcW w:w="784" w:type="dxa"/>
            <w:tcBorders>
              <w:top w:val="nil"/>
              <w:left w:val="nil"/>
              <w:bottom w:val="single" w:sz="4" w:space="0" w:color="auto"/>
              <w:right w:val="single" w:sz="4" w:space="0" w:color="auto"/>
            </w:tcBorders>
            <w:shd w:val="clear" w:color="000000" w:fill="FFFFFF"/>
            <w:vAlign w:val="center"/>
            <w:hideMark/>
          </w:tcPr>
          <w:p w14:paraId="0F3A061B"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4008EF7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D7377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76BF0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8AFBE7"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4EECBF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14D1E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C448D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2BC22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3C49F7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26B31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B1FDF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368701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A175F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36E9A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6AFA27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single" w:sz="4" w:space="0" w:color="auto"/>
              <w:bottom w:val="single" w:sz="4" w:space="0" w:color="auto"/>
              <w:right w:val="single" w:sz="8" w:space="0" w:color="auto"/>
            </w:tcBorders>
            <w:shd w:val="clear" w:color="000000" w:fill="FFFFFF"/>
            <w:vAlign w:val="center"/>
            <w:hideMark/>
          </w:tcPr>
          <w:p w14:paraId="6AF85212"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1208188D"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0B4DA43"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7526041E"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E78F38D" w14:textId="77777777" w:rsidR="00AF5B9E" w:rsidRPr="001905D0" w:rsidRDefault="00AF5B9E" w:rsidP="003F1CCF">
            <w:pPr>
              <w:jc w:val="center"/>
              <w:rPr>
                <w:b/>
                <w:bCs/>
                <w:sz w:val="20"/>
                <w:szCs w:val="20"/>
              </w:rPr>
            </w:pPr>
            <w:r w:rsidRPr="001905D0">
              <w:rPr>
                <w:b/>
                <w:bCs/>
                <w:sz w:val="20"/>
                <w:szCs w:val="20"/>
              </w:rPr>
              <w:t>2.2.2.1</w:t>
            </w:r>
          </w:p>
        </w:tc>
        <w:tc>
          <w:tcPr>
            <w:tcW w:w="784" w:type="dxa"/>
            <w:tcBorders>
              <w:top w:val="nil"/>
              <w:left w:val="nil"/>
              <w:bottom w:val="single" w:sz="4" w:space="0" w:color="auto"/>
              <w:right w:val="single" w:sz="4" w:space="0" w:color="auto"/>
            </w:tcBorders>
            <w:shd w:val="clear" w:color="000000" w:fill="FFFFFF"/>
            <w:vAlign w:val="center"/>
            <w:hideMark/>
          </w:tcPr>
          <w:p w14:paraId="11243D6B" w14:textId="77777777" w:rsidR="00AF5B9E" w:rsidRPr="001905D0" w:rsidRDefault="00AF5B9E" w:rsidP="003F1CCF">
            <w:pPr>
              <w:jc w:val="center"/>
              <w:rPr>
                <w:b/>
                <w:bCs/>
                <w:sz w:val="20"/>
                <w:szCs w:val="20"/>
              </w:rPr>
            </w:pPr>
            <w:r w:rsidRPr="001905D0">
              <w:rPr>
                <w:b/>
                <w:bCs/>
                <w:sz w:val="20"/>
                <w:szCs w:val="20"/>
              </w:rPr>
              <w:t>30%</w:t>
            </w:r>
          </w:p>
        </w:tc>
        <w:tc>
          <w:tcPr>
            <w:tcW w:w="700" w:type="dxa"/>
            <w:tcBorders>
              <w:top w:val="nil"/>
              <w:left w:val="nil"/>
              <w:bottom w:val="single" w:sz="4" w:space="0" w:color="auto"/>
              <w:right w:val="single" w:sz="4" w:space="0" w:color="auto"/>
            </w:tcBorders>
            <w:shd w:val="clear" w:color="000000" w:fill="FFFFFF"/>
            <w:vAlign w:val="center"/>
            <w:hideMark/>
          </w:tcPr>
          <w:p w14:paraId="3654F98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F4963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33995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8E84E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A8CA99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53F23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80A77C"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EA6290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80910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48050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7F55DF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23B68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1F6B4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629E9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66BCC7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single" w:sz="4" w:space="0" w:color="auto"/>
              <w:bottom w:val="single" w:sz="4" w:space="0" w:color="auto"/>
              <w:right w:val="single" w:sz="8" w:space="0" w:color="auto"/>
            </w:tcBorders>
            <w:shd w:val="clear" w:color="000000" w:fill="FFFFFF"/>
            <w:vAlign w:val="center"/>
            <w:hideMark/>
          </w:tcPr>
          <w:p w14:paraId="4090E759"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0C94891F"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BA29D2E"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0874E440"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7652C5E" w14:textId="77777777" w:rsidR="00AF5B9E" w:rsidRPr="001905D0" w:rsidRDefault="00AF5B9E" w:rsidP="003F1CCF">
            <w:pPr>
              <w:jc w:val="center"/>
              <w:rPr>
                <w:b/>
                <w:bCs/>
                <w:sz w:val="20"/>
                <w:szCs w:val="20"/>
              </w:rPr>
            </w:pPr>
            <w:r w:rsidRPr="001905D0">
              <w:rPr>
                <w:b/>
                <w:bCs/>
                <w:sz w:val="20"/>
                <w:szCs w:val="20"/>
              </w:rPr>
              <w:t>3.2.2.1</w:t>
            </w:r>
          </w:p>
        </w:tc>
        <w:tc>
          <w:tcPr>
            <w:tcW w:w="784" w:type="dxa"/>
            <w:tcBorders>
              <w:top w:val="nil"/>
              <w:left w:val="nil"/>
              <w:bottom w:val="single" w:sz="4" w:space="0" w:color="auto"/>
              <w:right w:val="single" w:sz="4" w:space="0" w:color="auto"/>
            </w:tcBorders>
            <w:shd w:val="clear" w:color="000000" w:fill="FFFFFF"/>
            <w:vAlign w:val="center"/>
            <w:hideMark/>
          </w:tcPr>
          <w:p w14:paraId="4F63BFB4" w14:textId="77777777" w:rsidR="00AF5B9E" w:rsidRPr="001905D0" w:rsidRDefault="00AF5B9E" w:rsidP="003F1CCF">
            <w:pPr>
              <w:jc w:val="center"/>
              <w:rPr>
                <w:b/>
                <w:bCs/>
                <w:sz w:val="20"/>
                <w:szCs w:val="20"/>
              </w:rPr>
            </w:pPr>
            <w:r w:rsidRPr="001905D0">
              <w:rPr>
                <w:b/>
                <w:bCs/>
                <w:sz w:val="20"/>
                <w:szCs w:val="20"/>
              </w:rPr>
              <w:t>20%</w:t>
            </w:r>
          </w:p>
        </w:tc>
        <w:tc>
          <w:tcPr>
            <w:tcW w:w="700" w:type="dxa"/>
            <w:tcBorders>
              <w:top w:val="nil"/>
              <w:left w:val="nil"/>
              <w:bottom w:val="single" w:sz="4" w:space="0" w:color="auto"/>
              <w:right w:val="single" w:sz="4" w:space="0" w:color="auto"/>
            </w:tcBorders>
            <w:shd w:val="clear" w:color="000000" w:fill="FFFFFF"/>
            <w:vAlign w:val="center"/>
            <w:hideMark/>
          </w:tcPr>
          <w:p w14:paraId="40BE470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B72A2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D857B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DA9902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0CC48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DC08A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D45669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7E240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38BA3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4DC1F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176B6A"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E8081F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30602D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A801D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5A979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76BF44"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0AF49144"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95D0F94" w14:textId="77777777" w:rsidR="00AF5B9E" w:rsidRPr="001905D0" w:rsidRDefault="00AF5B9E" w:rsidP="003F1CCF">
            <w:pPr>
              <w:jc w:val="center"/>
              <w:rPr>
                <w:b/>
                <w:bCs/>
                <w:color w:val="000000"/>
                <w:sz w:val="20"/>
                <w:szCs w:val="20"/>
              </w:rPr>
            </w:pPr>
            <w:r w:rsidRPr="001905D0">
              <w:rPr>
                <w:b/>
                <w:bCs/>
                <w:color w:val="000000"/>
                <w:sz w:val="20"/>
                <w:szCs w:val="20"/>
              </w:rPr>
              <w:t>Bắt buộc 5</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22B65C6" w14:textId="77777777" w:rsidR="00AF5B9E" w:rsidRPr="001905D0" w:rsidRDefault="00AF5B9E" w:rsidP="003F1CCF">
            <w:pPr>
              <w:jc w:val="center"/>
              <w:rPr>
                <w:b/>
                <w:bCs/>
                <w:color w:val="000000"/>
                <w:sz w:val="20"/>
                <w:szCs w:val="20"/>
              </w:rPr>
            </w:pPr>
            <w:r w:rsidRPr="001905D0">
              <w:rPr>
                <w:b/>
                <w:bCs/>
                <w:color w:val="000000"/>
                <w:sz w:val="20"/>
                <w:szCs w:val="20"/>
              </w:rPr>
              <w:t>BIO82005</w:t>
            </w:r>
          </w:p>
        </w:tc>
        <w:tc>
          <w:tcPr>
            <w:tcW w:w="1153" w:type="dxa"/>
            <w:tcBorders>
              <w:top w:val="nil"/>
              <w:left w:val="nil"/>
              <w:bottom w:val="single" w:sz="4" w:space="0" w:color="auto"/>
              <w:right w:val="single" w:sz="4" w:space="0" w:color="auto"/>
            </w:tcBorders>
            <w:shd w:val="clear" w:color="000000" w:fill="FFFFFF"/>
            <w:vAlign w:val="center"/>
            <w:hideMark/>
          </w:tcPr>
          <w:p w14:paraId="15EC41F0" w14:textId="77777777" w:rsidR="00AF5B9E" w:rsidRPr="001905D0" w:rsidRDefault="00AF5B9E" w:rsidP="003F1CCF">
            <w:pPr>
              <w:jc w:val="center"/>
              <w:rPr>
                <w:b/>
                <w:bCs/>
                <w:sz w:val="20"/>
                <w:szCs w:val="20"/>
              </w:rPr>
            </w:pPr>
            <w:r w:rsidRPr="001905D0">
              <w:rPr>
                <w:b/>
                <w:bCs/>
                <w:sz w:val="20"/>
                <w:szCs w:val="20"/>
              </w:rPr>
              <w:t>1.1.2.1</w:t>
            </w:r>
          </w:p>
        </w:tc>
        <w:tc>
          <w:tcPr>
            <w:tcW w:w="784" w:type="dxa"/>
            <w:tcBorders>
              <w:top w:val="nil"/>
              <w:left w:val="nil"/>
              <w:bottom w:val="single" w:sz="4" w:space="0" w:color="auto"/>
              <w:right w:val="single" w:sz="4" w:space="0" w:color="auto"/>
            </w:tcBorders>
            <w:shd w:val="clear" w:color="000000" w:fill="FFFFFF"/>
            <w:vAlign w:val="center"/>
            <w:hideMark/>
          </w:tcPr>
          <w:p w14:paraId="23AA41F9"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55B1A04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5DE3AA"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1EF3A28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3AE467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D1487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D71C1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5E2E3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1F0DB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5D8E8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F32A11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5B08D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36DC70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799C4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6E35B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00FEEC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E48D3DD"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1964ED67"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3759838"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315D973A"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E7F61B6" w14:textId="77777777" w:rsidR="00AF5B9E" w:rsidRPr="001905D0" w:rsidRDefault="00AF5B9E" w:rsidP="003F1CCF">
            <w:pPr>
              <w:jc w:val="center"/>
              <w:rPr>
                <w:b/>
                <w:bCs/>
                <w:sz w:val="20"/>
                <w:szCs w:val="20"/>
              </w:rPr>
            </w:pPr>
            <w:r w:rsidRPr="001905D0">
              <w:rPr>
                <w:b/>
                <w:bCs/>
                <w:sz w:val="20"/>
                <w:szCs w:val="20"/>
              </w:rPr>
              <w:t>1.1.2.2</w:t>
            </w:r>
          </w:p>
        </w:tc>
        <w:tc>
          <w:tcPr>
            <w:tcW w:w="784" w:type="dxa"/>
            <w:tcBorders>
              <w:top w:val="nil"/>
              <w:left w:val="nil"/>
              <w:bottom w:val="single" w:sz="4" w:space="0" w:color="auto"/>
              <w:right w:val="single" w:sz="4" w:space="0" w:color="auto"/>
            </w:tcBorders>
            <w:shd w:val="clear" w:color="000000" w:fill="FFFFFF"/>
            <w:vAlign w:val="center"/>
            <w:hideMark/>
          </w:tcPr>
          <w:p w14:paraId="27D4748F"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1C886BF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A1B5CC"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2EC8244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23C6F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94435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E89CD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AD52F4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83B4D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BCCA1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A07F4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3EF0B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A4E82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6C0EC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8052A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F04A8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F68FAA9"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E8E0B34"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FF4513F"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ADDCD01"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A0E8783" w14:textId="77777777" w:rsidR="00AF5B9E" w:rsidRPr="001905D0" w:rsidRDefault="00AF5B9E" w:rsidP="003F1CCF">
            <w:pPr>
              <w:jc w:val="center"/>
              <w:rPr>
                <w:b/>
                <w:bCs/>
                <w:sz w:val="20"/>
                <w:szCs w:val="20"/>
              </w:rPr>
            </w:pPr>
            <w:r w:rsidRPr="001905D0">
              <w:rPr>
                <w:b/>
                <w:bCs/>
                <w:sz w:val="20"/>
                <w:szCs w:val="20"/>
              </w:rPr>
              <w:t>1.1.2.3</w:t>
            </w:r>
          </w:p>
        </w:tc>
        <w:tc>
          <w:tcPr>
            <w:tcW w:w="784" w:type="dxa"/>
            <w:tcBorders>
              <w:top w:val="nil"/>
              <w:left w:val="nil"/>
              <w:bottom w:val="single" w:sz="4" w:space="0" w:color="auto"/>
              <w:right w:val="single" w:sz="4" w:space="0" w:color="auto"/>
            </w:tcBorders>
            <w:shd w:val="clear" w:color="000000" w:fill="FFFFFF"/>
            <w:vAlign w:val="center"/>
            <w:hideMark/>
          </w:tcPr>
          <w:p w14:paraId="7A7198DC"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73021BD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F21058" w14:textId="77777777" w:rsidR="00AF5B9E" w:rsidRPr="001905D0" w:rsidRDefault="00AF5B9E" w:rsidP="003F1CCF">
            <w:pPr>
              <w:jc w:val="center"/>
              <w:rPr>
                <w:b/>
                <w:bCs/>
                <w:sz w:val="20"/>
                <w:szCs w:val="20"/>
              </w:rPr>
            </w:pPr>
            <w:r w:rsidRPr="001905D0">
              <w:rPr>
                <w:b/>
                <w:bCs/>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0B69DDB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6B252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7CE5B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6857F4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7008C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0C9EA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2FD5B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25E3C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9F580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FFDFA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232DF0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A4056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715BF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EE33C54"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5C25AEE"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A509591"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3086C70D"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D8EFC5D" w14:textId="77777777" w:rsidR="00AF5B9E" w:rsidRPr="001905D0" w:rsidRDefault="00AF5B9E" w:rsidP="003F1CCF">
            <w:pPr>
              <w:jc w:val="center"/>
              <w:rPr>
                <w:b/>
                <w:bCs/>
                <w:sz w:val="20"/>
                <w:szCs w:val="20"/>
              </w:rPr>
            </w:pPr>
            <w:r w:rsidRPr="001905D0">
              <w:rPr>
                <w:b/>
                <w:bCs/>
                <w:sz w:val="20"/>
                <w:szCs w:val="20"/>
              </w:rPr>
              <w:t>2.1.1.1</w:t>
            </w:r>
          </w:p>
        </w:tc>
        <w:tc>
          <w:tcPr>
            <w:tcW w:w="784" w:type="dxa"/>
            <w:tcBorders>
              <w:top w:val="nil"/>
              <w:left w:val="nil"/>
              <w:bottom w:val="single" w:sz="4" w:space="0" w:color="auto"/>
              <w:right w:val="single" w:sz="4" w:space="0" w:color="auto"/>
            </w:tcBorders>
            <w:shd w:val="clear" w:color="000000" w:fill="FFFFFF"/>
            <w:vAlign w:val="center"/>
            <w:hideMark/>
          </w:tcPr>
          <w:p w14:paraId="31744FEE"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562B36A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DB77C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90185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01A647"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954DD3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B8592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6403D5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7F656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7626FB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665BCD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0B594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6BECD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694F2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0EE96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1D0AE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4373A3E"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05DE7EA1"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C272058"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0410BF8A"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190D672" w14:textId="77777777" w:rsidR="00AF5B9E" w:rsidRPr="001905D0" w:rsidRDefault="00AF5B9E" w:rsidP="003F1CCF">
            <w:pPr>
              <w:jc w:val="center"/>
              <w:rPr>
                <w:b/>
                <w:bCs/>
                <w:sz w:val="20"/>
                <w:szCs w:val="20"/>
              </w:rPr>
            </w:pPr>
            <w:r w:rsidRPr="001905D0">
              <w:rPr>
                <w:b/>
                <w:bCs/>
                <w:sz w:val="20"/>
                <w:szCs w:val="20"/>
              </w:rPr>
              <w:t>2.2.2.1</w:t>
            </w:r>
          </w:p>
        </w:tc>
        <w:tc>
          <w:tcPr>
            <w:tcW w:w="784" w:type="dxa"/>
            <w:tcBorders>
              <w:top w:val="nil"/>
              <w:left w:val="nil"/>
              <w:bottom w:val="single" w:sz="4" w:space="0" w:color="auto"/>
              <w:right w:val="single" w:sz="4" w:space="0" w:color="auto"/>
            </w:tcBorders>
            <w:shd w:val="clear" w:color="000000" w:fill="FFFFFF"/>
            <w:vAlign w:val="center"/>
            <w:hideMark/>
          </w:tcPr>
          <w:p w14:paraId="7C7F8790" w14:textId="77777777" w:rsidR="00AF5B9E" w:rsidRPr="001905D0" w:rsidRDefault="00AF5B9E" w:rsidP="003F1CCF">
            <w:pPr>
              <w:jc w:val="center"/>
              <w:rPr>
                <w:b/>
                <w:bCs/>
                <w:sz w:val="20"/>
                <w:szCs w:val="20"/>
              </w:rPr>
            </w:pPr>
            <w:r w:rsidRPr="001905D0">
              <w:rPr>
                <w:b/>
                <w:bCs/>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4380895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2182F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AAAFB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C25270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857F07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0B00D4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F9F153"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2BABCE2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106F3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87113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ABE6B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BEA06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1C191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FB250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0C854B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65A100"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067E2E95"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3ACA31B" w14:textId="77777777" w:rsidR="00AF5B9E" w:rsidRPr="001905D0" w:rsidRDefault="00AF5B9E" w:rsidP="003F1CCF">
            <w:pPr>
              <w:jc w:val="center"/>
              <w:rPr>
                <w:b/>
                <w:bCs/>
                <w:color w:val="000000"/>
                <w:sz w:val="20"/>
                <w:szCs w:val="20"/>
              </w:rPr>
            </w:pPr>
            <w:r w:rsidRPr="001905D0">
              <w:rPr>
                <w:b/>
                <w:bCs/>
                <w:color w:val="000000"/>
                <w:sz w:val="20"/>
                <w:szCs w:val="20"/>
              </w:rPr>
              <w:t>Bắt buộc 6</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0FA1AA0" w14:textId="77777777" w:rsidR="00AF5B9E" w:rsidRPr="001905D0" w:rsidRDefault="00AF5B9E" w:rsidP="003F1CCF">
            <w:pPr>
              <w:jc w:val="center"/>
              <w:rPr>
                <w:b/>
                <w:bCs/>
                <w:color w:val="000000"/>
                <w:sz w:val="20"/>
                <w:szCs w:val="20"/>
              </w:rPr>
            </w:pPr>
            <w:r w:rsidRPr="001905D0">
              <w:rPr>
                <w:b/>
                <w:bCs/>
                <w:color w:val="000000"/>
                <w:sz w:val="20"/>
                <w:szCs w:val="20"/>
              </w:rPr>
              <w:t>BIO82006</w:t>
            </w:r>
          </w:p>
        </w:tc>
        <w:tc>
          <w:tcPr>
            <w:tcW w:w="1153" w:type="dxa"/>
            <w:tcBorders>
              <w:top w:val="nil"/>
              <w:left w:val="nil"/>
              <w:bottom w:val="single" w:sz="4" w:space="0" w:color="auto"/>
              <w:right w:val="single" w:sz="4" w:space="0" w:color="auto"/>
            </w:tcBorders>
            <w:shd w:val="clear" w:color="000000" w:fill="FFFFFF"/>
            <w:vAlign w:val="center"/>
            <w:hideMark/>
          </w:tcPr>
          <w:p w14:paraId="25DC4178" w14:textId="77777777" w:rsidR="00AF5B9E" w:rsidRPr="001905D0" w:rsidRDefault="00AF5B9E" w:rsidP="003F1CCF">
            <w:pPr>
              <w:jc w:val="center"/>
              <w:rPr>
                <w:b/>
                <w:bCs/>
                <w:sz w:val="20"/>
                <w:szCs w:val="20"/>
              </w:rPr>
            </w:pPr>
            <w:r w:rsidRPr="001905D0">
              <w:rPr>
                <w:b/>
                <w:bCs/>
                <w:sz w:val="20"/>
                <w:szCs w:val="20"/>
              </w:rPr>
              <w:t>1.1.2.1</w:t>
            </w:r>
          </w:p>
        </w:tc>
        <w:tc>
          <w:tcPr>
            <w:tcW w:w="784" w:type="dxa"/>
            <w:tcBorders>
              <w:top w:val="nil"/>
              <w:left w:val="nil"/>
              <w:bottom w:val="single" w:sz="4" w:space="0" w:color="auto"/>
              <w:right w:val="single" w:sz="4" w:space="0" w:color="auto"/>
            </w:tcBorders>
            <w:shd w:val="clear" w:color="000000" w:fill="FFFFFF"/>
            <w:vAlign w:val="center"/>
            <w:hideMark/>
          </w:tcPr>
          <w:p w14:paraId="0DC86E2A"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5D37055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D5C543"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DFD543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94704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A4841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6C9C5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EB730C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D6A3A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50E5F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939D6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09923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3B2B1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F1B6E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036F3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CDCDE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7619AD8"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7A266F06"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1CDC300"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3DBEABAB"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6CCA2B3" w14:textId="77777777" w:rsidR="00AF5B9E" w:rsidRPr="001905D0" w:rsidRDefault="00AF5B9E" w:rsidP="003F1CCF">
            <w:pPr>
              <w:jc w:val="center"/>
              <w:rPr>
                <w:b/>
                <w:bCs/>
                <w:sz w:val="20"/>
                <w:szCs w:val="20"/>
              </w:rPr>
            </w:pPr>
            <w:r w:rsidRPr="001905D0">
              <w:rPr>
                <w:b/>
                <w:bCs/>
                <w:sz w:val="20"/>
                <w:szCs w:val="20"/>
              </w:rPr>
              <w:t>1.1.2.2</w:t>
            </w:r>
          </w:p>
        </w:tc>
        <w:tc>
          <w:tcPr>
            <w:tcW w:w="784" w:type="dxa"/>
            <w:tcBorders>
              <w:top w:val="nil"/>
              <w:left w:val="nil"/>
              <w:bottom w:val="single" w:sz="4" w:space="0" w:color="auto"/>
              <w:right w:val="single" w:sz="4" w:space="0" w:color="auto"/>
            </w:tcBorders>
            <w:shd w:val="clear" w:color="000000" w:fill="FFFFFF"/>
            <w:vAlign w:val="center"/>
            <w:hideMark/>
          </w:tcPr>
          <w:p w14:paraId="038A963B"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76B209C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72F22C4"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655878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3C329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6D6C5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E2739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7938D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186EA9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E2BC8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679C2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DE497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B5A7E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F7604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3533F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17A96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2DCBAFDD"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3E4885F"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F7E2CCC"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16894C14"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2C38570F" w14:textId="77777777" w:rsidR="00AF5B9E" w:rsidRPr="001905D0" w:rsidRDefault="00AF5B9E" w:rsidP="003F1CCF">
            <w:pPr>
              <w:jc w:val="center"/>
              <w:rPr>
                <w:b/>
                <w:bCs/>
                <w:sz w:val="20"/>
                <w:szCs w:val="20"/>
              </w:rPr>
            </w:pPr>
            <w:r w:rsidRPr="001905D0">
              <w:rPr>
                <w:b/>
                <w:bCs/>
                <w:sz w:val="20"/>
                <w:szCs w:val="20"/>
              </w:rPr>
              <w:t>1.1.2.3</w:t>
            </w:r>
          </w:p>
        </w:tc>
        <w:tc>
          <w:tcPr>
            <w:tcW w:w="784" w:type="dxa"/>
            <w:tcBorders>
              <w:top w:val="nil"/>
              <w:left w:val="nil"/>
              <w:bottom w:val="single" w:sz="4" w:space="0" w:color="auto"/>
              <w:right w:val="single" w:sz="4" w:space="0" w:color="auto"/>
            </w:tcBorders>
            <w:shd w:val="clear" w:color="000000" w:fill="FFFFFF"/>
            <w:vAlign w:val="center"/>
            <w:hideMark/>
          </w:tcPr>
          <w:p w14:paraId="0870B258"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66768FE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D7BFBD1" w14:textId="77777777" w:rsidR="00AF5B9E" w:rsidRPr="001905D0" w:rsidRDefault="00AF5B9E" w:rsidP="003F1CCF">
            <w:pPr>
              <w:jc w:val="center"/>
              <w:rPr>
                <w:b/>
                <w:bCs/>
                <w:sz w:val="20"/>
                <w:szCs w:val="20"/>
              </w:rPr>
            </w:pPr>
            <w:r w:rsidRPr="001905D0">
              <w:rPr>
                <w:b/>
                <w:bCs/>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48786BC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CB658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C0269F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A73F7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3A3D8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58201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D3F25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04C14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78B51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6C8E2F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3B7F7E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ACED3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14601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4B66244"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82AB690"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1506ACB"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51DD61F"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4AC3E13" w14:textId="77777777" w:rsidR="00AF5B9E" w:rsidRPr="001905D0" w:rsidRDefault="00AF5B9E" w:rsidP="003F1CCF">
            <w:pPr>
              <w:jc w:val="center"/>
              <w:rPr>
                <w:b/>
                <w:bCs/>
                <w:sz w:val="20"/>
                <w:szCs w:val="20"/>
              </w:rPr>
            </w:pPr>
            <w:r w:rsidRPr="001905D0">
              <w:rPr>
                <w:b/>
                <w:bCs/>
                <w:sz w:val="20"/>
                <w:szCs w:val="20"/>
              </w:rPr>
              <w:t>2.1.1.1</w:t>
            </w:r>
          </w:p>
        </w:tc>
        <w:tc>
          <w:tcPr>
            <w:tcW w:w="784" w:type="dxa"/>
            <w:tcBorders>
              <w:top w:val="nil"/>
              <w:left w:val="nil"/>
              <w:bottom w:val="single" w:sz="4" w:space="0" w:color="auto"/>
              <w:right w:val="single" w:sz="4" w:space="0" w:color="auto"/>
            </w:tcBorders>
            <w:shd w:val="clear" w:color="000000" w:fill="FFFFFF"/>
            <w:vAlign w:val="center"/>
            <w:hideMark/>
          </w:tcPr>
          <w:p w14:paraId="1ED63E70"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1C2618D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94CFB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3F296B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8D03DC"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8D9E1D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BADE6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F3370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D934CC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F464F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D1A5A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CC614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BC3BA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4865B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73936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EA691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FCDE081"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2A77BBFC"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9AA9C56"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113C69E9"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5B7BAE1" w14:textId="77777777" w:rsidR="00AF5B9E" w:rsidRPr="001905D0" w:rsidRDefault="00AF5B9E" w:rsidP="003F1CCF">
            <w:pPr>
              <w:jc w:val="center"/>
              <w:rPr>
                <w:b/>
                <w:bCs/>
                <w:sz w:val="20"/>
                <w:szCs w:val="20"/>
              </w:rPr>
            </w:pPr>
            <w:r w:rsidRPr="001905D0">
              <w:rPr>
                <w:b/>
                <w:bCs/>
                <w:sz w:val="20"/>
                <w:szCs w:val="20"/>
              </w:rPr>
              <w:t>2.2.2.1</w:t>
            </w:r>
          </w:p>
        </w:tc>
        <w:tc>
          <w:tcPr>
            <w:tcW w:w="784" w:type="dxa"/>
            <w:tcBorders>
              <w:top w:val="nil"/>
              <w:left w:val="nil"/>
              <w:bottom w:val="single" w:sz="4" w:space="0" w:color="auto"/>
              <w:right w:val="single" w:sz="4" w:space="0" w:color="auto"/>
            </w:tcBorders>
            <w:shd w:val="clear" w:color="000000" w:fill="FFFFFF"/>
            <w:vAlign w:val="center"/>
            <w:hideMark/>
          </w:tcPr>
          <w:p w14:paraId="04891C2A" w14:textId="77777777" w:rsidR="00AF5B9E" w:rsidRPr="001905D0" w:rsidRDefault="00AF5B9E" w:rsidP="003F1CCF">
            <w:pPr>
              <w:jc w:val="center"/>
              <w:rPr>
                <w:b/>
                <w:bCs/>
                <w:sz w:val="20"/>
                <w:szCs w:val="20"/>
              </w:rPr>
            </w:pPr>
            <w:r w:rsidRPr="001905D0">
              <w:rPr>
                <w:b/>
                <w:bCs/>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1B0A233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F6CCE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D1F896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DE79D1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81952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43DC4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67355E"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376FDE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F6C3C8"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3C1B31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002E41"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6FB569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335DD0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6D779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92979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0CED96B"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1125D150"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4E736B6B" w14:textId="77777777" w:rsidR="00AF5B9E" w:rsidRPr="001905D0" w:rsidRDefault="00AF5B9E" w:rsidP="003F1CCF">
            <w:pPr>
              <w:jc w:val="center"/>
              <w:rPr>
                <w:b/>
                <w:bCs/>
                <w:color w:val="000000"/>
                <w:sz w:val="22"/>
                <w:szCs w:val="22"/>
              </w:rPr>
            </w:pPr>
            <w:r w:rsidRPr="001905D0">
              <w:rPr>
                <w:b/>
                <w:bCs/>
                <w:color w:val="000000"/>
                <w:sz w:val="22"/>
                <w:szCs w:val="22"/>
              </w:rPr>
              <w:t>Tự chọn 1</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CECBC8A" w14:textId="77777777" w:rsidR="00AF5B9E" w:rsidRPr="001905D0" w:rsidRDefault="00AF5B9E" w:rsidP="003F1CCF">
            <w:pPr>
              <w:jc w:val="center"/>
              <w:rPr>
                <w:b/>
                <w:bCs/>
                <w:color w:val="000000"/>
                <w:sz w:val="20"/>
                <w:szCs w:val="20"/>
              </w:rPr>
            </w:pPr>
            <w:r w:rsidRPr="001905D0">
              <w:rPr>
                <w:b/>
                <w:bCs/>
                <w:color w:val="000000"/>
                <w:sz w:val="20"/>
                <w:szCs w:val="20"/>
              </w:rPr>
              <w:t>BIO82007; BIO82008; BIO82009</w:t>
            </w:r>
          </w:p>
        </w:tc>
        <w:tc>
          <w:tcPr>
            <w:tcW w:w="1153" w:type="dxa"/>
            <w:tcBorders>
              <w:top w:val="nil"/>
              <w:left w:val="nil"/>
              <w:bottom w:val="single" w:sz="4" w:space="0" w:color="auto"/>
              <w:right w:val="single" w:sz="4" w:space="0" w:color="auto"/>
            </w:tcBorders>
            <w:shd w:val="clear" w:color="000000" w:fill="FFFFFF"/>
            <w:vAlign w:val="center"/>
            <w:hideMark/>
          </w:tcPr>
          <w:p w14:paraId="6109DDB6" w14:textId="77777777" w:rsidR="00AF5B9E" w:rsidRPr="001905D0" w:rsidRDefault="00AF5B9E" w:rsidP="003F1CCF">
            <w:pPr>
              <w:jc w:val="center"/>
              <w:rPr>
                <w:b/>
                <w:bCs/>
                <w:sz w:val="20"/>
                <w:szCs w:val="20"/>
              </w:rPr>
            </w:pPr>
            <w:r w:rsidRPr="001905D0">
              <w:rPr>
                <w:b/>
                <w:bCs/>
                <w:sz w:val="20"/>
                <w:szCs w:val="20"/>
              </w:rPr>
              <w:t xml:space="preserve">1.1.1.1 </w:t>
            </w:r>
          </w:p>
        </w:tc>
        <w:tc>
          <w:tcPr>
            <w:tcW w:w="784" w:type="dxa"/>
            <w:tcBorders>
              <w:top w:val="nil"/>
              <w:left w:val="nil"/>
              <w:bottom w:val="single" w:sz="4" w:space="0" w:color="auto"/>
              <w:right w:val="single" w:sz="4" w:space="0" w:color="auto"/>
            </w:tcBorders>
            <w:shd w:val="clear" w:color="000000" w:fill="FFFFFF"/>
            <w:vAlign w:val="center"/>
            <w:hideMark/>
          </w:tcPr>
          <w:p w14:paraId="528B7851"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4B93962A"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7F4A1D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EF0E9F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4C086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EC7F9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1E781A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6677B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0B148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1F343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24070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2DEBC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0BB54D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DB369C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ED68F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CE14AD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A01C66B"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DF36467"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2DBA6C0"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6F9918E5"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F5D00DA" w14:textId="77777777" w:rsidR="00AF5B9E" w:rsidRPr="001905D0" w:rsidRDefault="00AF5B9E" w:rsidP="003F1CCF">
            <w:pPr>
              <w:jc w:val="center"/>
              <w:rPr>
                <w:b/>
                <w:bCs/>
                <w:sz w:val="20"/>
                <w:szCs w:val="20"/>
              </w:rPr>
            </w:pPr>
            <w:r w:rsidRPr="001905D0">
              <w:rPr>
                <w:b/>
                <w:bCs/>
                <w:sz w:val="20"/>
                <w:szCs w:val="20"/>
              </w:rPr>
              <w:t>1.1.1.2</w:t>
            </w:r>
          </w:p>
        </w:tc>
        <w:tc>
          <w:tcPr>
            <w:tcW w:w="784" w:type="dxa"/>
            <w:tcBorders>
              <w:top w:val="nil"/>
              <w:left w:val="nil"/>
              <w:bottom w:val="single" w:sz="4" w:space="0" w:color="auto"/>
              <w:right w:val="single" w:sz="4" w:space="0" w:color="auto"/>
            </w:tcBorders>
            <w:shd w:val="clear" w:color="000000" w:fill="FFFFFF"/>
            <w:vAlign w:val="center"/>
            <w:hideMark/>
          </w:tcPr>
          <w:p w14:paraId="0DF6882F" w14:textId="77777777" w:rsidR="00AF5B9E" w:rsidRPr="001905D0" w:rsidRDefault="00AF5B9E" w:rsidP="003F1CCF">
            <w:pPr>
              <w:jc w:val="center"/>
              <w:rPr>
                <w:b/>
                <w:bCs/>
                <w:sz w:val="20"/>
                <w:szCs w:val="20"/>
              </w:rPr>
            </w:pPr>
            <w:r w:rsidRPr="001905D0">
              <w:rPr>
                <w:b/>
                <w:bCs/>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45D33682"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noWrap/>
            <w:vAlign w:val="bottom"/>
            <w:hideMark/>
          </w:tcPr>
          <w:p w14:paraId="52DF0559"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14:paraId="50DD054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A20DF8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2CB46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011DC9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8493CE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B2BA9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AD2E0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CC00C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A46FFF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0D6F54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8DA93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2A1BB2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95EA5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F4CBCCA"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953BB6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D5FA727"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299C2D94"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78D5942" w14:textId="77777777" w:rsidR="00AF5B9E" w:rsidRPr="001905D0" w:rsidRDefault="00AF5B9E" w:rsidP="003F1CCF">
            <w:pPr>
              <w:jc w:val="center"/>
              <w:rPr>
                <w:b/>
                <w:bCs/>
                <w:sz w:val="20"/>
                <w:szCs w:val="20"/>
              </w:rPr>
            </w:pPr>
            <w:r w:rsidRPr="001905D0">
              <w:rPr>
                <w:b/>
                <w:bCs/>
                <w:sz w:val="20"/>
                <w:szCs w:val="20"/>
              </w:rPr>
              <w:t>1.1.1.3</w:t>
            </w:r>
          </w:p>
        </w:tc>
        <w:tc>
          <w:tcPr>
            <w:tcW w:w="784" w:type="dxa"/>
            <w:tcBorders>
              <w:top w:val="nil"/>
              <w:left w:val="nil"/>
              <w:bottom w:val="single" w:sz="4" w:space="0" w:color="auto"/>
              <w:right w:val="single" w:sz="4" w:space="0" w:color="auto"/>
            </w:tcBorders>
            <w:shd w:val="clear" w:color="000000" w:fill="FFFFFF"/>
            <w:vAlign w:val="center"/>
            <w:hideMark/>
          </w:tcPr>
          <w:p w14:paraId="34A638A8" w14:textId="77777777" w:rsidR="00AF5B9E" w:rsidRPr="001905D0" w:rsidRDefault="00AF5B9E" w:rsidP="003F1CCF">
            <w:pPr>
              <w:jc w:val="center"/>
              <w:rPr>
                <w:b/>
                <w:bCs/>
                <w:sz w:val="20"/>
                <w:szCs w:val="20"/>
              </w:rPr>
            </w:pPr>
            <w:r w:rsidRPr="001905D0">
              <w:rPr>
                <w:b/>
                <w:bCs/>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67D84C49"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noWrap/>
            <w:vAlign w:val="bottom"/>
            <w:hideMark/>
          </w:tcPr>
          <w:p w14:paraId="6FF382C1"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BEC1814"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14:paraId="5B649BB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B7B83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22066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05D0FC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34695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EBA131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7AFCB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3E14D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B2F29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12882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FE9B4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97115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57FF7D7"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15FEE32"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C498FD8"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2D205678"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CA1FCF4" w14:textId="77777777" w:rsidR="00AF5B9E" w:rsidRPr="001905D0" w:rsidRDefault="00AF5B9E" w:rsidP="003F1CCF">
            <w:pPr>
              <w:jc w:val="center"/>
              <w:rPr>
                <w:b/>
                <w:bCs/>
                <w:sz w:val="20"/>
                <w:szCs w:val="20"/>
              </w:rPr>
            </w:pPr>
            <w:r w:rsidRPr="001905D0">
              <w:rPr>
                <w:b/>
                <w:bCs/>
                <w:sz w:val="20"/>
                <w:szCs w:val="20"/>
              </w:rPr>
              <w:t>2.1.2.1</w:t>
            </w:r>
          </w:p>
        </w:tc>
        <w:tc>
          <w:tcPr>
            <w:tcW w:w="784" w:type="dxa"/>
            <w:tcBorders>
              <w:top w:val="nil"/>
              <w:left w:val="nil"/>
              <w:bottom w:val="single" w:sz="4" w:space="0" w:color="auto"/>
              <w:right w:val="single" w:sz="4" w:space="0" w:color="auto"/>
            </w:tcBorders>
            <w:shd w:val="clear" w:color="000000" w:fill="FFFFFF"/>
            <w:vAlign w:val="center"/>
            <w:hideMark/>
          </w:tcPr>
          <w:p w14:paraId="7D7201CA" w14:textId="77777777" w:rsidR="00AF5B9E" w:rsidRPr="001905D0" w:rsidRDefault="00AF5B9E" w:rsidP="003F1CCF">
            <w:pPr>
              <w:jc w:val="center"/>
              <w:rPr>
                <w:b/>
                <w:bCs/>
                <w:sz w:val="20"/>
                <w:szCs w:val="20"/>
              </w:rPr>
            </w:pPr>
            <w:r w:rsidRPr="001905D0">
              <w:rPr>
                <w:b/>
                <w:bCs/>
                <w:sz w:val="20"/>
                <w:szCs w:val="20"/>
              </w:rPr>
              <w:t>30%</w:t>
            </w:r>
          </w:p>
        </w:tc>
        <w:tc>
          <w:tcPr>
            <w:tcW w:w="700" w:type="dxa"/>
            <w:tcBorders>
              <w:top w:val="nil"/>
              <w:left w:val="nil"/>
              <w:bottom w:val="single" w:sz="4" w:space="0" w:color="auto"/>
              <w:right w:val="single" w:sz="4" w:space="0" w:color="auto"/>
            </w:tcBorders>
            <w:shd w:val="clear" w:color="000000" w:fill="FFFFFF"/>
            <w:vAlign w:val="center"/>
            <w:hideMark/>
          </w:tcPr>
          <w:p w14:paraId="19BBAAD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95580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5E527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508F78B9"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14:paraId="2B173FF4"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35FD38F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nil"/>
              <w:right w:val="nil"/>
            </w:tcBorders>
            <w:shd w:val="clear" w:color="000000" w:fill="FFFFFF"/>
            <w:noWrap/>
            <w:vAlign w:val="bottom"/>
            <w:hideMark/>
          </w:tcPr>
          <w:p w14:paraId="4E7E9CCA"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A51DB6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5AFF7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068A0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E9678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34DEF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59689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0D522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16577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B268F9A"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43BFFB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841D98B"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31437A1F"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4B0BBD3" w14:textId="77777777" w:rsidR="00AF5B9E" w:rsidRPr="001905D0" w:rsidRDefault="00AF5B9E" w:rsidP="003F1CCF">
            <w:pPr>
              <w:jc w:val="center"/>
              <w:rPr>
                <w:b/>
                <w:bCs/>
                <w:sz w:val="20"/>
                <w:szCs w:val="20"/>
              </w:rPr>
            </w:pPr>
            <w:r w:rsidRPr="001905D0">
              <w:rPr>
                <w:b/>
                <w:bCs/>
                <w:sz w:val="20"/>
                <w:szCs w:val="20"/>
              </w:rPr>
              <w:t>3.1.1.1</w:t>
            </w:r>
          </w:p>
        </w:tc>
        <w:tc>
          <w:tcPr>
            <w:tcW w:w="784" w:type="dxa"/>
            <w:tcBorders>
              <w:top w:val="nil"/>
              <w:left w:val="nil"/>
              <w:bottom w:val="single" w:sz="4" w:space="0" w:color="auto"/>
              <w:right w:val="single" w:sz="4" w:space="0" w:color="auto"/>
            </w:tcBorders>
            <w:shd w:val="clear" w:color="000000" w:fill="FFFFFF"/>
            <w:vAlign w:val="center"/>
            <w:hideMark/>
          </w:tcPr>
          <w:p w14:paraId="0B2248D9"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3D51735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C2A78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A18E2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6D668B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7C47C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CDAEE4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single" w:sz="4" w:space="0" w:color="auto"/>
              <w:left w:val="nil"/>
              <w:bottom w:val="single" w:sz="4" w:space="0" w:color="auto"/>
              <w:right w:val="single" w:sz="4" w:space="0" w:color="auto"/>
            </w:tcBorders>
            <w:shd w:val="clear" w:color="000000" w:fill="FFFFFF"/>
            <w:vAlign w:val="center"/>
            <w:hideMark/>
          </w:tcPr>
          <w:p w14:paraId="65F3976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03DEB9"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288441A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D7E42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58C4B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D7FC02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FB74E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1C1A35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A4AC2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246E3D8D"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7B1C996A"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7CCE2A34" w14:textId="77777777" w:rsidR="00AF5B9E" w:rsidRPr="001905D0" w:rsidRDefault="00AF5B9E" w:rsidP="003F1CCF">
            <w:pPr>
              <w:jc w:val="center"/>
              <w:rPr>
                <w:b/>
                <w:bCs/>
                <w:color w:val="000000"/>
                <w:sz w:val="22"/>
                <w:szCs w:val="22"/>
              </w:rPr>
            </w:pPr>
            <w:r w:rsidRPr="001905D0">
              <w:rPr>
                <w:b/>
                <w:bCs/>
                <w:color w:val="000000"/>
                <w:sz w:val="22"/>
                <w:szCs w:val="22"/>
              </w:rPr>
              <w:t>Tự chọn 2</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C361078" w14:textId="77777777" w:rsidR="00AF5B9E" w:rsidRPr="001905D0" w:rsidRDefault="00AF5B9E" w:rsidP="003F1CCF">
            <w:pPr>
              <w:jc w:val="center"/>
              <w:rPr>
                <w:b/>
                <w:bCs/>
                <w:color w:val="000000"/>
                <w:sz w:val="20"/>
                <w:szCs w:val="20"/>
              </w:rPr>
            </w:pPr>
            <w:r w:rsidRPr="001905D0">
              <w:rPr>
                <w:b/>
                <w:bCs/>
                <w:color w:val="000000"/>
                <w:sz w:val="20"/>
                <w:szCs w:val="20"/>
              </w:rPr>
              <w:t>BIO82010; BIO82011</w:t>
            </w:r>
          </w:p>
        </w:tc>
        <w:tc>
          <w:tcPr>
            <w:tcW w:w="1153" w:type="dxa"/>
            <w:tcBorders>
              <w:top w:val="nil"/>
              <w:left w:val="nil"/>
              <w:bottom w:val="single" w:sz="4" w:space="0" w:color="auto"/>
              <w:right w:val="single" w:sz="4" w:space="0" w:color="auto"/>
            </w:tcBorders>
            <w:shd w:val="clear" w:color="000000" w:fill="FFFFFF"/>
            <w:vAlign w:val="center"/>
            <w:hideMark/>
          </w:tcPr>
          <w:p w14:paraId="11227D93" w14:textId="77777777" w:rsidR="00AF5B9E" w:rsidRPr="001905D0" w:rsidRDefault="00AF5B9E" w:rsidP="003F1CCF">
            <w:pPr>
              <w:jc w:val="center"/>
              <w:rPr>
                <w:b/>
                <w:bCs/>
                <w:sz w:val="20"/>
                <w:szCs w:val="20"/>
              </w:rPr>
            </w:pPr>
            <w:r w:rsidRPr="001905D0">
              <w:rPr>
                <w:b/>
                <w:bCs/>
                <w:sz w:val="20"/>
                <w:szCs w:val="20"/>
              </w:rPr>
              <w:t>1.1.2.1</w:t>
            </w:r>
          </w:p>
        </w:tc>
        <w:tc>
          <w:tcPr>
            <w:tcW w:w="784" w:type="dxa"/>
            <w:tcBorders>
              <w:top w:val="nil"/>
              <w:left w:val="nil"/>
              <w:bottom w:val="single" w:sz="4" w:space="0" w:color="auto"/>
              <w:right w:val="single" w:sz="4" w:space="0" w:color="auto"/>
            </w:tcBorders>
            <w:shd w:val="clear" w:color="000000" w:fill="FFFFFF"/>
            <w:vAlign w:val="center"/>
            <w:hideMark/>
          </w:tcPr>
          <w:p w14:paraId="733829CB"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4CA8563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FF82F8"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55056E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22006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775E1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627CC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5A2DB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97D71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24380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85F26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B14A6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8074B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0955E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319A8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02AA9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657A332"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61D6B14"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3367910"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2BCF108A"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1BA3AAD" w14:textId="77777777" w:rsidR="00AF5B9E" w:rsidRPr="001905D0" w:rsidRDefault="00AF5B9E" w:rsidP="003F1CCF">
            <w:pPr>
              <w:jc w:val="center"/>
              <w:rPr>
                <w:b/>
                <w:bCs/>
                <w:sz w:val="20"/>
                <w:szCs w:val="20"/>
              </w:rPr>
            </w:pPr>
            <w:r w:rsidRPr="001905D0">
              <w:rPr>
                <w:b/>
                <w:bCs/>
                <w:sz w:val="20"/>
                <w:szCs w:val="20"/>
              </w:rPr>
              <w:t>1.1.2.2</w:t>
            </w:r>
          </w:p>
        </w:tc>
        <w:tc>
          <w:tcPr>
            <w:tcW w:w="784" w:type="dxa"/>
            <w:tcBorders>
              <w:top w:val="nil"/>
              <w:left w:val="nil"/>
              <w:bottom w:val="single" w:sz="4" w:space="0" w:color="auto"/>
              <w:right w:val="single" w:sz="4" w:space="0" w:color="auto"/>
            </w:tcBorders>
            <w:shd w:val="clear" w:color="000000" w:fill="FFFFFF"/>
            <w:vAlign w:val="center"/>
            <w:hideMark/>
          </w:tcPr>
          <w:p w14:paraId="2069CFB3"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1651B92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837FC2E"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6D25EB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88121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2B733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F0FED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36D7ED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AA78D7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8EAF13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347C7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9683A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460CB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61A66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039E84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8FE4D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34B2D81"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7BCC9FBD"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1A1C776"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666DFAF7"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2441D4BC" w14:textId="77777777" w:rsidR="00AF5B9E" w:rsidRPr="001905D0" w:rsidRDefault="00AF5B9E" w:rsidP="003F1CCF">
            <w:pPr>
              <w:jc w:val="center"/>
              <w:rPr>
                <w:b/>
                <w:bCs/>
                <w:sz w:val="20"/>
                <w:szCs w:val="20"/>
              </w:rPr>
            </w:pPr>
            <w:r w:rsidRPr="001905D0">
              <w:rPr>
                <w:b/>
                <w:bCs/>
                <w:sz w:val="20"/>
                <w:szCs w:val="20"/>
              </w:rPr>
              <w:t>1.1.2.3</w:t>
            </w:r>
          </w:p>
        </w:tc>
        <w:tc>
          <w:tcPr>
            <w:tcW w:w="784" w:type="dxa"/>
            <w:tcBorders>
              <w:top w:val="nil"/>
              <w:left w:val="nil"/>
              <w:bottom w:val="single" w:sz="4" w:space="0" w:color="auto"/>
              <w:right w:val="single" w:sz="4" w:space="0" w:color="auto"/>
            </w:tcBorders>
            <w:shd w:val="clear" w:color="000000" w:fill="FFFFFF"/>
            <w:vAlign w:val="center"/>
            <w:hideMark/>
          </w:tcPr>
          <w:p w14:paraId="0C8B0592"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4C615A4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D11E06"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nil"/>
              <w:right w:val="nil"/>
            </w:tcBorders>
            <w:shd w:val="clear" w:color="000000" w:fill="FFFFFF"/>
            <w:noWrap/>
            <w:vAlign w:val="bottom"/>
            <w:hideMark/>
          </w:tcPr>
          <w:p w14:paraId="6A79A9EA"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single" w:sz="4" w:space="0" w:color="auto"/>
              <w:bottom w:val="single" w:sz="4" w:space="0" w:color="auto"/>
              <w:right w:val="single" w:sz="4" w:space="0" w:color="auto"/>
            </w:tcBorders>
            <w:shd w:val="clear" w:color="000000" w:fill="FFFFFF"/>
            <w:vAlign w:val="center"/>
            <w:hideMark/>
          </w:tcPr>
          <w:p w14:paraId="587858C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F21A1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E0AC3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3C9AF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11EAC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6856C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D576D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3C130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B3E5D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85363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7D65A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B1555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923C1BF"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5951100"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4191051"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0093DA9B"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336246E" w14:textId="77777777" w:rsidR="00AF5B9E" w:rsidRPr="001905D0" w:rsidRDefault="00AF5B9E" w:rsidP="003F1CCF">
            <w:pPr>
              <w:jc w:val="center"/>
              <w:rPr>
                <w:b/>
                <w:bCs/>
                <w:sz w:val="20"/>
                <w:szCs w:val="20"/>
              </w:rPr>
            </w:pPr>
            <w:r w:rsidRPr="001905D0">
              <w:rPr>
                <w:b/>
                <w:bCs/>
                <w:sz w:val="20"/>
                <w:szCs w:val="20"/>
              </w:rPr>
              <w:t>3.1.1.1</w:t>
            </w:r>
          </w:p>
        </w:tc>
        <w:tc>
          <w:tcPr>
            <w:tcW w:w="784" w:type="dxa"/>
            <w:tcBorders>
              <w:top w:val="nil"/>
              <w:left w:val="nil"/>
              <w:bottom w:val="single" w:sz="4" w:space="0" w:color="auto"/>
              <w:right w:val="single" w:sz="4" w:space="0" w:color="auto"/>
            </w:tcBorders>
            <w:shd w:val="clear" w:color="000000" w:fill="FFFFFF"/>
            <w:vAlign w:val="center"/>
            <w:hideMark/>
          </w:tcPr>
          <w:p w14:paraId="0F206BAD"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69CF976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EF1B4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single" w:sz="4" w:space="0" w:color="auto"/>
              <w:left w:val="nil"/>
              <w:bottom w:val="single" w:sz="4" w:space="0" w:color="auto"/>
              <w:right w:val="single" w:sz="4" w:space="0" w:color="auto"/>
            </w:tcBorders>
            <w:shd w:val="clear" w:color="000000" w:fill="FFFFFF"/>
            <w:vAlign w:val="center"/>
            <w:hideMark/>
          </w:tcPr>
          <w:p w14:paraId="7EF792F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ACD214E"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14:paraId="2A83B3F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9C8DC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F722B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FACAA1"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43C2C4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7C471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BFEAF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A6B72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CCA1A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61E7F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00C00C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787F37E"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3F06C1A"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2B9F9F4"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23B6CE06"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70A817D" w14:textId="77777777" w:rsidR="00AF5B9E" w:rsidRPr="001905D0" w:rsidRDefault="00AF5B9E" w:rsidP="003F1CCF">
            <w:pPr>
              <w:jc w:val="center"/>
              <w:rPr>
                <w:b/>
                <w:bCs/>
                <w:sz w:val="20"/>
                <w:szCs w:val="20"/>
              </w:rPr>
            </w:pPr>
            <w:r w:rsidRPr="001905D0">
              <w:rPr>
                <w:b/>
                <w:bCs/>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291672ED"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5D43B1C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073A2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54E48A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46E74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23146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D2F1E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9660F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12B2D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644E3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190823"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75A3274"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4E8335"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0C2D6C"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373F4E"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848096"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345B2FC" w14:textId="77777777" w:rsidR="00AF5B9E" w:rsidRPr="001905D0" w:rsidRDefault="00AF5B9E" w:rsidP="003F1CCF">
            <w:pPr>
              <w:jc w:val="center"/>
              <w:rPr>
                <w:color w:val="FF0000"/>
                <w:sz w:val="20"/>
                <w:szCs w:val="20"/>
              </w:rPr>
            </w:pPr>
            <w:r w:rsidRPr="001905D0">
              <w:rPr>
                <w:color w:val="FF0000"/>
                <w:sz w:val="20"/>
                <w:szCs w:val="20"/>
              </w:rPr>
              <w:t> </w:t>
            </w:r>
          </w:p>
        </w:tc>
      </w:tr>
      <w:tr w:rsidR="00AF5B9E" w:rsidRPr="001905D0" w14:paraId="6F286784"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496FF357" w14:textId="77777777" w:rsidR="00AF5B9E" w:rsidRPr="001905D0" w:rsidRDefault="00AF5B9E" w:rsidP="003F1CCF">
            <w:pPr>
              <w:jc w:val="center"/>
              <w:rPr>
                <w:b/>
                <w:bCs/>
                <w:color w:val="000000"/>
                <w:sz w:val="22"/>
                <w:szCs w:val="22"/>
              </w:rPr>
            </w:pPr>
            <w:r w:rsidRPr="001905D0">
              <w:rPr>
                <w:b/>
                <w:bCs/>
                <w:color w:val="000000"/>
                <w:sz w:val="22"/>
                <w:szCs w:val="22"/>
              </w:rPr>
              <w:t>Tự chọn 3</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6D73EE6" w14:textId="77777777" w:rsidR="00AF5B9E" w:rsidRPr="001905D0" w:rsidRDefault="00AF5B9E" w:rsidP="003F1CCF">
            <w:pPr>
              <w:jc w:val="center"/>
              <w:rPr>
                <w:b/>
                <w:bCs/>
                <w:color w:val="000000"/>
                <w:sz w:val="20"/>
                <w:szCs w:val="20"/>
              </w:rPr>
            </w:pPr>
            <w:r w:rsidRPr="001905D0">
              <w:rPr>
                <w:b/>
                <w:bCs/>
                <w:color w:val="000000"/>
                <w:sz w:val="20"/>
                <w:szCs w:val="20"/>
              </w:rPr>
              <w:t>BIO82012; BIO82013</w:t>
            </w:r>
          </w:p>
        </w:tc>
        <w:tc>
          <w:tcPr>
            <w:tcW w:w="1153" w:type="dxa"/>
            <w:tcBorders>
              <w:top w:val="nil"/>
              <w:left w:val="nil"/>
              <w:bottom w:val="single" w:sz="4" w:space="0" w:color="auto"/>
              <w:right w:val="single" w:sz="4" w:space="0" w:color="auto"/>
            </w:tcBorders>
            <w:shd w:val="clear" w:color="000000" w:fill="FFFFFF"/>
            <w:vAlign w:val="center"/>
            <w:hideMark/>
          </w:tcPr>
          <w:p w14:paraId="6A94E5C7" w14:textId="77777777" w:rsidR="00AF5B9E" w:rsidRPr="001905D0" w:rsidRDefault="00AF5B9E" w:rsidP="003F1CCF">
            <w:pPr>
              <w:jc w:val="center"/>
              <w:rPr>
                <w:b/>
                <w:bCs/>
                <w:sz w:val="20"/>
                <w:szCs w:val="20"/>
              </w:rPr>
            </w:pPr>
            <w:r w:rsidRPr="001905D0">
              <w:rPr>
                <w:b/>
                <w:bCs/>
                <w:sz w:val="20"/>
                <w:szCs w:val="20"/>
              </w:rPr>
              <w:t>1.1.2.1</w:t>
            </w:r>
          </w:p>
        </w:tc>
        <w:tc>
          <w:tcPr>
            <w:tcW w:w="784" w:type="dxa"/>
            <w:tcBorders>
              <w:top w:val="nil"/>
              <w:left w:val="nil"/>
              <w:bottom w:val="single" w:sz="4" w:space="0" w:color="auto"/>
              <w:right w:val="single" w:sz="4" w:space="0" w:color="auto"/>
            </w:tcBorders>
            <w:shd w:val="clear" w:color="000000" w:fill="FFFFFF"/>
            <w:vAlign w:val="center"/>
            <w:hideMark/>
          </w:tcPr>
          <w:p w14:paraId="6D3FF688"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49E1A72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D77F94"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64631E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F4217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B38EF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808C4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930F0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B4946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AEF05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4806A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346A4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DEA47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D589F1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DBBC6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D771B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F3353F2"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32FBEA4"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C1835D9"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47D6D29F"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75B034B" w14:textId="77777777" w:rsidR="00AF5B9E" w:rsidRPr="001905D0" w:rsidRDefault="00AF5B9E" w:rsidP="003F1CCF">
            <w:pPr>
              <w:jc w:val="center"/>
              <w:rPr>
                <w:b/>
                <w:bCs/>
                <w:sz w:val="20"/>
                <w:szCs w:val="20"/>
              </w:rPr>
            </w:pPr>
            <w:r w:rsidRPr="001905D0">
              <w:rPr>
                <w:b/>
                <w:bCs/>
                <w:sz w:val="20"/>
                <w:szCs w:val="20"/>
              </w:rPr>
              <w:t>1.1.2.2</w:t>
            </w:r>
          </w:p>
        </w:tc>
        <w:tc>
          <w:tcPr>
            <w:tcW w:w="784" w:type="dxa"/>
            <w:tcBorders>
              <w:top w:val="nil"/>
              <w:left w:val="nil"/>
              <w:bottom w:val="single" w:sz="4" w:space="0" w:color="auto"/>
              <w:right w:val="single" w:sz="4" w:space="0" w:color="auto"/>
            </w:tcBorders>
            <w:shd w:val="clear" w:color="000000" w:fill="FFFFFF"/>
            <w:vAlign w:val="center"/>
            <w:hideMark/>
          </w:tcPr>
          <w:p w14:paraId="199A0C72"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45DC2DB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D3413E"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57AA6F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650BF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896E6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5C630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5074B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9B450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B443F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9FF81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FDDF1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63CFB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257ED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7F0D3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729CE8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29E577C0"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92A5808"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9B174C4"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67D95F37"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9269CEC" w14:textId="77777777" w:rsidR="00AF5B9E" w:rsidRPr="001905D0" w:rsidRDefault="00AF5B9E" w:rsidP="003F1CCF">
            <w:pPr>
              <w:jc w:val="center"/>
              <w:rPr>
                <w:b/>
                <w:bCs/>
                <w:sz w:val="20"/>
                <w:szCs w:val="20"/>
              </w:rPr>
            </w:pPr>
            <w:r w:rsidRPr="001905D0">
              <w:rPr>
                <w:b/>
                <w:bCs/>
                <w:sz w:val="20"/>
                <w:szCs w:val="20"/>
              </w:rPr>
              <w:t>1.1.2.3</w:t>
            </w:r>
          </w:p>
        </w:tc>
        <w:tc>
          <w:tcPr>
            <w:tcW w:w="784" w:type="dxa"/>
            <w:tcBorders>
              <w:top w:val="nil"/>
              <w:left w:val="nil"/>
              <w:bottom w:val="single" w:sz="4" w:space="0" w:color="auto"/>
              <w:right w:val="single" w:sz="4" w:space="0" w:color="auto"/>
            </w:tcBorders>
            <w:shd w:val="clear" w:color="000000" w:fill="FFFFFF"/>
            <w:vAlign w:val="center"/>
            <w:hideMark/>
          </w:tcPr>
          <w:p w14:paraId="795EB856" w14:textId="77777777" w:rsidR="00AF5B9E" w:rsidRPr="001905D0" w:rsidRDefault="00AF5B9E" w:rsidP="003F1CCF">
            <w:pPr>
              <w:jc w:val="center"/>
              <w:rPr>
                <w:b/>
                <w:bCs/>
                <w:sz w:val="20"/>
                <w:szCs w:val="20"/>
              </w:rPr>
            </w:pPr>
            <w:r w:rsidRPr="001905D0">
              <w:rPr>
                <w:b/>
                <w:bCs/>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41D2BAB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511774"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nil"/>
              <w:right w:val="nil"/>
            </w:tcBorders>
            <w:shd w:val="clear" w:color="000000" w:fill="FFFFFF"/>
            <w:noWrap/>
            <w:vAlign w:val="bottom"/>
            <w:hideMark/>
          </w:tcPr>
          <w:p w14:paraId="5DFDA058"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5FD3CB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0E1B4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396FD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84B7B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89BAA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CB8A1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7C746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89B51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F4CC8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57587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E8DB7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392E9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9BD2B12"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9EDD224"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8802CE9"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08479FBE"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EC7FF3C" w14:textId="77777777" w:rsidR="00AF5B9E" w:rsidRPr="001905D0" w:rsidRDefault="00AF5B9E" w:rsidP="003F1CCF">
            <w:pPr>
              <w:jc w:val="center"/>
              <w:rPr>
                <w:b/>
                <w:bCs/>
                <w:sz w:val="20"/>
                <w:szCs w:val="20"/>
              </w:rPr>
            </w:pPr>
            <w:r w:rsidRPr="001905D0">
              <w:rPr>
                <w:b/>
                <w:bCs/>
                <w:sz w:val="20"/>
                <w:szCs w:val="20"/>
              </w:rPr>
              <w:t>3.1.1.1</w:t>
            </w:r>
          </w:p>
        </w:tc>
        <w:tc>
          <w:tcPr>
            <w:tcW w:w="784" w:type="dxa"/>
            <w:tcBorders>
              <w:top w:val="nil"/>
              <w:left w:val="nil"/>
              <w:bottom w:val="single" w:sz="4" w:space="0" w:color="auto"/>
              <w:right w:val="single" w:sz="4" w:space="0" w:color="auto"/>
            </w:tcBorders>
            <w:shd w:val="clear" w:color="000000" w:fill="FFFFFF"/>
            <w:vAlign w:val="center"/>
            <w:hideMark/>
          </w:tcPr>
          <w:p w14:paraId="19977804"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62E3F56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4AB3A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single" w:sz="4" w:space="0" w:color="auto"/>
              <w:left w:val="nil"/>
              <w:bottom w:val="single" w:sz="4" w:space="0" w:color="auto"/>
              <w:right w:val="single" w:sz="4" w:space="0" w:color="auto"/>
            </w:tcBorders>
            <w:shd w:val="clear" w:color="000000" w:fill="FFFFFF"/>
            <w:vAlign w:val="center"/>
            <w:hideMark/>
          </w:tcPr>
          <w:p w14:paraId="72DC01A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7D3990DB"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14:paraId="24770C2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1B2CD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93C55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066BE7"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46659D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90FCD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40DAB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11355B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CBAF3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0D75C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6BE78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39DDB2C"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22E8746C"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3A3A0E6"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076047AA"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3A9E967" w14:textId="77777777" w:rsidR="00AF5B9E" w:rsidRPr="001905D0" w:rsidRDefault="00AF5B9E" w:rsidP="003F1CCF">
            <w:pPr>
              <w:jc w:val="center"/>
              <w:rPr>
                <w:b/>
                <w:bCs/>
                <w:sz w:val="20"/>
                <w:szCs w:val="20"/>
              </w:rPr>
            </w:pPr>
            <w:r w:rsidRPr="001905D0">
              <w:rPr>
                <w:b/>
                <w:bCs/>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786BC112"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58DAD9A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DBECB3"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14687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7F97EF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88B7B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FD26E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CB091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628C3FF"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F3E52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AAE901"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6B98B0E"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185AB3"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5C4ADD"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B0BEDA"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967E5F"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67ADFCC" w14:textId="77777777" w:rsidR="00AF5B9E" w:rsidRPr="001905D0" w:rsidRDefault="00AF5B9E" w:rsidP="003F1CCF">
            <w:pPr>
              <w:jc w:val="center"/>
              <w:rPr>
                <w:color w:val="FF0000"/>
                <w:sz w:val="20"/>
                <w:szCs w:val="20"/>
              </w:rPr>
            </w:pPr>
            <w:r w:rsidRPr="001905D0">
              <w:rPr>
                <w:color w:val="FF0000"/>
                <w:sz w:val="20"/>
                <w:szCs w:val="20"/>
              </w:rPr>
              <w:t> </w:t>
            </w:r>
          </w:p>
        </w:tc>
      </w:tr>
      <w:tr w:rsidR="00AF5B9E" w:rsidRPr="001905D0" w14:paraId="279FD887"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4AC70882" w14:textId="77777777" w:rsidR="00AF5B9E" w:rsidRPr="001905D0" w:rsidRDefault="00AF5B9E" w:rsidP="003F1CCF">
            <w:pPr>
              <w:jc w:val="center"/>
              <w:rPr>
                <w:b/>
                <w:bCs/>
                <w:color w:val="000000"/>
                <w:sz w:val="22"/>
                <w:szCs w:val="22"/>
              </w:rPr>
            </w:pPr>
            <w:r w:rsidRPr="001905D0">
              <w:rPr>
                <w:b/>
                <w:bCs/>
                <w:color w:val="000000"/>
                <w:sz w:val="22"/>
                <w:szCs w:val="22"/>
              </w:rPr>
              <w:t>Tự chọn 4</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09E42AF" w14:textId="77777777" w:rsidR="00AF5B9E" w:rsidRPr="001905D0" w:rsidRDefault="00AF5B9E" w:rsidP="003F1CCF">
            <w:pPr>
              <w:jc w:val="center"/>
              <w:rPr>
                <w:b/>
                <w:bCs/>
                <w:color w:val="000000"/>
                <w:sz w:val="20"/>
                <w:szCs w:val="20"/>
              </w:rPr>
            </w:pPr>
            <w:r w:rsidRPr="001905D0">
              <w:rPr>
                <w:b/>
                <w:bCs/>
                <w:color w:val="000000"/>
                <w:sz w:val="20"/>
                <w:szCs w:val="20"/>
              </w:rPr>
              <w:t>BIO82014; BIO82015</w:t>
            </w:r>
          </w:p>
        </w:tc>
        <w:tc>
          <w:tcPr>
            <w:tcW w:w="1153" w:type="dxa"/>
            <w:tcBorders>
              <w:top w:val="nil"/>
              <w:left w:val="nil"/>
              <w:bottom w:val="single" w:sz="4" w:space="0" w:color="auto"/>
              <w:right w:val="single" w:sz="4" w:space="0" w:color="auto"/>
            </w:tcBorders>
            <w:shd w:val="clear" w:color="000000" w:fill="FFFFFF"/>
            <w:vAlign w:val="center"/>
            <w:hideMark/>
          </w:tcPr>
          <w:p w14:paraId="62711D25" w14:textId="77777777" w:rsidR="00AF5B9E" w:rsidRPr="001905D0" w:rsidRDefault="00AF5B9E" w:rsidP="003F1CCF">
            <w:pPr>
              <w:jc w:val="center"/>
              <w:rPr>
                <w:b/>
                <w:bCs/>
                <w:sz w:val="20"/>
                <w:szCs w:val="20"/>
              </w:rPr>
            </w:pPr>
            <w:r w:rsidRPr="001905D0">
              <w:rPr>
                <w:b/>
                <w:bCs/>
                <w:sz w:val="20"/>
                <w:szCs w:val="20"/>
              </w:rPr>
              <w:t>1.1.2.1</w:t>
            </w:r>
          </w:p>
        </w:tc>
        <w:tc>
          <w:tcPr>
            <w:tcW w:w="784" w:type="dxa"/>
            <w:tcBorders>
              <w:top w:val="nil"/>
              <w:left w:val="nil"/>
              <w:bottom w:val="single" w:sz="4" w:space="0" w:color="auto"/>
              <w:right w:val="single" w:sz="4" w:space="0" w:color="auto"/>
            </w:tcBorders>
            <w:shd w:val="clear" w:color="000000" w:fill="FFFFFF"/>
            <w:vAlign w:val="center"/>
            <w:hideMark/>
          </w:tcPr>
          <w:p w14:paraId="28781206"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2158342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D51940"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3D3693B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CE1A7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DB180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235D70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87058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EAF72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518BCCD"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1100DA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E9231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F3747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C77D3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31AFF6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C5894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E316295"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14B086A7"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A428A2F"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25BC106E"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ACF2042" w14:textId="77777777" w:rsidR="00AF5B9E" w:rsidRPr="001905D0" w:rsidRDefault="00AF5B9E" w:rsidP="003F1CCF">
            <w:pPr>
              <w:jc w:val="center"/>
              <w:rPr>
                <w:b/>
                <w:bCs/>
                <w:sz w:val="20"/>
                <w:szCs w:val="20"/>
              </w:rPr>
            </w:pPr>
            <w:r w:rsidRPr="001905D0">
              <w:rPr>
                <w:b/>
                <w:bCs/>
                <w:sz w:val="20"/>
                <w:szCs w:val="20"/>
              </w:rPr>
              <w:t>1.1.2.2</w:t>
            </w:r>
          </w:p>
        </w:tc>
        <w:tc>
          <w:tcPr>
            <w:tcW w:w="784" w:type="dxa"/>
            <w:tcBorders>
              <w:top w:val="nil"/>
              <w:left w:val="nil"/>
              <w:bottom w:val="single" w:sz="4" w:space="0" w:color="auto"/>
              <w:right w:val="single" w:sz="4" w:space="0" w:color="auto"/>
            </w:tcBorders>
            <w:shd w:val="clear" w:color="000000" w:fill="FFFFFF"/>
            <w:vAlign w:val="center"/>
            <w:hideMark/>
          </w:tcPr>
          <w:p w14:paraId="371544B7" w14:textId="77777777" w:rsidR="00AF5B9E" w:rsidRPr="001905D0" w:rsidRDefault="00AF5B9E" w:rsidP="003F1CCF">
            <w:pPr>
              <w:jc w:val="center"/>
              <w:rPr>
                <w:b/>
                <w:bCs/>
                <w:sz w:val="20"/>
                <w:szCs w:val="20"/>
              </w:rPr>
            </w:pPr>
            <w:r w:rsidRPr="001905D0">
              <w:rPr>
                <w:b/>
                <w:bCs/>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45F9F7E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A8F19A"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94964C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AB28B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45BDD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908DE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EA1155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BB669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5BA87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5AAF8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0BAC4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7DCCD0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B33A7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D70A1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AC431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197B967"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00A55EEA"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32A6D2A"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1DAABC73"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A0C599A" w14:textId="77777777" w:rsidR="00AF5B9E" w:rsidRPr="001905D0" w:rsidRDefault="00AF5B9E" w:rsidP="003F1CCF">
            <w:pPr>
              <w:jc w:val="center"/>
              <w:rPr>
                <w:b/>
                <w:bCs/>
                <w:sz w:val="20"/>
                <w:szCs w:val="20"/>
              </w:rPr>
            </w:pPr>
            <w:r w:rsidRPr="001905D0">
              <w:rPr>
                <w:b/>
                <w:bCs/>
                <w:sz w:val="20"/>
                <w:szCs w:val="20"/>
              </w:rPr>
              <w:t>1.1.2.3</w:t>
            </w:r>
          </w:p>
        </w:tc>
        <w:tc>
          <w:tcPr>
            <w:tcW w:w="784" w:type="dxa"/>
            <w:tcBorders>
              <w:top w:val="nil"/>
              <w:left w:val="nil"/>
              <w:bottom w:val="single" w:sz="4" w:space="0" w:color="auto"/>
              <w:right w:val="single" w:sz="4" w:space="0" w:color="auto"/>
            </w:tcBorders>
            <w:shd w:val="clear" w:color="000000" w:fill="FFFFFF"/>
            <w:vAlign w:val="center"/>
            <w:hideMark/>
          </w:tcPr>
          <w:p w14:paraId="06D629E9" w14:textId="77777777" w:rsidR="00AF5B9E" w:rsidRPr="001905D0" w:rsidRDefault="00AF5B9E" w:rsidP="003F1CCF">
            <w:pPr>
              <w:jc w:val="center"/>
              <w:rPr>
                <w:b/>
                <w:bCs/>
                <w:sz w:val="20"/>
                <w:szCs w:val="20"/>
              </w:rPr>
            </w:pPr>
            <w:r w:rsidRPr="001905D0">
              <w:rPr>
                <w:b/>
                <w:bCs/>
                <w:sz w:val="20"/>
                <w:szCs w:val="20"/>
              </w:rPr>
              <w:t>10%</w:t>
            </w:r>
          </w:p>
        </w:tc>
        <w:tc>
          <w:tcPr>
            <w:tcW w:w="700" w:type="dxa"/>
            <w:tcBorders>
              <w:top w:val="nil"/>
              <w:left w:val="nil"/>
              <w:bottom w:val="nil"/>
              <w:right w:val="single" w:sz="4" w:space="0" w:color="auto"/>
            </w:tcBorders>
            <w:shd w:val="clear" w:color="000000" w:fill="FFFFFF"/>
            <w:vAlign w:val="center"/>
            <w:hideMark/>
          </w:tcPr>
          <w:p w14:paraId="611295A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nil"/>
              <w:right w:val="single" w:sz="4" w:space="0" w:color="auto"/>
            </w:tcBorders>
            <w:shd w:val="clear" w:color="000000" w:fill="FFFFFF"/>
            <w:vAlign w:val="center"/>
            <w:hideMark/>
          </w:tcPr>
          <w:p w14:paraId="21030DFE"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nil"/>
              <w:right w:val="nil"/>
            </w:tcBorders>
            <w:shd w:val="clear" w:color="000000" w:fill="FFFFFF"/>
            <w:noWrap/>
            <w:vAlign w:val="bottom"/>
            <w:hideMark/>
          </w:tcPr>
          <w:p w14:paraId="0D3C8E36"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nil"/>
              <w:left w:val="single" w:sz="4" w:space="0" w:color="auto"/>
              <w:bottom w:val="nil"/>
              <w:right w:val="single" w:sz="4" w:space="0" w:color="auto"/>
            </w:tcBorders>
            <w:shd w:val="clear" w:color="000000" w:fill="FFFFFF"/>
            <w:vAlign w:val="center"/>
            <w:hideMark/>
          </w:tcPr>
          <w:p w14:paraId="6728654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nil"/>
              <w:right w:val="single" w:sz="4" w:space="0" w:color="auto"/>
            </w:tcBorders>
            <w:shd w:val="clear" w:color="000000" w:fill="FFFFFF"/>
            <w:vAlign w:val="center"/>
            <w:hideMark/>
          </w:tcPr>
          <w:p w14:paraId="13C2A02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C86AA9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54B6C6C"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8B57F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BA1AFB"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AA0C3E"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A4602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09391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DF21E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24AE3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3CC4F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55CB554"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0D543620"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336F32C"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4E1BD9B8"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D7C3B04" w14:textId="77777777" w:rsidR="00AF5B9E" w:rsidRPr="001905D0" w:rsidRDefault="00AF5B9E" w:rsidP="003F1CCF">
            <w:pPr>
              <w:jc w:val="center"/>
              <w:rPr>
                <w:b/>
                <w:bCs/>
                <w:sz w:val="20"/>
                <w:szCs w:val="20"/>
              </w:rPr>
            </w:pPr>
            <w:r w:rsidRPr="001905D0">
              <w:rPr>
                <w:b/>
                <w:bCs/>
                <w:sz w:val="20"/>
                <w:szCs w:val="20"/>
              </w:rPr>
              <w:t>3.1.1.1</w:t>
            </w:r>
          </w:p>
        </w:tc>
        <w:tc>
          <w:tcPr>
            <w:tcW w:w="784" w:type="dxa"/>
            <w:tcBorders>
              <w:top w:val="nil"/>
              <w:left w:val="nil"/>
              <w:bottom w:val="single" w:sz="4" w:space="0" w:color="auto"/>
              <w:right w:val="single" w:sz="4" w:space="0" w:color="auto"/>
            </w:tcBorders>
            <w:shd w:val="clear" w:color="000000" w:fill="FFFFFF"/>
            <w:vAlign w:val="center"/>
            <w:hideMark/>
          </w:tcPr>
          <w:p w14:paraId="41F0D3C2"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single" w:sz="4" w:space="0" w:color="auto"/>
              <w:left w:val="nil"/>
              <w:bottom w:val="single" w:sz="4" w:space="0" w:color="auto"/>
              <w:right w:val="single" w:sz="4" w:space="0" w:color="auto"/>
            </w:tcBorders>
            <w:shd w:val="clear" w:color="000000" w:fill="FFFFFF"/>
            <w:vAlign w:val="center"/>
            <w:hideMark/>
          </w:tcPr>
          <w:p w14:paraId="4EF8820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single" w:sz="4" w:space="0" w:color="auto"/>
              <w:left w:val="nil"/>
              <w:bottom w:val="single" w:sz="4" w:space="0" w:color="auto"/>
              <w:right w:val="single" w:sz="4" w:space="0" w:color="auto"/>
            </w:tcBorders>
            <w:shd w:val="clear" w:color="000000" w:fill="FFFFFF"/>
            <w:vAlign w:val="center"/>
            <w:hideMark/>
          </w:tcPr>
          <w:p w14:paraId="2EA059F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single" w:sz="4" w:space="0" w:color="auto"/>
              <w:left w:val="nil"/>
              <w:bottom w:val="single" w:sz="4" w:space="0" w:color="auto"/>
              <w:right w:val="single" w:sz="4" w:space="0" w:color="auto"/>
            </w:tcBorders>
            <w:shd w:val="clear" w:color="000000" w:fill="FFFFFF"/>
            <w:noWrap/>
            <w:vAlign w:val="bottom"/>
            <w:hideMark/>
          </w:tcPr>
          <w:p w14:paraId="58A877BA" w14:textId="77777777" w:rsidR="00AF5B9E" w:rsidRPr="001905D0" w:rsidRDefault="00AF5B9E" w:rsidP="003F1CCF">
            <w:pPr>
              <w:rPr>
                <w:rFonts w:ascii="Calibri" w:hAnsi="Calibri" w:cs="Calibri"/>
                <w:b/>
                <w:bCs/>
                <w:sz w:val="22"/>
                <w:szCs w:val="22"/>
              </w:rPr>
            </w:pPr>
            <w:r w:rsidRPr="001905D0">
              <w:rPr>
                <w:rFonts w:ascii="Calibri" w:hAnsi="Calibri" w:cs="Calibri"/>
                <w:b/>
                <w:bCs/>
                <w:sz w:val="22"/>
                <w:szCs w:val="22"/>
              </w:rPr>
              <w:t> </w:t>
            </w:r>
          </w:p>
        </w:tc>
        <w:tc>
          <w:tcPr>
            <w:tcW w:w="700" w:type="dxa"/>
            <w:tcBorders>
              <w:top w:val="single" w:sz="4" w:space="0" w:color="auto"/>
              <w:left w:val="nil"/>
              <w:bottom w:val="single" w:sz="4" w:space="0" w:color="auto"/>
              <w:right w:val="single" w:sz="4" w:space="0" w:color="auto"/>
            </w:tcBorders>
            <w:shd w:val="clear" w:color="000000" w:fill="FFFFFF"/>
            <w:vAlign w:val="center"/>
            <w:hideMark/>
          </w:tcPr>
          <w:p w14:paraId="5206055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single" w:sz="4" w:space="0" w:color="auto"/>
              <w:left w:val="nil"/>
              <w:bottom w:val="single" w:sz="4" w:space="0" w:color="auto"/>
              <w:right w:val="single" w:sz="4" w:space="0" w:color="auto"/>
            </w:tcBorders>
            <w:shd w:val="clear" w:color="000000" w:fill="FFFFFF"/>
            <w:vAlign w:val="center"/>
            <w:hideMark/>
          </w:tcPr>
          <w:p w14:paraId="4C07D497"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73739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26D77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2538D0"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F016711"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3DBD968"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3049A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85F0C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72876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C0C84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D0AB3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645C2F0"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90DE44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2AD214B"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76E338DF"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609C22B" w14:textId="77777777" w:rsidR="00AF5B9E" w:rsidRPr="001905D0" w:rsidRDefault="00AF5B9E" w:rsidP="003F1CCF">
            <w:pPr>
              <w:jc w:val="center"/>
              <w:rPr>
                <w:b/>
                <w:bCs/>
                <w:sz w:val="20"/>
                <w:szCs w:val="20"/>
              </w:rPr>
            </w:pPr>
            <w:r w:rsidRPr="001905D0">
              <w:rPr>
                <w:b/>
                <w:bCs/>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3F6AA88A" w14:textId="77777777" w:rsidR="00AF5B9E" w:rsidRPr="001905D0" w:rsidRDefault="00AF5B9E" w:rsidP="003F1CCF">
            <w:pPr>
              <w:jc w:val="center"/>
              <w:rPr>
                <w:b/>
                <w:bCs/>
                <w:sz w:val="20"/>
                <w:szCs w:val="20"/>
              </w:rPr>
            </w:pPr>
            <w:r w:rsidRPr="001905D0">
              <w:rPr>
                <w:b/>
                <w:bCs/>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9D08375"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500AB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B858B6"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302179"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C80F34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00C55A"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9FE522"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264894"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BB3FF0" w14:textId="77777777" w:rsidR="00AF5B9E" w:rsidRPr="001905D0" w:rsidRDefault="00AF5B9E" w:rsidP="003F1CCF">
            <w:pPr>
              <w:jc w:val="center"/>
              <w:rPr>
                <w:b/>
                <w:bCs/>
                <w:sz w:val="20"/>
                <w:szCs w:val="20"/>
              </w:rPr>
            </w:pPr>
            <w:r w:rsidRPr="001905D0">
              <w:rPr>
                <w:b/>
                <w:bCs/>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90C2CB" w14:textId="77777777" w:rsidR="00AF5B9E" w:rsidRPr="001905D0" w:rsidRDefault="00AF5B9E" w:rsidP="003F1CCF">
            <w:pPr>
              <w:jc w:val="center"/>
              <w:rPr>
                <w:b/>
                <w:bCs/>
                <w:sz w:val="20"/>
                <w:szCs w:val="20"/>
              </w:rPr>
            </w:pPr>
            <w:r w:rsidRPr="001905D0">
              <w:rPr>
                <w:b/>
                <w:bCs/>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C8D88BD"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CC38DD4"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24FB26"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C3A152"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108953"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7711A62" w14:textId="77777777" w:rsidR="00AF5B9E" w:rsidRPr="001905D0" w:rsidRDefault="00AF5B9E" w:rsidP="003F1CCF">
            <w:pPr>
              <w:jc w:val="center"/>
              <w:rPr>
                <w:color w:val="FF0000"/>
                <w:sz w:val="20"/>
                <w:szCs w:val="20"/>
              </w:rPr>
            </w:pPr>
            <w:r w:rsidRPr="001905D0">
              <w:rPr>
                <w:color w:val="FF0000"/>
                <w:sz w:val="20"/>
                <w:szCs w:val="20"/>
              </w:rPr>
              <w:t> </w:t>
            </w:r>
          </w:p>
        </w:tc>
      </w:tr>
      <w:tr w:rsidR="00AF5B9E" w:rsidRPr="001905D0" w14:paraId="03054F2E"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54FBB7AF" w14:textId="77777777" w:rsidR="00AF5B9E" w:rsidRPr="001905D0" w:rsidRDefault="00AF5B9E" w:rsidP="003F1CCF">
            <w:pPr>
              <w:jc w:val="center"/>
              <w:rPr>
                <w:b/>
                <w:bCs/>
                <w:color w:val="000000"/>
                <w:sz w:val="22"/>
                <w:szCs w:val="22"/>
              </w:rPr>
            </w:pPr>
            <w:r w:rsidRPr="001905D0">
              <w:rPr>
                <w:b/>
                <w:bCs/>
                <w:color w:val="000000"/>
                <w:sz w:val="22"/>
                <w:szCs w:val="22"/>
              </w:rPr>
              <w:t>Bắt buộc 7</w:t>
            </w:r>
          </w:p>
        </w:tc>
        <w:tc>
          <w:tcPr>
            <w:tcW w:w="585"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57C29561" w14:textId="77777777" w:rsidR="00AF5B9E" w:rsidRPr="001905D0" w:rsidRDefault="00AF5B9E" w:rsidP="003F1CCF">
            <w:pPr>
              <w:jc w:val="center"/>
              <w:rPr>
                <w:b/>
                <w:bCs/>
                <w:color w:val="000000"/>
                <w:sz w:val="22"/>
                <w:szCs w:val="22"/>
              </w:rPr>
            </w:pPr>
            <w:r w:rsidRPr="001905D0">
              <w:rPr>
                <w:b/>
                <w:bCs/>
                <w:color w:val="000000"/>
                <w:sz w:val="22"/>
                <w:szCs w:val="22"/>
              </w:rPr>
              <w:t>EXP83016</w:t>
            </w:r>
          </w:p>
        </w:tc>
        <w:tc>
          <w:tcPr>
            <w:tcW w:w="1153" w:type="dxa"/>
            <w:tcBorders>
              <w:top w:val="nil"/>
              <w:left w:val="nil"/>
              <w:bottom w:val="single" w:sz="4" w:space="0" w:color="auto"/>
              <w:right w:val="single" w:sz="4" w:space="0" w:color="auto"/>
            </w:tcBorders>
            <w:shd w:val="clear" w:color="000000" w:fill="FFFFFF"/>
            <w:vAlign w:val="center"/>
            <w:hideMark/>
          </w:tcPr>
          <w:p w14:paraId="5EE99E27" w14:textId="77777777" w:rsidR="00AF5B9E" w:rsidRPr="001905D0" w:rsidRDefault="00AF5B9E" w:rsidP="003F1CCF">
            <w:pPr>
              <w:jc w:val="center"/>
              <w:rPr>
                <w:b/>
                <w:bCs/>
                <w:color w:val="000000"/>
                <w:sz w:val="20"/>
                <w:szCs w:val="20"/>
              </w:rPr>
            </w:pPr>
            <w:r w:rsidRPr="001905D0">
              <w:rPr>
                <w:b/>
                <w:bCs/>
                <w:color w:val="000000"/>
                <w:sz w:val="20"/>
                <w:szCs w:val="20"/>
              </w:rPr>
              <w:t>1.2.1.1</w:t>
            </w:r>
          </w:p>
        </w:tc>
        <w:tc>
          <w:tcPr>
            <w:tcW w:w="784" w:type="dxa"/>
            <w:tcBorders>
              <w:top w:val="nil"/>
              <w:left w:val="nil"/>
              <w:bottom w:val="single" w:sz="4" w:space="0" w:color="auto"/>
              <w:right w:val="single" w:sz="4" w:space="0" w:color="auto"/>
            </w:tcBorders>
            <w:shd w:val="clear" w:color="000000" w:fill="FFFFFF"/>
            <w:vAlign w:val="center"/>
            <w:hideMark/>
          </w:tcPr>
          <w:p w14:paraId="436517EF" w14:textId="77777777" w:rsidR="00AF5B9E" w:rsidRPr="001905D0" w:rsidRDefault="00AF5B9E" w:rsidP="003F1CCF">
            <w:pPr>
              <w:jc w:val="center"/>
              <w:rPr>
                <w:b/>
                <w:bCs/>
                <w:color w:val="000000"/>
                <w:sz w:val="20"/>
                <w:szCs w:val="20"/>
              </w:rPr>
            </w:pPr>
            <w:r w:rsidRPr="001905D0">
              <w:rPr>
                <w:b/>
                <w:bCs/>
                <w:color w:val="000000"/>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1853F68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825768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41F371"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D24DEF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8A63F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294E9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B91DF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BEA90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6647E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E1602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31AB7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8B565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7BE8E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A1A5B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5FADE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6A069BC"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A6EB18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DBB512D"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162637C5" w14:textId="77777777" w:rsidR="00AF5B9E" w:rsidRPr="001905D0" w:rsidRDefault="00AF5B9E" w:rsidP="003F1CCF">
            <w:pPr>
              <w:rPr>
                <w:b/>
                <w:bCs/>
                <w:color w:val="000000"/>
                <w:sz w:val="22"/>
                <w:szCs w:val="22"/>
              </w:rPr>
            </w:pPr>
          </w:p>
        </w:tc>
        <w:tc>
          <w:tcPr>
            <w:tcW w:w="1153" w:type="dxa"/>
            <w:tcBorders>
              <w:top w:val="nil"/>
              <w:left w:val="nil"/>
              <w:bottom w:val="single" w:sz="4" w:space="0" w:color="auto"/>
              <w:right w:val="single" w:sz="4" w:space="0" w:color="auto"/>
            </w:tcBorders>
            <w:shd w:val="clear" w:color="000000" w:fill="FFFFFF"/>
            <w:vAlign w:val="center"/>
            <w:hideMark/>
          </w:tcPr>
          <w:p w14:paraId="533633BE" w14:textId="77777777" w:rsidR="00AF5B9E" w:rsidRPr="001905D0" w:rsidRDefault="00AF5B9E" w:rsidP="003F1CCF">
            <w:pPr>
              <w:jc w:val="center"/>
              <w:rPr>
                <w:b/>
                <w:bCs/>
                <w:color w:val="000000"/>
                <w:sz w:val="20"/>
                <w:szCs w:val="20"/>
              </w:rPr>
            </w:pPr>
            <w:r w:rsidRPr="001905D0">
              <w:rPr>
                <w:b/>
                <w:bCs/>
                <w:color w:val="000000"/>
                <w:sz w:val="20"/>
                <w:szCs w:val="20"/>
              </w:rPr>
              <w:t>1.2.1.2</w:t>
            </w:r>
          </w:p>
        </w:tc>
        <w:tc>
          <w:tcPr>
            <w:tcW w:w="784" w:type="dxa"/>
            <w:tcBorders>
              <w:top w:val="nil"/>
              <w:left w:val="nil"/>
              <w:bottom w:val="single" w:sz="4" w:space="0" w:color="auto"/>
              <w:right w:val="single" w:sz="4" w:space="0" w:color="auto"/>
            </w:tcBorders>
            <w:shd w:val="clear" w:color="000000" w:fill="FFFFFF"/>
            <w:vAlign w:val="center"/>
            <w:hideMark/>
          </w:tcPr>
          <w:p w14:paraId="616BDC2F" w14:textId="77777777" w:rsidR="00AF5B9E" w:rsidRPr="001905D0" w:rsidRDefault="00AF5B9E" w:rsidP="003F1CCF">
            <w:pPr>
              <w:jc w:val="center"/>
              <w:rPr>
                <w:b/>
                <w:bCs/>
                <w:color w:val="000000"/>
                <w:sz w:val="20"/>
                <w:szCs w:val="20"/>
              </w:rPr>
            </w:pPr>
            <w:r w:rsidRPr="001905D0">
              <w:rPr>
                <w:b/>
                <w:bCs/>
                <w:color w:val="000000"/>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01EAE0F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C4970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E1DB34"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3DA3429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3D850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24200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EEE5E6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A85A6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A1ECA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0183F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230496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7D213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86F9C7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D31DA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25A35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0F88E0F"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3129C37"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39DB7AE"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249C38B3" w14:textId="77777777" w:rsidR="00AF5B9E" w:rsidRPr="001905D0" w:rsidRDefault="00AF5B9E" w:rsidP="003F1CCF">
            <w:pPr>
              <w:rPr>
                <w:b/>
                <w:bCs/>
                <w:color w:val="000000"/>
                <w:sz w:val="22"/>
                <w:szCs w:val="22"/>
              </w:rPr>
            </w:pPr>
          </w:p>
        </w:tc>
        <w:tc>
          <w:tcPr>
            <w:tcW w:w="1153" w:type="dxa"/>
            <w:tcBorders>
              <w:top w:val="nil"/>
              <w:left w:val="nil"/>
              <w:bottom w:val="single" w:sz="4" w:space="0" w:color="auto"/>
              <w:right w:val="single" w:sz="4" w:space="0" w:color="auto"/>
            </w:tcBorders>
            <w:shd w:val="clear" w:color="000000" w:fill="FFFFFF"/>
            <w:vAlign w:val="center"/>
            <w:hideMark/>
          </w:tcPr>
          <w:p w14:paraId="1837DE22" w14:textId="77777777" w:rsidR="00AF5B9E" w:rsidRPr="001905D0" w:rsidRDefault="00AF5B9E" w:rsidP="003F1CCF">
            <w:pPr>
              <w:jc w:val="center"/>
              <w:rPr>
                <w:b/>
                <w:bCs/>
                <w:color w:val="000000"/>
                <w:sz w:val="20"/>
                <w:szCs w:val="20"/>
              </w:rPr>
            </w:pPr>
            <w:r w:rsidRPr="001905D0">
              <w:rPr>
                <w:b/>
                <w:bCs/>
                <w:color w:val="000000"/>
                <w:sz w:val="20"/>
                <w:szCs w:val="20"/>
              </w:rPr>
              <w:t>1.2.1.3</w:t>
            </w:r>
          </w:p>
        </w:tc>
        <w:tc>
          <w:tcPr>
            <w:tcW w:w="784" w:type="dxa"/>
            <w:tcBorders>
              <w:top w:val="nil"/>
              <w:left w:val="nil"/>
              <w:bottom w:val="single" w:sz="4" w:space="0" w:color="auto"/>
              <w:right w:val="single" w:sz="4" w:space="0" w:color="auto"/>
            </w:tcBorders>
            <w:shd w:val="clear" w:color="000000" w:fill="FFFFFF"/>
            <w:vAlign w:val="center"/>
            <w:hideMark/>
          </w:tcPr>
          <w:p w14:paraId="32516D2F"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78D66BB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EECB1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F2A83E"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32D3FC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F43BF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AD2C9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393E5E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E8D63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6E03D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97556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B456F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7A0A7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EF657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D1587C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0805C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4D1E387"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CD57285"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BFFD295"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603E677B" w14:textId="77777777" w:rsidR="00AF5B9E" w:rsidRPr="001905D0" w:rsidRDefault="00AF5B9E" w:rsidP="003F1CCF">
            <w:pPr>
              <w:rPr>
                <w:b/>
                <w:bCs/>
                <w:color w:val="000000"/>
                <w:sz w:val="22"/>
                <w:szCs w:val="22"/>
              </w:rPr>
            </w:pPr>
          </w:p>
        </w:tc>
        <w:tc>
          <w:tcPr>
            <w:tcW w:w="1153" w:type="dxa"/>
            <w:tcBorders>
              <w:top w:val="nil"/>
              <w:left w:val="nil"/>
              <w:bottom w:val="single" w:sz="4" w:space="0" w:color="auto"/>
              <w:right w:val="single" w:sz="4" w:space="0" w:color="auto"/>
            </w:tcBorders>
            <w:shd w:val="clear" w:color="000000" w:fill="FFFFFF"/>
            <w:vAlign w:val="center"/>
            <w:hideMark/>
          </w:tcPr>
          <w:p w14:paraId="5514D337" w14:textId="77777777" w:rsidR="00AF5B9E" w:rsidRPr="001905D0" w:rsidRDefault="00AF5B9E" w:rsidP="003F1CCF">
            <w:pPr>
              <w:jc w:val="center"/>
              <w:rPr>
                <w:b/>
                <w:bCs/>
                <w:color w:val="000000"/>
                <w:sz w:val="20"/>
                <w:szCs w:val="20"/>
              </w:rPr>
            </w:pPr>
            <w:r w:rsidRPr="001905D0">
              <w:rPr>
                <w:b/>
                <w:bCs/>
                <w:color w:val="000000"/>
                <w:sz w:val="20"/>
                <w:szCs w:val="20"/>
              </w:rPr>
              <w:t>3.1.2.1</w:t>
            </w:r>
          </w:p>
        </w:tc>
        <w:tc>
          <w:tcPr>
            <w:tcW w:w="784" w:type="dxa"/>
            <w:tcBorders>
              <w:top w:val="nil"/>
              <w:left w:val="nil"/>
              <w:bottom w:val="single" w:sz="4" w:space="0" w:color="auto"/>
              <w:right w:val="single" w:sz="4" w:space="0" w:color="auto"/>
            </w:tcBorders>
            <w:shd w:val="clear" w:color="000000" w:fill="FFFFFF"/>
            <w:vAlign w:val="center"/>
            <w:hideMark/>
          </w:tcPr>
          <w:p w14:paraId="1AF7D6A6" w14:textId="77777777" w:rsidR="00AF5B9E" w:rsidRPr="001905D0" w:rsidRDefault="00AF5B9E" w:rsidP="003F1CCF">
            <w:pPr>
              <w:jc w:val="center"/>
              <w:rPr>
                <w:b/>
                <w:bCs/>
                <w:color w:val="000000"/>
                <w:sz w:val="20"/>
                <w:szCs w:val="20"/>
              </w:rPr>
            </w:pPr>
            <w:r w:rsidRPr="001905D0">
              <w:rPr>
                <w:b/>
                <w:bCs/>
                <w:color w:val="000000"/>
                <w:sz w:val="20"/>
                <w:szCs w:val="20"/>
              </w:rPr>
              <w:t>20%</w:t>
            </w:r>
          </w:p>
        </w:tc>
        <w:tc>
          <w:tcPr>
            <w:tcW w:w="700" w:type="dxa"/>
            <w:tcBorders>
              <w:top w:val="nil"/>
              <w:left w:val="nil"/>
              <w:bottom w:val="single" w:sz="4" w:space="0" w:color="auto"/>
              <w:right w:val="single" w:sz="4" w:space="0" w:color="auto"/>
            </w:tcBorders>
            <w:shd w:val="clear" w:color="000000" w:fill="FFFFFF"/>
            <w:vAlign w:val="center"/>
            <w:hideMark/>
          </w:tcPr>
          <w:p w14:paraId="30F266D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5FF2F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F9A62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691D7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9CF1A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EFFBD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9E7BA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6FA367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095989"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9BCCDD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31685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7C335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CA356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6F44A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A96FC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6329046"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CA04451"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3972ECA"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59EAA006" w14:textId="77777777" w:rsidR="00AF5B9E" w:rsidRPr="001905D0" w:rsidRDefault="00AF5B9E" w:rsidP="003F1CCF">
            <w:pPr>
              <w:rPr>
                <w:b/>
                <w:bCs/>
                <w:color w:val="000000"/>
                <w:sz w:val="22"/>
                <w:szCs w:val="22"/>
              </w:rPr>
            </w:pPr>
          </w:p>
        </w:tc>
        <w:tc>
          <w:tcPr>
            <w:tcW w:w="1153" w:type="dxa"/>
            <w:tcBorders>
              <w:top w:val="nil"/>
              <w:left w:val="nil"/>
              <w:bottom w:val="single" w:sz="4" w:space="0" w:color="auto"/>
              <w:right w:val="single" w:sz="4" w:space="0" w:color="auto"/>
            </w:tcBorders>
            <w:shd w:val="clear" w:color="000000" w:fill="FFFFFF"/>
            <w:vAlign w:val="center"/>
            <w:hideMark/>
          </w:tcPr>
          <w:p w14:paraId="1909D934" w14:textId="77777777" w:rsidR="00AF5B9E" w:rsidRPr="001905D0" w:rsidRDefault="00AF5B9E" w:rsidP="003F1CCF">
            <w:pPr>
              <w:jc w:val="center"/>
              <w:rPr>
                <w:b/>
                <w:bCs/>
                <w:color w:val="FF0000"/>
                <w:sz w:val="20"/>
                <w:szCs w:val="20"/>
              </w:rPr>
            </w:pPr>
            <w:r w:rsidRPr="001905D0">
              <w:rPr>
                <w:b/>
                <w:bCs/>
                <w:color w:val="FF0000"/>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29DE5D42" w14:textId="77777777" w:rsidR="00AF5B9E" w:rsidRPr="001905D0" w:rsidRDefault="00AF5B9E" w:rsidP="003F1CCF">
            <w:pPr>
              <w:jc w:val="center"/>
              <w:rPr>
                <w:b/>
                <w:bCs/>
                <w:color w:val="FF0000"/>
                <w:sz w:val="20"/>
                <w:szCs w:val="20"/>
              </w:rPr>
            </w:pPr>
            <w:r w:rsidRPr="001905D0">
              <w:rPr>
                <w:b/>
                <w:bCs/>
                <w:color w:val="FF0000"/>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52AC7DC0"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61013F"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79A734"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8103D26"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06AAAE"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CEA0D1"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5FC2FF7"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C8FFDB"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0C4855"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3F9B33" w14:textId="77777777" w:rsidR="00AF5B9E" w:rsidRPr="001905D0" w:rsidRDefault="00AF5B9E" w:rsidP="003F1CCF">
            <w:pPr>
              <w:jc w:val="center"/>
              <w:rPr>
                <w:color w:val="FF0000"/>
                <w:sz w:val="20"/>
                <w:szCs w:val="20"/>
              </w:rPr>
            </w:pPr>
            <w:r w:rsidRPr="001905D0">
              <w:rPr>
                <w:color w:val="FF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531E7D0"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97132C"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C73528"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14F25E2"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6D2D97"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B7AAF34" w14:textId="77777777" w:rsidR="00AF5B9E" w:rsidRPr="001905D0" w:rsidRDefault="00AF5B9E" w:rsidP="003F1CCF">
            <w:pPr>
              <w:jc w:val="center"/>
              <w:rPr>
                <w:color w:val="FF0000"/>
                <w:sz w:val="20"/>
                <w:szCs w:val="20"/>
              </w:rPr>
            </w:pPr>
            <w:r w:rsidRPr="001905D0">
              <w:rPr>
                <w:color w:val="FF0000"/>
                <w:sz w:val="20"/>
                <w:szCs w:val="20"/>
              </w:rPr>
              <w:t> </w:t>
            </w:r>
          </w:p>
        </w:tc>
      </w:tr>
      <w:tr w:rsidR="00AF5B9E" w:rsidRPr="001905D0" w14:paraId="0C1D7B5E"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B69BCE1"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027FDB55" w14:textId="77777777" w:rsidR="00AF5B9E" w:rsidRPr="001905D0" w:rsidRDefault="00AF5B9E" w:rsidP="003F1CCF">
            <w:pPr>
              <w:rPr>
                <w:b/>
                <w:bCs/>
                <w:color w:val="000000"/>
                <w:sz w:val="22"/>
                <w:szCs w:val="22"/>
              </w:rPr>
            </w:pPr>
          </w:p>
        </w:tc>
        <w:tc>
          <w:tcPr>
            <w:tcW w:w="1153" w:type="dxa"/>
            <w:tcBorders>
              <w:top w:val="nil"/>
              <w:left w:val="nil"/>
              <w:bottom w:val="single" w:sz="4" w:space="0" w:color="auto"/>
              <w:right w:val="single" w:sz="4" w:space="0" w:color="auto"/>
            </w:tcBorders>
            <w:shd w:val="clear" w:color="000000" w:fill="FFFFFF"/>
            <w:vAlign w:val="center"/>
            <w:hideMark/>
          </w:tcPr>
          <w:p w14:paraId="7E0E0C50" w14:textId="77777777" w:rsidR="00AF5B9E" w:rsidRPr="001905D0" w:rsidRDefault="00AF5B9E" w:rsidP="003F1CCF">
            <w:pPr>
              <w:jc w:val="center"/>
              <w:rPr>
                <w:b/>
                <w:bCs/>
                <w:color w:val="000000"/>
                <w:sz w:val="20"/>
                <w:szCs w:val="20"/>
              </w:rPr>
            </w:pPr>
            <w:r w:rsidRPr="001905D0">
              <w:rPr>
                <w:b/>
                <w:bCs/>
                <w:color w:val="000000"/>
                <w:sz w:val="20"/>
                <w:szCs w:val="20"/>
              </w:rPr>
              <w:t>4.1.1.1</w:t>
            </w:r>
          </w:p>
        </w:tc>
        <w:tc>
          <w:tcPr>
            <w:tcW w:w="784" w:type="dxa"/>
            <w:tcBorders>
              <w:top w:val="nil"/>
              <w:left w:val="nil"/>
              <w:bottom w:val="single" w:sz="4" w:space="0" w:color="auto"/>
              <w:right w:val="single" w:sz="4" w:space="0" w:color="auto"/>
            </w:tcBorders>
            <w:shd w:val="clear" w:color="000000" w:fill="FFFFFF"/>
            <w:vAlign w:val="center"/>
            <w:hideMark/>
          </w:tcPr>
          <w:p w14:paraId="7BFB615B"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5D2E06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F7FBD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84CC3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9ADF1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6CC33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8A746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A0F96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8B9CC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0B8F3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82C91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68439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F65BCA"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1A2C1CF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60F02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E8C9C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2B919C14"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2A28A1A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2127F4B"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7AAA3849" w14:textId="77777777" w:rsidR="00AF5B9E" w:rsidRPr="001905D0" w:rsidRDefault="00AF5B9E" w:rsidP="003F1CCF">
            <w:pPr>
              <w:rPr>
                <w:b/>
                <w:bCs/>
                <w:color w:val="000000"/>
                <w:sz w:val="22"/>
                <w:szCs w:val="22"/>
              </w:rPr>
            </w:pPr>
          </w:p>
        </w:tc>
        <w:tc>
          <w:tcPr>
            <w:tcW w:w="1153" w:type="dxa"/>
            <w:tcBorders>
              <w:top w:val="nil"/>
              <w:left w:val="nil"/>
              <w:bottom w:val="single" w:sz="4" w:space="0" w:color="auto"/>
              <w:right w:val="single" w:sz="4" w:space="0" w:color="auto"/>
            </w:tcBorders>
            <w:shd w:val="clear" w:color="000000" w:fill="FFFFFF"/>
            <w:vAlign w:val="center"/>
            <w:hideMark/>
          </w:tcPr>
          <w:p w14:paraId="6F3E32C4" w14:textId="77777777" w:rsidR="00AF5B9E" w:rsidRPr="001905D0" w:rsidRDefault="00AF5B9E" w:rsidP="003F1CCF">
            <w:pPr>
              <w:jc w:val="center"/>
              <w:rPr>
                <w:b/>
                <w:bCs/>
                <w:color w:val="000000"/>
                <w:sz w:val="20"/>
                <w:szCs w:val="20"/>
              </w:rPr>
            </w:pPr>
            <w:r w:rsidRPr="001905D0">
              <w:rPr>
                <w:b/>
                <w:bCs/>
                <w:color w:val="000000"/>
                <w:sz w:val="20"/>
                <w:szCs w:val="20"/>
              </w:rPr>
              <w:t>4.2.1.1</w:t>
            </w:r>
          </w:p>
        </w:tc>
        <w:tc>
          <w:tcPr>
            <w:tcW w:w="784" w:type="dxa"/>
            <w:tcBorders>
              <w:top w:val="nil"/>
              <w:left w:val="nil"/>
              <w:bottom w:val="single" w:sz="4" w:space="0" w:color="auto"/>
              <w:right w:val="single" w:sz="4" w:space="0" w:color="auto"/>
            </w:tcBorders>
            <w:shd w:val="clear" w:color="000000" w:fill="FFFFFF"/>
            <w:vAlign w:val="center"/>
            <w:hideMark/>
          </w:tcPr>
          <w:p w14:paraId="402E78C6"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51DC093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5B43A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40078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6CE0E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FC67E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2BD02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8DDD46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12ADBB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3B18C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3341D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71DF5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92380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67CC83F"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2C1B195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6A6F8A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E9D789A"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7F5E07F"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3CE91A7"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56B6BBE3" w14:textId="77777777" w:rsidR="00AF5B9E" w:rsidRPr="001905D0" w:rsidRDefault="00AF5B9E" w:rsidP="003F1CCF">
            <w:pPr>
              <w:rPr>
                <w:b/>
                <w:bCs/>
                <w:color w:val="000000"/>
                <w:sz w:val="22"/>
                <w:szCs w:val="22"/>
              </w:rPr>
            </w:pPr>
          </w:p>
        </w:tc>
        <w:tc>
          <w:tcPr>
            <w:tcW w:w="1153" w:type="dxa"/>
            <w:tcBorders>
              <w:top w:val="nil"/>
              <w:left w:val="nil"/>
              <w:bottom w:val="single" w:sz="4" w:space="0" w:color="auto"/>
              <w:right w:val="single" w:sz="4" w:space="0" w:color="auto"/>
            </w:tcBorders>
            <w:shd w:val="clear" w:color="000000" w:fill="FFFFFF"/>
            <w:vAlign w:val="center"/>
            <w:hideMark/>
          </w:tcPr>
          <w:p w14:paraId="3B52D5D9" w14:textId="77777777" w:rsidR="00AF5B9E" w:rsidRPr="001905D0" w:rsidRDefault="00AF5B9E" w:rsidP="003F1CCF">
            <w:pPr>
              <w:jc w:val="center"/>
              <w:rPr>
                <w:b/>
                <w:bCs/>
                <w:color w:val="000000"/>
                <w:sz w:val="20"/>
                <w:szCs w:val="20"/>
              </w:rPr>
            </w:pPr>
            <w:r w:rsidRPr="001905D0">
              <w:rPr>
                <w:b/>
                <w:bCs/>
                <w:color w:val="000000"/>
                <w:sz w:val="20"/>
                <w:szCs w:val="20"/>
              </w:rPr>
              <w:t>4.2.2.1</w:t>
            </w:r>
          </w:p>
        </w:tc>
        <w:tc>
          <w:tcPr>
            <w:tcW w:w="784" w:type="dxa"/>
            <w:tcBorders>
              <w:top w:val="nil"/>
              <w:left w:val="nil"/>
              <w:bottom w:val="single" w:sz="4" w:space="0" w:color="auto"/>
              <w:right w:val="single" w:sz="4" w:space="0" w:color="auto"/>
            </w:tcBorders>
            <w:shd w:val="clear" w:color="000000" w:fill="FFFFFF"/>
            <w:vAlign w:val="center"/>
            <w:hideMark/>
          </w:tcPr>
          <w:p w14:paraId="73E2AC43"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59F77CA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75E55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3EB155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9D837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C856B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B4CF4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80B43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8F025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58B0D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84489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E0F28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3C5686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423FA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391EC60"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3025E38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895DAC1"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75AA8F2A"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EB265CA"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7CF7E7AC" w14:textId="77777777" w:rsidR="00AF5B9E" w:rsidRPr="001905D0" w:rsidRDefault="00AF5B9E" w:rsidP="003F1CCF">
            <w:pPr>
              <w:rPr>
                <w:b/>
                <w:bCs/>
                <w:color w:val="000000"/>
                <w:sz w:val="22"/>
                <w:szCs w:val="22"/>
              </w:rPr>
            </w:pPr>
          </w:p>
        </w:tc>
        <w:tc>
          <w:tcPr>
            <w:tcW w:w="1153" w:type="dxa"/>
            <w:tcBorders>
              <w:top w:val="nil"/>
              <w:left w:val="nil"/>
              <w:bottom w:val="single" w:sz="4" w:space="0" w:color="auto"/>
              <w:right w:val="single" w:sz="4" w:space="0" w:color="auto"/>
            </w:tcBorders>
            <w:shd w:val="clear" w:color="000000" w:fill="FFFFFF"/>
            <w:vAlign w:val="center"/>
            <w:hideMark/>
          </w:tcPr>
          <w:p w14:paraId="4D7FA3E6" w14:textId="77777777" w:rsidR="00AF5B9E" w:rsidRPr="001905D0" w:rsidRDefault="00AF5B9E" w:rsidP="003F1CCF">
            <w:pPr>
              <w:jc w:val="center"/>
              <w:rPr>
                <w:b/>
                <w:bCs/>
                <w:color w:val="000000"/>
                <w:sz w:val="20"/>
                <w:szCs w:val="20"/>
              </w:rPr>
            </w:pPr>
            <w:r w:rsidRPr="001905D0">
              <w:rPr>
                <w:b/>
                <w:bCs/>
                <w:color w:val="000000"/>
                <w:sz w:val="20"/>
                <w:szCs w:val="20"/>
              </w:rPr>
              <w:t>4.2.3.1</w:t>
            </w:r>
          </w:p>
        </w:tc>
        <w:tc>
          <w:tcPr>
            <w:tcW w:w="784" w:type="dxa"/>
            <w:tcBorders>
              <w:top w:val="nil"/>
              <w:left w:val="nil"/>
              <w:bottom w:val="single" w:sz="4" w:space="0" w:color="auto"/>
              <w:right w:val="single" w:sz="4" w:space="0" w:color="auto"/>
            </w:tcBorders>
            <w:shd w:val="clear" w:color="000000" w:fill="FFFFFF"/>
            <w:vAlign w:val="center"/>
            <w:hideMark/>
          </w:tcPr>
          <w:p w14:paraId="34BF967B"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34FCC40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F9F89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C3B3B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5D1758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9688E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0F872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7C0863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EA85F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3210F5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57786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B3709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2F35B4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006C8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5085C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0292479"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8" w:space="0" w:color="auto"/>
            </w:tcBorders>
            <w:shd w:val="clear" w:color="000000" w:fill="FFFFFF"/>
            <w:vAlign w:val="center"/>
            <w:hideMark/>
          </w:tcPr>
          <w:p w14:paraId="1568EF21"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21AEDDA3"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B4337B8"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4CBD5241" w14:textId="77777777" w:rsidR="00AF5B9E" w:rsidRPr="001905D0" w:rsidRDefault="00AF5B9E" w:rsidP="003F1CCF">
            <w:pPr>
              <w:rPr>
                <w:b/>
                <w:bCs/>
                <w:color w:val="000000"/>
                <w:sz w:val="22"/>
                <w:szCs w:val="22"/>
              </w:rPr>
            </w:pPr>
          </w:p>
        </w:tc>
        <w:tc>
          <w:tcPr>
            <w:tcW w:w="1153" w:type="dxa"/>
            <w:tcBorders>
              <w:top w:val="nil"/>
              <w:left w:val="nil"/>
              <w:bottom w:val="single" w:sz="4" w:space="0" w:color="auto"/>
              <w:right w:val="single" w:sz="4" w:space="0" w:color="auto"/>
            </w:tcBorders>
            <w:shd w:val="clear" w:color="000000" w:fill="FFFFFF"/>
            <w:vAlign w:val="center"/>
            <w:hideMark/>
          </w:tcPr>
          <w:p w14:paraId="16095B3C" w14:textId="77777777" w:rsidR="00AF5B9E" w:rsidRPr="001905D0" w:rsidRDefault="00AF5B9E" w:rsidP="003F1CCF">
            <w:pPr>
              <w:jc w:val="center"/>
              <w:rPr>
                <w:b/>
                <w:bCs/>
                <w:color w:val="000000"/>
                <w:sz w:val="20"/>
                <w:szCs w:val="20"/>
              </w:rPr>
            </w:pPr>
            <w:r w:rsidRPr="001905D0">
              <w:rPr>
                <w:b/>
                <w:bCs/>
                <w:color w:val="000000"/>
                <w:sz w:val="20"/>
                <w:szCs w:val="20"/>
              </w:rPr>
              <w:t>4.2.4.1</w:t>
            </w:r>
          </w:p>
        </w:tc>
        <w:tc>
          <w:tcPr>
            <w:tcW w:w="784" w:type="dxa"/>
            <w:tcBorders>
              <w:top w:val="nil"/>
              <w:left w:val="nil"/>
              <w:bottom w:val="single" w:sz="4" w:space="0" w:color="auto"/>
              <w:right w:val="single" w:sz="4" w:space="0" w:color="auto"/>
            </w:tcBorders>
            <w:shd w:val="clear" w:color="000000" w:fill="FFFFFF"/>
            <w:vAlign w:val="center"/>
            <w:hideMark/>
          </w:tcPr>
          <w:p w14:paraId="7FFDDB8B"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48DC600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5CC20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8CB6C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4CAC2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757FC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B2E74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606D2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D487ED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3783E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CC27C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81F0EF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8D84A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27B91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8F5665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63615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49ACCC7" w14:textId="77777777" w:rsidR="00AF5B9E" w:rsidRPr="001905D0" w:rsidRDefault="00AF5B9E" w:rsidP="003F1CCF">
            <w:pPr>
              <w:jc w:val="center"/>
              <w:rPr>
                <w:color w:val="000000"/>
                <w:sz w:val="20"/>
                <w:szCs w:val="20"/>
              </w:rPr>
            </w:pPr>
            <w:r w:rsidRPr="001905D0">
              <w:rPr>
                <w:color w:val="000000"/>
                <w:sz w:val="20"/>
                <w:szCs w:val="20"/>
              </w:rPr>
              <w:t>3,5</w:t>
            </w:r>
          </w:p>
        </w:tc>
      </w:tr>
      <w:tr w:rsidR="00AF5B9E" w:rsidRPr="001905D0" w14:paraId="12238BAE"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C798CE8" w14:textId="77777777" w:rsidR="00AF5B9E" w:rsidRPr="001905D0" w:rsidRDefault="00AF5B9E" w:rsidP="003F1CCF">
            <w:pPr>
              <w:jc w:val="center"/>
              <w:rPr>
                <w:b/>
                <w:bCs/>
                <w:color w:val="000000"/>
                <w:sz w:val="20"/>
                <w:szCs w:val="20"/>
              </w:rPr>
            </w:pPr>
            <w:r w:rsidRPr="001905D0">
              <w:rPr>
                <w:b/>
                <w:bCs/>
                <w:color w:val="000000"/>
                <w:sz w:val="20"/>
                <w:szCs w:val="20"/>
              </w:rPr>
              <w:t>Bắt buộc 8</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E1F8030" w14:textId="77777777" w:rsidR="00AF5B9E" w:rsidRPr="001905D0" w:rsidRDefault="00AF5B9E" w:rsidP="003F1CCF">
            <w:pPr>
              <w:jc w:val="center"/>
              <w:rPr>
                <w:b/>
                <w:bCs/>
                <w:color w:val="000000"/>
                <w:sz w:val="20"/>
                <w:szCs w:val="20"/>
              </w:rPr>
            </w:pPr>
            <w:r w:rsidRPr="001905D0">
              <w:rPr>
                <w:b/>
                <w:bCs/>
                <w:color w:val="000000"/>
                <w:sz w:val="20"/>
                <w:szCs w:val="20"/>
              </w:rPr>
              <w:t>EXP83017</w:t>
            </w:r>
          </w:p>
        </w:tc>
        <w:tc>
          <w:tcPr>
            <w:tcW w:w="1153" w:type="dxa"/>
            <w:tcBorders>
              <w:top w:val="nil"/>
              <w:left w:val="nil"/>
              <w:bottom w:val="single" w:sz="4" w:space="0" w:color="auto"/>
              <w:right w:val="single" w:sz="4" w:space="0" w:color="auto"/>
            </w:tcBorders>
            <w:shd w:val="clear" w:color="000000" w:fill="FFFFFF"/>
            <w:vAlign w:val="center"/>
            <w:hideMark/>
          </w:tcPr>
          <w:p w14:paraId="49859E75" w14:textId="77777777" w:rsidR="00AF5B9E" w:rsidRPr="001905D0" w:rsidRDefault="00AF5B9E" w:rsidP="003F1CCF">
            <w:pPr>
              <w:jc w:val="center"/>
              <w:rPr>
                <w:b/>
                <w:bCs/>
                <w:color w:val="000000"/>
                <w:sz w:val="20"/>
                <w:szCs w:val="20"/>
              </w:rPr>
            </w:pPr>
            <w:r w:rsidRPr="001905D0">
              <w:rPr>
                <w:b/>
                <w:bCs/>
                <w:color w:val="000000"/>
                <w:sz w:val="20"/>
                <w:szCs w:val="20"/>
              </w:rPr>
              <w:t>1.2.1.1</w:t>
            </w:r>
          </w:p>
        </w:tc>
        <w:tc>
          <w:tcPr>
            <w:tcW w:w="784" w:type="dxa"/>
            <w:tcBorders>
              <w:top w:val="nil"/>
              <w:left w:val="nil"/>
              <w:bottom w:val="single" w:sz="4" w:space="0" w:color="auto"/>
              <w:right w:val="single" w:sz="4" w:space="0" w:color="auto"/>
            </w:tcBorders>
            <w:shd w:val="clear" w:color="000000" w:fill="FFFFFF"/>
            <w:vAlign w:val="center"/>
            <w:hideMark/>
          </w:tcPr>
          <w:p w14:paraId="261CD36F" w14:textId="77777777" w:rsidR="00AF5B9E" w:rsidRPr="001905D0" w:rsidRDefault="00AF5B9E" w:rsidP="003F1CCF">
            <w:pPr>
              <w:jc w:val="center"/>
              <w:rPr>
                <w:b/>
                <w:bCs/>
                <w:color w:val="000000"/>
                <w:sz w:val="20"/>
                <w:szCs w:val="20"/>
              </w:rPr>
            </w:pPr>
            <w:r w:rsidRPr="001905D0">
              <w:rPr>
                <w:b/>
                <w:bCs/>
                <w:color w:val="000000"/>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3AE8168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B409C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E84354"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E6BC92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10BCA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212FB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2FBD3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7BDDD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FA9E0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8C73D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44D30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6077C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E0DF8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EBC84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70541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C57DF6F"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E436AD5"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8B24A54"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ADA7A97"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A9DD948" w14:textId="77777777" w:rsidR="00AF5B9E" w:rsidRPr="001905D0" w:rsidRDefault="00AF5B9E" w:rsidP="003F1CCF">
            <w:pPr>
              <w:jc w:val="center"/>
              <w:rPr>
                <w:b/>
                <w:bCs/>
                <w:color w:val="000000"/>
                <w:sz w:val="20"/>
                <w:szCs w:val="20"/>
              </w:rPr>
            </w:pPr>
            <w:r w:rsidRPr="001905D0">
              <w:rPr>
                <w:b/>
                <w:bCs/>
                <w:color w:val="000000"/>
                <w:sz w:val="20"/>
                <w:szCs w:val="20"/>
              </w:rPr>
              <w:t>1.2.1.2</w:t>
            </w:r>
          </w:p>
        </w:tc>
        <w:tc>
          <w:tcPr>
            <w:tcW w:w="784" w:type="dxa"/>
            <w:tcBorders>
              <w:top w:val="nil"/>
              <w:left w:val="nil"/>
              <w:bottom w:val="single" w:sz="4" w:space="0" w:color="auto"/>
              <w:right w:val="single" w:sz="4" w:space="0" w:color="auto"/>
            </w:tcBorders>
            <w:shd w:val="clear" w:color="000000" w:fill="FFFFFF"/>
            <w:vAlign w:val="center"/>
            <w:hideMark/>
          </w:tcPr>
          <w:p w14:paraId="74A584AE" w14:textId="77777777" w:rsidR="00AF5B9E" w:rsidRPr="001905D0" w:rsidRDefault="00AF5B9E" w:rsidP="003F1CCF">
            <w:pPr>
              <w:jc w:val="center"/>
              <w:rPr>
                <w:b/>
                <w:bCs/>
                <w:color w:val="000000"/>
                <w:sz w:val="20"/>
                <w:szCs w:val="20"/>
              </w:rPr>
            </w:pPr>
            <w:r w:rsidRPr="001905D0">
              <w:rPr>
                <w:b/>
                <w:bCs/>
                <w:color w:val="000000"/>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0CE00C2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3E570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9DB037"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07DED7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0B027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6B213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FE736C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2DD97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FCB49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AA246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43922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4AE35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00868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34CD1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ADD20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55F90D0"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2C29B4A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B663D1B"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C42F279"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F5CF89A" w14:textId="77777777" w:rsidR="00AF5B9E" w:rsidRPr="001905D0" w:rsidRDefault="00AF5B9E" w:rsidP="003F1CCF">
            <w:pPr>
              <w:jc w:val="center"/>
              <w:rPr>
                <w:b/>
                <w:bCs/>
                <w:color w:val="000000"/>
                <w:sz w:val="20"/>
                <w:szCs w:val="20"/>
              </w:rPr>
            </w:pPr>
            <w:r w:rsidRPr="001905D0">
              <w:rPr>
                <w:b/>
                <w:bCs/>
                <w:color w:val="000000"/>
                <w:sz w:val="20"/>
                <w:szCs w:val="20"/>
              </w:rPr>
              <w:t>1.2.1.3</w:t>
            </w:r>
          </w:p>
        </w:tc>
        <w:tc>
          <w:tcPr>
            <w:tcW w:w="784" w:type="dxa"/>
            <w:tcBorders>
              <w:top w:val="nil"/>
              <w:left w:val="nil"/>
              <w:bottom w:val="single" w:sz="4" w:space="0" w:color="auto"/>
              <w:right w:val="single" w:sz="4" w:space="0" w:color="auto"/>
            </w:tcBorders>
            <w:shd w:val="clear" w:color="000000" w:fill="FFFFFF"/>
            <w:vAlign w:val="center"/>
            <w:hideMark/>
          </w:tcPr>
          <w:p w14:paraId="0CBA1453"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59AA689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7BBB7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D427DD"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80A1C6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EF9FF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D786D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5CB8F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31249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568B0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2160C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8A206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09401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EBBEA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FE6E9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E4F00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BD9C364"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CDA3B8A"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7048F5C"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4FC9FB3"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A8789B7" w14:textId="77777777" w:rsidR="00AF5B9E" w:rsidRPr="001905D0" w:rsidRDefault="00AF5B9E" w:rsidP="003F1CCF">
            <w:pPr>
              <w:jc w:val="center"/>
              <w:rPr>
                <w:b/>
                <w:bCs/>
                <w:color w:val="000000"/>
                <w:sz w:val="20"/>
                <w:szCs w:val="20"/>
              </w:rPr>
            </w:pPr>
            <w:r w:rsidRPr="001905D0">
              <w:rPr>
                <w:b/>
                <w:bCs/>
                <w:color w:val="000000"/>
                <w:sz w:val="20"/>
                <w:szCs w:val="20"/>
              </w:rPr>
              <w:t>3.1.2.1</w:t>
            </w:r>
          </w:p>
        </w:tc>
        <w:tc>
          <w:tcPr>
            <w:tcW w:w="784" w:type="dxa"/>
            <w:tcBorders>
              <w:top w:val="nil"/>
              <w:left w:val="nil"/>
              <w:bottom w:val="single" w:sz="4" w:space="0" w:color="auto"/>
              <w:right w:val="single" w:sz="4" w:space="0" w:color="auto"/>
            </w:tcBorders>
            <w:shd w:val="clear" w:color="000000" w:fill="FFFFFF"/>
            <w:vAlign w:val="center"/>
            <w:hideMark/>
          </w:tcPr>
          <w:p w14:paraId="4CBB1CB4" w14:textId="77777777" w:rsidR="00AF5B9E" w:rsidRPr="001905D0" w:rsidRDefault="00AF5B9E" w:rsidP="003F1CCF">
            <w:pPr>
              <w:jc w:val="center"/>
              <w:rPr>
                <w:b/>
                <w:bCs/>
                <w:color w:val="000000"/>
                <w:sz w:val="20"/>
                <w:szCs w:val="20"/>
              </w:rPr>
            </w:pPr>
            <w:r w:rsidRPr="001905D0">
              <w:rPr>
                <w:b/>
                <w:bCs/>
                <w:color w:val="000000"/>
                <w:sz w:val="20"/>
                <w:szCs w:val="20"/>
              </w:rPr>
              <w:t>20%</w:t>
            </w:r>
          </w:p>
        </w:tc>
        <w:tc>
          <w:tcPr>
            <w:tcW w:w="700" w:type="dxa"/>
            <w:tcBorders>
              <w:top w:val="nil"/>
              <w:left w:val="nil"/>
              <w:bottom w:val="single" w:sz="4" w:space="0" w:color="auto"/>
              <w:right w:val="single" w:sz="4" w:space="0" w:color="auto"/>
            </w:tcBorders>
            <w:shd w:val="clear" w:color="000000" w:fill="FFFFFF"/>
            <w:vAlign w:val="center"/>
            <w:hideMark/>
          </w:tcPr>
          <w:p w14:paraId="4148FC7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09F0E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06B333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99B84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3E4A3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B1E71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FB1F4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EC541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62DA02"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3E526EE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751DE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08470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39904B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057F83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DB28B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7B66F57"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06E4DDA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B2AFC4B"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5B1D96F2"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934A99E" w14:textId="77777777" w:rsidR="00AF5B9E" w:rsidRPr="001905D0" w:rsidRDefault="00AF5B9E" w:rsidP="003F1CCF">
            <w:pPr>
              <w:jc w:val="center"/>
              <w:rPr>
                <w:b/>
                <w:bCs/>
                <w:color w:val="FF0000"/>
                <w:sz w:val="20"/>
                <w:szCs w:val="20"/>
              </w:rPr>
            </w:pPr>
            <w:r w:rsidRPr="001905D0">
              <w:rPr>
                <w:b/>
                <w:bCs/>
                <w:color w:val="FF0000"/>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145BD4DD" w14:textId="77777777" w:rsidR="00AF5B9E" w:rsidRPr="001905D0" w:rsidRDefault="00AF5B9E" w:rsidP="003F1CCF">
            <w:pPr>
              <w:jc w:val="center"/>
              <w:rPr>
                <w:b/>
                <w:bCs/>
                <w:color w:val="FF0000"/>
                <w:sz w:val="20"/>
                <w:szCs w:val="20"/>
              </w:rPr>
            </w:pPr>
            <w:r w:rsidRPr="001905D0">
              <w:rPr>
                <w:b/>
                <w:bCs/>
                <w:color w:val="FF0000"/>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2201DA2F"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1C03E2"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CDC188"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863C60"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C6EAAC"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257A03"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C6A167"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E2ABDDE"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8C2B221"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0389CF1" w14:textId="77777777" w:rsidR="00AF5B9E" w:rsidRPr="001905D0" w:rsidRDefault="00AF5B9E" w:rsidP="003F1CCF">
            <w:pPr>
              <w:jc w:val="center"/>
              <w:rPr>
                <w:color w:val="FF0000"/>
                <w:sz w:val="20"/>
                <w:szCs w:val="20"/>
              </w:rPr>
            </w:pPr>
            <w:r w:rsidRPr="001905D0">
              <w:rPr>
                <w:color w:val="FF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6E9942D"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E67F41"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ACB297"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E4BF365"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C5276E"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0869A93" w14:textId="77777777" w:rsidR="00AF5B9E" w:rsidRPr="001905D0" w:rsidRDefault="00AF5B9E" w:rsidP="003F1CCF">
            <w:pPr>
              <w:jc w:val="center"/>
              <w:rPr>
                <w:color w:val="FF0000"/>
                <w:sz w:val="20"/>
                <w:szCs w:val="20"/>
              </w:rPr>
            </w:pPr>
            <w:r w:rsidRPr="001905D0">
              <w:rPr>
                <w:color w:val="FF0000"/>
                <w:sz w:val="20"/>
                <w:szCs w:val="20"/>
              </w:rPr>
              <w:t> </w:t>
            </w:r>
          </w:p>
        </w:tc>
      </w:tr>
      <w:tr w:rsidR="00AF5B9E" w:rsidRPr="001905D0" w14:paraId="3F0AA2CC"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5185139"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0F0AD5B"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C375800" w14:textId="77777777" w:rsidR="00AF5B9E" w:rsidRPr="001905D0" w:rsidRDefault="00AF5B9E" w:rsidP="003F1CCF">
            <w:pPr>
              <w:jc w:val="center"/>
              <w:rPr>
                <w:b/>
                <w:bCs/>
                <w:color w:val="000000"/>
                <w:sz w:val="20"/>
                <w:szCs w:val="20"/>
              </w:rPr>
            </w:pPr>
            <w:r w:rsidRPr="001905D0">
              <w:rPr>
                <w:b/>
                <w:bCs/>
                <w:color w:val="000000"/>
                <w:sz w:val="20"/>
                <w:szCs w:val="20"/>
              </w:rPr>
              <w:t>4.1.1.1</w:t>
            </w:r>
          </w:p>
        </w:tc>
        <w:tc>
          <w:tcPr>
            <w:tcW w:w="784" w:type="dxa"/>
            <w:tcBorders>
              <w:top w:val="nil"/>
              <w:left w:val="nil"/>
              <w:bottom w:val="single" w:sz="4" w:space="0" w:color="auto"/>
              <w:right w:val="single" w:sz="4" w:space="0" w:color="auto"/>
            </w:tcBorders>
            <w:shd w:val="clear" w:color="000000" w:fill="FFFFFF"/>
            <w:vAlign w:val="center"/>
            <w:hideMark/>
          </w:tcPr>
          <w:p w14:paraId="4237A69B"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6BFF616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485EC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6887C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32EB45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C8500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CB31D1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71136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02AB9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87D90C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2802B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DFD6AA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F103F3"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12314A3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7F7BCC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12C22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8AEA55C"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D8B0F58"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61446ED"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22F1AB45"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2C44403F" w14:textId="77777777" w:rsidR="00AF5B9E" w:rsidRPr="001905D0" w:rsidRDefault="00AF5B9E" w:rsidP="003F1CCF">
            <w:pPr>
              <w:jc w:val="center"/>
              <w:rPr>
                <w:b/>
                <w:bCs/>
                <w:color w:val="000000"/>
                <w:sz w:val="20"/>
                <w:szCs w:val="20"/>
              </w:rPr>
            </w:pPr>
            <w:r w:rsidRPr="001905D0">
              <w:rPr>
                <w:b/>
                <w:bCs/>
                <w:color w:val="000000"/>
                <w:sz w:val="20"/>
                <w:szCs w:val="20"/>
              </w:rPr>
              <w:t>4.2.1.1</w:t>
            </w:r>
          </w:p>
        </w:tc>
        <w:tc>
          <w:tcPr>
            <w:tcW w:w="784" w:type="dxa"/>
            <w:tcBorders>
              <w:top w:val="nil"/>
              <w:left w:val="nil"/>
              <w:bottom w:val="single" w:sz="4" w:space="0" w:color="auto"/>
              <w:right w:val="single" w:sz="4" w:space="0" w:color="auto"/>
            </w:tcBorders>
            <w:shd w:val="clear" w:color="000000" w:fill="FFFFFF"/>
            <w:vAlign w:val="center"/>
            <w:hideMark/>
          </w:tcPr>
          <w:p w14:paraId="516183FB"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25111EE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DA90C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7F00EF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7BAF5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02759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67268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3D299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71299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5559EB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B6749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A2F7A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104A49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A2B9258"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349A111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8F428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3F80957"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6D99DAF"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AD87A68"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0DDCE703"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E9721E6" w14:textId="77777777" w:rsidR="00AF5B9E" w:rsidRPr="001905D0" w:rsidRDefault="00AF5B9E" w:rsidP="003F1CCF">
            <w:pPr>
              <w:jc w:val="center"/>
              <w:rPr>
                <w:b/>
                <w:bCs/>
                <w:color w:val="000000"/>
                <w:sz w:val="20"/>
                <w:szCs w:val="20"/>
              </w:rPr>
            </w:pPr>
            <w:r w:rsidRPr="001905D0">
              <w:rPr>
                <w:b/>
                <w:bCs/>
                <w:color w:val="000000"/>
                <w:sz w:val="20"/>
                <w:szCs w:val="20"/>
              </w:rPr>
              <w:t>4.2.2.1</w:t>
            </w:r>
          </w:p>
        </w:tc>
        <w:tc>
          <w:tcPr>
            <w:tcW w:w="784" w:type="dxa"/>
            <w:tcBorders>
              <w:top w:val="nil"/>
              <w:left w:val="nil"/>
              <w:bottom w:val="single" w:sz="4" w:space="0" w:color="auto"/>
              <w:right w:val="single" w:sz="4" w:space="0" w:color="auto"/>
            </w:tcBorders>
            <w:shd w:val="clear" w:color="000000" w:fill="FFFFFF"/>
            <w:vAlign w:val="center"/>
            <w:hideMark/>
          </w:tcPr>
          <w:p w14:paraId="36FC5D28"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0A8E90E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5927A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52638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8C0ADD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DA311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999E8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63D88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077203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1ACD8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04B395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0E47AA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4238A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842C4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CA419FB"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2E8578C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176D516"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A392C46"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583239A"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42F9D3C4"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53DD39C" w14:textId="77777777" w:rsidR="00AF5B9E" w:rsidRPr="001905D0" w:rsidRDefault="00AF5B9E" w:rsidP="003F1CCF">
            <w:pPr>
              <w:jc w:val="center"/>
              <w:rPr>
                <w:b/>
                <w:bCs/>
                <w:color w:val="000000"/>
                <w:sz w:val="20"/>
                <w:szCs w:val="20"/>
              </w:rPr>
            </w:pPr>
            <w:r w:rsidRPr="001905D0">
              <w:rPr>
                <w:b/>
                <w:bCs/>
                <w:color w:val="000000"/>
                <w:sz w:val="20"/>
                <w:szCs w:val="20"/>
              </w:rPr>
              <w:t>4.2.3.1</w:t>
            </w:r>
          </w:p>
        </w:tc>
        <w:tc>
          <w:tcPr>
            <w:tcW w:w="784" w:type="dxa"/>
            <w:tcBorders>
              <w:top w:val="nil"/>
              <w:left w:val="nil"/>
              <w:bottom w:val="single" w:sz="4" w:space="0" w:color="auto"/>
              <w:right w:val="single" w:sz="4" w:space="0" w:color="auto"/>
            </w:tcBorders>
            <w:shd w:val="clear" w:color="000000" w:fill="FFFFFF"/>
            <w:vAlign w:val="center"/>
            <w:hideMark/>
          </w:tcPr>
          <w:p w14:paraId="2FEBAD23"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F5DEAA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100322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F90FD6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5710B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293FA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7CD21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93F0E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58DAB3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EDC93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4C852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9D7BB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A0050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EEC14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7A914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24E0C9"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8" w:space="0" w:color="auto"/>
            </w:tcBorders>
            <w:shd w:val="clear" w:color="000000" w:fill="FFFFFF"/>
            <w:vAlign w:val="center"/>
            <w:hideMark/>
          </w:tcPr>
          <w:p w14:paraId="72D04021"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1C908771"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E643DB1"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269F74FC"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E57BE8A" w14:textId="77777777" w:rsidR="00AF5B9E" w:rsidRPr="001905D0" w:rsidRDefault="00AF5B9E" w:rsidP="003F1CCF">
            <w:pPr>
              <w:jc w:val="center"/>
              <w:rPr>
                <w:b/>
                <w:bCs/>
                <w:color w:val="000000"/>
                <w:sz w:val="20"/>
                <w:szCs w:val="20"/>
              </w:rPr>
            </w:pPr>
            <w:r w:rsidRPr="001905D0">
              <w:rPr>
                <w:b/>
                <w:bCs/>
                <w:color w:val="000000"/>
                <w:sz w:val="20"/>
                <w:szCs w:val="20"/>
              </w:rPr>
              <w:t>4.2.4.1</w:t>
            </w:r>
          </w:p>
        </w:tc>
        <w:tc>
          <w:tcPr>
            <w:tcW w:w="784" w:type="dxa"/>
            <w:tcBorders>
              <w:top w:val="nil"/>
              <w:left w:val="nil"/>
              <w:bottom w:val="single" w:sz="4" w:space="0" w:color="auto"/>
              <w:right w:val="single" w:sz="4" w:space="0" w:color="auto"/>
            </w:tcBorders>
            <w:shd w:val="clear" w:color="000000" w:fill="FFFFFF"/>
            <w:vAlign w:val="center"/>
            <w:hideMark/>
          </w:tcPr>
          <w:p w14:paraId="1735898E"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BEAC2C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3E72D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EC80D8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BAC34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E2B4E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43565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541F9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4C075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C1A21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751DC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03728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4E1AE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6A288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A136A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BB8C2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FD6175" w14:textId="77777777" w:rsidR="00AF5B9E" w:rsidRPr="001905D0" w:rsidRDefault="00AF5B9E" w:rsidP="003F1CCF">
            <w:pPr>
              <w:jc w:val="center"/>
              <w:rPr>
                <w:color w:val="000000"/>
                <w:sz w:val="20"/>
                <w:szCs w:val="20"/>
              </w:rPr>
            </w:pPr>
            <w:r w:rsidRPr="001905D0">
              <w:rPr>
                <w:color w:val="000000"/>
                <w:sz w:val="20"/>
                <w:szCs w:val="20"/>
              </w:rPr>
              <w:t>3,5</w:t>
            </w:r>
          </w:p>
        </w:tc>
      </w:tr>
      <w:tr w:rsidR="00AF5B9E" w:rsidRPr="001905D0" w14:paraId="43A7E332"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FA8CDE5" w14:textId="77777777" w:rsidR="00AF5B9E" w:rsidRPr="001905D0" w:rsidRDefault="00AF5B9E" w:rsidP="003F1CCF">
            <w:pPr>
              <w:jc w:val="center"/>
              <w:rPr>
                <w:b/>
                <w:bCs/>
                <w:color w:val="000000"/>
                <w:sz w:val="20"/>
                <w:szCs w:val="20"/>
              </w:rPr>
            </w:pPr>
            <w:r w:rsidRPr="001905D0">
              <w:rPr>
                <w:b/>
                <w:bCs/>
                <w:color w:val="000000"/>
                <w:sz w:val="20"/>
                <w:szCs w:val="20"/>
              </w:rPr>
              <w:t>Bắt buộc 9</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9EFADD9" w14:textId="77777777" w:rsidR="00AF5B9E" w:rsidRPr="001905D0" w:rsidRDefault="00AF5B9E" w:rsidP="003F1CCF">
            <w:pPr>
              <w:jc w:val="center"/>
              <w:rPr>
                <w:b/>
                <w:bCs/>
                <w:color w:val="000000"/>
                <w:sz w:val="20"/>
                <w:szCs w:val="20"/>
              </w:rPr>
            </w:pPr>
            <w:r w:rsidRPr="001905D0">
              <w:rPr>
                <w:b/>
                <w:bCs/>
                <w:color w:val="000000"/>
                <w:sz w:val="20"/>
                <w:szCs w:val="20"/>
              </w:rPr>
              <w:t>EXP83018</w:t>
            </w:r>
          </w:p>
        </w:tc>
        <w:tc>
          <w:tcPr>
            <w:tcW w:w="1153" w:type="dxa"/>
            <w:tcBorders>
              <w:top w:val="nil"/>
              <w:left w:val="nil"/>
              <w:bottom w:val="single" w:sz="4" w:space="0" w:color="auto"/>
              <w:right w:val="single" w:sz="4" w:space="0" w:color="auto"/>
            </w:tcBorders>
            <w:shd w:val="clear" w:color="000000" w:fill="FFFFFF"/>
            <w:vAlign w:val="center"/>
            <w:hideMark/>
          </w:tcPr>
          <w:p w14:paraId="3AED27A3" w14:textId="77777777" w:rsidR="00AF5B9E" w:rsidRPr="001905D0" w:rsidRDefault="00AF5B9E" w:rsidP="003F1CCF">
            <w:pPr>
              <w:jc w:val="center"/>
              <w:rPr>
                <w:b/>
                <w:bCs/>
                <w:color w:val="000000"/>
                <w:sz w:val="20"/>
                <w:szCs w:val="20"/>
              </w:rPr>
            </w:pPr>
            <w:r w:rsidRPr="001905D0">
              <w:rPr>
                <w:b/>
                <w:bCs/>
                <w:color w:val="000000"/>
                <w:sz w:val="20"/>
                <w:szCs w:val="20"/>
              </w:rPr>
              <w:t>1.2.1.1</w:t>
            </w:r>
          </w:p>
        </w:tc>
        <w:tc>
          <w:tcPr>
            <w:tcW w:w="784" w:type="dxa"/>
            <w:tcBorders>
              <w:top w:val="nil"/>
              <w:left w:val="nil"/>
              <w:bottom w:val="single" w:sz="4" w:space="0" w:color="auto"/>
              <w:right w:val="single" w:sz="4" w:space="0" w:color="auto"/>
            </w:tcBorders>
            <w:shd w:val="clear" w:color="000000" w:fill="FFFFFF"/>
            <w:vAlign w:val="center"/>
            <w:hideMark/>
          </w:tcPr>
          <w:p w14:paraId="37166ED5"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72A6BA5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46A69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E70ED28"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D46E14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3CA27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32812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904D1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EEB3CF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8F552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2C2AFA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1D893F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B275A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59581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95804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675C1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945BE72"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D13D556"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AC3CF75"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4FA6A42"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75CB4D00" w14:textId="77777777" w:rsidR="00AF5B9E" w:rsidRPr="001905D0" w:rsidRDefault="00AF5B9E" w:rsidP="003F1CCF">
            <w:pPr>
              <w:jc w:val="center"/>
              <w:rPr>
                <w:b/>
                <w:bCs/>
                <w:color w:val="000000"/>
                <w:sz w:val="20"/>
                <w:szCs w:val="20"/>
              </w:rPr>
            </w:pPr>
            <w:r w:rsidRPr="001905D0">
              <w:rPr>
                <w:b/>
                <w:bCs/>
                <w:color w:val="000000"/>
                <w:sz w:val="20"/>
                <w:szCs w:val="20"/>
              </w:rPr>
              <w:t>1.2.12</w:t>
            </w:r>
          </w:p>
        </w:tc>
        <w:tc>
          <w:tcPr>
            <w:tcW w:w="784" w:type="dxa"/>
            <w:tcBorders>
              <w:top w:val="nil"/>
              <w:left w:val="nil"/>
              <w:bottom w:val="single" w:sz="4" w:space="0" w:color="auto"/>
              <w:right w:val="single" w:sz="4" w:space="0" w:color="auto"/>
            </w:tcBorders>
            <w:shd w:val="clear" w:color="000000" w:fill="FFFFFF"/>
            <w:vAlign w:val="center"/>
            <w:hideMark/>
          </w:tcPr>
          <w:p w14:paraId="1355EFD7"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62DEC1B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BAE65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249046"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4BF850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5F2ED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94CB0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3D3B4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18296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8F90BA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40676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CB7F3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3DBF53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5AF41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53815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95655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85D4459"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CB74A3D"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CEC1743"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48454912"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25110850" w14:textId="77777777" w:rsidR="00AF5B9E" w:rsidRPr="001905D0" w:rsidRDefault="00AF5B9E" w:rsidP="003F1CCF">
            <w:pPr>
              <w:jc w:val="center"/>
              <w:rPr>
                <w:b/>
                <w:bCs/>
                <w:color w:val="000000"/>
                <w:sz w:val="20"/>
                <w:szCs w:val="20"/>
              </w:rPr>
            </w:pPr>
            <w:r w:rsidRPr="001905D0">
              <w:rPr>
                <w:b/>
                <w:bCs/>
                <w:color w:val="000000"/>
                <w:sz w:val="20"/>
                <w:szCs w:val="20"/>
              </w:rPr>
              <w:t>3.1.2.1</w:t>
            </w:r>
          </w:p>
        </w:tc>
        <w:tc>
          <w:tcPr>
            <w:tcW w:w="784" w:type="dxa"/>
            <w:tcBorders>
              <w:top w:val="nil"/>
              <w:left w:val="nil"/>
              <w:bottom w:val="single" w:sz="4" w:space="0" w:color="auto"/>
              <w:right w:val="single" w:sz="4" w:space="0" w:color="auto"/>
            </w:tcBorders>
            <w:shd w:val="clear" w:color="000000" w:fill="FFFFFF"/>
            <w:vAlign w:val="center"/>
            <w:hideMark/>
          </w:tcPr>
          <w:p w14:paraId="1978B790" w14:textId="77777777" w:rsidR="00AF5B9E" w:rsidRPr="001905D0" w:rsidRDefault="00AF5B9E" w:rsidP="003F1CCF">
            <w:pPr>
              <w:jc w:val="center"/>
              <w:rPr>
                <w:b/>
                <w:bCs/>
                <w:color w:val="000000"/>
                <w:sz w:val="20"/>
                <w:szCs w:val="20"/>
              </w:rPr>
            </w:pPr>
            <w:r w:rsidRPr="001905D0">
              <w:rPr>
                <w:b/>
                <w:bCs/>
                <w:color w:val="000000"/>
                <w:sz w:val="20"/>
                <w:szCs w:val="20"/>
              </w:rPr>
              <w:t>20%</w:t>
            </w:r>
          </w:p>
        </w:tc>
        <w:tc>
          <w:tcPr>
            <w:tcW w:w="700" w:type="dxa"/>
            <w:tcBorders>
              <w:top w:val="nil"/>
              <w:left w:val="nil"/>
              <w:bottom w:val="single" w:sz="4" w:space="0" w:color="auto"/>
              <w:right w:val="single" w:sz="4" w:space="0" w:color="auto"/>
            </w:tcBorders>
            <w:shd w:val="clear" w:color="000000" w:fill="FFFFFF"/>
            <w:vAlign w:val="center"/>
            <w:hideMark/>
          </w:tcPr>
          <w:p w14:paraId="4726C24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F771F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DBBA3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84A82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32B80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CACDA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40ECE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CCC38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756CE0"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4DEC9F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1F77EA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EC25F5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CFD5C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484ED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046B8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69D5449"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23FCEDB6"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EA7D835"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781E3F1E"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B68683F" w14:textId="77777777" w:rsidR="00AF5B9E" w:rsidRPr="001905D0" w:rsidRDefault="00AF5B9E" w:rsidP="003F1CCF">
            <w:pPr>
              <w:jc w:val="center"/>
              <w:rPr>
                <w:b/>
                <w:bCs/>
                <w:color w:val="FF0000"/>
                <w:sz w:val="20"/>
                <w:szCs w:val="20"/>
              </w:rPr>
            </w:pPr>
            <w:r w:rsidRPr="001905D0">
              <w:rPr>
                <w:b/>
                <w:bCs/>
                <w:color w:val="FF0000"/>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2F740697" w14:textId="77777777" w:rsidR="00AF5B9E" w:rsidRPr="001905D0" w:rsidRDefault="00AF5B9E" w:rsidP="003F1CCF">
            <w:pPr>
              <w:jc w:val="center"/>
              <w:rPr>
                <w:b/>
                <w:bCs/>
                <w:color w:val="FF0000"/>
                <w:sz w:val="20"/>
                <w:szCs w:val="20"/>
              </w:rPr>
            </w:pPr>
            <w:r w:rsidRPr="001905D0">
              <w:rPr>
                <w:b/>
                <w:bCs/>
                <w:color w:val="FF0000"/>
                <w:sz w:val="20"/>
                <w:szCs w:val="20"/>
              </w:rPr>
              <w:t>5%</w:t>
            </w:r>
          </w:p>
        </w:tc>
        <w:tc>
          <w:tcPr>
            <w:tcW w:w="700" w:type="dxa"/>
            <w:tcBorders>
              <w:top w:val="nil"/>
              <w:left w:val="nil"/>
              <w:bottom w:val="single" w:sz="4" w:space="0" w:color="auto"/>
              <w:right w:val="single" w:sz="4" w:space="0" w:color="auto"/>
            </w:tcBorders>
            <w:shd w:val="clear" w:color="000000" w:fill="FFFFFF"/>
            <w:vAlign w:val="center"/>
            <w:hideMark/>
          </w:tcPr>
          <w:p w14:paraId="112D903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0190A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316286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1824C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478C5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CE07A6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AC3F96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441BF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F2B9DC"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0D11DEA" w14:textId="77777777" w:rsidR="00AF5B9E" w:rsidRPr="001905D0" w:rsidRDefault="00AF5B9E" w:rsidP="003F1CCF">
            <w:pPr>
              <w:jc w:val="center"/>
              <w:rPr>
                <w:color w:val="FF0000"/>
                <w:sz w:val="20"/>
                <w:szCs w:val="20"/>
              </w:rPr>
            </w:pPr>
            <w:r w:rsidRPr="001905D0">
              <w:rPr>
                <w:color w:val="FF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175708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6BA33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60841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B7496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8869C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C4FFF2A"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7C5EBB4"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393837E8"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3CC5A27D"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4F75BC6" w14:textId="77777777" w:rsidR="00AF5B9E" w:rsidRPr="001905D0" w:rsidRDefault="00AF5B9E" w:rsidP="003F1CCF">
            <w:pPr>
              <w:jc w:val="center"/>
              <w:rPr>
                <w:b/>
                <w:bCs/>
                <w:color w:val="000000"/>
                <w:sz w:val="20"/>
                <w:szCs w:val="20"/>
              </w:rPr>
            </w:pPr>
            <w:r w:rsidRPr="001905D0">
              <w:rPr>
                <w:b/>
                <w:bCs/>
                <w:color w:val="000000"/>
                <w:sz w:val="20"/>
                <w:szCs w:val="20"/>
              </w:rPr>
              <w:t>4.1.1.1</w:t>
            </w:r>
          </w:p>
        </w:tc>
        <w:tc>
          <w:tcPr>
            <w:tcW w:w="784" w:type="dxa"/>
            <w:tcBorders>
              <w:top w:val="nil"/>
              <w:left w:val="nil"/>
              <w:bottom w:val="single" w:sz="4" w:space="0" w:color="auto"/>
              <w:right w:val="single" w:sz="4" w:space="0" w:color="auto"/>
            </w:tcBorders>
            <w:shd w:val="clear" w:color="000000" w:fill="FFFFFF"/>
            <w:vAlign w:val="center"/>
            <w:hideMark/>
          </w:tcPr>
          <w:p w14:paraId="20885D8C"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2A799A8E"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2AF322"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BE2603"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C4FF96"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D8DBD55"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1A56DA7"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6C6F2C"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F193C0"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2BDD90A" w14:textId="77777777" w:rsidR="00AF5B9E" w:rsidRPr="001905D0" w:rsidRDefault="00AF5B9E" w:rsidP="003F1CCF">
            <w:pPr>
              <w:rPr>
                <w:rFonts w:ascii="Calibri" w:hAnsi="Calibri" w:cs="Calibri"/>
                <w:color w:val="FF0000"/>
                <w:sz w:val="22"/>
                <w:szCs w:val="22"/>
              </w:rPr>
            </w:pPr>
            <w:r w:rsidRPr="001905D0">
              <w:rPr>
                <w:rFonts w:ascii="Calibri" w:hAnsi="Calibri" w:cs="Calibri"/>
                <w:color w:val="FF0000"/>
                <w:sz w:val="22"/>
                <w:szCs w:val="22"/>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183C062A" w14:textId="77777777" w:rsidR="00AF5B9E" w:rsidRPr="001905D0" w:rsidRDefault="00AF5B9E" w:rsidP="003F1CCF">
            <w:pPr>
              <w:rPr>
                <w:rFonts w:ascii="Calibri" w:hAnsi="Calibri" w:cs="Calibri"/>
                <w:color w:val="FF0000"/>
                <w:sz w:val="22"/>
                <w:szCs w:val="22"/>
              </w:rPr>
            </w:pPr>
            <w:r w:rsidRPr="001905D0">
              <w:rPr>
                <w:rFonts w:ascii="Calibri" w:hAnsi="Calibri" w:cs="Calibri"/>
                <w:color w:val="FF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14:paraId="51C52F35"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B0D5B4"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5F031EE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C451F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7893B5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6B70EF7"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2CB3263A"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EF0274B"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2E2025FD"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225E282A" w14:textId="77777777" w:rsidR="00AF5B9E" w:rsidRPr="001905D0" w:rsidRDefault="00AF5B9E" w:rsidP="003F1CCF">
            <w:pPr>
              <w:jc w:val="center"/>
              <w:rPr>
                <w:b/>
                <w:bCs/>
                <w:color w:val="000000"/>
                <w:sz w:val="20"/>
                <w:szCs w:val="20"/>
              </w:rPr>
            </w:pPr>
            <w:r w:rsidRPr="001905D0">
              <w:rPr>
                <w:b/>
                <w:bCs/>
                <w:color w:val="000000"/>
                <w:sz w:val="20"/>
                <w:szCs w:val="20"/>
              </w:rPr>
              <w:t>4.2.1.1</w:t>
            </w:r>
          </w:p>
        </w:tc>
        <w:tc>
          <w:tcPr>
            <w:tcW w:w="784" w:type="dxa"/>
            <w:tcBorders>
              <w:top w:val="nil"/>
              <w:left w:val="nil"/>
              <w:bottom w:val="single" w:sz="4" w:space="0" w:color="auto"/>
              <w:right w:val="single" w:sz="4" w:space="0" w:color="auto"/>
            </w:tcBorders>
            <w:shd w:val="clear" w:color="000000" w:fill="FFFFFF"/>
            <w:vAlign w:val="center"/>
            <w:hideMark/>
          </w:tcPr>
          <w:p w14:paraId="11379127"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1BC839F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65A14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E9497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4B3E28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06F4E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EEAFF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E1735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12BDE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0D077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E415F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2B148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C026B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299E485"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34E071F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81250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275CFD5"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DF37FA7"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FCE3EAF"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5647A194"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50E9B16" w14:textId="77777777" w:rsidR="00AF5B9E" w:rsidRPr="001905D0" w:rsidRDefault="00AF5B9E" w:rsidP="003F1CCF">
            <w:pPr>
              <w:jc w:val="center"/>
              <w:rPr>
                <w:b/>
                <w:bCs/>
                <w:color w:val="000000"/>
                <w:sz w:val="20"/>
                <w:szCs w:val="20"/>
              </w:rPr>
            </w:pPr>
            <w:r w:rsidRPr="001905D0">
              <w:rPr>
                <w:b/>
                <w:bCs/>
                <w:color w:val="000000"/>
                <w:sz w:val="20"/>
                <w:szCs w:val="20"/>
              </w:rPr>
              <w:t>4.2.2.1</w:t>
            </w:r>
          </w:p>
        </w:tc>
        <w:tc>
          <w:tcPr>
            <w:tcW w:w="784" w:type="dxa"/>
            <w:tcBorders>
              <w:top w:val="nil"/>
              <w:left w:val="nil"/>
              <w:bottom w:val="single" w:sz="4" w:space="0" w:color="auto"/>
              <w:right w:val="single" w:sz="4" w:space="0" w:color="auto"/>
            </w:tcBorders>
            <w:shd w:val="clear" w:color="000000" w:fill="FFFFFF"/>
            <w:vAlign w:val="center"/>
            <w:hideMark/>
          </w:tcPr>
          <w:p w14:paraId="6C60592E"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474A30C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3DE78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5E830C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7A55E5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2069E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C8C5F6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035802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827B2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BACA2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EAFFB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618B8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233087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AD8CD8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522130"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3BD02A8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BFC025D"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0F3980A4"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17509A7"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5200194B"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8D732FA" w14:textId="77777777" w:rsidR="00AF5B9E" w:rsidRPr="001905D0" w:rsidRDefault="00AF5B9E" w:rsidP="003F1CCF">
            <w:pPr>
              <w:jc w:val="center"/>
              <w:rPr>
                <w:b/>
                <w:bCs/>
                <w:color w:val="000000"/>
                <w:sz w:val="20"/>
                <w:szCs w:val="20"/>
              </w:rPr>
            </w:pPr>
            <w:r w:rsidRPr="001905D0">
              <w:rPr>
                <w:b/>
                <w:bCs/>
                <w:color w:val="000000"/>
                <w:sz w:val="20"/>
                <w:szCs w:val="20"/>
              </w:rPr>
              <w:t>4.2.3.1</w:t>
            </w:r>
          </w:p>
        </w:tc>
        <w:tc>
          <w:tcPr>
            <w:tcW w:w="784" w:type="dxa"/>
            <w:tcBorders>
              <w:top w:val="nil"/>
              <w:left w:val="nil"/>
              <w:bottom w:val="single" w:sz="4" w:space="0" w:color="auto"/>
              <w:right w:val="single" w:sz="4" w:space="0" w:color="auto"/>
            </w:tcBorders>
            <w:shd w:val="clear" w:color="000000" w:fill="FFFFFF"/>
            <w:vAlign w:val="center"/>
            <w:hideMark/>
          </w:tcPr>
          <w:p w14:paraId="22CB8DC5"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60A761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611AB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A498C9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A3F8C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8B449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D3BA2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98BAA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3DDF7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B23AD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88DBF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6B8EF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558535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882716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45176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9F4027"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8" w:space="0" w:color="auto"/>
            </w:tcBorders>
            <w:shd w:val="clear" w:color="000000" w:fill="FFFFFF"/>
            <w:vAlign w:val="center"/>
            <w:hideMark/>
          </w:tcPr>
          <w:p w14:paraId="206CF681"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09CFA015"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C08DBE3" w14:textId="77777777" w:rsidR="00AF5B9E" w:rsidRPr="001905D0" w:rsidRDefault="00AF5B9E" w:rsidP="003F1CCF">
            <w:pPr>
              <w:rPr>
                <w:b/>
                <w:bCs/>
                <w:color w:val="000000"/>
                <w:sz w:val="20"/>
                <w:szCs w:val="20"/>
              </w:rPr>
            </w:pPr>
          </w:p>
        </w:tc>
        <w:tc>
          <w:tcPr>
            <w:tcW w:w="585" w:type="dxa"/>
            <w:vMerge/>
            <w:tcBorders>
              <w:top w:val="nil"/>
              <w:left w:val="single" w:sz="4" w:space="0" w:color="auto"/>
              <w:bottom w:val="single" w:sz="4" w:space="0" w:color="auto"/>
              <w:right w:val="single" w:sz="4" w:space="0" w:color="auto"/>
            </w:tcBorders>
            <w:vAlign w:val="center"/>
            <w:hideMark/>
          </w:tcPr>
          <w:p w14:paraId="6AE851CE"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D972A78" w14:textId="77777777" w:rsidR="00AF5B9E" w:rsidRPr="001905D0" w:rsidRDefault="00AF5B9E" w:rsidP="003F1CCF">
            <w:pPr>
              <w:jc w:val="center"/>
              <w:rPr>
                <w:b/>
                <w:bCs/>
                <w:color w:val="000000"/>
                <w:sz w:val="20"/>
                <w:szCs w:val="20"/>
              </w:rPr>
            </w:pPr>
            <w:r w:rsidRPr="001905D0">
              <w:rPr>
                <w:b/>
                <w:bCs/>
                <w:color w:val="000000"/>
                <w:sz w:val="20"/>
                <w:szCs w:val="20"/>
              </w:rPr>
              <w:t>4.2.4.1</w:t>
            </w:r>
          </w:p>
        </w:tc>
        <w:tc>
          <w:tcPr>
            <w:tcW w:w="784" w:type="dxa"/>
            <w:tcBorders>
              <w:top w:val="nil"/>
              <w:left w:val="nil"/>
              <w:bottom w:val="single" w:sz="4" w:space="0" w:color="auto"/>
              <w:right w:val="single" w:sz="4" w:space="0" w:color="auto"/>
            </w:tcBorders>
            <w:shd w:val="clear" w:color="000000" w:fill="FFFFFF"/>
            <w:vAlign w:val="center"/>
            <w:hideMark/>
          </w:tcPr>
          <w:p w14:paraId="5B452751"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070233A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A8476B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CB3DA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E08C3D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4D4A2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D234FA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B29E9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79FAA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3922B5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96864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AAE09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769F3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C6570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053F7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5FD01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BE7D09" w14:textId="77777777" w:rsidR="00AF5B9E" w:rsidRPr="001905D0" w:rsidRDefault="00AF5B9E" w:rsidP="003F1CCF">
            <w:pPr>
              <w:jc w:val="center"/>
              <w:rPr>
                <w:color w:val="000000"/>
                <w:sz w:val="20"/>
                <w:szCs w:val="20"/>
              </w:rPr>
            </w:pPr>
            <w:r w:rsidRPr="001905D0">
              <w:rPr>
                <w:color w:val="000000"/>
                <w:sz w:val="20"/>
                <w:szCs w:val="20"/>
              </w:rPr>
              <w:t>3,5</w:t>
            </w:r>
          </w:p>
        </w:tc>
      </w:tr>
      <w:tr w:rsidR="00AF5B9E" w:rsidRPr="001905D0" w14:paraId="7B50AF10"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7D3D08FC" w14:textId="77777777" w:rsidR="00AF5B9E" w:rsidRPr="001905D0" w:rsidRDefault="00AF5B9E" w:rsidP="003F1CCF">
            <w:pPr>
              <w:jc w:val="center"/>
              <w:rPr>
                <w:b/>
                <w:bCs/>
                <w:color w:val="000000"/>
              </w:rPr>
            </w:pPr>
            <w:r w:rsidRPr="001905D0">
              <w:rPr>
                <w:b/>
                <w:bCs/>
                <w:color w:val="000000"/>
              </w:rPr>
              <w:t>ƯD-Tự chọn 5</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98EB711" w14:textId="77777777" w:rsidR="00AF5B9E" w:rsidRPr="001905D0" w:rsidRDefault="00AF5B9E" w:rsidP="003F1CCF">
            <w:pPr>
              <w:jc w:val="center"/>
              <w:rPr>
                <w:b/>
                <w:bCs/>
                <w:color w:val="000000"/>
                <w:sz w:val="20"/>
                <w:szCs w:val="20"/>
              </w:rPr>
            </w:pPr>
            <w:r w:rsidRPr="001905D0">
              <w:rPr>
                <w:b/>
                <w:bCs/>
                <w:color w:val="000000"/>
                <w:sz w:val="20"/>
                <w:szCs w:val="20"/>
              </w:rPr>
              <w:t>EXP83023; EXP83024; EXP83028</w:t>
            </w:r>
          </w:p>
        </w:tc>
        <w:tc>
          <w:tcPr>
            <w:tcW w:w="1153" w:type="dxa"/>
            <w:tcBorders>
              <w:top w:val="nil"/>
              <w:left w:val="nil"/>
              <w:bottom w:val="single" w:sz="4" w:space="0" w:color="auto"/>
              <w:right w:val="single" w:sz="4" w:space="0" w:color="auto"/>
            </w:tcBorders>
            <w:shd w:val="clear" w:color="000000" w:fill="FFFFFF"/>
            <w:vAlign w:val="center"/>
            <w:hideMark/>
          </w:tcPr>
          <w:p w14:paraId="6311C2E4" w14:textId="77777777" w:rsidR="00AF5B9E" w:rsidRPr="001905D0" w:rsidRDefault="00AF5B9E" w:rsidP="003F1CCF">
            <w:pPr>
              <w:jc w:val="center"/>
              <w:rPr>
                <w:b/>
                <w:bCs/>
                <w:color w:val="000000"/>
                <w:sz w:val="20"/>
                <w:szCs w:val="20"/>
              </w:rPr>
            </w:pPr>
            <w:r w:rsidRPr="001905D0">
              <w:rPr>
                <w:b/>
                <w:bCs/>
                <w:color w:val="000000"/>
                <w:sz w:val="20"/>
                <w:szCs w:val="20"/>
              </w:rPr>
              <w:t>1.2.1.1</w:t>
            </w:r>
          </w:p>
        </w:tc>
        <w:tc>
          <w:tcPr>
            <w:tcW w:w="784" w:type="dxa"/>
            <w:tcBorders>
              <w:top w:val="nil"/>
              <w:left w:val="nil"/>
              <w:bottom w:val="single" w:sz="4" w:space="0" w:color="auto"/>
              <w:right w:val="single" w:sz="4" w:space="0" w:color="auto"/>
            </w:tcBorders>
            <w:shd w:val="clear" w:color="000000" w:fill="FFFFFF"/>
            <w:vAlign w:val="center"/>
            <w:hideMark/>
          </w:tcPr>
          <w:p w14:paraId="3B6E9C1D"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1D67E4F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C7CF2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636CA0"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A4B255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E3838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3A53B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AAAD1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BEE66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99ED3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2E0AC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5F7BA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17CB4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DF18C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DC6289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0F04D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9396E7F"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24CDF53B"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158EA1A"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2B19D9DD"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9C7B4C6" w14:textId="77777777" w:rsidR="00AF5B9E" w:rsidRPr="001905D0" w:rsidRDefault="00AF5B9E" w:rsidP="003F1CCF">
            <w:pPr>
              <w:jc w:val="center"/>
              <w:rPr>
                <w:b/>
                <w:bCs/>
                <w:color w:val="000000"/>
                <w:sz w:val="20"/>
                <w:szCs w:val="20"/>
              </w:rPr>
            </w:pPr>
            <w:r w:rsidRPr="001905D0">
              <w:rPr>
                <w:b/>
                <w:bCs/>
                <w:color w:val="000000"/>
                <w:sz w:val="20"/>
                <w:szCs w:val="20"/>
              </w:rPr>
              <w:t>1.2.1.2</w:t>
            </w:r>
          </w:p>
        </w:tc>
        <w:tc>
          <w:tcPr>
            <w:tcW w:w="784" w:type="dxa"/>
            <w:tcBorders>
              <w:top w:val="nil"/>
              <w:left w:val="nil"/>
              <w:bottom w:val="single" w:sz="4" w:space="0" w:color="auto"/>
              <w:right w:val="single" w:sz="4" w:space="0" w:color="auto"/>
            </w:tcBorders>
            <w:shd w:val="clear" w:color="000000" w:fill="FFFFFF"/>
            <w:vAlign w:val="center"/>
            <w:hideMark/>
          </w:tcPr>
          <w:p w14:paraId="1D6EE055"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41A0CC8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0D36B5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C93AE6"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7E56B0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481E2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BA590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F6094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CDE6C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E1BCE0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BC3CB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72CFB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985E8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6F24D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E5A7C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631D7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A6E4EB2"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43E2F40"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C45A7DC"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67456B13"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D29B508" w14:textId="77777777" w:rsidR="00AF5B9E" w:rsidRPr="001905D0" w:rsidRDefault="00AF5B9E" w:rsidP="003F1CCF">
            <w:pPr>
              <w:jc w:val="center"/>
              <w:rPr>
                <w:b/>
                <w:bCs/>
                <w:color w:val="000000"/>
                <w:sz w:val="20"/>
                <w:szCs w:val="20"/>
              </w:rPr>
            </w:pPr>
            <w:r w:rsidRPr="001905D0">
              <w:rPr>
                <w:b/>
                <w:bCs/>
                <w:color w:val="000000"/>
                <w:sz w:val="20"/>
                <w:szCs w:val="20"/>
              </w:rPr>
              <w:t>2.1.2.1</w:t>
            </w:r>
          </w:p>
        </w:tc>
        <w:tc>
          <w:tcPr>
            <w:tcW w:w="784" w:type="dxa"/>
            <w:tcBorders>
              <w:top w:val="nil"/>
              <w:left w:val="nil"/>
              <w:bottom w:val="single" w:sz="4" w:space="0" w:color="auto"/>
              <w:right w:val="single" w:sz="4" w:space="0" w:color="auto"/>
            </w:tcBorders>
            <w:shd w:val="clear" w:color="000000" w:fill="FFFFFF"/>
            <w:vAlign w:val="center"/>
            <w:hideMark/>
          </w:tcPr>
          <w:p w14:paraId="7412DAC8"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126013A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DDF3C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DD455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BB3CE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81D5432"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833E4E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E1F4A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733FA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5D97B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936F6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2677C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ACEA6B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DEEA5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D0CAF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0865B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433D9FA"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6F337DA"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0A78583"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75B9D591"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754319DA" w14:textId="77777777" w:rsidR="00AF5B9E" w:rsidRPr="001905D0" w:rsidRDefault="00AF5B9E" w:rsidP="003F1CCF">
            <w:pPr>
              <w:jc w:val="center"/>
              <w:rPr>
                <w:b/>
                <w:bCs/>
                <w:color w:val="000000"/>
                <w:sz w:val="20"/>
                <w:szCs w:val="20"/>
              </w:rPr>
            </w:pPr>
            <w:r w:rsidRPr="001905D0">
              <w:rPr>
                <w:b/>
                <w:bCs/>
                <w:color w:val="000000"/>
                <w:sz w:val="20"/>
                <w:szCs w:val="20"/>
              </w:rPr>
              <w:t>3.1.2.1</w:t>
            </w:r>
          </w:p>
        </w:tc>
        <w:tc>
          <w:tcPr>
            <w:tcW w:w="784" w:type="dxa"/>
            <w:tcBorders>
              <w:top w:val="nil"/>
              <w:left w:val="nil"/>
              <w:bottom w:val="single" w:sz="4" w:space="0" w:color="auto"/>
              <w:right w:val="single" w:sz="4" w:space="0" w:color="auto"/>
            </w:tcBorders>
            <w:shd w:val="clear" w:color="000000" w:fill="FFFFFF"/>
            <w:vAlign w:val="center"/>
            <w:hideMark/>
          </w:tcPr>
          <w:p w14:paraId="2A43BBE7" w14:textId="77777777" w:rsidR="00AF5B9E" w:rsidRPr="001905D0" w:rsidRDefault="00AF5B9E" w:rsidP="003F1CCF">
            <w:pPr>
              <w:jc w:val="center"/>
              <w:rPr>
                <w:b/>
                <w:bCs/>
                <w:color w:val="000000"/>
                <w:sz w:val="20"/>
                <w:szCs w:val="20"/>
              </w:rPr>
            </w:pPr>
            <w:r w:rsidRPr="001905D0">
              <w:rPr>
                <w:b/>
                <w:bCs/>
                <w:color w:val="000000"/>
                <w:sz w:val="20"/>
                <w:szCs w:val="20"/>
              </w:rPr>
              <w:t>20%</w:t>
            </w:r>
          </w:p>
        </w:tc>
        <w:tc>
          <w:tcPr>
            <w:tcW w:w="700" w:type="dxa"/>
            <w:tcBorders>
              <w:top w:val="nil"/>
              <w:left w:val="nil"/>
              <w:bottom w:val="single" w:sz="4" w:space="0" w:color="auto"/>
              <w:right w:val="single" w:sz="4" w:space="0" w:color="auto"/>
            </w:tcBorders>
            <w:shd w:val="clear" w:color="000000" w:fill="FFFFFF"/>
            <w:vAlign w:val="center"/>
            <w:hideMark/>
          </w:tcPr>
          <w:p w14:paraId="038C629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BADF96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454B5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67420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5D246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4AEBD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646A88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BCA59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32ACFC2"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1C70F6D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BAFDF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ACAA8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166AF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A13280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BF27BC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082DA09"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A425A72"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BB282F6"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7A56D15C"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FAAA6E3" w14:textId="77777777" w:rsidR="00AF5B9E" w:rsidRPr="001905D0" w:rsidRDefault="00AF5B9E" w:rsidP="003F1CCF">
            <w:pPr>
              <w:jc w:val="center"/>
              <w:rPr>
                <w:b/>
                <w:bCs/>
                <w:color w:val="FF0000"/>
                <w:sz w:val="20"/>
                <w:szCs w:val="20"/>
              </w:rPr>
            </w:pPr>
            <w:r w:rsidRPr="001905D0">
              <w:rPr>
                <w:b/>
                <w:bCs/>
                <w:color w:val="FF0000"/>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00D14509"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77521367"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BF4BE9"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CFE178"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097870"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5E0ADF"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D3F0F7"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D01968"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6B9748"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97593C"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3470F7E" w14:textId="77777777" w:rsidR="00AF5B9E" w:rsidRPr="001905D0" w:rsidRDefault="00AF5B9E" w:rsidP="003F1CCF">
            <w:pPr>
              <w:jc w:val="center"/>
              <w:rPr>
                <w:color w:val="FF0000"/>
                <w:sz w:val="20"/>
                <w:szCs w:val="20"/>
              </w:rPr>
            </w:pPr>
            <w:r w:rsidRPr="001905D0">
              <w:rPr>
                <w:color w:val="FF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82A0D31"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490864"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D393E9"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DE123C"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6E5FAF"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2596347" w14:textId="77777777" w:rsidR="00AF5B9E" w:rsidRPr="001905D0" w:rsidRDefault="00AF5B9E" w:rsidP="003F1CCF">
            <w:pPr>
              <w:jc w:val="center"/>
              <w:rPr>
                <w:color w:val="FF0000"/>
                <w:sz w:val="20"/>
                <w:szCs w:val="20"/>
              </w:rPr>
            </w:pPr>
            <w:r w:rsidRPr="001905D0">
              <w:rPr>
                <w:color w:val="FF0000"/>
                <w:sz w:val="20"/>
                <w:szCs w:val="20"/>
              </w:rPr>
              <w:t> </w:t>
            </w:r>
          </w:p>
        </w:tc>
      </w:tr>
      <w:tr w:rsidR="00AF5B9E" w:rsidRPr="001905D0" w14:paraId="0F194F4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E94A539"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47934E6D"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793499D0" w14:textId="77777777" w:rsidR="00AF5B9E" w:rsidRPr="001905D0" w:rsidRDefault="00AF5B9E" w:rsidP="003F1CCF">
            <w:pPr>
              <w:jc w:val="center"/>
              <w:rPr>
                <w:b/>
                <w:bCs/>
                <w:color w:val="000000"/>
                <w:sz w:val="20"/>
                <w:szCs w:val="20"/>
              </w:rPr>
            </w:pPr>
            <w:r w:rsidRPr="001905D0">
              <w:rPr>
                <w:b/>
                <w:bCs/>
                <w:color w:val="000000"/>
                <w:sz w:val="20"/>
                <w:szCs w:val="20"/>
              </w:rPr>
              <w:t>4.1.1.1</w:t>
            </w:r>
          </w:p>
        </w:tc>
        <w:tc>
          <w:tcPr>
            <w:tcW w:w="784" w:type="dxa"/>
            <w:tcBorders>
              <w:top w:val="nil"/>
              <w:left w:val="nil"/>
              <w:bottom w:val="single" w:sz="4" w:space="0" w:color="auto"/>
              <w:right w:val="single" w:sz="4" w:space="0" w:color="auto"/>
            </w:tcBorders>
            <w:shd w:val="clear" w:color="000000" w:fill="FFFFFF"/>
            <w:vAlign w:val="center"/>
            <w:hideMark/>
          </w:tcPr>
          <w:p w14:paraId="71FDC82E"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2FF5841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D88E0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6CD036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073E2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E78A6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FB5420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B39BC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6BFDD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F5945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49B8A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03CFA9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654CBD"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6F3DD41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FF342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67F968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7BD9567"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06596D82"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9036634"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7274CC0D"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5C515E6" w14:textId="77777777" w:rsidR="00AF5B9E" w:rsidRPr="001905D0" w:rsidRDefault="00AF5B9E" w:rsidP="003F1CCF">
            <w:pPr>
              <w:jc w:val="center"/>
              <w:rPr>
                <w:b/>
                <w:bCs/>
                <w:color w:val="000000"/>
                <w:sz w:val="20"/>
                <w:szCs w:val="20"/>
              </w:rPr>
            </w:pPr>
            <w:r w:rsidRPr="001905D0">
              <w:rPr>
                <w:b/>
                <w:bCs/>
                <w:color w:val="000000"/>
                <w:sz w:val="20"/>
                <w:szCs w:val="20"/>
              </w:rPr>
              <w:t>4.2.1.1</w:t>
            </w:r>
          </w:p>
        </w:tc>
        <w:tc>
          <w:tcPr>
            <w:tcW w:w="784" w:type="dxa"/>
            <w:tcBorders>
              <w:top w:val="nil"/>
              <w:left w:val="nil"/>
              <w:bottom w:val="single" w:sz="4" w:space="0" w:color="auto"/>
              <w:right w:val="single" w:sz="4" w:space="0" w:color="auto"/>
            </w:tcBorders>
            <w:shd w:val="clear" w:color="000000" w:fill="FFFFFF"/>
            <w:vAlign w:val="center"/>
            <w:hideMark/>
          </w:tcPr>
          <w:p w14:paraId="74E5BFBD"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2CF9B5C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BFD11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C5168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FD20B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DCF2C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59D3F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26971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7FCCD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E2FCE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0CC96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96BFE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4C815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0BE770"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6ABA89E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4A4BE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A4F7C1E"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B257A2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FCAC934"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1195937B"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2478304" w14:textId="77777777" w:rsidR="00AF5B9E" w:rsidRPr="001905D0" w:rsidRDefault="00AF5B9E" w:rsidP="003F1CCF">
            <w:pPr>
              <w:jc w:val="center"/>
              <w:rPr>
                <w:b/>
                <w:bCs/>
                <w:color w:val="000000"/>
                <w:sz w:val="20"/>
                <w:szCs w:val="20"/>
              </w:rPr>
            </w:pPr>
            <w:r w:rsidRPr="001905D0">
              <w:rPr>
                <w:b/>
                <w:bCs/>
                <w:color w:val="000000"/>
                <w:sz w:val="20"/>
                <w:szCs w:val="20"/>
              </w:rPr>
              <w:t>4.2.2.1</w:t>
            </w:r>
          </w:p>
        </w:tc>
        <w:tc>
          <w:tcPr>
            <w:tcW w:w="784" w:type="dxa"/>
            <w:tcBorders>
              <w:top w:val="nil"/>
              <w:left w:val="nil"/>
              <w:bottom w:val="single" w:sz="4" w:space="0" w:color="auto"/>
              <w:right w:val="single" w:sz="4" w:space="0" w:color="auto"/>
            </w:tcBorders>
            <w:shd w:val="clear" w:color="000000" w:fill="FFFFFF"/>
            <w:vAlign w:val="center"/>
            <w:hideMark/>
          </w:tcPr>
          <w:p w14:paraId="7C7A062B"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04B980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1440D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08ABD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B5E76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77AEAA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189D8A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0491E1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1329C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A36623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36327F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01AB0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0A826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39B45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C817F1"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5A4B442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4827093"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9D7E7A8"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7CC7108"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1918F63B"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DAB035B" w14:textId="77777777" w:rsidR="00AF5B9E" w:rsidRPr="001905D0" w:rsidRDefault="00AF5B9E" w:rsidP="003F1CCF">
            <w:pPr>
              <w:jc w:val="center"/>
              <w:rPr>
                <w:b/>
                <w:bCs/>
                <w:color w:val="000000"/>
                <w:sz w:val="20"/>
                <w:szCs w:val="20"/>
              </w:rPr>
            </w:pPr>
            <w:r w:rsidRPr="001905D0">
              <w:rPr>
                <w:b/>
                <w:bCs/>
                <w:color w:val="000000"/>
                <w:sz w:val="20"/>
                <w:szCs w:val="20"/>
              </w:rPr>
              <w:t>4.2.3.1</w:t>
            </w:r>
          </w:p>
        </w:tc>
        <w:tc>
          <w:tcPr>
            <w:tcW w:w="784" w:type="dxa"/>
            <w:tcBorders>
              <w:top w:val="nil"/>
              <w:left w:val="nil"/>
              <w:bottom w:val="single" w:sz="4" w:space="0" w:color="auto"/>
              <w:right w:val="single" w:sz="4" w:space="0" w:color="auto"/>
            </w:tcBorders>
            <w:shd w:val="clear" w:color="000000" w:fill="FFFFFF"/>
            <w:vAlign w:val="center"/>
            <w:hideMark/>
          </w:tcPr>
          <w:p w14:paraId="54ACB6AA"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00E8744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C2479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841971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74D4E5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C3B11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D6E2D8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D664C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E4BEA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729B0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B33D2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3CFB0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77CFF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71A04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81DA49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3F4F7A"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8" w:space="0" w:color="auto"/>
            </w:tcBorders>
            <w:shd w:val="clear" w:color="000000" w:fill="FFFFFF"/>
            <w:vAlign w:val="center"/>
            <w:hideMark/>
          </w:tcPr>
          <w:p w14:paraId="4BD8DE60"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39F06D74"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ADF0F9E"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6A66F657"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B054E8F" w14:textId="77777777" w:rsidR="00AF5B9E" w:rsidRPr="001905D0" w:rsidRDefault="00AF5B9E" w:rsidP="003F1CCF">
            <w:pPr>
              <w:jc w:val="center"/>
              <w:rPr>
                <w:b/>
                <w:bCs/>
                <w:color w:val="000000"/>
                <w:sz w:val="20"/>
                <w:szCs w:val="20"/>
              </w:rPr>
            </w:pPr>
            <w:r w:rsidRPr="001905D0">
              <w:rPr>
                <w:b/>
                <w:bCs/>
                <w:color w:val="000000"/>
                <w:sz w:val="20"/>
                <w:szCs w:val="20"/>
              </w:rPr>
              <w:t>4.2.4.1</w:t>
            </w:r>
          </w:p>
        </w:tc>
        <w:tc>
          <w:tcPr>
            <w:tcW w:w="784" w:type="dxa"/>
            <w:tcBorders>
              <w:top w:val="nil"/>
              <w:left w:val="nil"/>
              <w:bottom w:val="single" w:sz="4" w:space="0" w:color="auto"/>
              <w:right w:val="single" w:sz="4" w:space="0" w:color="auto"/>
            </w:tcBorders>
            <w:shd w:val="clear" w:color="000000" w:fill="FFFFFF"/>
            <w:vAlign w:val="center"/>
            <w:hideMark/>
          </w:tcPr>
          <w:p w14:paraId="65A38D74"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4E767C3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89665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26D45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8AD002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EC676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47EF4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B433D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34A06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FA9A8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085C8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D3901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4CDB9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91F48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E5E6E0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AFE8F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289578D" w14:textId="77777777" w:rsidR="00AF5B9E" w:rsidRPr="001905D0" w:rsidRDefault="00AF5B9E" w:rsidP="003F1CCF">
            <w:pPr>
              <w:jc w:val="center"/>
              <w:rPr>
                <w:color w:val="000000"/>
                <w:sz w:val="20"/>
                <w:szCs w:val="20"/>
              </w:rPr>
            </w:pPr>
            <w:r w:rsidRPr="001905D0">
              <w:rPr>
                <w:color w:val="000000"/>
                <w:sz w:val="20"/>
                <w:szCs w:val="20"/>
              </w:rPr>
              <w:t>3,5</w:t>
            </w:r>
          </w:p>
        </w:tc>
      </w:tr>
      <w:tr w:rsidR="00AF5B9E" w:rsidRPr="001905D0" w14:paraId="7BB7D1EE"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57A3BB94" w14:textId="77777777" w:rsidR="00AF5B9E" w:rsidRPr="001905D0" w:rsidRDefault="00AF5B9E" w:rsidP="003F1CCF">
            <w:pPr>
              <w:jc w:val="center"/>
              <w:rPr>
                <w:b/>
                <w:bCs/>
                <w:color w:val="000000"/>
              </w:rPr>
            </w:pPr>
            <w:r w:rsidRPr="001905D0">
              <w:rPr>
                <w:b/>
                <w:bCs/>
                <w:color w:val="000000"/>
              </w:rPr>
              <w:t>ƯD-Tự chọn 6</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F5FFEB3" w14:textId="77777777" w:rsidR="00AF5B9E" w:rsidRPr="001905D0" w:rsidRDefault="00AF5B9E" w:rsidP="003F1CCF">
            <w:pPr>
              <w:jc w:val="center"/>
              <w:rPr>
                <w:b/>
                <w:bCs/>
                <w:color w:val="000000"/>
                <w:sz w:val="20"/>
                <w:szCs w:val="20"/>
              </w:rPr>
            </w:pPr>
            <w:r w:rsidRPr="001905D0">
              <w:rPr>
                <w:b/>
                <w:bCs/>
                <w:color w:val="000000"/>
                <w:sz w:val="20"/>
                <w:szCs w:val="20"/>
              </w:rPr>
              <w:t>EXP83025; EXP83026</w:t>
            </w:r>
          </w:p>
        </w:tc>
        <w:tc>
          <w:tcPr>
            <w:tcW w:w="1153" w:type="dxa"/>
            <w:tcBorders>
              <w:top w:val="nil"/>
              <w:left w:val="nil"/>
              <w:bottom w:val="single" w:sz="4" w:space="0" w:color="auto"/>
              <w:right w:val="single" w:sz="4" w:space="0" w:color="auto"/>
            </w:tcBorders>
            <w:shd w:val="clear" w:color="000000" w:fill="FFFFFF"/>
            <w:vAlign w:val="center"/>
            <w:hideMark/>
          </w:tcPr>
          <w:p w14:paraId="60BADC03" w14:textId="77777777" w:rsidR="00AF5B9E" w:rsidRPr="001905D0" w:rsidRDefault="00AF5B9E" w:rsidP="003F1CCF">
            <w:pPr>
              <w:jc w:val="center"/>
              <w:rPr>
                <w:b/>
                <w:bCs/>
                <w:color w:val="000000"/>
                <w:sz w:val="20"/>
                <w:szCs w:val="20"/>
              </w:rPr>
            </w:pPr>
            <w:r w:rsidRPr="001905D0">
              <w:rPr>
                <w:b/>
                <w:bCs/>
                <w:color w:val="000000"/>
                <w:sz w:val="20"/>
                <w:szCs w:val="20"/>
              </w:rPr>
              <w:t>1.2.1.1</w:t>
            </w:r>
          </w:p>
        </w:tc>
        <w:tc>
          <w:tcPr>
            <w:tcW w:w="784" w:type="dxa"/>
            <w:tcBorders>
              <w:top w:val="nil"/>
              <w:left w:val="nil"/>
              <w:bottom w:val="single" w:sz="4" w:space="0" w:color="auto"/>
              <w:right w:val="single" w:sz="4" w:space="0" w:color="auto"/>
            </w:tcBorders>
            <w:shd w:val="clear" w:color="000000" w:fill="FFFFFF"/>
            <w:vAlign w:val="center"/>
            <w:hideMark/>
          </w:tcPr>
          <w:p w14:paraId="7B9747C3"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75A8FA8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9FDC1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CB507A"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3DAFE0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34F7A9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1E502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F6314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3CD385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F79A1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DED2C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47CF5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EB04C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23A9B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321C9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7F50D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294CA08C"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498E29DA"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5FD84B5"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79D8E725"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1287D04" w14:textId="77777777" w:rsidR="00AF5B9E" w:rsidRPr="001905D0" w:rsidRDefault="00AF5B9E" w:rsidP="003F1CCF">
            <w:pPr>
              <w:jc w:val="center"/>
              <w:rPr>
                <w:b/>
                <w:bCs/>
                <w:color w:val="000000"/>
                <w:sz w:val="20"/>
                <w:szCs w:val="20"/>
              </w:rPr>
            </w:pPr>
            <w:r w:rsidRPr="001905D0">
              <w:rPr>
                <w:b/>
                <w:bCs/>
                <w:color w:val="000000"/>
                <w:sz w:val="20"/>
                <w:szCs w:val="20"/>
              </w:rPr>
              <w:t>1.2.1.2</w:t>
            </w:r>
          </w:p>
        </w:tc>
        <w:tc>
          <w:tcPr>
            <w:tcW w:w="784" w:type="dxa"/>
            <w:tcBorders>
              <w:top w:val="nil"/>
              <w:left w:val="nil"/>
              <w:bottom w:val="single" w:sz="4" w:space="0" w:color="auto"/>
              <w:right w:val="single" w:sz="4" w:space="0" w:color="auto"/>
            </w:tcBorders>
            <w:shd w:val="clear" w:color="000000" w:fill="FFFFFF"/>
            <w:vAlign w:val="center"/>
            <w:hideMark/>
          </w:tcPr>
          <w:p w14:paraId="5950BE9F"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09ADAE2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FE160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A110C5"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0A0D2EC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C97B7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933E6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CDE70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241FA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7DF210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03282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28C18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96267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4DD6A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30AC7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545AD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312DEA9C"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1BAD0D2"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DE87F76"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0B6EC7F5"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3F9BFAC" w14:textId="77777777" w:rsidR="00AF5B9E" w:rsidRPr="001905D0" w:rsidRDefault="00AF5B9E" w:rsidP="003F1CCF">
            <w:pPr>
              <w:jc w:val="center"/>
              <w:rPr>
                <w:b/>
                <w:bCs/>
                <w:color w:val="000000"/>
                <w:sz w:val="20"/>
                <w:szCs w:val="20"/>
              </w:rPr>
            </w:pPr>
            <w:r w:rsidRPr="001905D0">
              <w:rPr>
                <w:b/>
                <w:bCs/>
                <w:color w:val="000000"/>
                <w:sz w:val="20"/>
                <w:szCs w:val="20"/>
              </w:rPr>
              <w:t>2.1.2.1</w:t>
            </w:r>
          </w:p>
        </w:tc>
        <w:tc>
          <w:tcPr>
            <w:tcW w:w="784" w:type="dxa"/>
            <w:tcBorders>
              <w:top w:val="nil"/>
              <w:left w:val="nil"/>
              <w:bottom w:val="single" w:sz="4" w:space="0" w:color="auto"/>
              <w:right w:val="single" w:sz="4" w:space="0" w:color="auto"/>
            </w:tcBorders>
            <w:shd w:val="clear" w:color="000000" w:fill="FFFFFF"/>
            <w:vAlign w:val="center"/>
            <w:hideMark/>
          </w:tcPr>
          <w:p w14:paraId="0F3AEFC5"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nil"/>
              <w:right w:val="nil"/>
            </w:tcBorders>
            <w:shd w:val="clear" w:color="000000" w:fill="FFFFFF"/>
            <w:noWrap/>
            <w:vAlign w:val="bottom"/>
            <w:hideMark/>
          </w:tcPr>
          <w:p w14:paraId="630D1A94" w14:textId="77777777" w:rsidR="00AF5B9E" w:rsidRPr="001905D0" w:rsidRDefault="00AF5B9E" w:rsidP="003F1CCF">
            <w:pPr>
              <w:rPr>
                <w:rFonts w:ascii="Calibri" w:hAnsi="Calibri" w:cs="Calibri"/>
                <w:color w:val="000000"/>
                <w:sz w:val="22"/>
                <w:szCs w:val="22"/>
              </w:rPr>
            </w:pPr>
            <w:r w:rsidRPr="001905D0">
              <w:rPr>
                <w:rFonts w:ascii="Calibri" w:hAnsi="Calibri" w:cs="Calibri"/>
                <w:color w:val="000000"/>
                <w:sz w:val="22"/>
                <w:szCs w:val="22"/>
              </w:rPr>
              <w:t> </w:t>
            </w:r>
          </w:p>
        </w:tc>
        <w:tc>
          <w:tcPr>
            <w:tcW w:w="700" w:type="dxa"/>
            <w:tcBorders>
              <w:top w:val="nil"/>
              <w:left w:val="single" w:sz="4" w:space="0" w:color="auto"/>
              <w:bottom w:val="single" w:sz="4" w:space="0" w:color="auto"/>
              <w:right w:val="single" w:sz="4" w:space="0" w:color="auto"/>
            </w:tcBorders>
            <w:shd w:val="clear" w:color="000000" w:fill="FFFFFF"/>
            <w:vAlign w:val="center"/>
            <w:hideMark/>
          </w:tcPr>
          <w:p w14:paraId="08C17A9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1885F4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BCD726"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96C644"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D40EE8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F0A8F7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2FE3A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3DB32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D0E69B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FB1C3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76A92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42F21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4F12F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9630E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2DF75E6"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731EEF3B"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6E9E114"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656C9F78"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132EAB51" w14:textId="77777777" w:rsidR="00AF5B9E" w:rsidRPr="001905D0" w:rsidRDefault="00AF5B9E" w:rsidP="003F1CCF">
            <w:pPr>
              <w:jc w:val="center"/>
              <w:rPr>
                <w:b/>
                <w:bCs/>
                <w:color w:val="000000"/>
                <w:sz w:val="20"/>
                <w:szCs w:val="20"/>
              </w:rPr>
            </w:pPr>
            <w:r w:rsidRPr="001905D0">
              <w:rPr>
                <w:b/>
                <w:bCs/>
                <w:color w:val="000000"/>
                <w:sz w:val="20"/>
                <w:szCs w:val="20"/>
              </w:rPr>
              <w:t>3.1.2.1</w:t>
            </w:r>
          </w:p>
        </w:tc>
        <w:tc>
          <w:tcPr>
            <w:tcW w:w="784" w:type="dxa"/>
            <w:tcBorders>
              <w:top w:val="nil"/>
              <w:left w:val="nil"/>
              <w:bottom w:val="single" w:sz="4" w:space="0" w:color="auto"/>
              <w:right w:val="single" w:sz="4" w:space="0" w:color="auto"/>
            </w:tcBorders>
            <w:shd w:val="clear" w:color="000000" w:fill="FFFFFF"/>
            <w:vAlign w:val="center"/>
            <w:hideMark/>
          </w:tcPr>
          <w:p w14:paraId="006F0B69" w14:textId="77777777" w:rsidR="00AF5B9E" w:rsidRPr="001905D0" w:rsidRDefault="00AF5B9E" w:rsidP="003F1CCF">
            <w:pPr>
              <w:jc w:val="center"/>
              <w:rPr>
                <w:b/>
                <w:bCs/>
                <w:color w:val="000000"/>
                <w:sz w:val="20"/>
                <w:szCs w:val="20"/>
              </w:rPr>
            </w:pPr>
            <w:r w:rsidRPr="001905D0">
              <w:rPr>
                <w:b/>
                <w:bCs/>
                <w:color w:val="000000"/>
                <w:sz w:val="20"/>
                <w:szCs w:val="20"/>
              </w:rPr>
              <w:t>20%</w:t>
            </w:r>
          </w:p>
        </w:tc>
        <w:tc>
          <w:tcPr>
            <w:tcW w:w="700" w:type="dxa"/>
            <w:tcBorders>
              <w:top w:val="single" w:sz="4" w:space="0" w:color="auto"/>
              <w:left w:val="nil"/>
              <w:bottom w:val="single" w:sz="4" w:space="0" w:color="auto"/>
              <w:right w:val="single" w:sz="4" w:space="0" w:color="auto"/>
            </w:tcBorders>
            <w:shd w:val="clear" w:color="000000" w:fill="FFFFFF"/>
            <w:vAlign w:val="center"/>
            <w:hideMark/>
          </w:tcPr>
          <w:p w14:paraId="3F156B7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C8E0D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6776C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noWrap/>
            <w:vAlign w:val="bottom"/>
            <w:hideMark/>
          </w:tcPr>
          <w:p w14:paraId="68444067" w14:textId="77777777" w:rsidR="00AF5B9E" w:rsidRPr="001905D0" w:rsidRDefault="00AF5B9E" w:rsidP="003F1CCF">
            <w:pPr>
              <w:rPr>
                <w:rFonts w:ascii="Calibri" w:hAnsi="Calibri" w:cs="Calibri"/>
                <w:color w:val="000000"/>
                <w:sz w:val="22"/>
                <w:szCs w:val="22"/>
              </w:rPr>
            </w:pPr>
            <w:r w:rsidRPr="001905D0">
              <w:rPr>
                <w:rFonts w:ascii="Calibri" w:hAnsi="Calibri" w:cs="Calibri"/>
                <w:color w:val="000000"/>
                <w:sz w:val="22"/>
                <w:szCs w:val="22"/>
              </w:rPr>
              <w:t> </w:t>
            </w:r>
          </w:p>
        </w:tc>
        <w:tc>
          <w:tcPr>
            <w:tcW w:w="700" w:type="dxa"/>
            <w:tcBorders>
              <w:top w:val="nil"/>
              <w:left w:val="nil"/>
              <w:bottom w:val="single" w:sz="4" w:space="0" w:color="auto"/>
              <w:right w:val="single" w:sz="4" w:space="0" w:color="auto"/>
            </w:tcBorders>
            <w:shd w:val="clear" w:color="000000" w:fill="FFFFFF"/>
            <w:vAlign w:val="center"/>
            <w:hideMark/>
          </w:tcPr>
          <w:p w14:paraId="1D678B4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857172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2036B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E0EF5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64BA28A" w14:textId="77777777" w:rsidR="00AF5B9E" w:rsidRPr="001905D0" w:rsidRDefault="00AF5B9E" w:rsidP="003F1CCF">
            <w:pPr>
              <w:jc w:val="center"/>
              <w:rPr>
                <w:color w:val="000000"/>
                <w:sz w:val="20"/>
                <w:szCs w:val="20"/>
              </w:rPr>
            </w:pPr>
            <w:r w:rsidRPr="001905D0">
              <w:rPr>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EA78D9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EF53F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73EA9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DFC6D5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FC6AF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99F777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5B6065D"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19B000C5"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4CC9549"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3787C5BF"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EB9FB03" w14:textId="77777777" w:rsidR="00AF5B9E" w:rsidRPr="001905D0" w:rsidRDefault="00AF5B9E" w:rsidP="003F1CCF">
            <w:pPr>
              <w:jc w:val="center"/>
              <w:rPr>
                <w:b/>
                <w:bCs/>
                <w:color w:val="FF0000"/>
                <w:sz w:val="20"/>
                <w:szCs w:val="20"/>
              </w:rPr>
            </w:pPr>
            <w:r w:rsidRPr="001905D0">
              <w:rPr>
                <w:b/>
                <w:bCs/>
                <w:color w:val="FF0000"/>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6FDF9EFE"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70E36EAE"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1A0584"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527FFA"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0490A8"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B2E5A05"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403541"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47C460"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A454E78"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E04941"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A671F86" w14:textId="77777777" w:rsidR="00AF5B9E" w:rsidRPr="001905D0" w:rsidRDefault="00AF5B9E" w:rsidP="003F1CCF">
            <w:pPr>
              <w:jc w:val="center"/>
              <w:rPr>
                <w:color w:val="FF0000"/>
                <w:sz w:val="20"/>
                <w:szCs w:val="20"/>
              </w:rPr>
            </w:pPr>
            <w:r w:rsidRPr="001905D0">
              <w:rPr>
                <w:color w:val="FF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71313A82"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9E7D79"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40422E"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37B388"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AEF338F" w14:textId="77777777" w:rsidR="00AF5B9E" w:rsidRPr="001905D0" w:rsidRDefault="00AF5B9E" w:rsidP="003F1CCF">
            <w:pPr>
              <w:jc w:val="center"/>
              <w:rPr>
                <w:color w:val="FF0000"/>
                <w:sz w:val="20"/>
                <w:szCs w:val="20"/>
              </w:rPr>
            </w:pPr>
            <w:r w:rsidRPr="001905D0">
              <w:rPr>
                <w:color w:val="FF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2599D5E9" w14:textId="77777777" w:rsidR="00AF5B9E" w:rsidRPr="001905D0" w:rsidRDefault="00AF5B9E" w:rsidP="003F1CCF">
            <w:pPr>
              <w:jc w:val="center"/>
              <w:rPr>
                <w:color w:val="FF0000"/>
                <w:sz w:val="20"/>
                <w:szCs w:val="20"/>
              </w:rPr>
            </w:pPr>
            <w:r w:rsidRPr="001905D0">
              <w:rPr>
                <w:color w:val="FF0000"/>
                <w:sz w:val="20"/>
                <w:szCs w:val="20"/>
              </w:rPr>
              <w:t> </w:t>
            </w:r>
          </w:p>
        </w:tc>
      </w:tr>
      <w:tr w:rsidR="00AF5B9E" w:rsidRPr="001905D0" w14:paraId="2097DE96"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01A5717"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5D8BD8CF"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90953AA" w14:textId="77777777" w:rsidR="00AF5B9E" w:rsidRPr="001905D0" w:rsidRDefault="00AF5B9E" w:rsidP="003F1CCF">
            <w:pPr>
              <w:jc w:val="center"/>
              <w:rPr>
                <w:b/>
                <w:bCs/>
                <w:color w:val="000000"/>
                <w:sz w:val="20"/>
                <w:szCs w:val="20"/>
              </w:rPr>
            </w:pPr>
            <w:r w:rsidRPr="001905D0">
              <w:rPr>
                <w:b/>
                <w:bCs/>
                <w:color w:val="000000"/>
                <w:sz w:val="20"/>
                <w:szCs w:val="20"/>
              </w:rPr>
              <w:t>4.1.1.1</w:t>
            </w:r>
          </w:p>
        </w:tc>
        <w:tc>
          <w:tcPr>
            <w:tcW w:w="784" w:type="dxa"/>
            <w:tcBorders>
              <w:top w:val="nil"/>
              <w:left w:val="nil"/>
              <w:bottom w:val="single" w:sz="4" w:space="0" w:color="auto"/>
              <w:right w:val="single" w:sz="4" w:space="0" w:color="auto"/>
            </w:tcBorders>
            <w:shd w:val="clear" w:color="000000" w:fill="FFFFFF"/>
            <w:vAlign w:val="center"/>
            <w:hideMark/>
          </w:tcPr>
          <w:p w14:paraId="55DB9220"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6381A8A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2FA5A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EF3884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BF1E7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00EFA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F6E8D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4FF7D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E3110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10F5F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B7BB1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918FC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460CD5"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4866EFB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06288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4C901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F418BAA"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1C162323"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D42F48F"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0CAD0A83"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579011B" w14:textId="77777777" w:rsidR="00AF5B9E" w:rsidRPr="001905D0" w:rsidRDefault="00AF5B9E" w:rsidP="003F1CCF">
            <w:pPr>
              <w:jc w:val="center"/>
              <w:rPr>
                <w:b/>
                <w:bCs/>
                <w:color w:val="000000"/>
                <w:sz w:val="20"/>
                <w:szCs w:val="20"/>
              </w:rPr>
            </w:pPr>
            <w:r w:rsidRPr="001905D0">
              <w:rPr>
                <w:b/>
                <w:bCs/>
                <w:color w:val="000000"/>
                <w:sz w:val="20"/>
                <w:szCs w:val="20"/>
              </w:rPr>
              <w:t>4.2.1.1</w:t>
            </w:r>
          </w:p>
        </w:tc>
        <w:tc>
          <w:tcPr>
            <w:tcW w:w="784" w:type="dxa"/>
            <w:tcBorders>
              <w:top w:val="nil"/>
              <w:left w:val="nil"/>
              <w:bottom w:val="single" w:sz="4" w:space="0" w:color="auto"/>
              <w:right w:val="single" w:sz="4" w:space="0" w:color="auto"/>
            </w:tcBorders>
            <w:shd w:val="clear" w:color="000000" w:fill="FFFFFF"/>
            <w:vAlign w:val="center"/>
            <w:hideMark/>
          </w:tcPr>
          <w:p w14:paraId="6E2C4784"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33C0839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84522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E5175E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249B1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5EDDC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700BD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8409E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7DD7D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6CE078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04B21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3224E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BEA35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68DDA69"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1B00CDC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E2364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9487750"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6A762AEC"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84EBED9"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1FFC491A"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2C8D1BC0" w14:textId="77777777" w:rsidR="00AF5B9E" w:rsidRPr="001905D0" w:rsidRDefault="00AF5B9E" w:rsidP="003F1CCF">
            <w:pPr>
              <w:jc w:val="center"/>
              <w:rPr>
                <w:b/>
                <w:bCs/>
                <w:color w:val="000000"/>
                <w:sz w:val="20"/>
                <w:szCs w:val="20"/>
              </w:rPr>
            </w:pPr>
            <w:r w:rsidRPr="001905D0">
              <w:rPr>
                <w:b/>
                <w:bCs/>
                <w:color w:val="000000"/>
                <w:sz w:val="20"/>
                <w:szCs w:val="20"/>
              </w:rPr>
              <w:t>4.2.2.1</w:t>
            </w:r>
          </w:p>
        </w:tc>
        <w:tc>
          <w:tcPr>
            <w:tcW w:w="784" w:type="dxa"/>
            <w:tcBorders>
              <w:top w:val="nil"/>
              <w:left w:val="nil"/>
              <w:bottom w:val="single" w:sz="4" w:space="0" w:color="auto"/>
              <w:right w:val="single" w:sz="4" w:space="0" w:color="auto"/>
            </w:tcBorders>
            <w:shd w:val="clear" w:color="000000" w:fill="FFFFFF"/>
            <w:vAlign w:val="center"/>
            <w:hideMark/>
          </w:tcPr>
          <w:p w14:paraId="3C6E5C28"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70D2485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2E1B5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DB4AB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CF441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7359B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452F3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3308514"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76E2A0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84F3F9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48212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2DD5E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74B46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388118"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BD54BB"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7A6849B2"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DE0219D"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1A428F6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25983FD"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4F295C19"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0BF0719" w14:textId="77777777" w:rsidR="00AF5B9E" w:rsidRPr="001905D0" w:rsidRDefault="00AF5B9E" w:rsidP="003F1CCF">
            <w:pPr>
              <w:jc w:val="center"/>
              <w:rPr>
                <w:b/>
                <w:bCs/>
                <w:color w:val="000000"/>
                <w:sz w:val="20"/>
                <w:szCs w:val="20"/>
              </w:rPr>
            </w:pPr>
            <w:r w:rsidRPr="001905D0">
              <w:rPr>
                <w:b/>
                <w:bCs/>
                <w:color w:val="000000"/>
                <w:sz w:val="20"/>
                <w:szCs w:val="20"/>
              </w:rPr>
              <w:t>4.2.3.1</w:t>
            </w:r>
          </w:p>
        </w:tc>
        <w:tc>
          <w:tcPr>
            <w:tcW w:w="784" w:type="dxa"/>
            <w:tcBorders>
              <w:top w:val="nil"/>
              <w:left w:val="nil"/>
              <w:bottom w:val="single" w:sz="4" w:space="0" w:color="auto"/>
              <w:right w:val="single" w:sz="4" w:space="0" w:color="auto"/>
            </w:tcBorders>
            <w:shd w:val="clear" w:color="000000" w:fill="FFFFFF"/>
            <w:vAlign w:val="center"/>
            <w:hideMark/>
          </w:tcPr>
          <w:p w14:paraId="3B7FFFA8"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387FA50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E9D58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CB2794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E3B10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0BF6C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507B6F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0401A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C0DD5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F7C20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DC1AB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6FA3FA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6849E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E7D5CC"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01B37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4F03EB" w14:textId="77777777" w:rsidR="00AF5B9E" w:rsidRPr="001905D0" w:rsidRDefault="00AF5B9E" w:rsidP="003F1CCF">
            <w:pPr>
              <w:jc w:val="center"/>
              <w:rPr>
                <w:color w:val="000000"/>
                <w:sz w:val="20"/>
                <w:szCs w:val="20"/>
              </w:rPr>
            </w:pPr>
            <w:r w:rsidRPr="001905D0">
              <w:rPr>
                <w:color w:val="000000"/>
                <w:sz w:val="20"/>
                <w:szCs w:val="20"/>
              </w:rPr>
              <w:t>3,5</w:t>
            </w:r>
          </w:p>
        </w:tc>
        <w:tc>
          <w:tcPr>
            <w:tcW w:w="700" w:type="dxa"/>
            <w:tcBorders>
              <w:top w:val="nil"/>
              <w:left w:val="nil"/>
              <w:bottom w:val="single" w:sz="4" w:space="0" w:color="auto"/>
              <w:right w:val="single" w:sz="8" w:space="0" w:color="auto"/>
            </w:tcBorders>
            <w:shd w:val="clear" w:color="000000" w:fill="FFFFFF"/>
            <w:vAlign w:val="center"/>
            <w:hideMark/>
          </w:tcPr>
          <w:p w14:paraId="2F563BD8" w14:textId="77777777" w:rsidR="00AF5B9E" w:rsidRPr="001905D0" w:rsidRDefault="00AF5B9E" w:rsidP="003F1CCF">
            <w:pPr>
              <w:jc w:val="center"/>
              <w:rPr>
                <w:color w:val="000000"/>
                <w:sz w:val="20"/>
                <w:szCs w:val="20"/>
              </w:rPr>
            </w:pPr>
            <w:r w:rsidRPr="001905D0">
              <w:rPr>
                <w:color w:val="000000"/>
                <w:sz w:val="20"/>
                <w:szCs w:val="20"/>
              </w:rPr>
              <w:t> </w:t>
            </w:r>
          </w:p>
        </w:tc>
      </w:tr>
      <w:tr w:rsidR="00AF5B9E" w:rsidRPr="001905D0" w14:paraId="505EB22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06845CA1" w14:textId="77777777" w:rsidR="00AF5B9E" w:rsidRPr="001905D0" w:rsidRDefault="00AF5B9E" w:rsidP="003F1CCF">
            <w:pPr>
              <w:rPr>
                <w:b/>
                <w:bCs/>
                <w:color w:val="000000"/>
              </w:rPr>
            </w:pPr>
          </w:p>
        </w:tc>
        <w:tc>
          <w:tcPr>
            <w:tcW w:w="585" w:type="dxa"/>
            <w:vMerge/>
            <w:tcBorders>
              <w:top w:val="nil"/>
              <w:left w:val="single" w:sz="4" w:space="0" w:color="auto"/>
              <w:bottom w:val="single" w:sz="4" w:space="0" w:color="auto"/>
              <w:right w:val="single" w:sz="4" w:space="0" w:color="auto"/>
            </w:tcBorders>
            <w:vAlign w:val="center"/>
            <w:hideMark/>
          </w:tcPr>
          <w:p w14:paraId="1EE249C8"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6A354775" w14:textId="77777777" w:rsidR="00AF5B9E" w:rsidRPr="001905D0" w:rsidRDefault="00AF5B9E" w:rsidP="003F1CCF">
            <w:pPr>
              <w:jc w:val="center"/>
              <w:rPr>
                <w:b/>
                <w:bCs/>
                <w:color w:val="000000"/>
                <w:sz w:val="20"/>
                <w:szCs w:val="20"/>
              </w:rPr>
            </w:pPr>
            <w:r w:rsidRPr="001905D0">
              <w:rPr>
                <w:b/>
                <w:bCs/>
                <w:color w:val="000000"/>
                <w:sz w:val="20"/>
                <w:szCs w:val="20"/>
              </w:rPr>
              <w:t>4.2.4.1</w:t>
            </w:r>
          </w:p>
        </w:tc>
        <w:tc>
          <w:tcPr>
            <w:tcW w:w="784" w:type="dxa"/>
            <w:tcBorders>
              <w:top w:val="nil"/>
              <w:left w:val="nil"/>
              <w:bottom w:val="single" w:sz="4" w:space="0" w:color="auto"/>
              <w:right w:val="single" w:sz="4" w:space="0" w:color="auto"/>
            </w:tcBorders>
            <w:shd w:val="clear" w:color="000000" w:fill="FFFFFF"/>
            <w:vAlign w:val="center"/>
            <w:hideMark/>
          </w:tcPr>
          <w:p w14:paraId="1903507D" w14:textId="77777777" w:rsidR="00AF5B9E" w:rsidRPr="001905D0" w:rsidRDefault="00AF5B9E" w:rsidP="003F1CCF">
            <w:pPr>
              <w:jc w:val="center"/>
              <w:rPr>
                <w:b/>
                <w:bCs/>
                <w:color w:val="000000"/>
                <w:sz w:val="20"/>
                <w:szCs w:val="20"/>
              </w:rPr>
            </w:pPr>
            <w:r w:rsidRPr="001905D0">
              <w:rPr>
                <w:b/>
                <w:bCs/>
                <w:color w:val="000000"/>
                <w:sz w:val="20"/>
                <w:szCs w:val="20"/>
              </w:rPr>
              <w:t>15%</w:t>
            </w:r>
          </w:p>
        </w:tc>
        <w:tc>
          <w:tcPr>
            <w:tcW w:w="700" w:type="dxa"/>
            <w:tcBorders>
              <w:top w:val="nil"/>
              <w:left w:val="nil"/>
              <w:bottom w:val="single" w:sz="4" w:space="0" w:color="auto"/>
              <w:right w:val="single" w:sz="4" w:space="0" w:color="auto"/>
            </w:tcBorders>
            <w:shd w:val="clear" w:color="000000" w:fill="FFFFFF"/>
            <w:vAlign w:val="center"/>
            <w:hideMark/>
          </w:tcPr>
          <w:p w14:paraId="2F337DFD"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751DB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00CD6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ED54B9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7C22299"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B5FE47"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E8DA90"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51587F3"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60D539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84D7BCF"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93A2DE"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DC035A"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797255"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23EA2B"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DB2B71" w14:textId="77777777" w:rsidR="00AF5B9E" w:rsidRPr="001905D0" w:rsidRDefault="00AF5B9E" w:rsidP="003F1CCF">
            <w:pPr>
              <w:jc w:val="center"/>
              <w:rPr>
                <w:color w:val="000000"/>
                <w:sz w:val="20"/>
                <w:szCs w:val="20"/>
              </w:rPr>
            </w:pPr>
            <w:r w:rsidRPr="001905D0">
              <w:rPr>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91E7440" w14:textId="77777777" w:rsidR="00AF5B9E" w:rsidRPr="001905D0" w:rsidRDefault="00AF5B9E" w:rsidP="003F1CCF">
            <w:pPr>
              <w:jc w:val="center"/>
              <w:rPr>
                <w:color w:val="000000"/>
                <w:sz w:val="20"/>
                <w:szCs w:val="20"/>
              </w:rPr>
            </w:pPr>
            <w:r w:rsidRPr="001905D0">
              <w:rPr>
                <w:color w:val="000000"/>
                <w:sz w:val="20"/>
                <w:szCs w:val="20"/>
              </w:rPr>
              <w:t>3,5</w:t>
            </w:r>
          </w:p>
        </w:tc>
      </w:tr>
      <w:tr w:rsidR="00AF5B9E" w:rsidRPr="001905D0" w14:paraId="425CDBC1" w14:textId="77777777" w:rsidTr="003F1CCF">
        <w:trPr>
          <w:trHeight w:val="320"/>
        </w:trPr>
        <w:tc>
          <w:tcPr>
            <w:tcW w:w="714"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BE5B2D9" w14:textId="77777777" w:rsidR="00AF5B9E" w:rsidRPr="001905D0" w:rsidRDefault="00AF5B9E" w:rsidP="003F1CCF">
            <w:pPr>
              <w:jc w:val="center"/>
              <w:rPr>
                <w:b/>
                <w:bCs/>
                <w:color w:val="000000"/>
                <w:sz w:val="22"/>
                <w:szCs w:val="22"/>
              </w:rPr>
            </w:pPr>
            <w:r w:rsidRPr="001905D0">
              <w:rPr>
                <w:b/>
                <w:bCs/>
                <w:color w:val="000000"/>
                <w:sz w:val="22"/>
                <w:szCs w:val="22"/>
              </w:rPr>
              <w:t>Thực tập tốt nghiệp &amp;</w:t>
            </w:r>
            <w:r w:rsidRPr="001905D0">
              <w:rPr>
                <w:b/>
                <w:bCs/>
                <w:color w:val="000000"/>
                <w:sz w:val="22"/>
                <w:szCs w:val="22"/>
              </w:rPr>
              <w:br/>
              <w:t xml:space="preserve">Đồ án tốt nghiệp </w:t>
            </w:r>
          </w:p>
        </w:tc>
        <w:tc>
          <w:tcPr>
            <w:tcW w:w="585"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60B1483" w14:textId="77777777" w:rsidR="00AF5B9E" w:rsidRPr="001905D0" w:rsidRDefault="00AF5B9E" w:rsidP="003F1CCF">
            <w:pPr>
              <w:jc w:val="center"/>
              <w:rPr>
                <w:b/>
                <w:bCs/>
                <w:color w:val="000000"/>
                <w:sz w:val="20"/>
                <w:szCs w:val="20"/>
              </w:rPr>
            </w:pPr>
            <w:r w:rsidRPr="001905D0">
              <w:rPr>
                <w:b/>
                <w:bCs/>
                <w:color w:val="000000"/>
                <w:sz w:val="20"/>
                <w:szCs w:val="20"/>
              </w:rPr>
              <w:t>EXP803030</w:t>
            </w:r>
          </w:p>
        </w:tc>
        <w:tc>
          <w:tcPr>
            <w:tcW w:w="1153" w:type="dxa"/>
            <w:tcBorders>
              <w:top w:val="nil"/>
              <w:left w:val="nil"/>
              <w:bottom w:val="single" w:sz="4" w:space="0" w:color="auto"/>
              <w:right w:val="single" w:sz="4" w:space="0" w:color="auto"/>
            </w:tcBorders>
            <w:shd w:val="clear" w:color="000000" w:fill="FFFFFF"/>
            <w:vAlign w:val="center"/>
            <w:hideMark/>
          </w:tcPr>
          <w:p w14:paraId="421EABB9" w14:textId="77777777" w:rsidR="00AF5B9E" w:rsidRPr="001905D0" w:rsidRDefault="00AF5B9E" w:rsidP="003F1CCF">
            <w:pPr>
              <w:jc w:val="center"/>
              <w:rPr>
                <w:b/>
                <w:bCs/>
                <w:color w:val="000000"/>
                <w:sz w:val="20"/>
                <w:szCs w:val="20"/>
              </w:rPr>
            </w:pPr>
            <w:r w:rsidRPr="001905D0">
              <w:rPr>
                <w:b/>
                <w:bCs/>
                <w:color w:val="000000"/>
                <w:sz w:val="20"/>
                <w:szCs w:val="20"/>
              </w:rPr>
              <w:t>2.1.1.1</w:t>
            </w:r>
          </w:p>
        </w:tc>
        <w:tc>
          <w:tcPr>
            <w:tcW w:w="784" w:type="dxa"/>
            <w:tcBorders>
              <w:top w:val="nil"/>
              <w:left w:val="nil"/>
              <w:bottom w:val="single" w:sz="4" w:space="0" w:color="auto"/>
              <w:right w:val="single" w:sz="4" w:space="0" w:color="auto"/>
            </w:tcBorders>
            <w:shd w:val="clear" w:color="000000" w:fill="FFFFFF"/>
            <w:vAlign w:val="center"/>
            <w:hideMark/>
          </w:tcPr>
          <w:p w14:paraId="2DAEB2A6"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2208470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98836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FF69775"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1D3972"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631B15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B6E2CA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B3E3C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C360C5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84C85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1067DC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153DA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6E9EB48"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6F3FFE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ADE79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F9B349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03CAA44"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2D020660"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7F6747E9"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383EBCD1"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59DE6B7A" w14:textId="77777777" w:rsidR="00AF5B9E" w:rsidRPr="001905D0" w:rsidRDefault="00AF5B9E" w:rsidP="003F1CCF">
            <w:pPr>
              <w:jc w:val="center"/>
              <w:rPr>
                <w:b/>
                <w:bCs/>
                <w:color w:val="000000"/>
                <w:sz w:val="20"/>
                <w:szCs w:val="20"/>
              </w:rPr>
            </w:pPr>
            <w:r w:rsidRPr="001905D0">
              <w:rPr>
                <w:b/>
                <w:bCs/>
                <w:color w:val="000000"/>
                <w:sz w:val="20"/>
                <w:szCs w:val="20"/>
              </w:rPr>
              <w:t>2.1.1.2</w:t>
            </w:r>
          </w:p>
        </w:tc>
        <w:tc>
          <w:tcPr>
            <w:tcW w:w="784" w:type="dxa"/>
            <w:tcBorders>
              <w:top w:val="nil"/>
              <w:left w:val="nil"/>
              <w:bottom w:val="single" w:sz="4" w:space="0" w:color="auto"/>
              <w:right w:val="single" w:sz="4" w:space="0" w:color="auto"/>
            </w:tcBorders>
            <w:shd w:val="clear" w:color="000000" w:fill="FFFFFF"/>
            <w:vAlign w:val="center"/>
            <w:hideMark/>
          </w:tcPr>
          <w:p w14:paraId="44CE0116"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2E0C73B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BF512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99F93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F9E8CD"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364E10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01AB51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A23FD8"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A78316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0C713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6056A5"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E8E7F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179EC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13262E1"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508028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F55654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A1C5BFE"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6364BA64"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1BB6851"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4D9DC44A"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880350F" w14:textId="77777777" w:rsidR="00AF5B9E" w:rsidRPr="001905D0" w:rsidRDefault="00AF5B9E" w:rsidP="003F1CCF">
            <w:pPr>
              <w:jc w:val="center"/>
              <w:rPr>
                <w:b/>
                <w:bCs/>
                <w:color w:val="000000"/>
                <w:sz w:val="20"/>
                <w:szCs w:val="20"/>
              </w:rPr>
            </w:pPr>
            <w:r w:rsidRPr="001905D0">
              <w:rPr>
                <w:b/>
                <w:bCs/>
                <w:color w:val="000000"/>
                <w:sz w:val="20"/>
                <w:szCs w:val="20"/>
              </w:rPr>
              <w:t>2.2.1.1</w:t>
            </w:r>
          </w:p>
        </w:tc>
        <w:tc>
          <w:tcPr>
            <w:tcW w:w="784" w:type="dxa"/>
            <w:tcBorders>
              <w:top w:val="nil"/>
              <w:left w:val="nil"/>
              <w:bottom w:val="single" w:sz="4" w:space="0" w:color="auto"/>
              <w:right w:val="single" w:sz="4" w:space="0" w:color="auto"/>
            </w:tcBorders>
            <w:shd w:val="clear" w:color="000000" w:fill="FFFFFF"/>
            <w:vAlign w:val="center"/>
            <w:hideMark/>
          </w:tcPr>
          <w:p w14:paraId="298042B0" w14:textId="77777777" w:rsidR="00AF5B9E" w:rsidRPr="001905D0" w:rsidRDefault="00AF5B9E" w:rsidP="003F1CCF">
            <w:pPr>
              <w:jc w:val="center"/>
              <w:rPr>
                <w:b/>
                <w:bCs/>
                <w:color w:val="000000"/>
                <w:sz w:val="20"/>
                <w:szCs w:val="20"/>
              </w:rPr>
            </w:pPr>
            <w:r w:rsidRPr="001905D0">
              <w:rPr>
                <w:b/>
                <w:bCs/>
                <w:color w:val="000000"/>
                <w:sz w:val="20"/>
                <w:szCs w:val="20"/>
              </w:rPr>
              <w:t>40%</w:t>
            </w:r>
          </w:p>
        </w:tc>
        <w:tc>
          <w:tcPr>
            <w:tcW w:w="700" w:type="dxa"/>
            <w:tcBorders>
              <w:top w:val="nil"/>
              <w:left w:val="nil"/>
              <w:bottom w:val="single" w:sz="4" w:space="0" w:color="auto"/>
              <w:right w:val="single" w:sz="4" w:space="0" w:color="auto"/>
            </w:tcBorders>
            <w:shd w:val="clear" w:color="000000" w:fill="FFFFFF"/>
            <w:vAlign w:val="center"/>
            <w:hideMark/>
          </w:tcPr>
          <w:p w14:paraId="388B234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D5C76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0501F2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C8C9E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F58FF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D966"/>
            <w:vAlign w:val="center"/>
            <w:hideMark/>
          </w:tcPr>
          <w:p w14:paraId="70A188D1"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000AA4B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5D3AB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AA2A0E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C0483C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4067C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D9E1C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2B7A11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9AC4E6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492EE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0C98F7BD"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588E0EF8"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A4F7907"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45E2CE32"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290D2709" w14:textId="77777777" w:rsidR="00AF5B9E" w:rsidRPr="001905D0" w:rsidRDefault="00AF5B9E" w:rsidP="003F1CCF">
            <w:pPr>
              <w:jc w:val="center"/>
              <w:rPr>
                <w:b/>
                <w:bCs/>
                <w:color w:val="000000"/>
                <w:sz w:val="20"/>
                <w:szCs w:val="20"/>
              </w:rPr>
            </w:pPr>
            <w:r w:rsidRPr="001905D0">
              <w:rPr>
                <w:b/>
                <w:bCs/>
                <w:color w:val="000000"/>
                <w:sz w:val="20"/>
                <w:szCs w:val="20"/>
              </w:rPr>
              <w:t>3.1.1.1</w:t>
            </w:r>
          </w:p>
        </w:tc>
        <w:tc>
          <w:tcPr>
            <w:tcW w:w="784" w:type="dxa"/>
            <w:tcBorders>
              <w:top w:val="nil"/>
              <w:left w:val="nil"/>
              <w:bottom w:val="single" w:sz="4" w:space="0" w:color="auto"/>
              <w:right w:val="single" w:sz="4" w:space="0" w:color="auto"/>
            </w:tcBorders>
            <w:shd w:val="clear" w:color="000000" w:fill="FFFFFF"/>
            <w:vAlign w:val="center"/>
            <w:hideMark/>
          </w:tcPr>
          <w:p w14:paraId="789F5A0F" w14:textId="77777777" w:rsidR="00AF5B9E" w:rsidRPr="001905D0" w:rsidRDefault="00AF5B9E" w:rsidP="003F1CCF">
            <w:pPr>
              <w:jc w:val="center"/>
              <w:rPr>
                <w:b/>
                <w:bCs/>
                <w:color w:val="000000"/>
                <w:sz w:val="20"/>
                <w:szCs w:val="20"/>
              </w:rPr>
            </w:pPr>
            <w:r w:rsidRPr="001905D0">
              <w:rPr>
                <w:b/>
                <w:bCs/>
                <w:color w:val="000000"/>
                <w:sz w:val="20"/>
                <w:szCs w:val="20"/>
              </w:rPr>
              <w:t>40%</w:t>
            </w:r>
          </w:p>
        </w:tc>
        <w:tc>
          <w:tcPr>
            <w:tcW w:w="700" w:type="dxa"/>
            <w:tcBorders>
              <w:top w:val="nil"/>
              <w:left w:val="nil"/>
              <w:bottom w:val="single" w:sz="4" w:space="0" w:color="auto"/>
              <w:right w:val="single" w:sz="4" w:space="0" w:color="auto"/>
            </w:tcBorders>
            <w:shd w:val="clear" w:color="000000" w:fill="FFFFFF"/>
            <w:vAlign w:val="center"/>
            <w:hideMark/>
          </w:tcPr>
          <w:p w14:paraId="144EF0D5"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379C6C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CB073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4DFF9A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7887F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0570A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1BF0FD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D966"/>
            <w:vAlign w:val="center"/>
            <w:hideMark/>
          </w:tcPr>
          <w:p w14:paraId="39D01AF4"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7FA6C6A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20B1F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591A5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5456D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49565A1"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268A961"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436CA8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250554AC"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65AFC2C6"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5CE11AAE"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42C97634"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5C87F6F" w14:textId="77777777" w:rsidR="00AF5B9E" w:rsidRPr="001905D0" w:rsidRDefault="00AF5B9E" w:rsidP="003F1CCF">
            <w:pPr>
              <w:jc w:val="center"/>
              <w:rPr>
                <w:b/>
                <w:bCs/>
                <w:color w:val="000000"/>
                <w:sz w:val="20"/>
                <w:szCs w:val="20"/>
              </w:rPr>
            </w:pPr>
            <w:r w:rsidRPr="001905D0">
              <w:rPr>
                <w:b/>
                <w:bCs/>
                <w:color w:val="000000"/>
                <w:sz w:val="20"/>
                <w:szCs w:val="20"/>
              </w:rPr>
              <w:t>3.2.1.1</w:t>
            </w:r>
          </w:p>
        </w:tc>
        <w:tc>
          <w:tcPr>
            <w:tcW w:w="784" w:type="dxa"/>
            <w:tcBorders>
              <w:top w:val="nil"/>
              <w:left w:val="nil"/>
              <w:bottom w:val="single" w:sz="4" w:space="0" w:color="auto"/>
              <w:right w:val="single" w:sz="4" w:space="0" w:color="auto"/>
            </w:tcBorders>
            <w:shd w:val="clear" w:color="000000" w:fill="FFFFFF"/>
            <w:vAlign w:val="center"/>
            <w:hideMark/>
          </w:tcPr>
          <w:p w14:paraId="37CD974C" w14:textId="77777777" w:rsidR="00AF5B9E" w:rsidRPr="001905D0" w:rsidRDefault="00AF5B9E" w:rsidP="003F1CCF">
            <w:pPr>
              <w:jc w:val="center"/>
              <w:rPr>
                <w:b/>
                <w:bCs/>
                <w:color w:val="000000"/>
                <w:sz w:val="20"/>
                <w:szCs w:val="20"/>
              </w:rPr>
            </w:pPr>
            <w:r w:rsidRPr="001905D0">
              <w:rPr>
                <w:b/>
                <w:bCs/>
                <w:color w:val="000000"/>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65320D8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C3D1855"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DB4221"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84D03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E35B5B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88E321"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7E44E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270D1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F2D1E4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EEEF7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6697F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E13E8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F29237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842D60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719111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47B0D387"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0896E929"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2D012E1"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2370F943"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01749AB" w14:textId="77777777" w:rsidR="00AF5B9E" w:rsidRPr="001905D0" w:rsidRDefault="00AF5B9E" w:rsidP="003F1CCF">
            <w:pPr>
              <w:jc w:val="center"/>
              <w:rPr>
                <w:b/>
                <w:bCs/>
                <w:sz w:val="20"/>
                <w:szCs w:val="20"/>
              </w:rPr>
            </w:pPr>
            <w:r w:rsidRPr="001905D0">
              <w:rPr>
                <w:b/>
                <w:bCs/>
                <w:sz w:val="20"/>
                <w:szCs w:val="20"/>
              </w:rPr>
              <w:t>3.2.1.2</w:t>
            </w:r>
          </w:p>
        </w:tc>
        <w:tc>
          <w:tcPr>
            <w:tcW w:w="784" w:type="dxa"/>
            <w:tcBorders>
              <w:top w:val="nil"/>
              <w:left w:val="nil"/>
              <w:bottom w:val="single" w:sz="4" w:space="0" w:color="auto"/>
              <w:right w:val="single" w:sz="4" w:space="0" w:color="auto"/>
            </w:tcBorders>
            <w:shd w:val="clear" w:color="000000" w:fill="FFFFFF"/>
            <w:vAlign w:val="center"/>
            <w:hideMark/>
          </w:tcPr>
          <w:p w14:paraId="58720627" w14:textId="77777777" w:rsidR="00AF5B9E" w:rsidRPr="001905D0" w:rsidRDefault="00AF5B9E" w:rsidP="003F1CCF">
            <w:pPr>
              <w:jc w:val="center"/>
              <w:rPr>
                <w:b/>
                <w:bCs/>
                <w:sz w:val="20"/>
                <w:szCs w:val="20"/>
              </w:rPr>
            </w:pPr>
            <w:r w:rsidRPr="001905D0">
              <w:rPr>
                <w:b/>
                <w:bCs/>
                <w:sz w:val="20"/>
                <w:szCs w:val="20"/>
              </w:rPr>
              <w:t>10%</w:t>
            </w:r>
          </w:p>
        </w:tc>
        <w:tc>
          <w:tcPr>
            <w:tcW w:w="700" w:type="dxa"/>
            <w:tcBorders>
              <w:top w:val="nil"/>
              <w:left w:val="nil"/>
              <w:bottom w:val="single" w:sz="4" w:space="0" w:color="auto"/>
              <w:right w:val="single" w:sz="4" w:space="0" w:color="auto"/>
            </w:tcBorders>
            <w:shd w:val="clear" w:color="000000" w:fill="FFFFFF"/>
            <w:vAlign w:val="center"/>
            <w:hideMark/>
          </w:tcPr>
          <w:p w14:paraId="2962E8A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2830F8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F779E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0B32F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DAEBDC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B2DD1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D8DA3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37D9B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A8906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7B9C053"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3C140D7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85460F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819F24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67046E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5C5C0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E43C2D9"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34D4F75B"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07B73C8"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3B1587BD"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4052D75" w14:textId="77777777" w:rsidR="00AF5B9E" w:rsidRPr="001905D0" w:rsidRDefault="00AF5B9E" w:rsidP="003F1CCF">
            <w:pPr>
              <w:jc w:val="center"/>
              <w:rPr>
                <w:b/>
                <w:bCs/>
                <w:sz w:val="20"/>
                <w:szCs w:val="20"/>
              </w:rPr>
            </w:pPr>
            <w:r w:rsidRPr="001905D0">
              <w:rPr>
                <w:b/>
                <w:bCs/>
                <w:sz w:val="20"/>
                <w:szCs w:val="20"/>
              </w:rPr>
              <w:t>3.2.2.2</w:t>
            </w:r>
          </w:p>
        </w:tc>
        <w:tc>
          <w:tcPr>
            <w:tcW w:w="784" w:type="dxa"/>
            <w:tcBorders>
              <w:top w:val="nil"/>
              <w:left w:val="nil"/>
              <w:bottom w:val="single" w:sz="4" w:space="0" w:color="auto"/>
              <w:right w:val="single" w:sz="4" w:space="0" w:color="auto"/>
            </w:tcBorders>
            <w:shd w:val="clear" w:color="000000" w:fill="FFFFFF"/>
            <w:vAlign w:val="center"/>
            <w:hideMark/>
          </w:tcPr>
          <w:p w14:paraId="15ADCC81" w14:textId="77777777" w:rsidR="00AF5B9E" w:rsidRPr="001905D0" w:rsidRDefault="00AF5B9E" w:rsidP="003F1CCF">
            <w:pPr>
              <w:jc w:val="center"/>
              <w:rPr>
                <w:b/>
                <w:bCs/>
                <w:sz w:val="20"/>
                <w:szCs w:val="20"/>
              </w:rPr>
            </w:pPr>
            <w:r w:rsidRPr="001905D0">
              <w:rPr>
                <w:b/>
                <w:bCs/>
                <w:sz w:val="20"/>
                <w:szCs w:val="20"/>
              </w:rPr>
              <w:t>20%</w:t>
            </w:r>
          </w:p>
        </w:tc>
        <w:tc>
          <w:tcPr>
            <w:tcW w:w="700" w:type="dxa"/>
            <w:tcBorders>
              <w:top w:val="nil"/>
              <w:left w:val="nil"/>
              <w:bottom w:val="single" w:sz="4" w:space="0" w:color="auto"/>
              <w:right w:val="single" w:sz="4" w:space="0" w:color="auto"/>
            </w:tcBorders>
            <w:shd w:val="clear" w:color="000000" w:fill="FFFFFF"/>
            <w:vAlign w:val="center"/>
            <w:hideMark/>
          </w:tcPr>
          <w:p w14:paraId="478B330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23155E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BA62C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E6B510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610DF0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49B74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70942F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95AB03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27BFF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FD571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4027202"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3CDC852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EDF001"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1D3C58"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5A0B7B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11B3ABDD"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43AB7780"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69222F21"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5F76F35B"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7162D940" w14:textId="77777777" w:rsidR="00AF5B9E" w:rsidRPr="001905D0" w:rsidRDefault="00AF5B9E" w:rsidP="003F1CCF">
            <w:pPr>
              <w:jc w:val="center"/>
              <w:rPr>
                <w:b/>
                <w:bCs/>
                <w:color w:val="000000"/>
                <w:sz w:val="20"/>
                <w:szCs w:val="20"/>
              </w:rPr>
            </w:pPr>
            <w:r w:rsidRPr="001905D0">
              <w:rPr>
                <w:b/>
                <w:bCs/>
                <w:color w:val="000000"/>
                <w:sz w:val="20"/>
                <w:szCs w:val="20"/>
              </w:rPr>
              <w:t>4.1.1.1</w:t>
            </w:r>
          </w:p>
        </w:tc>
        <w:tc>
          <w:tcPr>
            <w:tcW w:w="784" w:type="dxa"/>
            <w:tcBorders>
              <w:top w:val="nil"/>
              <w:left w:val="nil"/>
              <w:bottom w:val="single" w:sz="4" w:space="0" w:color="auto"/>
              <w:right w:val="single" w:sz="4" w:space="0" w:color="auto"/>
            </w:tcBorders>
            <w:shd w:val="clear" w:color="000000" w:fill="FFFFFF"/>
            <w:vAlign w:val="center"/>
            <w:hideMark/>
          </w:tcPr>
          <w:p w14:paraId="78355B5E"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31FF0D6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0B0E8D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DE0D56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5676F5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C281D4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9F8D6A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A4EDF8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E19C8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03F9FA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3DC4F4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DA954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9CFAD7"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2A4FD93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44D7F1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C11098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74A6F254"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7B9EC86E"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2414546D"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3AF794CB"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4713F641" w14:textId="77777777" w:rsidR="00AF5B9E" w:rsidRPr="001905D0" w:rsidRDefault="00AF5B9E" w:rsidP="003F1CCF">
            <w:pPr>
              <w:jc w:val="center"/>
              <w:rPr>
                <w:b/>
                <w:bCs/>
                <w:color w:val="000000"/>
                <w:sz w:val="20"/>
                <w:szCs w:val="20"/>
              </w:rPr>
            </w:pPr>
            <w:r w:rsidRPr="001905D0">
              <w:rPr>
                <w:b/>
                <w:bCs/>
                <w:color w:val="000000"/>
                <w:sz w:val="20"/>
                <w:szCs w:val="20"/>
              </w:rPr>
              <w:t>4.2.1.1</w:t>
            </w:r>
          </w:p>
        </w:tc>
        <w:tc>
          <w:tcPr>
            <w:tcW w:w="784" w:type="dxa"/>
            <w:tcBorders>
              <w:top w:val="nil"/>
              <w:left w:val="nil"/>
              <w:bottom w:val="single" w:sz="4" w:space="0" w:color="auto"/>
              <w:right w:val="single" w:sz="4" w:space="0" w:color="auto"/>
            </w:tcBorders>
            <w:shd w:val="clear" w:color="000000" w:fill="FFFFFF"/>
            <w:vAlign w:val="center"/>
            <w:hideMark/>
          </w:tcPr>
          <w:p w14:paraId="63DAF287"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619719D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CC7C73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7326EF6"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4D78F1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C990FE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04647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E8E141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A6D7A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AAB2AC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394243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53D9C8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7ABE03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7C61FCE" w14:textId="77777777" w:rsidR="00AF5B9E" w:rsidRPr="001905D0" w:rsidRDefault="00AF5B9E" w:rsidP="003F1CCF">
            <w:pPr>
              <w:jc w:val="center"/>
              <w:rPr>
                <w:b/>
                <w:bCs/>
                <w:color w:val="000000"/>
                <w:sz w:val="20"/>
                <w:szCs w:val="20"/>
              </w:rPr>
            </w:pPr>
            <w:r w:rsidRPr="001905D0">
              <w:rPr>
                <w:b/>
                <w:bCs/>
                <w:color w:val="000000"/>
                <w:sz w:val="20"/>
                <w:szCs w:val="20"/>
              </w:rPr>
              <w:t>4,5</w:t>
            </w:r>
          </w:p>
        </w:tc>
        <w:tc>
          <w:tcPr>
            <w:tcW w:w="700" w:type="dxa"/>
            <w:tcBorders>
              <w:top w:val="nil"/>
              <w:left w:val="nil"/>
              <w:bottom w:val="single" w:sz="4" w:space="0" w:color="auto"/>
              <w:right w:val="single" w:sz="4" w:space="0" w:color="auto"/>
            </w:tcBorders>
            <w:shd w:val="clear" w:color="000000" w:fill="FFFFFF"/>
            <w:vAlign w:val="center"/>
            <w:hideMark/>
          </w:tcPr>
          <w:p w14:paraId="06BF230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DAF099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6F11094D"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366B3103"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157C0EBD"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534E15FE"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75AE86FD" w14:textId="77777777" w:rsidR="00AF5B9E" w:rsidRPr="001905D0" w:rsidRDefault="00AF5B9E" w:rsidP="003F1CCF">
            <w:pPr>
              <w:jc w:val="center"/>
              <w:rPr>
                <w:b/>
                <w:bCs/>
                <w:color w:val="000000"/>
                <w:sz w:val="20"/>
                <w:szCs w:val="20"/>
              </w:rPr>
            </w:pPr>
            <w:r w:rsidRPr="001905D0">
              <w:rPr>
                <w:b/>
                <w:bCs/>
                <w:color w:val="000000"/>
                <w:sz w:val="20"/>
                <w:szCs w:val="20"/>
              </w:rPr>
              <w:t>4.2.2.1</w:t>
            </w:r>
          </w:p>
        </w:tc>
        <w:tc>
          <w:tcPr>
            <w:tcW w:w="784" w:type="dxa"/>
            <w:tcBorders>
              <w:top w:val="nil"/>
              <w:left w:val="nil"/>
              <w:bottom w:val="single" w:sz="4" w:space="0" w:color="auto"/>
              <w:right w:val="single" w:sz="4" w:space="0" w:color="auto"/>
            </w:tcBorders>
            <w:shd w:val="clear" w:color="000000" w:fill="FFFFFF"/>
            <w:vAlign w:val="center"/>
            <w:hideMark/>
          </w:tcPr>
          <w:p w14:paraId="437D9052"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3166FB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C93FE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9A4B0F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E25FB3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222BCF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9B7A5E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55651AE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2C7389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FD3A731"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5C1D99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8C4768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404E820"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49D27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A1CEE77"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4" w:space="0" w:color="auto"/>
            </w:tcBorders>
            <w:shd w:val="clear" w:color="000000" w:fill="FFFFFF"/>
            <w:vAlign w:val="center"/>
            <w:hideMark/>
          </w:tcPr>
          <w:p w14:paraId="12F4F1A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8" w:space="0" w:color="auto"/>
            </w:tcBorders>
            <w:shd w:val="clear" w:color="000000" w:fill="FFFFFF"/>
            <w:vAlign w:val="center"/>
            <w:hideMark/>
          </w:tcPr>
          <w:p w14:paraId="59E80DED"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6FCE02D7"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94419DB"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54A0B143"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33BD34DA" w14:textId="77777777" w:rsidR="00AF5B9E" w:rsidRPr="001905D0" w:rsidRDefault="00AF5B9E" w:rsidP="003F1CCF">
            <w:pPr>
              <w:jc w:val="center"/>
              <w:rPr>
                <w:b/>
                <w:bCs/>
                <w:color w:val="000000"/>
                <w:sz w:val="20"/>
                <w:szCs w:val="20"/>
              </w:rPr>
            </w:pPr>
            <w:r w:rsidRPr="001905D0">
              <w:rPr>
                <w:b/>
                <w:bCs/>
                <w:color w:val="000000"/>
                <w:sz w:val="20"/>
                <w:szCs w:val="20"/>
              </w:rPr>
              <w:t>4.2.3.1</w:t>
            </w:r>
          </w:p>
        </w:tc>
        <w:tc>
          <w:tcPr>
            <w:tcW w:w="784" w:type="dxa"/>
            <w:tcBorders>
              <w:top w:val="nil"/>
              <w:left w:val="nil"/>
              <w:bottom w:val="single" w:sz="4" w:space="0" w:color="auto"/>
              <w:right w:val="single" w:sz="4" w:space="0" w:color="auto"/>
            </w:tcBorders>
            <w:shd w:val="clear" w:color="000000" w:fill="FFFFFF"/>
            <w:vAlign w:val="center"/>
            <w:hideMark/>
          </w:tcPr>
          <w:p w14:paraId="7CA15D0B"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557B64A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9D07B6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1C3055"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A77130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520FD4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A2816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4B7E72"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3ECB6E"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10F2A1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DCE296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917B3C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58C544"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19491B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BA7661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00051C57" w14:textId="77777777" w:rsidR="00AF5B9E" w:rsidRPr="001905D0" w:rsidRDefault="00AF5B9E" w:rsidP="003F1CCF">
            <w:pPr>
              <w:jc w:val="center"/>
              <w:rPr>
                <w:b/>
                <w:bCs/>
                <w:color w:val="000000"/>
                <w:sz w:val="20"/>
                <w:szCs w:val="20"/>
              </w:rPr>
            </w:pPr>
            <w:r w:rsidRPr="001905D0">
              <w:rPr>
                <w:b/>
                <w:bCs/>
                <w:color w:val="000000"/>
                <w:sz w:val="20"/>
                <w:szCs w:val="20"/>
              </w:rPr>
              <w:t>3,5</w:t>
            </w:r>
          </w:p>
        </w:tc>
        <w:tc>
          <w:tcPr>
            <w:tcW w:w="700" w:type="dxa"/>
            <w:tcBorders>
              <w:top w:val="nil"/>
              <w:left w:val="nil"/>
              <w:bottom w:val="single" w:sz="4" w:space="0" w:color="auto"/>
              <w:right w:val="single" w:sz="8" w:space="0" w:color="auto"/>
            </w:tcBorders>
            <w:shd w:val="clear" w:color="000000" w:fill="FFFFFF"/>
            <w:vAlign w:val="center"/>
            <w:hideMark/>
          </w:tcPr>
          <w:p w14:paraId="5F1CD2C0" w14:textId="77777777" w:rsidR="00AF5B9E" w:rsidRPr="001905D0" w:rsidRDefault="00AF5B9E" w:rsidP="003F1CCF">
            <w:pPr>
              <w:jc w:val="center"/>
              <w:rPr>
                <w:b/>
                <w:bCs/>
                <w:color w:val="000000"/>
                <w:sz w:val="20"/>
                <w:szCs w:val="20"/>
              </w:rPr>
            </w:pPr>
            <w:r w:rsidRPr="001905D0">
              <w:rPr>
                <w:b/>
                <w:bCs/>
                <w:color w:val="000000"/>
                <w:sz w:val="20"/>
                <w:szCs w:val="20"/>
              </w:rPr>
              <w:t> </w:t>
            </w:r>
          </w:p>
        </w:tc>
      </w:tr>
      <w:tr w:rsidR="00AF5B9E" w:rsidRPr="001905D0" w14:paraId="4032FE43" w14:textId="77777777" w:rsidTr="003F1CCF">
        <w:trPr>
          <w:trHeight w:val="320"/>
        </w:trPr>
        <w:tc>
          <w:tcPr>
            <w:tcW w:w="714" w:type="dxa"/>
            <w:vMerge/>
            <w:tcBorders>
              <w:top w:val="nil"/>
              <w:left w:val="single" w:sz="4" w:space="0" w:color="auto"/>
              <w:bottom w:val="single" w:sz="4" w:space="0" w:color="auto"/>
              <w:right w:val="single" w:sz="4" w:space="0" w:color="auto"/>
            </w:tcBorders>
            <w:vAlign w:val="center"/>
            <w:hideMark/>
          </w:tcPr>
          <w:p w14:paraId="4D4FD9CE" w14:textId="77777777" w:rsidR="00AF5B9E" w:rsidRPr="001905D0" w:rsidRDefault="00AF5B9E" w:rsidP="003F1CCF">
            <w:pPr>
              <w:rPr>
                <w:b/>
                <w:bCs/>
                <w:color w:val="000000"/>
                <w:sz w:val="22"/>
                <w:szCs w:val="22"/>
              </w:rPr>
            </w:pPr>
          </w:p>
        </w:tc>
        <w:tc>
          <w:tcPr>
            <w:tcW w:w="585" w:type="dxa"/>
            <w:vMerge/>
            <w:tcBorders>
              <w:top w:val="nil"/>
              <w:left w:val="single" w:sz="4" w:space="0" w:color="auto"/>
              <w:bottom w:val="single" w:sz="4" w:space="0" w:color="auto"/>
              <w:right w:val="single" w:sz="4" w:space="0" w:color="auto"/>
            </w:tcBorders>
            <w:vAlign w:val="center"/>
            <w:hideMark/>
          </w:tcPr>
          <w:p w14:paraId="0B639CAA"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vAlign w:val="center"/>
            <w:hideMark/>
          </w:tcPr>
          <w:p w14:paraId="077DDDA8" w14:textId="77777777" w:rsidR="00AF5B9E" w:rsidRPr="001905D0" w:rsidRDefault="00AF5B9E" w:rsidP="003F1CCF">
            <w:pPr>
              <w:jc w:val="center"/>
              <w:rPr>
                <w:b/>
                <w:bCs/>
                <w:color w:val="000000"/>
                <w:sz w:val="20"/>
                <w:szCs w:val="20"/>
              </w:rPr>
            </w:pPr>
            <w:r w:rsidRPr="001905D0">
              <w:rPr>
                <w:b/>
                <w:bCs/>
                <w:color w:val="000000"/>
                <w:sz w:val="20"/>
                <w:szCs w:val="20"/>
              </w:rPr>
              <w:t>4.2.4.1</w:t>
            </w:r>
          </w:p>
        </w:tc>
        <w:tc>
          <w:tcPr>
            <w:tcW w:w="784" w:type="dxa"/>
            <w:tcBorders>
              <w:top w:val="nil"/>
              <w:left w:val="nil"/>
              <w:bottom w:val="single" w:sz="4" w:space="0" w:color="auto"/>
              <w:right w:val="single" w:sz="4" w:space="0" w:color="auto"/>
            </w:tcBorders>
            <w:shd w:val="clear" w:color="000000" w:fill="FFFFFF"/>
            <w:vAlign w:val="center"/>
            <w:hideMark/>
          </w:tcPr>
          <w:p w14:paraId="02AD3CD8" w14:textId="77777777" w:rsidR="00AF5B9E" w:rsidRPr="001905D0" w:rsidRDefault="00AF5B9E" w:rsidP="003F1CCF">
            <w:pPr>
              <w:jc w:val="center"/>
              <w:rPr>
                <w:b/>
                <w:bCs/>
                <w:color w:val="000000"/>
                <w:sz w:val="20"/>
                <w:szCs w:val="20"/>
              </w:rPr>
            </w:pPr>
            <w:r w:rsidRPr="001905D0">
              <w:rPr>
                <w:b/>
                <w:bCs/>
                <w:color w:val="000000"/>
                <w:sz w:val="20"/>
                <w:szCs w:val="20"/>
              </w:rPr>
              <w:t>25%</w:t>
            </w:r>
          </w:p>
        </w:tc>
        <w:tc>
          <w:tcPr>
            <w:tcW w:w="700" w:type="dxa"/>
            <w:tcBorders>
              <w:top w:val="nil"/>
              <w:left w:val="nil"/>
              <w:bottom w:val="single" w:sz="4" w:space="0" w:color="auto"/>
              <w:right w:val="single" w:sz="4" w:space="0" w:color="auto"/>
            </w:tcBorders>
            <w:shd w:val="clear" w:color="000000" w:fill="FFFFFF"/>
            <w:vAlign w:val="center"/>
            <w:hideMark/>
          </w:tcPr>
          <w:p w14:paraId="4B03D088"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C63D5BC"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D0B8675"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E32056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0062485"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6B3F5E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0EE8FCB"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4B0F1A8A"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D79F807"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B2CDA7D"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32C6E539"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13548045"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BC99243"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6EFCDAD8"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75648DB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700" w:type="dxa"/>
            <w:tcBorders>
              <w:top w:val="nil"/>
              <w:left w:val="nil"/>
              <w:bottom w:val="single" w:sz="4" w:space="0" w:color="auto"/>
              <w:right w:val="single" w:sz="4" w:space="0" w:color="auto"/>
            </w:tcBorders>
            <w:shd w:val="clear" w:color="000000" w:fill="FFFFFF"/>
            <w:vAlign w:val="center"/>
            <w:hideMark/>
          </w:tcPr>
          <w:p w14:paraId="2D9ECD34" w14:textId="77777777" w:rsidR="00AF5B9E" w:rsidRPr="001905D0" w:rsidRDefault="00AF5B9E" w:rsidP="003F1CCF">
            <w:pPr>
              <w:jc w:val="center"/>
              <w:rPr>
                <w:b/>
                <w:bCs/>
                <w:color w:val="000000"/>
                <w:sz w:val="20"/>
                <w:szCs w:val="20"/>
              </w:rPr>
            </w:pPr>
            <w:r w:rsidRPr="001905D0">
              <w:rPr>
                <w:b/>
                <w:bCs/>
                <w:color w:val="000000"/>
                <w:sz w:val="20"/>
                <w:szCs w:val="20"/>
              </w:rPr>
              <w:t>3,5</w:t>
            </w:r>
          </w:p>
        </w:tc>
      </w:tr>
      <w:tr w:rsidR="00AF5B9E" w:rsidRPr="001905D0" w14:paraId="2E231CAF" w14:textId="77777777" w:rsidTr="003F1CCF">
        <w:trPr>
          <w:trHeight w:val="300"/>
        </w:trPr>
        <w:tc>
          <w:tcPr>
            <w:tcW w:w="1299" w:type="dxa"/>
            <w:gridSpan w:val="2"/>
            <w:vMerge w:val="restart"/>
            <w:tcBorders>
              <w:top w:val="single" w:sz="4" w:space="0" w:color="auto"/>
              <w:left w:val="single" w:sz="4" w:space="0" w:color="auto"/>
              <w:bottom w:val="single" w:sz="4" w:space="0" w:color="000000"/>
              <w:right w:val="single" w:sz="4" w:space="0" w:color="000000"/>
            </w:tcBorders>
            <w:shd w:val="clear" w:color="000000" w:fill="FFFFFF"/>
            <w:vAlign w:val="center"/>
            <w:hideMark/>
          </w:tcPr>
          <w:p w14:paraId="7F5116EB" w14:textId="77777777" w:rsidR="00AF5B9E" w:rsidRPr="001905D0" w:rsidRDefault="00AF5B9E" w:rsidP="003F1CCF">
            <w:pPr>
              <w:jc w:val="center"/>
              <w:rPr>
                <w:b/>
                <w:bCs/>
                <w:color w:val="000000"/>
                <w:sz w:val="20"/>
                <w:szCs w:val="20"/>
              </w:rPr>
            </w:pPr>
            <w:r w:rsidRPr="001905D0">
              <w:rPr>
                <w:b/>
                <w:bCs/>
                <w:color w:val="000000"/>
                <w:sz w:val="20"/>
                <w:szCs w:val="20"/>
              </w:rPr>
              <w:t>ƯD</w:t>
            </w:r>
          </w:p>
        </w:tc>
        <w:tc>
          <w:tcPr>
            <w:tcW w:w="1937" w:type="dxa"/>
            <w:gridSpan w:val="2"/>
            <w:tcBorders>
              <w:top w:val="single" w:sz="4" w:space="0" w:color="auto"/>
              <w:left w:val="nil"/>
              <w:bottom w:val="single" w:sz="4" w:space="0" w:color="auto"/>
              <w:right w:val="single" w:sz="4" w:space="0" w:color="000000"/>
            </w:tcBorders>
            <w:shd w:val="clear" w:color="000000" w:fill="FFFFFF"/>
            <w:vAlign w:val="center"/>
            <w:hideMark/>
          </w:tcPr>
          <w:p w14:paraId="64E9399E" w14:textId="77777777" w:rsidR="00AF5B9E" w:rsidRPr="001905D0" w:rsidRDefault="00AF5B9E" w:rsidP="003F1CCF">
            <w:pPr>
              <w:jc w:val="center"/>
              <w:rPr>
                <w:b/>
                <w:bCs/>
                <w:color w:val="000000"/>
                <w:sz w:val="20"/>
                <w:szCs w:val="20"/>
              </w:rPr>
            </w:pPr>
            <w:r w:rsidRPr="001905D0">
              <w:rPr>
                <w:b/>
                <w:bCs/>
                <w:color w:val="000000"/>
                <w:sz w:val="20"/>
                <w:szCs w:val="20"/>
              </w:rPr>
              <w:t xml:space="preserve"> TỔNG %</w:t>
            </w:r>
          </w:p>
        </w:tc>
        <w:tc>
          <w:tcPr>
            <w:tcW w:w="700" w:type="dxa"/>
            <w:tcBorders>
              <w:top w:val="nil"/>
              <w:left w:val="nil"/>
              <w:bottom w:val="single" w:sz="4" w:space="0" w:color="auto"/>
              <w:right w:val="single" w:sz="4" w:space="0" w:color="auto"/>
            </w:tcBorders>
            <w:shd w:val="clear" w:color="000000" w:fill="FFFFFF"/>
            <w:vAlign w:val="center"/>
            <w:hideMark/>
          </w:tcPr>
          <w:p w14:paraId="6254532A"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58075A42"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2D1E7450"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0460EED8"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15B7766A"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3A467ED9"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3D7D2978"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05ACA3E2"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4B17CCEC"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6B1D5FEF"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60F64ABC"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639DF253"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3D6646CD"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17B6E87D"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5F01B7DC" w14:textId="77777777" w:rsidR="00AF5B9E" w:rsidRPr="001905D0" w:rsidRDefault="00AF5B9E" w:rsidP="003F1CCF">
            <w:pPr>
              <w:jc w:val="center"/>
              <w:rPr>
                <w:b/>
                <w:bCs/>
                <w:color w:val="000000"/>
                <w:sz w:val="20"/>
                <w:szCs w:val="20"/>
              </w:rPr>
            </w:pPr>
            <w:r w:rsidRPr="001905D0">
              <w:rPr>
                <w:b/>
                <w:bCs/>
                <w:color w:val="000000"/>
                <w:sz w:val="20"/>
                <w:szCs w:val="20"/>
              </w:rPr>
              <w:t>100%</w:t>
            </w:r>
          </w:p>
        </w:tc>
        <w:tc>
          <w:tcPr>
            <w:tcW w:w="700" w:type="dxa"/>
            <w:tcBorders>
              <w:top w:val="nil"/>
              <w:left w:val="nil"/>
              <w:bottom w:val="single" w:sz="4" w:space="0" w:color="auto"/>
              <w:right w:val="single" w:sz="4" w:space="0" w:color="auto"/>
            </w:tcBorders>
            <w:shd w:val="clear" w:color="000000" w:fill="FFFFFF"/>
            <w:vAlign w:val="center"/>
            <w:hideMark/>
          </w:tcPr>
          <w:p w14:paraId="5FF75274" w14:textId="77777777" w:rsidR="00AF5B9E" w:rsidRPr="001905D0" w:rsidRDefault="00AF5B9E" w:rsidP="003F1CCF">
            <w:pPr>
              <w:jc w:val="center"/>
              <w:rPr>
                <w:b/>
                <w:bCs/>
                <w:color w:val="000000"/>
                <w:sz w:val="20"/>
                <w:szCs w:val="20"/>
              </w:rPr>
            </w:pPr>
            <w:r w:rsidRPr="001905D0">
              <w:rPr>
                <w:b/>
                <w:bCs/>
                <w:color w:val="000000"/>
                <w:sz w:val="20"/>
                <w:szCs w:val="20"/>
              </w:rPr>
              <w:t>100%</w:t>
            </w:r>
          </w:p>
        </w:tc>
      </w:tr>
      <w:tr w:rsidR="00AF5B9E" w:rsidRPr="001905D0" w14:paraId="06AB4DCB" w14:textId="77777777" w:rsidTr="003F1CCF">
        <w:trPr>
          <w:trHeight w:val="300"/>
        </w:trPr>
        <w:tc>
          <w:tcPr>
            <w:tcW w:w="1299" w:type="dxa"/>
            <w:gridSpan w:val="2"/>
            <w:vMerge/>
            <w:tcBorders>
              <w:top w:val="single" w:sz="4" w:space="0" w:color="auto"/>
              <w:left w:val="single" w:sz="4" w:space="0" w:color="auto"/>
              <w:bottom w:val="single" w:sz="4" w:space="0" w:color="000000"/>
              <w:right w:val="single" w:sz="4" w:space="0" w:color="000000"/>
            </w:tcBorders>
            <w:vAlign w:val="center"/>
            <w:hideMark/>
          </w:tcPr>
          <w:p w14:paraId="141038AC" w14:textId="77777777" w:rsidR="00AF5B9E" w:rsidRPr="001905D0" w:rsidRDefault="00AF5B9E" w:rsidP="003F1CCF">
            <w:pPr>
              <w:rPr>
                <w:b/>
                <w:bCs/>
                <w:color w:val="000000"/>
                <w:sz w:val="20"/>
                <w:szCs w:val="20"/>
              </w:rPr>
            </w:pPr>
          </w:p>
        </w:tc>
        <w:tc>
          <w:tcPr>
            <w:tcW w:w="1153" w:type="dxa"/>
            <w:tcBorders>
              <w:top w:val="nil"/>
              <w:left w:val="nil"/>
              <w:bottom w:val="single" w:sz="4" w:space="0" w:color="auto"/>
              <w:right w:val="single" w:sz="4" w:space="0" w:color="auto"/>
            </w:tcBorders>
            <w:shd w:val="clear" w:color="000000" w:fill="FFFFFF"/>
            <w:noWrap/>
            <w:vAlign w:val="bottom"/>
            <w:hideMark/>
          </w:tcPr>
          <w:p w14:paraId="4D5AE2D2" w14:textId="77777777" w:rsidR="00AF5B9E" w:rsidRPr="001905D0" w:rsidRDefault="00AF5B9E" w:rsidP="003F1CCF">
            <w:pPr>
              <w:rPr>
                <w:b/>
                <w:bCs/>
                <w:color w:val="000000"/>
                <w:sz w:val="22"/>
                <w:szCs w:val="22"/>
              </w:rPr>
            </w:pPr>
            <w:r w:rsidRPr="001905D0">
              <w:rPr>
                <w:b/>
                <w:bCs/>
                <w:color w:val="000000"/>
                <w:sz w:val="22"/>
                <w:szCs w:val="22"/>
              </w:rPr>
              <w:t>TB điểm NL</w:t>
            </w:r>
          </w:p>
        </w:tc>
        <w:tc>
          <w:tcPr>
            <w:tcW w:w="784" w:type="dxa"/>
            <w:tcBorders>
              <w:top w:val="nil"/>
              <w:left w:val="nil"/>
              <w:bottom w:val="single" w:sz="4" w:space="0" w:color="auto"/>
              <w:right w:val="single" w:sz="4" w:space="0" w:color="auto"/>
            </w:tcBorders>
            <w:shd w:val="clear" w:color="000000" w:fill="FFFFFF"/>
            <w:noWrap/>
            <w:vAlign w:val="bottom"/>
            <w:hideMark/>
          </w:tcPr>
          <w:p w14:paraId="32BC5EF1" w14:textId="77777777" w:rsidR="00AF5B9E" w:rsidRPr="001905D0" w:rsidRDefault="00AF5B9E" w:rsidP="003F1CCF">
            <w:pPr>
              <w:rPr>
                <w:color w:val="000000"/>
                <w:sz w:val="22"/>
                <w:szCs w:val="22"/>
              </w:rPr>
            </w:pPr>
            <w:r w:rsidRPr="001905D0">
              <w:rPr>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14:paraId="7F93166B" w14:textId="77777777" w:rsidR="00AF5B9E" w:rsidRPr="001905D0" w:rsidRDefault="00AF5B9E" w:rsidP="003F1CCF">
            <w:pPr>
              <w:jc w:val="center"/>
              <w:rPr>
                <w:b/>
                <w:bCs/>
                <w:color w:val="000000"/>
                <w:sz w:val="22"/>
                <w:szCs w:val="22"/>
              </w:rPr>
            </w:pPr>
            <w:r w:rsidRPr="001905D0">
              <w:rPr>
                <w:b/>
                <w:bCs/>
                <w:color w:val="000000"/>
                <w:sz w:val="22"/>
                <w:szCs w:val="22"/>
              </w:rPr>
              <w:t>2,5</w:t>
            </w:r>
          </w:p>
        </w:tc>
        <w:tc>
          <w:tcPr>
            <w:tcW w:w="700" w:type="dxa"/>
            <w:tcBorders>
              <w:top w:val="nil"/>
              <w:left w:val="nil"/>
              <w:bottom w:val="single" w:sz="4" w:space="0" w:color="auto"/>
              <w:right w:val="single" w:sz="4" w:space="0" w:color="auto"/>
            </w:tcBorders>
            <w:shd w:val="clear" w:color="000000" w:fill="FFFFFF"/>
            <w:noWrap/>
            <w:vAlign w:val="center"/>
            <w:hideMark/>
          </w:tcPr>
          <w:p w14:paraId="48D00307" w14:textId="77777777" w:rsidR="00AF5B9E" w:rsidRPr="001905D0" w:rsidRDefault="00AF5B9E" w:rsidP="003F1CCF">
            <w:pPr>
              <w:jc w:val="center"/>
              <w:rPr>
                <w:b/>
                <w:bCs/>
                <w:color w:val="000000"/>
                <w:sz w:val="22"/>
                <w:szCs w:val="22"/>
              </w:rPr>
            </w:pPr>
            <w:r w:rsidRPr="001905D0">
              <w:rPr>
                <w:b/>
                <w:bCs/>
                <w:color w:val="000000"/>
                <w:sz w:val="22"/>
                <w:szCs w:val="22"/>
              </w:rPr>
              <w:t>2,5</w:t>
            </w:r>
          </w:p>
        </w:tc>
        <w:tc>
          <w:tcPr>
            <w:tcW w:w="700" w:type="dxa"/>
            <w:tcBorders>
              <w:top w:val="nil"/>
              <w:left w:val="nil"/>
              <w:bottom w:val="single" w:sz="4" w:space="0" w:color="auto"/>
              <w:right w:val="single" w:sz="4" w:space="0" w:color="auto"/>
            </w:tcBorders>
            <w:shd w:val="clear" w:color="000000" w:fill="FFFFFF"/>
            <w:noWrap/>
            <w:vAlign w:val="center"/>
            <w:hideMark/>
          </w:tcPr>
          <w:p w14:paraId="6F10FCA1" w14:textId="77777777" w:rsidR="00AF5B9E" w:rsidRPr="001905D0" w:rsidRDefault="00AF5B9E" w:rsidP="003F1CCF">
            <w:pPr>
              <w:jc w:val="center"/>
              <w:rPr>
                <w:b/>
                <w:bCs/>
                <w:color w:val="000000"/>
                <w:sz w:val="22"/>
                <w:szCs w:val="22"/>
              </w:rPr>
            </w:pPr>
            <w:r w:rsidRPr="001905D0">
              <w:rPr>
                <w:b/>
                <w:bCs/>
                <w:color w:val="000000"/>
                <w:sz w:val="22"/>
                <w:szCs w:val="22"/>
              </w:rPr>
              <w:t>2,5</w:t>
            </w:r>
          </w:p>
        </w:tc>
        <w:tc>
          <w:tcPr>
            <w:tcW w:w="700" w:type="dxa"/>
            <w:tcBorders>
              <w:top w:val="nil"/>
              <w:left w:val="nil"/>
              <w:bottom w:val="single" w:sz="4" w:space="0" w:color="auto"/>
              <w:right w:val="single" w:sz="4" w:space="0" w:color="auto"/>
            </w:tcBorders>
            <w:shd w:val="clear" w:color="000000" w:fill="FFFFFF"/>
            <w:noWrap/>
            <w:vAlign w:val="center"/>
            <w:hideMark/>
          </w:tcPr>
          <w:p w14:paraId="79B8AB90" w14:textId="77777777" w:rsidR="00AF5B9E" w:rsidRPr="001905D0" w:rsidRDefault="00AF5B9E" w:rsidP="003F1CCF">
            <w:pPr>
              <w:jc w:val="center"/>
              <w:rPr>
                <w:b/>
                <w:bCs/>
                <w:color w:val="000000"/>
                <w:sz w:val="22"/>
                <w:szCs w:val="22"/>
              </w:rPr>
            </w:pPr>
            <w:r w:rsidRPr="001905D0">
              <w:rPr>
                <w:b/>
                <w:bCs/>
                <w:color w:val="000000"/>
                <w:sz w:val="22"/>
                <w:szCs w:val="22"/>
              </w:rPr>
              <w:t>2,5</w:t>
            </w:r>
          </w:p>
        </w:tc>
        <w:tc>
          <w:tcPr>
            <w:tcW w:w="700" w:type="dxa"/>
            <w:tcBorders>
              <w:top w:val="nil"/>
              <w:left w:val="nil"/>
              <w:bottom w:val="single" w:sz="4" w:space="0" w:color="auto"/>
              <w:right w:val="single" w:sz="4" w:space="0" w:color="auto"/>
            </w:tcBorders>
            <w:shd w:val="clear" w:color="000000" w:fill="FFFFFF"/>
            <w:noWrap/>
            <w:vAlign w:val="center"/>
            <w:hideMark/>
          </w:tcPr>
          <w:p w14:paraId="3C9AB5EA" w14:textId="77777777" w:rsidR="00AF5B9E" w:rsidRPr="001905D0" w:rsidRDefault="00AF5B9E" w:rsidP="003F1CCF">
            <w:pPr>
              <w:jc w:val="center"/>
              <w:rPr>
                <w:b/>
                <w:bCs/>
                <w:color w:val="000000"/>
                <w:sz w:val="22"/>
                <w:szCs w:val="22"/>
              </w:rPr>
            </w:pPr>
            <w:r w:rsidRPr="001905D0">
              <w:rPr>
                <w:b/>
                <w:bCs/>
                <w:color w:val="000000"/>
                <w:sz w:val="22"/>
                <w:szCs w:val="22"/>
              </w:rPr>
              <w:t>2,5</w:t>
            </w:r>
          </w:p>
        </w:tc>
        <w:tc>
          <w:tcPr>
            <w:tcW w:w="700" w:type="dxa"/>
            <w:tcBorders>
              <w:top w:val="nil"/>
              <w:left w:val="nil"/>
              <w:bottom w:val="single" w:sz="4" w:space="0" w:color="auto"/>
              <w:right w:val="single" w:sz="4" w:space="0" w:color="auto"/>
            </w:tcBorders>
            <w:shd w:val="clear" w:color="000000" w:fill="FFFFFF"/>
            <w:noWrap/>
            <w:vAlign w:val="center"/>
            <w:hideMark/>
          </w:tcPr>
          <w:p w14:paraId="16419C90" w14:textId="77777777" w:rsidR="00AF5B9E" w:rsidRPr="001905D0" w:rsidRDefault="00AF5B9E" w:rsidP="003F1CCF">
            <w:pPr>
              <w:jc w:val="center"/>
              <w:rPr>
                <w:b/>
                <w:bCs/>
                <w:color w:val="000000"/>
                <w:sz w:val="22"/>
                <w:szCs w:val="22"/>
              </w:rPr>
            </w:pPr>
            <w:r w:rsidRPr="001905D0">
              <w:rPr>
                <w:b/>
                <w:bCs/>
                <w:color w:val="000000"/>
                <w:sz w:val="22"/>
                <w:szCs w:val="22"/>
              </w:rPr>
              <w:t>2,9</w:t>
            </w:r>
          </w:p>
        </w:tc>
        <w:tc>
          <w:tcPr>
            <w:tcW w:w="700" w:type="dxa"/>
            <w:tcBorders>
              <w:top w:val="nil"/>
              <w:left w:val="nil"/>
              <w:bottom w:val="single" w:sz="4" w:space="0" w:color="auto"/>
              <w:right w:val="single" w:sz="4" w:space="0" w:color="auto"/>
            </w:tcBorders>
            <w:shd w:val="clear" w:color="000000" w:fill="FFFFFF"/>
            <w:noWrap/>
            <w:vAlign w:val="center"/>
            <w:hideMark/>
          </w:tcPr>
          <w:p w14:paraId="6E200FE2" w14:textId="77777777" w:rsidR="00AF5B9E" w:rsidRPr="001905D0" w:rsidRDefault="00AF5B9E" w:rsidP="003F1CCF">
            <w:pPr>
              <w:jc w:val="center"/>
              <w:rPr>
                <w:b/>
                <w:bCs/>
                <w:color w:val="000000"/>
                <w:sz w:val="22"/>
                <w:szCs w:val="22"/>
              </w:rPr>
            </w:pPr>
            <w:r w:rsidRPr="001905D0">
              <w:rPr>
                <w:b/>
                <w:bCs/>
                <w:color w:val="000000"/>
                <w:sz w:val="22"/>
                <w:szCs w:val="22"/>
              </w:rPr>
              <w:t>2,5</w:t>
            </w:r>
          </w:p>
        </w:tc>
        <w:tc>
          <w:tcPr>
            <w:tcW w:w="700" w:type="dxa"/>
            <w:tcBorders>
              <w:top w:val="nil"/>
              <w:left w:val="nil"/>
              <w:bottom w:val="single" w:sz="4" w:space="0" w:color="auto"/>
              <w:right w:val="single" w:sz="4" w:space="0" w:color="auto"/>
            </w:tcBorders>
            <w:shd w:val="clear" w:color="000000" w:fill="FFFFFF"/>
            <w:noWrap/>
            <w:vAlign w:val="center"/>
            <w:hideMark/>
          </w:tcPr>
          <w:p w14:paraId="5F0E4D8E" w14:textId="77777777" w:rsidR="00AF5B9E" w:rsidRPr="001905D0" w:rsidRDefault="00AF5B9E" w:rsidP="003F1CCF">
            <w:pPr>
              <w:jc w:val="center"/>
              <w:rPr>
                <w:b/>
                <w:bCs/>
                <w:color w:val="000000"/>
                <w:sz w:val="22"/>
                <w:szCs w:val="22"/>
              </w:rPr>
            </w:pPr>
            <w:r w:rsidRPr="001905D0">
              <w:rPr>
                <w:b/>
                <w:bCs/>
                <w:color w:val="000000"/>
                <w:sz w:val="22"/>
                <w:szCs w:val="22"/>
              </w:rPr>
              <w:t>2,9</w:t>
            </w:r>
          </w:p>
        </w:tc>
        <w:tc>
          <w:tcPr>
            <w:tcW w:w="700" w:type="dxa"/>
            <w:tcBorders>
              <w:top w:val="nil"/>
              <w:left w:val="nil"/>
              <w:bottom w:val="single" w:sz="4" w:space="0" w:color="auto"/>
              <w:right w:val="single" w:sz="4" w:space="0" w:color="auto"/>
            </w:tcBorders>
            <w:shd w:val="clear" w:color="000000" w:fill="FFFFFF"/>
            <w:noWrap/>
            <w:vAlign w:val="center"/>
            <w:hideMark/>
          </w:tcPr>
          <w:p w14:paraId="42C2358D" w14:textId="77777777" w:rsidR="00AF5B9E" w:rsidRPr="001905D0" w:rsidRDefault="00AF5B9E" w:rsidP="003F1CCF">
            <w:pPr>
              <w:jc w:val="center"/>
              <w:rPr>
                <w:b/>
                <w:bCs/>
                <w:color w:val="000000"/>
                <w:sz w:val="22"/>
                <w:szCs w:val="22"/>
              </w:rPr>
            </w:pPr>
            <w:r w:rsidRPr="001905D0">
              <w:rPr>
                <w:b/>
                <w:bCs/>
                <w:color w:val="000000"/>
                <w:sz w:val="22"/>
                <w:szCs w:val="22"/>
              </w:rPr>
              <w:t>2,5</w:t>
            </w:r>
          </w:p>
        </w:tc>
        <w:tc>
          <w:tcPr>
            <w:tcW w:w="700" w:type="dxa"/>
            <w:tcBorders>
              <w:top w:val="nil"/>
              <w:left w:val="nil"/>
              <w:bottom w:val="single" w:sz="4" w:space="0" w:color="auto"/>
              <w:right w:val="single" w:sz="4" w:space="0" w:color="auto"/>
            </w:tcBorders>
            <w:shd w:val="clear" w:color="000000" w:fill="FFFFFF"/>
            <w:noWrap/>
            <w:vAlign w:val="center"/>
            <w:hideMark/>
          </w:tcPr>
          <w:p w14:paraId="2F8D2A74" w14:textId="77777777" w:rsidR="00AF5B9E" w:rsidRPr="001905D0" w:rsidRDefault="00AF5B9E" w:rsidP="003F1CCF">
            <w:pPr>
              <w:jc w:val="center"/>
              <w:rPr>
                <w:b/>
                <w:bCs/>
                <w:color w:val="000000"/>
                <w:sz w:val="22"/>
                <w:szCs w:val="22"/>
              </w:rPr>
            </w:pPr>
            <w:r w:rsidRPr="001905D0">
              <w:rPr>
                <w:b/>
                <w:bCs/>
                <w:color w:val="000000"/>
                <w:sz w:val="22"/>
                <w:szCs w:val="22"/>
              </w:rPr>
              <w:t>2,5</w:t>
            </w:r>
          </w:p>
        </w:tc>
        <w:tc>
          <w:tcPr>
            <w:tcW w:w="700" w:type="dxa"/>
            <w:tcBorders>
              <w:top w:val="nil"/>
              <w:left w:val="nil"/>
              <w:bottom w:val="single" w:sz="4" w:space="0" w:color="auto"/>
              <w:right w:val="single" w:sz="4" w:space="0" w:color="auto"/>
            </w:tcBorders>
            <w:shd w:val="clear" w:color="000000" w:fill="FFFFFF"/>
            <w:noWrap/>
            <w:vAlign w:val="center"/>
            <w:hideMark/>
          </w:tcPr>
          <w:p w14:paraId="55A281E0" w14:textId="77777777" w:rsidR="00AF5B9E" w:rsidRPr="001905D0" w:rsidRDefault="00AF5B9E" w:rsidP="003F1CCF">
            <w:pPr>
              <w:jc w:val="center"/>
              <w:rPr>
                <w:b/>
                <w:bCs/>
                <w:color w:val="000000"/>
                <w:sz w:val="22"/>
                <w:szCs w:val="22"/>
              </w:rPr>
            </w:pPr>
            <w:r w:rsidRPr="001905D0">
              <w:rPr>
                <w:b/>
                <w:bCs/>
                <w:color w:val="000000"/>
                <w:sz w:val="22"/>
                <w:szCs w:val="22"/>
              </w:rPr>
              <w:t>2,5</w:t>
            </w:r>
          </w:p>
        </w:tc>
        <w:tc>
          <w:tcPr>
            <w:tcW w:w="700" w:type="dxa"/>
            <w:tcBorders>
              <w:top w:val="nil"/>
              <w:left w:val="nil"/>
              <w:bottom w:val="single" w:sz="4" w:space="0" w:color="auto"/>
              <w:right w:val="single" w:sz="4" w:space="0" w:color="auto"/>
            </w:tcBorders>
            <w:shd w:val="clear" w:color="000000" w:fill="FFFFFF"/>
            <w:noWrap/>
            <w:vAlign w:val="center"/>
            <w:hideMark/>
          </w:tcPr>
          <w:p w14:paraId="565D5121" w14:textId="77777777" w:rsidR="00AF5B9E" w:rsidRPr="001905D0" w:rsidRDefault="00AF5B9E" w:rsidP="003F1CCF">
            <w:pPr>
              <w:jc w:val="center"/>
              <w:rPr>
                <w:b/>
                <w:bCs/>
                <w:color w:val="000000"/>
                <w:sz w:val="22"/>
                <w:szCs w:val="22"/>
              </w:rPr>
            </w:pPr>
            <w:r w:rsidRPr="001905D0">
              <w:rPr>
                <w:b/>
                <w:bCs/>
                <w:color w:val="000000"/>
                <w:sz w:val="22"/>
                <w:szCs w:val="22"/>
              </w:rPr>
              <w:t>3,5</w:t>
            </w:r>
          </w:p>
        </w:tc>
        <w:tc>
          <w:tcPr>
            <w:tcW w:w="700" w:type="dxa"/>
            <w:tcBorders>
              <w:top w:val="nil"/>
              <w:left w:val="nil"/>
              <w:bottom w:val="single" w:sz="4" w:space="0" w:color="auto"/>
              <w:right w:val="single" w:sz="4" w:space="0" w:color="auto"/>
            </w:tcBorders>
            <w:shd w:val="clear" w:color="000000" w:fill="FFFFFF"/>
            <w:noWrap/>
            <w:vAlign w:val="center"/>
            <w:hideMark/>
          </w:tcPr>
          <w:p w14:paraId="54FE4843" w14:textId="77777777" w:rsidR="00AF5B9E" w:rsidRPr="001905D0" w:rsidRDefault="00AF5B9E" w:rsidP="003F1CCF">
            <w:pPr>
              <w:jc w:val="center"/>
              <w:rPr>
                <w:b/>
                <w:bCs/>
                <w:color w:val="000000"/>
                <w:sz w:val="22"/>
                <w:szCs w:val="22"/>
              </w:rPr>
            </w:pPr>
            <w:r w:rsidRPr="001905D0">
              <w:rPr>
                <w:b/>
                <w:bCs/>
                <w:color w:val="000000"/>
                <w:sz w:val="22"/>
                <w:szCs w:val="22"/>
              </w:rPr>
              <w:t>3,8</w:t>
            </w:r>
          </w:p>
        </w:tc>
        <w:tc>
          <w:tcPr>
            <w:tcW w:w="700" w:type="dxa"/>
            <w:tcBorders>
              <w:top w:val="nil"/>
              <w:left w:val="nil"/>
              <w:bottom w:val="single" w:sz="4" w:space="0" w:color="auto"/>
              <w:right w:val="single" w:sz="4" w:space="0" w:color="auto"/>
            </w:tcBorders>
            <w:shd w:val="clear" w:color="000000" w:fill="FFFFFF"/>
            <w:noWrap/>
            <w:vAlign w:val="center"/>
            <w:hideMark/>
          </w:tcPr>
          <w:p w14:paraId="3A27140C" w14:textId="77777777" w:rsidR="00AF5B9E" w:rsidRPr="001905D0" w:rsidRDefault="00AF5B9E" w:rsidP="003F1CCF">
            <w:pPr>
              <w:jc w:val="center"/>
              <w:rPr>
                <w:b/>
                <w:bCs/>
                <w:color w:val="000000"/>
                <w:sz w:val="22"/>
                <w:szCs w:val="22"/>
              </w:rPr>
            </w:pPr>
            <w:r w:rsidRPr="001905D0">
              <w:rPr>
                <w:b/>
                <w:bCs/>
                <w:color w:val="000000"/>
                <w:sz w:val="22"/>
                <w:szCs w:val="22"/>
              </w:rPr>
              <w:t>3,5</w:t>
            </w:r>
          </w:p>
        </w:tc>
        <w:tc>
          <w:tcPr>
            <w:tcW w:w="700" w:type="dxa"/>
            <w:tcBorders>
              <w:top w:val="nil"/>
              <w:left w:val="nil"/>
              <w:bottom w:val="single" w:sz="4" w:space="0" w:color="auto"/>
              <w:right w:val="single" w:sz="4" w:space="0" w:color="auto"/>
            </w:tcBorders>
            <w:shd w:val="clear" w:color="000000" w:fill="FFFFFF"/>
            <w:noWrap/>
            <w:vAlign w:val="center"/>
            <w:hideMark/>
          </w:tcPr>
          <w:p w14:paraId="0838E4CF" w14:textId="77777777" w:rsidR="00AF5B9E" w:rsidRPr="001905D0" w:rsidRDefault="00AF5B9E" w:rsidP="003F1CCF">
            <w:pPr>
              <w:jc w:val="center"/>
              <w:rPr>
                <w:b/>
                <w:bCs/>
                <w:color w:val="000000"/>
                <w:sz w:val="22"/>
                <w:szCs w:val="22"/>
              </w:rPr>
            </w:pPr>
            <w:r w:rsidRPr="001905D0">
              <w:rPr>
                <w:b/>
                <w:bCs/>
                <w:color w:val="000000"/>
                <w:sz w:val="22"/>
                <w:szCs w:val="22"/>
              </w:rPr>
              <w:t>3,5</w:t>
            </w:r>
          </w:p>
        </w:tc>
        <w:tc>
          <w:tcPr>
            <w:tcW w:w="700" w:type="dxa"/>
            <w:tcBorders>
              <w:top w:val="nil"/>
              <w:left w:val="nil"/>
              <w:bottom w:val="single" w:sz="4" w:space="0" w:color="auto"/>
              <w:right w:val="single" w:sz="4" w:space="0" w:color="auto"/>
            </w:tcBorders>
            <w:shd w:val="clear" w:color="000000" w:fill="FFFFFF"/>
            <w:noWrap/>
            <w:vAlign w:val="center"/>
            <w:hideMark/>
          </w:tcPr>
          <w:p w14:paraId="09AE8184" w14:textId="77777777" w:rsidR="00AF5B9E" w:rsidRPr="001905D0" w:rsidRDefault="00AF5B9E" w:rsidP="003F1CCF">
            <w:pPr>
              <w:jc w:val="center"/>
              <w:rPr>
                <w:b/>
                <w:bCs/>
                <w:color w:val="000000"/>
                <w:sz w:val="22"/>
                <w:szCs w:val="22"/>
              </w:rPr>
            </w:pPr>
            <w:r w:rsidRPr="001905D0">
              <w:rPr>
                <w:b/>
                <w:bCs/>
                <w:color w:val="000000"/>
                <w:sz w:val="22"/>
                <w:szCs w:val="22"/>
              </w:rPr>
              <w:t>3,5</w:t>
            </w:r>
          </w:p>
        </w:tc>
      </w:tr>
      <w:tr w:rsidR="00AF5B9E" w:rsidRPr="001905D0" w14:paraId="523F1947" w14:textId="77777777" w:rsidTr="003F1CCF">
        <w:trPr>
          <w:trHeight w:val="300"/>
        </w:trPr>
        <w:tc>
          <w:tcPr>
            <w:tcW w:w="714" w:type="dxa"/>
            <w:tcBorders>
              <w:top w:val="nil"/>
              <w:left w:val="single" w:sz="4" w:space="0" w:color="auto"/>
              <w:bottom w:val="single" w:sz="4" w:space="0" w:color="auto"/>
              <w:right w:val="single" w:sz="4" w:space="0" w:color="auto"/>
            </w:tcBorders>
            <w:shd w:val="clear" w:color="000000" w:fill="FFFFFF"/>
            <w:vAlign w:val="center"/>
            <w:hideMark/>
          </w:tcPr>
          <w:p w14:paraId="74D417FF"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585" w:type="dxa"/>
            <w:tcBorders>
              <w:top w:val="nil"/>
              <w:left w:val="nil"/>
              <w:bottom w:val="single" w:sz="4" w:space="0" w:color="auto"/>
              <w:right w:val="single" w:sz="4" w:space="0" w:color="auto"/>
            </w:tcBorders>
            <w:shd w:val="clear" w:color="000000" w:fill="FFFFFF"/>
            <w:vAlign w:val="center"/>
            <w:hideMark/>
          </w:tcPr>
          <w:p w14:paraId="07A974C5" w14:textId="77777777" w:rsidR="00AF5B9E" w:rsidRPr="001905D0" w:rsidRDefault="00AF5B9E" w:rsidP="003F1CCF">
            <w:pPr>
              <w:jc w:val="center"/>
              <w:rPr>
                <w:b/>
                <w:bCs/>
                <w:color w:val="000000"/>
                <w:sz w:val="20"/>
                <w:szCs w:val="20"/>
              </w:rPr>
            </w:pPr>
            <w:r w:rsidRPr="001905D0">
              <w:rPr>
                <w:b/>
                <w:bCs/>
                <w:color w:val="000000"/>
                <w:sz w:val="20"/>
                <w:szCs w:val="20"/>
              </w:rPr>
              <w:t> </w:t>
            </w:r>
          </w:p>
        </w:tc>
        <w:tc>
          <w:tcPr>
            <w:tcW w:w="1153" w:type="dxa"/>
            <w:tcBorders>
              <w:top w:val="nil"/>
              <w:left w:val="nil"/>
              <w:bottom w:val="single" w:sz="4" w:space="0" w:color="auto"/>
              <w:right w:val="single" w:sz="4" w:space="0" w:color="auto"/>
            </w:tcBorders>
            <w:shd w:val="clear" w:color="000000" w:fill="FFFFFF"/>
            <w:noWrap/>
            <w:vAlign w:val="bottom"/>
            <w:hideMark/>
          </w:tcPr>
          <w:p w14:paraId="0AF16909" w14:textId="77777777" w:rsidR="00AF5B9E" w:rsidRPr="001905D0" w:rsidRDefault="00AF5B9E" w:rsidP="003F1CCF">
            <w:pPr>
              <w:rPr>
                <w:b/>
                <w:bCs/>
                <w:color w:val="000000"/>
                <w:sz w:val="22"/>
                <w:szCs w:val="22"/>
              </w:rPr>
            </w:pPr>
            <w:r w:rsidRPr="001905D0">
              <w:rPr>
                <w:b/>
                <w:bCs/>
                <w:color w:val="000000"/>
                <w:sz w:val="22"/>
                <w:szCs w:val="22"/>
              </w:rPr>
              <w:t> </w:t>
            </w:r>
          </w:p>
        </w:tc>
        <w:tc>
          <w:tcPr>
            <w:tcW w:w="784" w:type="dxa"/>
            <w:tcBorders>
              <w:top w:val="nil"/>
              <w:left w:val="nil"/>
              <w:bottom w:val="single" w:sz="4" w:space="0" w:color="auto"/>
              <w:right w:val="single" w:sz="4" w:space="0" w:color="auto"/>
            </w:tcBorders>
            <w:shd w:val="clear" w:color="000000" w:fill="FFFFFF"/>
            <w:noWrap/>
            <w:vAlign w:val="bottom"/>
            <w:hideMark/>
          </w:tcPr>
          <w:p w14:paraId="6A572BF9" w14:textId="77777777" w:rsidR="00AF5B9E" w:rsidRPr="001905D0" w:rsidRDefault="00AF5B9E" w:rsidP="003F1CCF">
            <w:pPr>
              <w:rPr>
                <w:color w:val="000000"/>
                <w:sz w:val="22"/>
                <w:szCs w:val="22"/>
              </w:rPr>
            </w:pPr>
            <w:r w:rsidRPr="001905D0">
              <w:rPr>
                <w:color w:val="000000"/>
                <w:sz w:val="22"/>
                <w:szCs w:val="22"/>
              </w:rPr>
              <w:t> </w:t>
            </w:r>
          </w:p>
        </w:tc>
        <w:tc>
          <w:tcPr>
            <w:tcW w:w="700" w:type="dxa"/>
            <w:tcBorders>
              <w:top w:val="nil"/>
              <w:left w:val="nil"/>
              <w:bottom w:val="single" w:sz="4" w:space="0" w:color="auto"/>
              <w:right w:val="single" w:sz="4" w:space="0" w:color="auto"/>
            </w:tcBorders>
            <w:shd w:val="clear" w:color="000000" w:fill="FFFFFF"/>
            <w:noWrap/>
            <w:vAlign w:val="center"/>
            <w:hideMark/>
          </w:tcPr>
          <w:p w14:paraId="2D3EE805" w14:textId="77777777" w:rsidR="00AF5B9E" w:rsidRPr="001905D0" w:rsidRDefault="00AF5B9E" w:rsidP="003F1CCF">
            <w:pPr>
              <w:jc w:val="center"/>
              <w:rPr>
                <w:b/>
                <w:bCs/>
                <w:color w:val="000000"/>
                <w:sz w:val="22"/>
                <w:szCs w:val="22"/>
              </w:rPr>
            </w:pPr>
            <w:r w:rsidRPr="001905D0">
              <w:rPr>
                <w:b/>
                <w:bCs/>
                <w:color w:val="000000"/>
                <w:sz w:val="22"/>
                <w:szCs w:val="22"/>
              </w:rPr>
              <w:t>9</w:t>
            </w:r>
          </w:p>
        </w:tc>
        <w:tc>
          <w:tcPr>
            <w:tcW w:w="700" w:type="dxa"/>
            <w:tcBorders>
              <w:top w:val="nil"/>
              <w:left w:val="nil"/>
              <w:bottom w:val="single" w:sz="4" w:space="0" w:color="auto"/>
              <w:right w:val="single" w:sz="4" w:space="0" w:color="auto"/>
            </w:tcBorders>
            <w:shd w:val="clear" w:color="000000" w:fill="FFFFFF"/>
            <w:noWrap/>
            <w:vAlign w:val="center"/>
            <w:hideMark/>
          </w:tcPr>
          <w:p w14:paraId="6157C542" w14:textId="77777777" w:rsidR="00AF5B9E" w:rsidRPr="001905D0" w:rsidRDefault="00AF5B9E" w:rsidP="003F1CCF">
            <w:pPr>
              <w:jc w:val="center"/>
              <w:rPr>
                <w:b/>
                <w:bCs/>
                <w:color w:val="000000"/>
                <w:sz w:val="22"/>
                <w:szCs w:val="22"/>
              </w:rPr>
            </w:pPr>
            <w:r w:rsidRPr="001905D0">
              <w:rPr>
                <w:b/>
                <w:bCs/>
                <w:color w:val="000000"/>
                <w:sz w:val="22"/>
                <w:szCs w:val="22"/>
              </w:rPr>
              <w:t>18</w:t>
            </w:r>
          </w:p>
        </w:tc>
        <w:tc>
          <w:tcPr>
            <w:tcW w:w="700" w:type="dxa"/>
            <w:tcBorders>
              <w:top w:val="nil"/>
              <w:left w:val="nil"/>
              <w:bottom w:val="single" w:sz="4" w:space="0" w:color="auto"/>
              <w:right w:val="single" w:sz="4" w:space="0" w:color="auto"/>
            </w:tcBorders>
            <w:shd w:val="clear" w:color="000000" w:fill="FFFFFF"/>
            <w:noWrap/>
            <w:vAlign w:val="center"/>
            <w:hideMark/>
          </w:tcPr>
          <w:p w14:paraId="7F374CB7" w14:textId="77777777" w:rsidR="00AF5B9E" w:rsidRPr="001905D0" w:rsidRDefault="00AF5B9E" w:rsidP="003F1CCF">
            <w:pPr>
              <w:jc w:val="center"/>
              <w:rPr>
                <w:b/>
                <w:bCs/>
                <w:color w:val="000000"/>
                <w:sz w:val="22"/>
                <w:szCs w:val="22"/>
              </w:rPr>
            </w:pPr>
            <w:r w:rsidRPr="001905D0">
              <w:rPr>
                <w:b/>
                <w:bCs/>
                <w:color w:val="000000"/>
                <w:sz w:val="22"/>
                <w:szCs w:val="22"/>
              </w:rPr>
              <w:t>12</w:t>
            </w:r>
          </w:p>
        </w:tc>
        <w:tc>
          <w:tcPr>
            <w:tcW w:w="700" w:type="dxa"/>
            <w:tcBorders>
              <w:top w:val="nil"/>
              <w:left w:val="nil"/>
              <w:bottom w:val="single" w:sz="4" w:space="0" w:color="auto"/>
              <w:right w:val="single" w:sz="4" w:space="0" w:color="auto"/>
            </w:tcBorders>
            <w:shd w:val="clear" w:color="000000" w:fill="FFFFFF"/>
            <w:noWrap/>
            <w:vAlign w:val="center"/>
            <w:hideMark/>
          </w:tcPr>
          <w:p w14:paraId="0786FD39" w14:textId="77777777" w:rsidR="00AF5B9E" w:rsidRPr="001905D0" w:rsidRDefault="00AF5B9E" w:rsidP="003F1CCF">
            <w:pPr>
              <w:jc w:val="center"/>
              <w:rPr>
                <w:b/>
                <w:bCs/>
                <w:color w:val="000000"/>
                <w:sz w:val="22"/>
                <w:szCs w:val="22"/>
              </w:rPr>
            </w:pPr>
            <w:r w:rsidRPr="001905D0">
              <w:rPr>
                <w:b/>
                <w:bCs/>
                <w:color w:val="000000"/>
                <w:sz w:val="22"/>
                <w:szCs w:val="22"/>
              </w:rPr>
              <w:t>7</w:t>
            </w:r>
          </w:p>
        </w:tc>
        <w:tc>
          <w:tcPr>
            <w:tcW w:w="700" w:type="dxa"/>
            <w:tcBorders>
              <w:top w:val="nil"/>
              <w:left w:val="nil"/>
              <w:bottom w:val="single" w:sz="4" w:space="0" w:color="auto"/>
              <w:right w:val="single" w:sz="4" w:space="0" w:color="auto"/>
            </w:tcBorders>
            <w:shd w:val="clear" w:color="000000" w:fill="FFFFFF"/>
            <w:noWrap/>
            <w:vAlign w:val="center"/>
            <w:hideMark/>
          </w:tcPr>
          <w:p w14:paraId="60AD2708" w14:textId="77777777" w:rsidR="00AF5B9E" w:rsidRPr="001905D0" w:rsidRDefault="00AF5B9E" w:rsidP="003F1CCF">
            <w:pPr>
              <w:jc w:val="center"/>
              <w:rPr>
                <w:b/>
                <w:bCs/>
                <w:color w:val="000000"/>
                <w:sz w:val="22"/>
                <w:szCs w:val="22"/>
              </w:rPr>
            </w:pPr>
            <w:r w:rsidRPr="001905D0">
              <w:rPr>
                <w:b/>
                <w:bCs/>
                <w:color w:val="000000"/>
                <w:sz w:val="22"/>
                <w:szCs w:val="22"/>
              </w:rPr>
              <w:t>3</w:t>
            </w:r>
          </w:p>
        </w:tc>
        <w:tc>
          <w:tcPr>
            <w:tcW w:w="700" w:type="dxa"/>
            <w:tcBorders>
              <w:top w:val="nil"/>
              <w:left w:val="nil"/>
              <w:bottom w:val="single" w:sz="4" w:space="0" w:color="auto"/>
              <w:right w:val="single" w:sz="4" w:space="0" w:color="auto"/>
            </w:tcBorders>
            <w:shd w:val="clear" w:color="000000" w:fill="FFFFFF"/>
            <w:noWrap/>
            <w:vAlign w:val="center"/>
            <w:hideMark/>
          </w:tcPr>
          <w:p w14:paraId="6DBF4801" w14:textId="77777777" w:rsidR="00AF5B9E" w:rsidRPr="001905D0" w:rsidRDefault="00AF5B9E" w:rsidP="003F1CCF">
            <w:pPr>
              <w:jc w:val="center"/>
              <w:rPr>
                <w:b/>
                <w:bCs/>
                <w:color w:val="000000"/>
                <w:sz w:val="22"/>
                <w:szCs w:val="22"/>
              </w:rPr>
            </w:pPr>
            <w:r w:rsidRPr="001905D0">
              <w:rPr>
                <w:b/>
                <w:bCs/>
                <w:color w:val="000000"/>
                <w:sz w:val="22"/>
                <w:szCs w:val="22"/>
              </w:rPr>
              <w:t>3</w:t>
            </w:r>
          </w:p>
        </w:tc>
        <w:tc>
          <w:tcPr>
            <w:tcW w:w="700" w:type="dxa"/>
            <w:tcBorders>
              <w:top w:val="nil"/>
              <w:left w:val="nil"/>
              <w:bottom w:val="single" w:sz="4" w:space="0" w:color="auto"/>
              <w:right w:val="single" w:sz="4" w:space="0" w:color="auto"/>
            </w:tcBorders>
            <w:shd w:val="clear" w:color="000000" w:fill="FFFFFF"/>
            <w:noWrap/>
            <w:vAlign w:val="center"/>
            <w:hideMark/>
          </w:tcPr>
          <w:p w14:paraId="5E3A2FFE" w14:textId="77777777" w:rsidR="00AF5B9E" w:rsidRPr="001905D0" w:rsidRDefault="00AF5B9E" w:rsidP="003F1CCF">
            <w:pPr>
              <w:jc w:val="center"/>
              <w:rPr>
                <w:b/>
                <w:bCs/>
                <w:color w:val="000000"/>
                <w:sz w:val="22"/>
                <w:szCs w:val="22"/>
              </w:rPr>
            </w:pPr>
            <w:r w:rsidRPr="001905D0">
              <w:rPr>
                <w:b/>
                <w:bCs/>
                <w:color w:val="000000"/>
                <w:sz w:val="22"/>
                <w:szCs w:val="22"/>
              </w:rPr>
              <w:t>3</w:t>
            </w:r>
          </w:p>
        </w:tc>
        <w:tc>
          <w:tcPr>
            <w:tcW w:w="700" w:type="dxa"/>
            <w:tcBorders>
              <w:top w:val="nil"/>
              <w:left w:val="nil"/>
              <w:bottom w:val="single" w:sz="4" w:space="0" w:color="auto"/>
              <w:right w:val="single" w:sz="4" w:space="0" w:color="auto"/>
            </w:tcBorders>
            <w:shd w:val="clear" w:color="000000" w:fill="FFFFFF"/>
            <w:noWrap/>
            <w:vAlign w:val="center"/>
            <w:hideMark/>
          </w:tcPr>
          <w:p w14:paraId="7950172F" w14:textId="77777777" w:rsidR="00AF5B9E" w:rsidRPr="001905D0" w:rsidRDefault="00AF5B9E" w:rsidP="003F1CCF">
            <w:pPr>
              <w:jc w:val="center"/>
              <w:rPr>
                <w:b/>
                <w:bCs/>
                <w:color w:val="000000"/>
                <w:sz w:val="22"/>
                <w:szCs w:val="22"/>
              </w:rPr>
            </w:pPr>
            <w:r w:rsidRPr="001905D0">
              <w:rPr>
                <w:b/>
                <w:bCs/>
                <w:color w:val="000000"/>
                <w:sz w:val="22"/>
                <w:szCs w:val="22"/>
              </w:rPr>
              <w:t>5</w:t>
            </w:r>
          </w:p>
        </w:tc>
        <w:tc>
          <w:tcPr>
            <w:tcW w:w="700" w:type="dxa"/>
            <w:tcBorders>
              <w:top w:val="nil"/>
              <w:left w:val="nil"/>
              <w:bottom w:val="single" w:sz="4" w:space="0" w:color="auto"/>
              <w:right w:val="single" w:sz="4" w:space="0" w:color="auto"/>
            </w:tcBorders>
            <w:shd w:val="clear" w:color="000000" w:fill="FFFFFF"/>
            <w:noWrap/>
            <w:vAlign w:val="center"/>
            <w:hideMark/>
          </w:tcPr>
          <w:p w14:paraId="10966634" w14:textId="77777777" w:rsidR="00AF5B9E" w:rsidRPr="001905D0" w:rsidRDefault="00AF5B9E" w:rsidP="003F1CCF">
            <w:pPr>
              <w:jc w:val="center"/>
              <w:rPr>
                <w:b/>
                <w:bCs/>
                <w:color w:val="000000"/>
                <w:sz w:val="22"/>
                <w:szCs w:val="22"/>
              </w:rPr>
            </w:pPr>
            <w:r w:rsidRPr="001905D0">
              <w:rPr>
                <w:b/>
                <w:bCs/>
                <w:color w:val="000000"/>
                <w:sz w:val="22"/>
                <w:szCs w:val="22"/>
              </w:rPr>
              <w:t>5</w:t>
            </w:r>
          </w:p>
        </w:tc>
        <w:tc>
          <w:tcPr>
            <w:tcW w:w="700" w:type="dxa"/>
            <w:tcBorders>
              <w:top w:val="nil"/>
              <w:left w:val="nil"/>
              <w:bottom w:val="single" w:sz="4" w:space="0" w:color="auto"/>
              <w:right w:val="single" w:sz="4" w:space="0" w:color="auto"/>
            </w:tcBorders>
            <w:shd w:val="clear" w:color="000000" w:fill="FFFFFF"/>
            <w:noWrap/>
            <w:vAlign w:val="center"/>
            <w:hideMark/>
          </w:tcPr>
          <w:p w14:paraId="74DBA397" w14:textId="77777777" w:rsidR="00AF5B9E" w:rsidRPr="001905D0" w:rsidRDefault="00AF5B9E" w:rsidP="003F1CCF">
            <w:pPr>
              <w:jc w:val="center"/>
              <w:rPr>
                <w:b/>
                <w:bCs/>
                <w:color w:val="000000"/>
                <w:sz w:val="22"/>
                <w:szCs w:val="22"/>
              </w:rPr>
            </w:pPr>
            <w:r w:rsidRPr="001905D0">
              <w:rPr>
                <w:b/>
                <w:bCs/>
                <w:color w:val="000000"/>
                <w:sz w:val="22"/>
                <w:szCs w:val="22"/>
              </w:rPr>
              <w:t>10</w:t>
            </w:r>
          </w:p>
        </w:tc>
        <w:tc>
          <w:tcPr>
            <w:tcW w:w="700" w:type="dxa"/>
            <w:tcBorders>
              <w:top w:val="nil"/>
              <w:left w:val="nil"/>
              <w:bottom w:val="single" w:sz="4" w:space="0" w:color="auto"/>
              <w:right w:val="single" w:sz="4" w:space="0" w:color="auto"/>
            </w:tcBorders>
            <w:shd w:val="clear" w:color="000000" w:fill="FFFFFF"/>
            <w:noWrap/>
            <w:vAlign w:val="center"/>
            <w:hideMark/>
          </w:tcPr>
          <w:p w14:paraId="291FDBBB" w14:textId="77777777" w:rsidR="00AF5B9E" w:rsidRPr="001905D0" w:rsidRDefault="00AF5B9E" w:rsidP="003F1CCF">
            <w:pPr>
              <w:jc w:val="center"/>
              <w:rPr>
                <w:b/>
                <w:bCs/>
                <w:color w:val="000000"/>
                <w:sz w:val="22"/>
                <w:szCs w:val="22"/>
              </w:rPr>
            </w:pPr>
            <w:r w:rsidRPr="001905D0">
              <w:rPr>
                <w:b/>
                <w:bCs/>
                <w:color w:val="000000"/>
                <w:sz w:val="22"/>
                <w:szCs w:val="22"/>
              </w:rPr>
              <w:t>6</w:t>
            </w:r>
          </w:p>
        </w:tc>
        <w:tc>
          <w:tcPr>
            <w:tcW w:w="700" w:type="dxa"/>
            <w:tcBorders>
              <w:top w:val="nil"/>
              <w:left w:val="nil"/>
              <w:bottom w:val="single" w:sz="4" w:space="0" w:color="auto"/>
              <w:right w:val="single" w:sz="4" w:space="0" w:color="auto"/>
            </w:tcBorders>
            <w:shd w:val="clear" w:color="000000" w:fill="FFFFFF"/>
            <w:noWrap/>
            <w:vAlign w:val="center"/>
            <w:hideMark/>
          </w:tcPr>
          <w:p w14:paraId="463D62C9" w14:textId="77777777" w:rsidR="00AF5B9E" w:rsidRPr="001905D0" w:rsidRDefault="00AF5B9E" w:rsidP="003F1CCF">
            <w:pPr>
              <w:jc w:val="center"/>
              <w:rPr>
                <w:b/>
                <w:bCs/>
                <w:color w:val="000000"/>
                <w:sz w:val="22"/>
                <w:szCs w:val="22"/>
              </w:rPr>
            </w:pPr>
            <w:r w:rsidRPr="001905D0">
              <w:rPr>
                <w:b/>
                <w:bCs/>
                <w:color w:val="000000"/>
                <w:sz w:val="22"/>
                <w:szCs w:val="22"/>
              </w:rPr>
              <w:t>6</w:t>
            </w:r>
          </w:p>
        </w:tc>
        <w:tc>
          <w:tcPr>
            <w:tcW w:w="700" w:type="dxa"/>
            <w:tcBorders>
              <w:top w:val="nil"/>
              <w:left w:val="nil"/>
              <w:bottom w:val="single" w:sz="4" w:space="0" w:color="auto"/>
              <w:right w:val="single" w:sz="4" w:space="0" w:color="auto"/>
            </w:tcBorders>
            <w:shd w:val="clear" w:color="000000" w:fill="FFFFFF"/>
            <w:noWrap/>
            <w:vAlign w:val="center"/>
            <w:hideMark/>
          </w:tcPr>
          <w:p w14:paraId="3C03884B" w14:textId="77777777" w:rsidR="00AF5B9E" w:rsidRPr="001905D0" w:rsidRDefault="00AF5B9E" w:rsidP="003F1CCF">
            <w:pPr>
              <w:jc w:val="center"/>
              <w:rPr>
                <w:b/>
                <w:bCs/>
                <w:color w:val="000000"/>
                <w:sz w:val="22"/>
                <w:szCs w:val="22"/>
              </w:rPr>
            </w:pPr>
            <w:r w:rsidRPr="001905D0">
              <w:rPr>
                <w:b/>
                <w:bCs/>
                <w:color w:val="000000"/>
                <w:sz w:val="22"/>
                <w:szCs w:val="22"/>
              </w:rPr>
              <w:t>6</w:t>
            </w:r>
          </w:p>
        </w:tc>
        <w:tc>
          <w:tcPr>
            <w:tcW w:w="700" w:type="dxa"/>
            <w:tcBorders>
              <w:top w:val="nil"/>
              <w:left w:val="nil"/>
              <w:bottom w:val="single" w:sz="4" w:space="0" w:color="auto"/>
              <w:right w:val="single" w:sz="4" w:space="0" w:color="auto"/>
            </w:tcBorders>
            <w:shd w:val="clear" w:color="000000" w:fill="FFFFFF"/>
            <w:noWrap/>
            <w:vAlign w:val="center"/>
            <w:hideMark/>
          </w:tcPr>
          <w:p w14:paraId="6E9085D3" w14:textId="77777777" w:rsidR="00AF5B9E" w:rsidRPr="001905D0" w:rsidRDefault="00AF5B9E" w:rsidP="003F1CCF">
            <w:pPr>
              <w:jc w:val="center"/>
              <w:rPr>
                <w:b/>
                <w:bCs/>
                <w:color w:val="000000"/>
                <w:sz w:val="22"/>
                <w:szCs w:val="22"/>
              </w:rPr>
            </w:pPr>
            <w:r w:rsidRPr="001905D0">
              <w:rPr>
                <w:b/>
                <w:bCs/>
                <w:color w:val="000000"/>
                <w:sz w:val="22"/>
                <w:szCs w:val="22"/>
              </w:rPr>
              <w:t>6</w:t>
            </w:r>
          </w:p>
        </w:tc>
        <w:tc>
          <w:tcPr>
            <w:tcW w:w="700" w:type="dxa"/>
            <w:tcBorders>
              <w:top w:val="nil"/>
              <w:left w:val="nil"/>
              <w:bottom w:val="single" w:sz="4" w:space="0" w:color="auto"/>
              <w:right w:val="single" w:sz="4" w:space="0" w:color="auto"/>
            </w:tcBorders>
            <w:shd w:val="clear" w:color="000000" w:fill="FFFFFF"/>
            <w:noWrap/>
            <w:vAlign w:val="center"/>
            <w:hideMark/>
          </w:tcPr>
          <w:p w14:paraId="396AF507" w14:textId="77777777" w:rsidR="00AF5B9E" w:rsidRPr="001905D0" w:rsidRDefault="00AF5B9E" w:rsidP="003F1CCF">
            <w:pPr>
              <w:jc w:val="center"/>
              <w:rPr>
                <w:b/>
                <w:bCs/>
                <w:color w:val="000000"/>
                <w:sz w:val="22"/>
                <w:szCs w:val="22"/>
              </w:rPr>
            </w:pPr>
            <w:r w:rsidRPr="001905D0">
              <w:rPr>
                <w:b/>
                <w:bCs/>
                <w:color w:val="000000"/>
                <w:sz w:val="22"/>
                <w:szCs w:val="22"/>
              </w:rPr>
              <w:t>6</w:t>
            </w:r>
          </w:p>
        </w:tc>
        <w:tc>
          <w:tcPr>
            <w:tcW w:w="700" w:type="dxa"/>
            <w:tcBorders>
              <w:top w:val="nil"/>
              <w:left w:val="nil"/>
              <w:bottom w:val="single" w:sz="4" w:space="0" w:color="auto"/>
              <w:right w:val="single" w:sz="4" w:space="0" w:color="auto"/>
            </w:tcBorders>
            <w:shd w:val="clear" w:color="000000" w:fill="FFFFFF"/>
            <w:noWrap/>
            <w:vAlign w:val="center"/>
            <w:hideMark/>
          </w:tcPr>
          <w:p w14:paraId="5746CD4E" w14:textId="77777777" w:rsidR="00AF5B9E" w:rsidRPr="001905D0" w:rsidRDefault="00AF5B9E" w:rsidP="003F1CCF">
            <w:pPr>
              <w:jc w:val="center"/>
              <w:rPr>
                <w:b/>
                <w:bCs/>
                <w:color w:val="000000"/>
                <w:sz w:val="22"/>
                <w:szCs w:val="22"/>
              </w:rPr>
            </w:pPr>
            <w:r w:rsidRPr="001905D0">
              <w:rPr>
                <w:b/>
                <w:bCs/>
                <w:color w:val="000000"/>
                <w:sz w:val="22"/>
                <w:szCs w:val="22"/>
              </w:rPr>
              <w:t>6</w:t>
            </w:r>
          </w:p>
        </w:tc>
      </w:tr>
    </w:tbl>
    <w:p w14:paraId="59B9A0DE" w14:textId="77777777" w:rsidR="00AF5B9E" w:rsidRPr="007B17A7" w:rsidRDefault="00AF5B9E" w:rsidP="00AF5B9E">
      <w:pPr>
        <w:rPr>
          <w:color w:val="000000"/>
          <w:sz w:val="22"/>
          <w:szCs w:val="22"/>
        </w:rPr>
      </w:pPr>
      <w:r w:rsidRPr="007B17A7">
        <w:rPr>
          <w:color w:val="000000"/>
          <w:sz w:val="22"/>
          <w:szCs w:val="22"/>
        </w:rPr>
        <w:t>Ghi chú:</w:t>
      </w:r>
    </w:p>
    <w:p w14:paraId="415D49F4" w14:textId="77777777" w:rsidR="00AF5B9E" w:rsidRPr="007B17A7" w:rsidRDefault="00AF5B9E" w:rsidP="00AF5B9E">
      <w:pPr>
        <w:rPr>
          <w:color w:val="000000"/>
          <w:sz w:val="22"/>
          <w:szCs w:val="22"/>
        </w:rPr>
      </w:pPr>
      <w:r w:rsidRPr="007B17A7">
        <w:rPr>
          <w:color w:val="000000"/>
          <w:sz w:val="22"/>
          <w:szCs w:val="22"/>
        </w:rPr>
        <w:t xml:space="preserve"> - Hàng số 7 là giá trị điểm năng lực trung bình tối thiểu của các PLO</w:t>
      </w:r>
    </w:p>
    <w:p w14:paraId="32EADF4C" w14:textId="77777777" w:rsidR="00AF5B9E" w:rsidRPr="007B17A7" w:rsidRDefault="00AF5B9E" w:rsidP="00AF5B9E">
      <w:pPr>
        <w:rPr>
          <w:color w:val="000000"/>
          <w:sz w:val="22"/>
          <w:szCs w:val="22"/>
        </w:rPr>
      </w:pPr>
      <w:r w:rsidRPr="007B17A7">
        <w:rPr>
          <w:color w:val="000000"/>
          <w:sz w:val="22"/>
          <w:szCs w:val="22"/>
        </w:rPr>
        <w:t xml:space="preserve"> - Hàng số 8 là tổng trọng số % của các CLO của các học phần đáp ứng PLO theo định hướng NC, tổng trọng số  phải băng 100%</w:t>
      </w:r>
    </w:p>
    <w:p w14:paraId="77852F49" w14:textId="77777777" w:rsidR="00AF5B9E" w:rsidRPr="007B17A7" w:rsidRDefault="00AF5B9E" w:rsidP="00AF5B9E">
      <w:pPr>
        <w:rPr>
          <w:color w:val="000000"/>
          <w:sz w:val="22"/>
          <w:szCs w:val="22"/>
        </w:rPr>
      </w:pPr>
      <w:r w:rsidRPr="007B17A7">
        <w:rPr>
          <w:color w:val="000000"/>
          <w:sz w:val="22"/>
          <w:szCs w:val="22"/>
        </w:rPr>
        <w:t xml:space="preserve"> - Hàng sô 9 là điểm năng lực trung bình phân nhiệm PLO cho các CLO. Giá trị này bằng tổ hợp điểm năng lực tối thiểu theo trọng số của các CLO đáp ứng PLO theo định hướng NC. Yêu cầu điểm năng lực trung bình phải lớn hơn hoặc bằng điểm năng lực trung bình tối thiểu (hàng 7) của PLO</w:t>
      </w:r>
    </w:p>
    <w:p w14:paraId="4B740B10" w14:textId="77777777" w:rsidR="00AF5B9E" w:rsidRPr="007B17A7" w:rsidRDefault="00AF5B9E" w:rsidP="00AF5B9E">
      <w:pPr>
        <w:rPr>
          <w:color w:val="000000"/>
          <w:sz w:val="22"/>
          <w:szCs w:val="22"/>
        </w:rPr>
      </w:pPr>
      <w:r w:rsidRPr="007B17A7">
        <w:rPr>
          <w:color w:val="000000"/>
          <w:sz w:val="22"/>
          <w:szCs w:val="22"/>
        </w:rPr>
        <w:t xml:space="preserve"> - Hàng số 10  là tổng trọng số % của các CLO của các học phần đáp ứng PLO theo định hướng ƯD, tổng trọng số  phải băng 100%</w:t>
      </w:r>
    </w:p>
    <w:p w14:paraId="3DD95548" w14:textId="77777777" w:rsidR="00AF5B9E" w:rsidRPr="007B17A7" w:rsidRDefault="00AF5B9E" w:rsidP="00AF5B9E">
      <w:pPr>
        <w:rPr>
          <w:color w:val="000000"/>
          <w:sz w:val="22"/>
          <w:szCs w:val="22"/>
        </w:rPr>
      </w:pPr>
      <w:r w:rsidRPr="007B17A7">
        <w:rPr>
          <w:color w:val="000000"/>
          <w:sz w:val="22"/>
          <w:szCs w:val="22"/>
        </w:rPr>
        <w:t xml:space="preserve"> - Hàng sô 11 là điểm năng lực trung bình phân nhiệm PLO cho các CLO. Giá trị này bằng tổ hợp điểm năng lực tối thiểu theo trọng số của các CLO đáp ứng PLO theo định hướng ƯD. Yêu cầu điểm năng lực trung bình phải lớn hơn hoặc bằng điểm năng lực trung bình tối thiểu (hàng 7) của PLO</w:t>
      </w:r>
    </w:p>
    <w:p w14:paraId="55A97748" w14:textId="77777777" w:rsidR="00AF5B9E" w:rsidRPr="007B17A7" w:rsidRDefault="00AF5B9E" w:rsidP="00AF5B9E">
      <w:pPr>
        <w:rPr>
          <w:color w:val="000000"/>
          <w:sz w:val="22"/>
          <w:szCs w:val="22"/>
        </w:rPr>
      </w:pPr>
      <w:r w:rsidRPr="007B17A7">
        <w:rPr>
          <w:color w:val="000000"/>
          <w:sz w:val="22"/>
          <w:szCs w:val="22"/>
        </w:rPr>
        <w:lastRenderedPageBreak/>
        <w:t xml:space="preserve"> - Trong 1 học phần tổng % các CLO đáp ứng một PLO bằng % PLO phân nhiệm cho học phần;Tổ hợp điểm năng lực của các CLO theo trọng số % lớn hơn hoặc bằng tích giữa điểm năng lực và trọng số % của PLO phân nhiệm cho học phần </w:t>
      </w:r>
    </w:p>
    <w:p w14:paraId="6151F3F9" w14:textId="77777777" w:rsidR="00AF5B9E" w:rsidRDefault="00AF5B9E" w:rsidP="00AF5B9E">
      <w:pPr>
        <w:rPr>
          <w:lang w:val="en-US"/>
        </w:rPr>
      </w:pPr>
      <w:r w:rsidRPr="007B17A7">
        <w:rPr>
          <w:color w:val="000000"/>
          <w:sz w:val="22"/>
          <w:szCs w:val="22"/>
        </w:rPr>
        <w:t xml:space="preserve"> - Nếu muốn thêm hàng trong 1 học phần để thêm CĐR thì để con trot vào một hàng màu trắng trong học phần và insert hàng. Nếu cần xoá bớt hàng để xoá bớt CĐR thì xoá một hàng màu trắng để công thức tính % và điểm năng lực trung bình không thay đổi'</w:t>
      </w:r>
    </w:p>
    <w:p w14:paraId="20098A19" w14:textId="77777777" w:rsidR="00AF5B9E" w:rsidRDefault="00AF5B9E" w:rsidP="00AF5B9E">
      <w:pPr>
        <w:rPr>
          <w:color w:val="000000" w:themeColor="text1"/>
          <w:lang w:val="vi-VN"/>
        </w:rPr>
      </w:pPr>
    </w:p>
    <w:p w14:paraId="2903B77A" w14:textId="77777777" w:rsidR="00AF5B9E" w:rsidRDefault="00AF5B9E" w:rsidP="00AF5B9E">
      <w:pPr>
        <w:rPr>
          <w:color w:val="000000" w:themeColor="text1"/>
          <w:lang w:val="vi-VN"/>
        </w:rPr>
      </w:pPr>
    </w:p>
    <w:p w14:paraId="0EA2875C" w14:textId="77777777" w:rsidR="00AF5B9E" w:rsidRDefault="00AF5B9E" w:rsidP="00AF5B9E">
      <w:pPr>
        <w:pStyle w:val="Heading6"/>
        <w:rPr>
          <w:color w:val="000000"/>
          <w:sz w:val="22"/>
        </w:rPr>
      </w:pPr>
      <w:r w:rsidRPr="00827494">
        <w:rPr>
          <w:b/>
          <w:color w:val="000000" w:themeColor="text1"/>
        </w:rPr>
        <w:t>Bảng 2.</w:t>
      </w:r>
      <w:r>
        <w:rPr>
          <w:b/>
          <w:color w:val="000000" w:themeColor="text1"/>
        </w:rPr>
        <w:t>3</w:t>
      </w:r>
      <w:r w:rsidRPr="00827494">
        <w:rPr>
          <w:color w:val="000000" w:themeColor="text1"/>
        </w:rPr>
        <w:t xml:space="preserve">. </w:t>
      </w:r>
      <w:r>
        <w:rPr>
          <w:color w:val="000000" w:themeColor="text1"/>
        </w:rPr>
        <w:t>Bảng phân nhiệm PLO cho CLO (Định hướng Nghiên cứu)</w:t>
      </w:r>
    </w:p>
    <w:p w14:paraId="0C2F8534" w14:textId="77777777" w:rsidR="00AF5B9E" w:rsidRDefault="00AF5B9E" w:rsidP="00AF5B9E">
      <w:pPr>
        <w:rPr>
          <w:color w:val="000000" w:themeColor="text1"/>
          <w:lang w:val="vi-VN"/>
        </w:rPr>
      </w:pPr>
    </w:p>
    <w:tbl>
      <w:tblPr>
        <w:tblW w:w="13620" w:type="dxa"/>
        <w:tblInd w:w="108" w:type="dxa"/>
        <w:tblLook w:val="04A0" w:firstRow="1" w:lastRow="0" w:firstColumn="1" w:lastColumn="0" w:noHBand="0" w:noVBand="1"/>
      </w:tblPr>
      <w:tblGrid>
        <w:gridCol w:w="496"/>
        <w:gridCol w:w="625"/>
        <w:gridCol w:w="1174"/>
        <w:gridCol w:w="797"/>
        <w:gridCol w:w="711"/>
        <w:gridCol w:w="711"/>
        <w:gridCol w:w="711"/>
        <w:gridCol w:w="710"/>
        <w:gridCol w:w="710"/>
        <w:gridCol w:w="710"/>
        <w:gridCol w:w="710"/>
        <w:gridCol w:w="710"/>
        <w:gridCol w:w="710"/>
        <w:gridCol w:w="710"/>
        <w:gridCol w:w="710"/>
        <w:gridCol w:w="710"/>
        <w:gridCol w:w="710"/>
        <w:gridCol w:w="710"/>
        <w:gridCol w:w="710"/>
        <w:gridCol w:w="714"/>
      </w:tblGrid>
      <w:tr w:rsidR="00AF5B9E" w:rsidRPr="003C3B69" w14:paraId="487D7EDE" w14:textId="77777777" w:rsidTr="003F1CCF">
        <w:trPr>
          <w:trHeight w:val="370"/>
        </w:trPr>
        <w:tc>
          <w:tcPr>
            <w:tcW w:w="5046" w:type="dxa"/>
            <w:gridSpan w:val="7"/>
            <w:vMerge w:val="restart"/>
            <w:tcBorders>
              <w:top w:val="nil"/>
              <w:left w:val="nil"/>
              <w:bottom w:val="nil"/>
              <w:right w:val="nil"/>
            </w:tcBorders>
            <w:shd w:val="clear" w:color="auto" w:fill="auto"/>
            <w:noWrap/>
            <w:vAlign w:val="bottom"/>
            <w:hideMark/>
          </w:tcPr>
          <w:p w14:paraId="1615D8E3" w14:textId="77777777" w:rsidR="00AF5B9E" w:rsidRPr="003C3B69" w:rsidRDefault="00AF5B9E" w:rsidP="003F1CCF">
            <w:pPr>
              <w:rPr>
                <w:rFonts w:ascii="Calibri" w:hAnsi="Calibri" w:cs="Calibri"/>
                <w:color w:val="000000"/>
                <w:sz w:val="22"/>
                <w:szCs w:val="22"/>
              </w:rPr>
            </w:pPr>
            <w:r w:rsidRPr="003C3B69">
              <w:rPr>
                <w:rFonts w:ascii="Calibri" w:hAnsi="Calibri" w:cs="Calibri"/>
                <w:noProof/>
                <w:color w:val="000000"/>
                <w:sz w:val="22"/>
                <w:szCs w:val="22"/>
              </w:rPr>
              <w:drawing>
                <wp:anchor distT="0" distB="0" distL="114300" distR="114300" simplePos="0" relativeHeight="251680256" behindDoc="0" locked="0" layoutInCell="1" allowOverlap="1" wp14:anchorId="2DF087E2" wp14:editId="7F99B60D">
                  <wp:simplePos x="0" y="0"/>
                  <wp:positionH relativeFrom="column">
                    <wp:posOffset>88900</wp:posOffset>
                  </wp:positionH>
                  <wp:positionV relativeFrom="paragraph">
                    <wp:posOffset>127000</wp:posOffset>
                  </wp:positionV>
                  <wp:extent cx="546100" cy="660400"/>
                  <wp:effectExtent l="0" t="0" r="0" b="0"/>
                  <wp:wrapNone/>
                  <wp:docPr id="1255328111" name="Picture 7" descr="A blue and white logo with a map and a globe&#10;&#10;Description automatically generated">
                    <a:extLst xmlns:a="http://schemas.openxmlformats.org/drawingml/2006/main">
                      <a:ext uri="{FF2B5EF4-FFF2-40B4-BE49-F238E27FC236}">
                        <a16:creationId xmlns:a16="http://schemas.microsoft.com/office/drawing/2014/main" id="{574317CC-D97C-4F4A-A30B-C3C7FF09C7FA}"/>
                      </a:ext>
                    </a:extLst>
                  </wp:docPr>
                  <wp:cNvGraphicFramePr/>
                  <a:graphic xmlns:a="http://schemas.openxmlformats.org/drawingml/2006/main">
                    <a:graphicData uri="http://schemas.openxmlformats.org/drawingml/2006/picture">
                      <pic:pic xmlns:pic="http://schemas.openxmlformats.org/drawingml/2006/picture">
                        <pic:nvPicPr>
                          <pic:cNvPr id="2" name="Picture 1" descr="A blue and white logo with a map and a globe&#10;&#10;Description automatically generated">
                            <a:extLst>
                              <a:ext uri="{FF2B5EF4-FFF2-40B4-BE49-F238E27FC236}">
                                <a16:creationId xmlns:a16="http://schemas.microsoft.com/office/drawing/2014/main" id="{574317CC-D97C-4F4A-A30B-C3C7FF09C7FA}"/>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338" cy="5004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3B69">
              <w:rPr>
                <w:rFonts w:ascii="Calibri" w:hAnsi="Calibri" w:cs="Calibri"/>
                <w:noProof/>
                <w:color w:val="000000"/>
                <w:sz w:val="22"/>
                <w:szCs w:val="22"/>
              </w:rPr>
              <w:drawing>
                <wp:anchor distT="0" distB="0" distL="114300" distR="114300" simplePos="0" relativeHeight="251681280" behindDoc="0" locked="0" layoutInCell="1" allowOverlap="1" wp14:anchorId="46EA1678" wp14:editId="1D6CDC47">
                  <wp:simplePos x="0" y="0"/>
                  <wp:positionH relativeFrom="column">
                    <wp:posOffset>88900</wp:posOffset>
                  </wp:positionH>
                  <wp:positionV relativeFrom="paragraph">
                    <wp:posOffset>127000</wp:posOffset>
                  </wp:positionV>
                  <wp:extent cx="546100" cy="584200"/>
                  <wp:effectExtent l="0" t="0" r="0" b="0"/>
                  <wp:wrapNone/>
                  <wp:docPr id="1191349962" name="Picture 6" descr="A blue and white logo with a map and a globe&#10;&#10;Description automatically generated">
                    <a:extLst xmlns:a="http://schemas.openxmlformats.org/drawingml/2006/main">
                      <a:ext uri="{FF2B5EF4-FFF2-40B4-BE49-F238E27FC236}">
                        <a16:creationId xmlns:a16="http://schemas.microsoft.com/office/drawing/2014/main" id="{89CB14B2-B372-844B-9DA1-115616CE18B7}"/>
                      </a:ext>
                    </a:extLst>
                  </wp:docPr>
                  <wp:cNvGraphicFramePr/>
                  <a:graphic xmlns:a="http://schemas.openxmlformats.org/drawingml/2006/main">
                    <a:graphicData uri="http://schemas.openxmlformats.org/drawingml/2006/picture">
                      <pic:pic xmlns:pic="http://schemas.openxmlformats.org/drawingml/2006/picture">
                        <pic:nvPicPr>
                          <pic:cNvPr id="3" name="Picture 2" descr="A blue and white logo with a map and a globe&#10;&#10;Description automatically generated">
                            <a:extLst>
                              <a:ext uri="{FF2B5EF4-FFF2-40B4-BE49-F238E27FC236}">
                                <a16:creationId xmlns:a16="http://schemas.microsoft.com/office/drawing/2014/main" id="{89CB14B2-B372-844B-9DA1-115616CE18B7}"/>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338" cy="5726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740"/>
            </w:tblGrid>
            <w:tr w:rsidR="00AF5B9E" w:rsidRPr="003C3B69" w14:paraId="091D4BCC" w14:textId="77777777" w:rsidTr="003F1CCF">
              <w:trPr>
                <w:trHeight w:val="517"/>
                <w:tblCellSpacing w:w="0" w:type="dxa"/>
              </w:trPr>
              <w:tc>
                <w:tcPr>
                  <w:tcW w:w="474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F2E2A65" w14:textId="77777777" w:rsidR="00AF5B9E" w:rsidRPr="003C3B69" w:rsidRDefault="00AF5B9E" w:rsidP="003F1CCF">
                  <w:pPr>
                    <w:jc w:val="center"/>
                    <w:rPr>
                      <w:b/>
                      <w:bCs/>
                      <w:color w:val="000000"/>
                    </w:rPr>
                  </w:pPr>
                  <w:r w:rsidRPr="003C3B69">
                    <w:rPr>
                      <w:b/>
                      <w:bCs/>
                      <w:color w:val="000000"/>
                    </w:rPr>
                    <w:t xml:space="preserve">          BỘ GIÁO DỤC VÀ ĐÀO TẠO</w:t>
                  </w:r>
                  <w:r w:rsidRPr="003C3B69">
                    <w:rPr>
                      <w:b/>
                      <w:bCs/>
                      <w:color w:val="000000"/>
                    </w:rPr>
                    <w:br/>
                    <w:t xml:space="preserve">       TRƯỜNG ĐẠI HỌC VINH</w:t>
                  </w:r>
                </w:p>
              </w:tc>
            </w:tr>
            <w:tr w:rsidR="00AF5B9E" w:rsidRPr="003C3B69" w14:paraId="231C444E" w14:textId="77777777" w:rsidTr="003F1CCF">
              <w:trPr>
                <w:trHeight w:val="517"/>
                <w:tblCellSpacing w:w="0" w:type="dxa"/>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F18230" w14:textId="77777777" w:rsidR="00AF5B9E" w:rsidRPr="003C3B69" w:rsidRDefault="00AF5B9E" w:rsidP="003F1CCF">
                  <w:pPr>
                    <w:rPr>
                      <w:b/>
                      <w:bCs/>
                      <w:color w:val="000000"/>
                    </w:rPr>
                  </w:pPr>
                </w:p>
              </w:tc>
            </w:tr>
          </w:tbl>
          <w:p w14:paraId="0E752826" w14:textId="77777777" w:rsidR="00AF5B9E" w:rsidRPr="003C3B69" w:rsidRDefault="00AF5B9E" w:rsidP="003F1CCF">
            <w:pPr>
              <w:rPr>
                <w:rFonts w:ascii="Calibri" w:hAnsi="Calibri" w:cs="Calibri"/>
                <w:color w:val="000000"/>
                <w:sz w:val="22"/>
                <w:szCs w:val="22"/>
              </w:rPr>
            </w:pPr>
          </w:p>
        </w:tc>
        <w:tc>
          <w:tcPr>
            <w:tcW w:w="5814" w:type="dxa"/>
            <w:gridSpan w:val="9"/>
            <w:vMerge w:val="restart"/>
            <w:tcBorders>
              <w:top w:val="single" w:sz="4" w:space="0" w:color="auto"/>
              <w:left w:val="nil"/>
              <w:bottom w:val="single" w:sz="4" w:space="0" w:color="000000"/>
              <w:right w:val="nil"/>
            </w:tcBorders>
            <w:shd w:val="clear" w:color="000000" w:fill="FFFFFF"/>
            <w:hideMark/>
          </w:tcPr>
          <w:p w14:paraId="3F91FC0B" w14:textId="77777777" w:rsidR="00AF5B9E" w:rsidRPr="003C3B69" w:rsidRDefault="00AF5B9E" w:rsidP="003F1CCF">
            <w:pPr>
              <w:jc w:val="center"/>
              <w:rPr>
                <w:b/>
                <w:bCs/>
                <w:color w:val="000000"/>
                <w:sz w:val="28"/>
                <w:szCs w:val="28"/>
              </w:rPr>
            </w:pPr>
            <w:r w:rsidRPr="003C3B69">
              <w:rPr>
                <w:b/>
                <w:bCs/>
                <w:color w:val="000000"/>
                <w:sz w:val="28"/>
                <w:szCs w:val="28"/>
              </w:rPr>
              <w:t> </w:t>
            </w:r>
          </w:p>
        </w:tc>
        <w:tc>
          <w:tcPr>
            <w:tcW w:w="27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5E7EFB59" w14:textId="77777777" w:rsidR="00AF5B9E" w:rsidRPr="003C3B69" w:rsidRDefault="00AF5B9E" w:rsidP="003F1CCF">
            <w:pPr>
              <w:rPr>
                <w:color w:val="000000"/>
              </w:rPr>
            </w:pPr>
            <w:r w:rsidRPr="003C3B69">
              <w:rPr>
                <w:color w:val="000000"/>
              </w:rPr>
              <w:t>Lần ban hành:      01</w:t>
            </w:r>
          </w:p>
        </w:tc>
      </w:tr>
      <w:tr w:rsidR="00AF5B9E" w:rsidRPr="003C3B69" w14:paraId="4F3D92B4" w14:textId="77777777" w:rsidTr="003F1CCF">
        <w:trPr>
          <w:trHeight w:val="370"/>
        </w:trPr>
        <w:tc>
          <w:tcPr>
            <w:tcW w:w="5046" w:type="dxa"/>
            <w:gridSpan w:val="7"/>
            <w:vMerge/>
            <w:tcBorders>
              <w:top w:val="nil"/>
              <w:left w:val="nil"/>
              <w:bottom w:val="nil"/>
              <w:right w:val="nil"/>
            </w:tcBorders>
            <w:vAlign w:val="center"/>
            <w:hideMark/>
          </w:tcPr>
          <w:p w14:paraId="1178D5F4" w14:textId="77777777" w:rsidR="00AF5B9E" w:rsidRPr="003C3B69" w:rsidRDefault="00AF5B9E" w:rsidP="003F1CCF">
            <w:pPr>
              <w:rPr>
                <w:rFonts w:ascii="Calibri" w:hAnsi="Calibri" w:cs="Calibri"/>
                <w:color w:val="000000"/>
                <w:sz w:val="22"/>
                <w:szCs w:val="22"/>
              </w:rPr>
            </w:pPr>
          </w:p>
        </w:tc>
        <w:tc>
          <w:tcPr>
            <w:tcW w:w="5814" w:type="dxa"/>
            <w:gridSpan w:val="9"/>
            <w:vMerge/>
            <w:tcBorders>
              <w:top w:val="single" w:sz="4" w:space="0" w:color="auto"/>
              <w:left w:val="nil"/>
              <w:bottom w:val="single" w:sz="4" w:space="0" w:color="000000"/>
              <w:right w:val="nil"/>
            </w:tcBorders>
            <w:vAlign w:val="center"/>
            <w:hideMark/>
          </w:tcPr>
          <w:p w14:paraId="63B4BA2B" w14:textId="77777777" w:rsidR="00AF5B9E" w:rsidRPr="003C3B69" w:rsidRDefault="00AF5B9E" w:rsidP="003F1CCF">
            <w:pPr>
              <w:rPr>
                <w:b/>
                <w:bCs/>
                <w:color w:val="000000"/>
                <w:sz w:val="28"/>
                <w:szCs w:val="28"/>
              </w:rPr>
            </w:pPr>
          </w:p>
        </w:tc>
        <w:tc>
          <w:tcPr>
            <w:tcW w:w="27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2756FD3B" w14:textId="77777777" w:rsidR="00AF5B9E" w:rsidRPr="003C3B69" w:rsidRDefault="00AF5B9E" w:rsidP="003F1CCF">
            <w:pPr>
              <w:rPr>
                <w:color w:val="000000"/>
              </w:rPr>
            </w:pPr>
            <w:r w:rsidRPr="003C3B69">
              <w:rPr>
                <w:color w:val="000000"/>
              </w:rPr>
              <w:t>Ngày ban hành: 25/1/2024</w:t>
            </w:r>
          </w:p>
        </w:tc>
      </w:tr>
      <w:tr w:rsidR="00AF5B9E" w:rsidRPr="003C3B69" w14:paraId="78FC73A6" w14:textId="77777777" w:rsidTr="003F1CCF">
        <w:trPr>
          <w:trHeight w:val="420"/>
        </w:trPr>
        <w:tc>
          <w:tcPr>
            <w:tcW w:w="5046" w:type="dxa"/>
            <w:gridSpan w:val="7"/>
            <w:vMerge/>
            <w:tcBorders>
              <w:top w:val="nil"/>
              <w:left w:val="nil"/>
              <w:bottom w:val="nil"/>
              <w:right w:val="nil"/>
            </w:tcBorders>
            <w:vAlign w:val="center"/>
            <w:hideMark/>
          </w:tcPr>
          <w:p w14:paraId="0831EE2B" w14:textId="77777777" w:rsidR="00AF5B9E" w:rsidRPr="003C3B69" w:rsidRDefault="00AF5B9E" w:rsidP="003F1CCF">
            <w:pPr>
              <w:rPr>
                <w:rFonts w:ascii="Calibri" w:hAnsi="Calibri" w:cs="Calibri"/>
                <w:color w:val="000000"/>
                <w:sz w:val="22"/>
                <w:szCs w:val="22"/>
              </w:rPr>
            </w:pPr>
          </w:p>
        </w:tc>
        <w:tc>
          <w:tcPr>
            <w:tcW w:w="5814" w:type="dxa"/>
            <w:gridSpan w:val="9"/>
            <w:vMerge/>
            <w:tcBorders>
              <w:top w:val="single" w:sz="4" w:space="0" w:color="auto"/>
              <w:left w:val="nil"/>
              <w:bottom w:val="single" w:sz="4" w:space="0" w:color="000000"/>
              <w:right w:val="nil"/>
            </w:tcBorders>
            <w:vAlign w:val="center"/>
            <w:hideMark/>
          </w:tcPr>
          <w:p w14:paraId="7E8A94E0" w14:textId="77777777" w:rsidR="00AF5B9E" w:rsidRPr="003C3B69" w:rsidRDefault="00AF5B9E" w:rsidP="003F1CCF">
            <w:pPr>
              <w:rPr>
                <w:b/>
                <w:bCs/>
                <w:color w:val="000000"/>
                <w:sz w:val="28"/>
                <w:szCs w:val="28"/>
              </w:rPr>
            </w:pPr>
          </w:p>
        </w:tc>
        <w:tc>
          <w:tcPr>
            <w:tcW w:w="2760" w:type="dxa"/>
            <w:gridSpan w:val="4"/>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257E4A7D" w14:textId="77777777" w:rsidR="00AF5B9E" w:rsidRPr="003C3B69" w:rsidRDefault="00AF5B9E" w:rsidP="003F1CCF">
            <w:pPr>
              <w:rPr>
                <w:color w:val="000000"/>
              </w:rPr>
            </w:pPr>
            <w:r w:rsidRPr="003C3B69">
              <w:rPr>
                <w:color w:val="000000"/>
              </w:rPr>
              <w:t>Số trang:              16</w:t>
            </w:r>
          </w:p>
        </w:tc>
      </w:tr>
      <w:tr w:rsidR="00AF5B9E" w:rsidRPr="003C3B69" w14:paraId="499869AB" w14:textId="77777777" w:rsidTr="003F1CCF">
        <w:trPr>
          <w:trHeight w:val="490"/>
        </w:trPr>
        <w:tc>
          <w:tcPr>
            <w:tcW w:w="440" w:type="dxa"/>
            <w:tcBorders>
              <w:top w:val="nil"/>
              <w:left w:val="nil"/>
              <w:bottom w:val="nil"/>
              <w:right w:val="nil"/>
            </w:tcBorders>
            <w:shd w:val="clear" w:color="000000" w:fill="FFFFFF"/>
            <w:noWrap/>
            <w:vAlign w:val="center"/>
            <w:hideMark/>
          </w:tcPr>
          <w:p w14:paraId="07EDAA22"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29" w:type="dxa"/>
            <w:tcBorders>
              <w:top w:val="nil"/>
              <w:left w:val="nil"/>
              <w:bottom w:val="nil"/>
              <w:right w:val="nil"/>
            </w:tcBorders>
            <w:shd w:val="clear" w:color="000000" w:fill="FFFFFF"/>
            <w:vAlign w:val="center"/>
            <w:hideMark/>
          </w:tcPr>
          <w:p w14:paraId="43A4935F"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1184" w:type="dxa"/>
            <w:tcBorders>
              <w:top w:val="nil"/>
              <w:left w:val="nil"/>
              <w:bottom w:val="nil"/>
              <w:right w:val="nil"/>
            </w:tcBorders>
            <w:shd w:val="clear" w:color="000000" w:fill="FFFFFF"/>
            <w:vAlign w:val="center"/>
            <w:hideMark/>
          </w:tcPr>
          <w:p w14:paraId="1BB6861F"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780" w:type="dxa"/>
            <w:tcBorders>
              <w:top w:val="nil"/>
              <w:left w:val="nil"/>
              <w:bottom w:val="nil"/>
              <w:right w:val="nil"/>
            </w:tcBorders>
            <w:shd w:val="clear" w:color="000000" w:fill="FFFFFF"/>
            <w:vAlign w:val="center"/>
            <w:hideMark/>
          </w:tcPr>
          <w:p w14:paraId="4444083C"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74" w:type="dxa"/>
            <w:tcBorders>
              <w:top w:val="nil"/>
              <w:left w:val="nil"/>
              <w:bottom w:val="nil"/>
              <w:right w:val="nil"/>
            </w:tcBorders>
            <w:shd w:val="clear" w:color="000000" w:fill="FFFFFF"/>
            <w:vAlign w:val="center"/>
            <w:hideMark/>
          </w:tcPr>
          <w:p w14:paraId="00FCCFC0"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71" w:type="dxa"/>
            <w:tcBorders>
              <w:top w:val="nil"/>
              <w:left w:val="nil"/>
              <w:bottom w:val="nil"/>
              <w:right w:val="nil"/>
            </w:tcBorders>
            <w:shd w:val="clear" w:color="000000" w:fill="FFFFFF"/>
            <w:vAlign w:val="center"/>
            <w:hideMark/>
          </w:tcPr>
          <w:p w14:paraId="7DBAA614"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68" w:type="dxa"/>
            <w:tcBorders>
              <w:top w:val="nil"/>
              <w:left w:val="nil"/>
              <w:bottom w:val="nil"/>
              <w:right w:val="nil"/>
            </w:tcBorders>
            <w:shd w:val="clear" w:color="000000" w:fill="FFFFFF"/>
            <w:vAlign w:val="center"/>
            <w:hideMark/>
          </w:tcPr>
          <w:p w14:paraId="7C824958"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46" w:type="dxa"/>
            <w:tcBorders>
              <w:top w:val="nil"/>
              <w:left w:val="nil"/>
              <w:bottom w:val="nil"/>
              <w:right w:val="nil"/>
            </w:tcBorders>
            <w:shd w:val="clear" w:color="000000" w:fill="FFFFFF"/>
            <w:noWrap/>
            <w:hideMark/>
          </w:tcPr>
          <w:p w14:paraId="2D44B8EB"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46" w:type="dxa"/>
            <w:tcBorders>
              <w:top w:val="nil"/>
              <w:left w:val="nil"/>
              <w:bottom w:val="nil"/>
              <w:right w:val="nil"/>
            </w:tcBorders>
            <w:shd w:val="clear" w:color="000000" w:fill="FFFFFF"/>
            <w:noWrap/>
            <w:hideMark/>
          </w:tcPr>
          <w:p w14:paraId="4076E444"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46" w:type="dxa"/>
            <w:tcBorders>
              <w:top w:val="nil"/>
              <w:left w:val="nil"/>
              <w:bottom w:val="nil"/>
              <w:right w:val="nil"/>
            </w:tcBorders>
            <w:shd w:val="clear" w:color="000000" w:fill="FFFFFF"/>
            <w:noWrap/>
            <w:hideMark/>
          </w:tcPr>
          <w:p w14:paraId="2C1FD6D3"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46" w:type="dxa"/>
            <w:tcBorders>
              <w:top w:val="nil"/>
              <w:left w:val="nil"/>
              <w:bottom w:val="nil"/>
              <w:right w:val="nil"/>
            </w:tcBorders>
            <w:shd w:val="clear" w:color="000000" w:fill="FFFFFF"/>
            <w:noWrap/>
            <w:hideMark/>
          </w:tcPr>
          <w:p w14:paraId="5C81397D"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46" w:type="dxa"/>
            <w:tcBorders>
              <w:top w:val="nil"/>
              <w:left w:val="nil"/>
              <w:bottom w:val="nil"/>
              <w:right w:val="nil"/>
            </w:tcBorders>
            <w:shd w:val="clear" w:color="000000" w:fill="FFFFFF"/>
            <w:noWrap/>
            <w:hideMark/>
          </w:tcPr>
          <w:p w14:paraId="64874C45"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46" w:type="dxa"/>
            <w:tcBorders>
              <w:top w:val="nil"/>
              <w:left w:val="nil"/>
              <w:bottom w:val="nil"/>
              <w:right w:val="nil"/>
            </w:tcBorders>
            <w:shd w:val="clear" w:color="000000" w:fill="FFFFFF"/>
            <w:noWrap/>
            <w:hideMark/>
          </w:tcPr>
          <w:p w14:paraId="3585E76E"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46" w:type="dxa"/>
            <w:tcBorders>
              <w:top w:val="nil"/>
              <w:left w:val="nil"/>
              <w:bottom w:val="nil"/>
              <w:right w:val="nil"/>
            </w:tcBorders>
            <w:shd w:val="clear" w:color="000000" w:fill="FFFFFF"/>
            <w:noWrap/>
            <w:hideMark/>
          </w:tcPr>
          <w:p w14:paraId="6D0C442B"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46" w:type="dxa"/>
            <w:tcBorders>
              <w:top w:val="nil"/>
              <w:left w:val="nil"/>
              <w:bottom w:val="nil"/>
              <w:right w:val="nil"/>
            </w:tcBorders>
            <w:shd w:val="clear" w:color="000000" w:fill="FFFFFF"/>
            <w:noWrap/>
            <w:hideMark/>
          </w:tcPr>
          <w:p w14:paraId="0AA02454"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46" w:type="dxa"/>
            <w:tcBorders>
              <w:top w:val="nil"/>
              <w:left w:val="nil"/>
              <w:bottom w:val="nil"/>
              <w:right w:val="nil"/>
            </w:tcBorders>
            <w:shd w:val="clear" w:color="000000" w:fill="FFFFFF"/>
            <w:noWrap/>
            <w:hideMark/>
          </w:tcPr>
          <w:p w14:paraId="3C9E63FC" w14:textId="77777777" w:rsidR="00AF5B9E" w:rsidRPr="003C3B69" w:rsidRDefault="00AF5B9E" w:rsidP="003F1CCF">
            <w:pPr>
              <w:jc w:val="center"/>
              <w:rPr>
                <w:rFonts w:ascii="Calibri" w:hAnsi="Calibri" w:cs="Calibri"/>
                <w:b/>
                <w:bCs/>
                <w:color w:val="000000"/>
              </w:rPr>
            </w:pPr>
            <w:r w:rsidRPr="003C3B69">
              <w:rPr>
                <w:rFonts w:ascii="Calibri" w:hAnsi="Calibri" w:cs="Calibri"/>
                <w:b/>
                <w:bCs/>
                <w:color w:val="000000"/>
              </w:rPr>
              <w:t> </w:t>
            </w:r>
          </w:p>
        </w:tc>
        <w:tc>
          <w:tcPr>
            <w:tcW w:w="680" w:type="dxa"/>
            <w:tcBorders>
              <w:top w:val="nil"/>
              <w:left w:val="nil"/>
              <w:bottom w:val="nil"/>
              <w:right w:val="nil"/>
            </w:tcBorders>
            <w:shd w:val="clear" w:color="000000" w:fill="FFFFFF"/>
            <w:noWrap/>
            <w:vAlign w:val="center"/>
            <w:hideMark/>
          </w:tcPr>
          <w:p w14:paraId="236EA09A" w14:textId="77777777" w:rsidR="00AF5B9E" w:rsidRPr="003C3B69" w:rsidRDefault="00AF5B9E" w:rsidP="003F1CCF">
            <w:pPr>
              <w:rPr>
                <w:rFonts w:ascii="Calibri" w:hAnsi="Calibri" w:cs="Calibri"/>
                <w:color w:val="000000"/>
              </w:rPr>
            </w:pPr>
            <w:r w:rsidRPr="003C3B69">
              <w:rPr>
                <w:rFonts w:ascii="Calibri" w:hAnsi="Calibri" w:cs="Calibri"/>
                <w:color w:val="000000"/>
              </w:rPr>
              <w:t> </w:t>
            </w:r>
          </w:p>
        </w:tc>
        <w:tc>
          <w:tcPr>
            <w:tcW w:w="680" w:type="dxa"/>
            <w:tcBorders>
              <w:top w:val="nil"/>
              <w:left w:val="nil"/>
              <w:bottom w:val="nil"/>
              <w:right w:val="nil"/>
            </w:tcBorders>
            <w:shd w:val="clear" w:color="000000" w:fill="FFFFFF"/>
            <w:noWrap/>
            <w:vAlign w:val="center"/>
            <w:hideMark/>
          </w:tcPr>
          <w:p w14:paraId="6613F68E" w14:textId="77777777" w:rsidR="00AF5B9E" w:rsidRPr="003C3B69" w:rsidRDefault="00AF5B9E" w:rsidP="003F1CCF">
            <w:pPr>
              <w:rPr>
                <w:rFonts w:ascii="Calibri" w:hAnsi="Calibri" w:cs="Calibri"/>
                <w:color w:val="000000"/>
              </w:rPr>
            </w:pPr>
            <w:r w:rsidRPr="003C3B69">
              <w:rPr>
                <w:rFonts w:ascii="Calibri" w:hAnsi="Calibri" w:cs="Calibri"/>
                <w:color w:val="000000"/>
              </w:rPr>
              <w:t> </w:t>
            </w:r>
          </w:p>
        </w:tc>
        <w:tc>
          <w:tcPr>
            <w:tcW w:w="680" w:type="dxa"/>
            <w:tcBorders>
              <w:top w:val="nil"/>
              <w:left w:val="nil"/>
              <w:bottom w:val="nil"/>
              <w:right w:val="nil"/>
            </w:tcBorders>
            <w:shd w:val="clear" w:color="000000" w:fill="FFFFFF"/>
            <w:noWrap/>
            <w:vAlign w:val="center"/>
            <w:hideMark/>
          </w:tcPr>
          <w:p w14:paraId="26E691C9" w14:textId="77777777" w:rsidR="00AF5B9E" w:rsidRPr="003C3B69" w:rsidRDefault="00AF5B9E" w:rsidP="003F1CCF">
            <w:pPr>
              <w:rPr>
                <w:rFonts w:ascii="Calibri" w:hAnsi="Calibri" w:cs="Calibri"/>
                <w:color w:val="000000"/>
              </w:rPr>
            </w:pPr>
            <w:r w:rsidRPr="003C3B69">
              <w:rPr>
                <w:rFonts w:ascii="Calibri" w:hAnsi="Calibri" w:cs="Calibri"/>
                <w:color w:val="000000"/>
              </w:rPr>
              <w:t> </w:t>
            </w:r>
          </w:p>
        </w:tc>
        <w:tc>
          <w:tcPr>
            <w:tcW w:w="720" w:type="dxa"/>
            <w:tcBorders>
              <w:top w:val="nil"/>
              <w:left w:val="nil"/>
              <w:bottom w:val="nil"/>
              <w:right w:val="nil"/>
            </w:tcBorders>
            <w:shd w:val="clear" w:color="000000" w:fill="FFFFFF"/>
            <w:noWrap/>
            <w:vAlign w:val="center"/>
            <w:hideMark/>
          </w:tcPr>
          <w:p w14:paraId="76738A95" w14:textId="77777777" w:rsidR="00AF5B9E" w:rsidRPr="003C3B69" w:rsidRDefault="00AF5B9E" w:rsidP="003F1CCF">
            <w:pPr>
              <w:rPr>
                <w:rFonts w:ascii="Calibri" w:hAnsi="Calibri" w:cs="Calibri"/>
                <w:color w:val="000000"/>
              </w:rPr>
            </w:pPr>
            <w:r w:rsidRPr="003C3B69">
              <w:rPr>
                <w:rFonts w:ascii="Calibri" w:hAnsi="Calibri" w:cs="Calibri"/>
                <w:color w:val="000000"/>
              </w:rPr>
              <w:t> </w:t>
            </w:r>
          </w:p>
        </w:tc>
      </w:tr>
      <w:tr w:rsidR="00AF5B9E" w:rsidRPr="003C3B69" w14:paraId="3151CC72" w14:textId="77777777" w:rsidTr="003F1CCF">
        <w:trPr>
          <w:trHeight w:val="300"/>
        </w:trPr>
        <w:tc>
          <w:tcPr>
            <w:tcW w:w="440"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771AA267" w14:textId="77777777" w:rsidR="00AF5B9E" w:rsidRPr="003C3B69" w:rsidRDefault="00AF5B9E" w:rsidP="003F1CCF">
            <w:pPr>
              <w:jc w:val="center"/>
              <w:rPr>
                <w:b/>
                <w:bCs/>
                <w:color w:val="000000"/>
                <w:sz w:val="22"/>
                <w:szCs w:val="22"/>
              </w:rPr>
            </w:pPr>
            <w:r w:rsidRPr="003C3B69">
              <w:rPr>
                <w:b/>
                <w:bCs/>
                <w:color w:val="000000"/>
                <w:sz w:val="22"/>
                <w:szCs w:val="22"/>
              </w:rPr>
              <w:t>Loại hình HP</w:t>
            </w:r>
          </w:p>
        </w:tc>
        <w:tc>
          <w:tcPr>
            <w:tcW w:w="629"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14:paraId="53D54F17" w14:textId="77777777" w:rsidR="00AF5B9E" w:rsidRPr="003C3B69" w:rsidRDefault="00AF5B9E" w:rsidP="003F1CCF">
            <w:pPr>
              <w:jc w:val="center"/>
              <w:rPr>
                <w:b/>
                <w:bCs/>
                <w:color w:val="000000"/>
                <w:sz w:val="22"/>
                <w:szCs w:val="22"/>
              </w:rPr>
            </w:pPr>
            <w:r w:rsidRPr="003C3B69">
              <w:rPr>
                <w:b/>
                <w:bCs/>
                <w:color w:val="000000"/>
                <w:sz w:val="22"/>
                <w:szCs w:val="22"/>
              </w:rPr>
              <w:t>Mã học phần</w:t>
            </w:r>
          </w:p>
        </w:tc>
        <w:tc>
          <w:tcPr>
            <w:tcW w:w="1184"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4800FE" w14:textId="77777777" w:rsidR="00AF5B9E" w:rsidRPr="003C3B69" w:rsidRDefault="00AF5B9E" w:rsidP="003F1CCF">
            <w:pPr>
              <w:rPr>
                <w:b/>
                <w:bCs/>
                <w:color w:val="000000"/>
                <w:sz w:val="22"/>
                <w:szCs w:val="22"/>
              </w:rPr>
            </w:pPr>
            <w:r w:rsidRPr="003C3B69">
              <w:rPr>
                <w:b/>
                <w:bCs/>
                <w:color w:val="000000"/>
                <w:sz w:val="22"/>
                <w:szCs w:val="22"/>
              </w:rPr>
              <w:t>CLO</w:t>
            </w:r>
          </w:p>
        </w:tc>
        <w:tc>
          <w:tcPr>
            <w:tcW w:w="7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A5AEFBC" w14:textId="77777777" w:rsidR="00AF5B9E" w:rsidRPr="003C3B69" w:rsidRDefault="00AF5B9E" w:rsidP="003F1CCF">
            <w:pPr>
              <w:jc w:val="center"/>
              <w:rPr>
                <w:b/>
                <w:bCs/>
                <w:color w:val="000000"/>
                <w:sz w:val="22"/>
                <w:szCs w:val="22"/>
              </w:rPr>
            </w:pPr>
            <w:r w:rsidRPr="003C3B69">
              <w:rPr>
                <w:b/>
                <w:bCs/>
                <w:color w:val="000000"/>
                <w:sz w:val="22"/>
                <w:szCs w:val="22"/>
              </w:rPr>
              <w:t>Trọng số % của  CLO</w:t>
            </w:r>
          </w:p>
        </w:tc>
        <w:tc>
          <w:tcPr>
            <w:tcW w:w="10587" w:type="dxa"/>
            <w:gridSpan w:val="16"/>
            <w:tcBorders>
              <w:top w:val="single" w:sz="4" w:space="0" w:color="auto"/>
              <w:left w:val="nil"/>
              <w:bottom w:val="single" w:sz="4" w:space="0" w:color="auto"/>
              <w:right w:val="single" w:sz="4" w:space="0" w:color="auto"/>
            </w:tcBorders>
            <w:shd w:val="clear" w:color="000000" w:fill="FFFFFF"/>
            <w:noWrap/>
            <w:vAlign w:val="bottom"/>
            <w:hideMark/>
          </w:tcPr>
          <w:p w14:paraId="2DABC282" w14:textId="77777777" w:rsidR="00AF5B9E" w:rsidRPr="003C3B69" w:rsidRDefault="00AF5B9E" w:rsidP="003F1CCF">
            <w:pPr>
              <w:jc w:val="center"/>
              <w:rPr>
                <w:b/>
                <w:bCs/>
                <w:color w:val="000000"/>
                <w:sz w:val="22"/>
                <w:szCs w:val="22"/>
              </w:rPr>
            </w:pPr>
            <w:r w:rsidRPr="003C3B69">
              <w:rPr>
                <w:b/>
                <w:bCs/>
                <w:color w:val="000000"/>
                <w:sz w:val="22"/>
                <w:szCs w:val="22"/>
              </w:rPr>
              <w:t>PLO</w:t>
            </w:r>
          </w:p>
        </w:tc>
      </w:tr>
      <w:tr w:rsidR="00AF5B9E" w:rsidRPr="003C3B69" w14:paraId="0520E1D9" w14:textId="77777777" w:rsidTr="003F1CCF">
        <w:trPr>
          <w:trHeight w:val="660"/>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2A1CF560" w14:textId="77777777" w:rsidR="00AF5B9E" w:rsidRPr="003C3B69" w:rsidRDefault="00AF5B9E" w:rsidP="003F1CCF">
            <w:pPr>
              <w:rPr>
                <w:b/>
                <w:bCs/>
                <w:color w:val="000000"/>
                <w:sz w:val="22"/>
                <w:szCs w:val="22"/>
              </w:rPr>
            </w:pPr>
          </w:p>
        </w:tc>
        <w:tc>
          <w:tcPr>
            <w:tcW w:w="629" w:type="dxa"/>
            <w:vMerge/>
            <w:tcBorders>
              <w:top w:val="single" w:sz="4" w:space="0" w:color="auto"/>
              <w:left w:val="single" w:sz="4" w:space="0" w:color="auto"/>
              <w:bottom w:val="single" w:sz="4" w:space="0" w:color="auto"/>
              <w:right w:val="single" w:sz="4" w:space="0" w:color="auto"/>
            </w:tcBorders>
            <w:vAlign w:val="center"/>
            <w:hideMark/>
          </w:tcPr>
          <w:p w14:paraId="33FE340D" w14:textId="77777777" w:rsidR="00AF5B9E" w:rsidRPr="003C3B69" w:rsidRDefault="00AF5B9E" w:rsidP="003F1CCF">
            <w:pPr>
              <w:rPr>
                <w:b/>
                <w:bCs/>
                <w:color w:val="000000"/>
                <w:sz w:val="22"/>
                <w:szCs w:val="22"/>
              </w:rPr>
            </w:pPr>
          </w:p>
        </w:tc>
        <w:tc>
          <w:tcPr>
            <w:tcW w:w="1184" w:type="dxa"/>
            <w:vMerge/>
            <w:tcBorders>
              <w:top w:val="single" w:sz="4" w:space="0" w:color="auto"/>
              <w:left w:val="single" w:sz="4" w:space="0" w:color="auto"/>
              <w:bottom w:val="single" w:sz="4" w:space="0" w:color="auto"/>
              <w:right w:val="single" w:sz="4" w:space="0" w:color="auto"/>
            </w:tcBorders>
            <w:vAlign w:val="center"/>
            <w:hideMark/>
          </w:tcPr>
          <w:p w14:paraId="3A1F97D6" w14:textId="77777777" w:rsidR="00AF5B9E" w:rsidRPr="003C3B69" w:rsidRDefault="00AF5B9E" w:rsidP="003F1CCF">
            <w:pPr>
              <w:rPr>
                <w:b/>
                <w:bCs/>
                <w:color w:val="000000"/>
                <w:sz w:val="22"/>
                <w:szCs w:val="22"/>
              </w:rPr>
            </w:pPr>
          </w:p>
        </w:tc>
        <w:tc>
          <w:tcPr>
            <w:tcW w:w="780" w:type="dxa"/>
            <w:vMerge/>
            <w:tcBorders>
              <w:top w:val="single" w:sz="4" w:space="0" w:color="auto"/>
              <w:left w:val="single" w:sz="4" w:space="0" w:color="auto"/>
              <w:bottom w:val="single" w:sz="4" w:space="0" w:color="auto"/>
              <w:right w:val="single" w:sz="4" w:space="0" w:color="auto"/>
            </w:tcBorders>
            <w:vAlign w:val="center"/>
            <w:hideMark/>
          </w:tcPr>
          <w:p w14:paraId="6910C0A9" w14:textId="77777777" w:rsidR="00AF5B9E" w:rsidRPr="003C3B69" w:rsidRDefault="00AF5B9E" w:rsidP="003F1CCF">
            <w:pPr>
              <w:rPr>
                <w:b/>
                <w:bCs/>
                <w:color w:val="000000"/>
                <w:sz w:val="22"/>
                <w:szCs w:val="22"/>
              </w:rPr>
            </w:pPr>
          </w:p>
        </w:tc>
        <w:tc>
          <w:tcPr>
            <w:tcW w:w="674" w:type="dxa"/>
            <w:tcBorders>
              <w:top w:val="nil"/>
              <w:left w:val="nil"/>
              <w:bottom w:val="single" w:sz="4" w:space="0" w:color="auto"/>
              <w:right w:val="single" w:sz="4" w:space="0" w:color="auto"/>
            </w:tcBorders>
            <w:shd w:val="clear" w:color="000000" w:fill="FFFFFF"/>
            <w:textDirection w:val="tbRl"/>
            <w:vAlign w:val="center"/>
            <w:hideMark/>
          </w:tcPr>
          <w:p w14:paraId="42BBFE05" w14:textId="77777777" w:rsidR="00AF5B9E" w:rsidRPr="003C3B69" w:rsidRDefault="00AF5B9E" w:rsidP="003F1CCF">
            <w:pPr>
              <w:jc w:val="center"/>
              <w:rPr>
                <w:b/>
                <w:bCs/>
                <w:color w:val="000000"/>
                <w:sz w:val="20"/>
                <w:szCs w:val="20"/>
              </w:rPr>
            </w:pPr>
            <w:r w:rsidRPr="003C3B69">
              <w:rPr>
                <w:b/>
                <w:bCs/>
                <w:color w:val="000000"/>
                <w:sz w:val="20"/>
                <w:szCs w:val="20"/>
              </w:rPr>
              <w:t>1.1.1</w:t>
            </w:r>
          </w:p>
        </w:tc>
        <w:tc>
          <w:tcPr>
            <w:tcW w:w="671" w:type="dxa"/>
            <w:tcBorders>
              <w:top w:val="nil"/>
              <w:left w:val="nil"/>
              <w:bottom w:val="single" w:sz="4" w:space="0" w:color="auto"/>
              <w:right w:val="single" w:sz="4" w:space="0" w:color="auto"/>
            </w:tcBorders>
            <w:shd w:val="clear" w:color="000000" w:fill="FFFFFF"/>
            <w:textDirection w:val="tbRl"/>
            <w:vAlign w:val="center"/>
            <w:hideMark/>
          </w:tcPr>
          <w:p w14:paraId="410CCB80" w14:textId="77777777" w:rsidR="00AF5B9E" w:rsidRPr="003C3B69" w:rsidRDefault="00AF5B9E" w:rsidP="003F1CCF">
            <w:pPr>
              <w:jc w:val="center"/>
              <w:rPr>
                <w:b/>
                <w:bCs/>
                <w:color w:val="000000"/>
                <w:sz w:val="20"/>
                <w:szCs w:val="20"/>
              </w:rPr>
            </w:pPr>
            <w:r w:rsidRPr="003C3B69">
              <w:rPr>
                <w:b/>
                <w:bCs/>
                <w:color w:val="000000"/>
                <w:sz w:val="20"/>
                <w:szCs w:val="20"/>
              </w:rPr>
              <w:t>1.1.2</w:t>
            </w:r>
          </w:p>
        </w:tc>
        <w:tc>
          <w:tcPr>
            <w:tcW w:w="668" w:type="dxa"/>
            <w:tcBorders>
              <w:top w:val="nil"/>
              <w:left w:val="nil"/>
              <w:bottom w:val="single" w:sz="4" w:space="0" w:color="auto"/>
              <w:right w:val="single" w:sz="4" w:space="0" w:color="auto"/>
            </w:tcBorders>
            <w:shd w:val="clear" w:color="000000" w:fill="FFFFFF"/>
            <w:textDirection w:val="tbRl"/>
            <w:vAlign w:val="center"/>
            <w:hideMark/>
          </w:tcPr>
          <w:p w14:paraId="22E7C47E" w14:textId="77777777" w:rsidR="00AF5B9E" w:rsidRPr="003C3B69" w:rsidRDefault="00AF5B9E" w:rsidP="003F1CCF">
            <w:pPr>
              <w:jc w:val="center"/>
              <w:rPr>
                <w:b/>
                <w:bCs/>
                <w:color w:val="000000"/>
                <w:sz w:val="20"/>
                <w:szCs w:val="20"/>
              </w:rPr>
            </w:pPr>
            <w:r w:rsidRPr="003C3B69">
              <w:rPr>
                <w:b/>
                <w:bCs/>
                <w:color w:val="000000"/>
                <w:sz w:val="20"/>
                <w:szCs w:val="20"/>
              </w:rPr>
              <w:t>1.2.1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3069EB31" w14:textId="77777777" w:rsidR="00AF5B9E" w:rsidRPr="003C3B69" w:rsidRDefault="00AF5B9E" w:rsidP="003F1CCF">
            <w:pPr>
              <w:jc w:val="center"/>
              <w:rPr>
                <w:b/>
                <w:bCs/>
                <w:color w:val="000000"/>
                <w:sz w:val="20"/>
                <w:szCs w:val="20"/>
              </w:rPr>
            </w:pPr>
            <w:r w:rsidRPr="003C3B69">
              <w:rPr>
                <w:b/>
                <w:bCs/>
                <w:color w:val="000000"/>
                <w:sz w:val="20"/>
                <w:szCs w:val="20"/>
              </w:rPr>
              <w:t>2.1.1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6A709356" w14:textId="77777777" w:rsidR="00AF5B9E" w:rsidRPr="003C3B69" w:rsidRDefault="00AF5B9E" w:rsidP="003F1CCF">
            <w:pPr>
              <w:jc w:val="center"/>
              <w:rPr>
                <w:b/>
                <w:bCs/>
                <w:color w:val="000000"/>
                <w:sz w:val="20"/>
                <w:szCs w:val="20"/>
              </w:rPr>
            </w:pPr>
            <w:r w:rsidRPr="003C3B69">
              <w:rPr>
                <w:b/>
                <w:bCs/>
                <w:color w:val="000000"/>
                <w:sz w:val="20"/>
                <w:szCs w:val="20"/>
              </w:rPr>
              <w:t>2.1.2</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7BD13097" w14:textId="77777777" w:rsidR="00AF5B9E" w:rsidRPr="003C3B69" w:rsidRDefault="00AF5B9E" w:rsidP="003F1CCF">
            <w:pPr>
              <w:jc w:val="center"/>
              <w:rPr>
                <w:b/>
                <w:bCs/>
                <w:color w:val="000000"/>
                <w:sz w:val="20"/>
                <w:szCs w:val="20"/>
              </w:rPr>
            </w:pPr>
            <w:r w:rsidRPr="003C3B69">
              <w:rPr>
                <w:b/>
                <w:bCs/>
                <w:color w:val="000000"/>
                <w:sz w:val="20"/>
                <w:szCs w:val="20"/>
              </w:rPr>
              <w:t>2.2.1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234215B5" w14:textId="77777777" w:rsidR="00AF5B9E" w:rsidRPr="003C3B69" w:rsidRDefault="00AF5B9E" w:rsidP="003F1CCF">
            <w:pPr>
              <w:jc w:val="center"/>
              <w:rPr>
                <w:b/>
                <w:bCs/>
                <w:color w:val="000000"/>
                <w:sz w:val="20"/>
                <w:szCs w:val="20"/>
              </w:rPr>
            </w:pPr>
            <w:r w:rsidRPr="003C3B69">
              <w:rPr>
                <w:b/>
                <w:bCs/>
                <w:color w:val="000000"/>
                <w:sz w:val="20"/>
                <w:szCs w:val="20"/>
              </w:rPr>
              <w:t>2.2.2</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3947762E" w14:textId="77777777" w:rsidR="00AF5B9E" w:rsidRPr="003C3B69" w:rsidRDefault="00AF5B9E" w:rsidP="003F1CCF">
            <w:pPr>
              <w:jc w:val="center"/>
              <w:rPr>
                <w:b/>
                <w:bCs/>
                <w:color w:val="000000"/>
                <w:sz w:val="20"/>
                <w:szCs w:val="20"/>
              </w:rPr>
            </w:pPr>
            <w:r w:rsidRPr="003C3B69">
              <w:rPr>
                <w:b/>
                <w:bCs/>
                <w:color w:val="000000"/>
                <w:sz w:val="20"/>
                <w:szCs w:val="20"/>
              </w:rPr>
              <w:t>3.1.1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058D89BF" w14:textId="77777777" w:rsidR="00AF5B9E" w:rsidRPr="003C3B69" w:rsidRDefault="00AF5B9E" w:rsidP="003F1CCF">
            <w:pPr>
              <w:jc w:val="center"/>
              <w:rPr>
                <w:b/>
                <w:bCs/>
                <w:color w:val="000000"/>
                <w:sz w:val="20"/>
                <w:szCs w:val="20"/>
              </w:rPr>
            </w:pPr>
            <w:r w:rsidRPr="003C3B69">
              <w:rPr>
                <w:b/>
                <w:bCs/>
                <w:color w:val="000000"/>
                <w:sz w:val="20"/>
                <w:szCs w:val="20"/>
              </w:rPr>
              <w:t xml:space="preserve">3.1.2 </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21EA1F5C" w14:textId="77777777" w:rsidR="00AF5B9E" w:rsidRPr="003C3B69" w:rsidRDefault="00AF5B9E" w:rsidP="003F1CCF">
            <w:pPr>
              <w:jc w:val="center"/>
              <w:rPr>
                <w:b/>
                <w:bCs/>
                <w:color w:val="000000"/>
                <w:sz w:val="20"/>
                <w:szCs w:val="20"/>
              </w:rPr>
            </w:pPr>
            <w:r w:rsidRPr="003C3B69">
              <w:rPr>
                <w:b/>
                <w:bCs/>
                <w:color w:val="000000"/>
                <w:sz w:val="20"/>
                <w:szCs w:val="20"/>
              </w:rPr>
              <w:t>3.2.1</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2DC1BE07" w14:textId="77777777" w:rsidR="00AF5B9E" w:rsidRPr="003C3B69" w:rsidRDefault="00AF5B9E" w:rsidP="003F1CCF">
            <w:pPr>
              <w:jc w:val="center"/>
              <w:rPr>
                <w:b/>
                <w:bCs/>
                <w:color w:val="000000"/>
                <w:sz w:val="20"/>
                <w:szCs w:val="20"/>
              </w:rPr>
            </w:pPr>
            <w:r w:rsidRPr="003C3B69">
              <w:rPr>
                <w:b/>
                <w:bCs/>
                <w:color w:val="000000"/>
                <w:sz w:val="20"/>
                <w:szCs w:val="20"/>
              </w:rPr>
              <w:t>3.2.2</w:t>
            </w:r>
          </w:p>
        </w:tc>
        <w:tc>
          <w:tcPr>
            <w:tcW w:w="646" w:type="dxa"/>
            <w:tcBorders>
              <w:top w:val="nil"/>
              <w:left w:val="nil"/>
              <w:bottom w:val="single" w:sz="4" w:space="0" w:color="auto"/>
              <w:right w:val="single" w:sz="4" w:space="0" w:color="auto"/>
            </w:tcBorders>
            <w:shd w:val="clear" w:color="000000" w:fill="FFFFFF"/>
            <w:textDirection w:val="tbRl"/>
            <w:vAlign w:val="center"/>
            <w:hideMark/>
          </w:tcPr>
          <w:p w14:paraId="7CA3CF75" w14:textId="77777777" w:rsidR="00AF5B9E" w:rsidRPr="003C3B69" w:rsidRDefault="00AF5B9E" w:rsidP="003F1CCF">
            <w:pPr>
              <w:jc w:val="center"/>
              <w:rPr>
                <w:b/>
                <w:bCs/>
                <w:color w:val="000000"/>
                <w:sz w:val="20"/>
                <w:szCs w:val="20"/>
              </w:rPr>
            </w:pPr>
            <w:r w:rsidRPr="003C3B69">
              <w:rPr>
                <w:b/>
                <w:bCs/>
                <w:color w:val="000000"/>
                <w:sz w:val="20"/>
                <w:szCs w:val="20"/>
              </w:rPr>
              <w:t>4.1.1</w:t>
            </w:r>
          </w:p>
        </w:tc>
        <w:tc>
          <w:tcPr>
            <w:tcW w:w="680" w:type="dxa"/>
            <w:tcBorders>
              <w:top w:val="nil"/>
              <w:left w:val="nil"/>
              <w:bottom w:val="single" w:sz="4" w:space="0" w:color="auto"/>
              <w:right w:val="single" w:sz="4" w:space="0" w:color="auto"/>
            </w:tcBorders>
            <w:shd w:val="clear" w:color="000000" w:fill="FFFFFF"/>
            <w:textDirection w:val="tbRl"/>
            <w:vAlign w:val="center"/>
            <w:hideMark/>
          </w:tcPr>
          <w:p w14:paraId="335AAF32" w14:textId="77777777" w:rsidR="00AF5B9E" w:rsidRPr="003C3B69" w:rsidRDefault="00AF5B9E" w:rsidP="003F1CCF">
            <w:pPr>
              <w:jc w:val="center"/>
              <w:rPr>
                <w:b/>
                <w:bCs/>
                <w:color w:val="000000"/>
                <w:sz w:val="20"/>
                <w:szCs w:val="20"/>
              </w:rPr>
            </w:pPr>
            <w:r w:rsidRPr="003C3B69">
              <w:rPr>
                <w:b/>
                <w:bCs/>
                <w:color w:val="000000"/>
                <w:sz w:val="20"/>
                <w:szCs w:val="20"/>
              </w:rPr>
              <w:t>4.2.1</w:t>
            </w:r>
          </w:p>
        </w:tc>
        <w:tc>
          <w:tcPr>
            <w:tcW w:w="680" w:type="dxa"/>
            <w:tcBorders>
              <w:top w:val="nil"/>
              <w:left w:val="nil"/>
              <w:bottom w:val="single" w:sz="4" w:space="0" w:color="auto"/>
              <w:right w:val="single" w:sz="4" w:space="0" w:color="auto"/>
            </w:tcBorders>
            <w:shd w:val="clear" w:color="000000" w:fill="FFFFFF"/>
            <w:textDirection w:val="tbRl"/>
            <w:vAlign w:val="center"/>
            <w:hideMark/>
          </w:tcPr>
          <w:p w14:paraId="38FFD606" w14:textId="77777777" w:rsidR="00AF5B9E" w:rsidRPr="003C3B69" w:rsidRDefault="00AF5B9E" w:rsidP="003F1CCF">
            <w:pPr>
              <w:jc w:val="center"/>
              <w:rPr>
                <w:b/>
                <w:bCs/>
                <w:color w:val="000000"/>
                <w:sz w:val="20"/>
                <w:szCs w:val="20"/>
              </w:rPr>
            </w:pPr>
            <w:r w:rsidRPr="003C3B69">
              <w:rPr>
                <w:b/>
                <w:bCs/>
                <w:color w:val="000000"/>
                <w:sz w:val="20"/>
                <w:szCs w:val="20"/>
              </w:rPr>
              <w:t>4.2.2</w:t>
            </w:r>
          </w:p>
        </w:tc>
        <w:tc>
          <w:tcPr>
            <w:tcW w:w="680" w:type="dxa"/>
            <w:tcBorders>
              <w:top w:val="nil"/>
              <w:left w:val="nil"/>
              <w:bottom w:val="single" w:sz="4" w:space="0" w:color="auto"/>
              <w:right w:val="single" w:sz="4" w:space="0" w:color="auto"/>
            </w:tcBorders>
            <w:shd w:val="clear" w:color="000000" w:fill="FFFFFF"/>
            <w:textDirection w:val="tbRl"/>
            <w:vAlign w:val="center"/>
            <w:hideMark/>
          </w:tcPr>
          <w:p w14:paraId="49C27B3F" w14:textId="77777777" w:rsidR="00AF5B9E" w:rsidRPr="003C3B69" w:rsidRDefault="00AF5B9E" w:rsidP="003F1CCF">
            <w:pPr>
              <w:jc w:val="center"/>
              <w:rPr>
                <w:b/>
                <w:bCs/>
                <w:color w:val="000000"/>
                <w:sz w:val="20"/>
                <w:szCs w:val="20"/>
              </w:rPr>
            </w:pPr>
            <w:r w:rsidRPr="003C3B69">
              <w:rPr>
                <w:b/>
                <w:bCs/>
                <w:color w:val="000000"/>
                <w:sz w:val="20"/>
                <w:szCs w:val="20"/>
              </w:rPr>
              <w:t xml:space="preserve">4.2.3 </w:t>
            </w:r>
          </w:p>
        </w:tc>
        <w:tc>
          <w:tcPr>
            <w:tcW w:w="720" w:type="dxa"/>
            <w:tcBorders>
              <w:top w:val="nil"/>
              <w:left w:val="nil"/>
              <w:bottom w:val="single" w:sz="4" w:space="0" w:color="auto"/>
              <w:right w:val="single" w:sz="4" w:space="0" w:color="auto"/>
            </w:tcBorders>
            <w:shd w:val="clear" w:color="000000" w:fill="FFFFFF"/>
            <w:textDirection w:val="tbRl"/>
            <w:vAlign w:val="center"/>
            <w:hideMark/>
          </w:tcPr>
          <w:p w14:paraId="44FEFC46" w14:textId="77777777" w:rsidR="00AF5B9E" w:rsidRPr="003C3B69" w:rsidRDefault="00AF5B9E" w:rsidP="003F1CCF">
            <w:pPr>
              <w:jc w:val="center"/>
              <w:rPr>
                <w:b/>
                <w:bCs/>
                <w:color w:val="000000"/>
                <w:sz w:val="20"/>
                <w:szCs w:val="20"/>
              </w:rPr>
            </w:pPr>
            <w:r w:rsidRPr="003C3B69">
              <w:rPr>
                <w:b/>
                <w:bCs/>
                <w:color w:val="000000"/>
                <w:sz w:val="20"/>
                <w:szCs w:val="20"/>
              </w:rPr>
              <w:t xml:space="preserve">4.2.4 </w:t>
            </w:r>
          </w:p>
        </w:tc>
      </w:tr>
      <w:tr w:rsidR="00AF5B9E" w:rsidRPr="003C3B69" w14:paraId="37924325" w14:textId="77777777" w:rsidTr="003F1CCF">
        <w:trPr>
          <w:trHeight w:val="420"/>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59850232" w14:textId="77777777" w:rsidR="00AF5B9E" w:rsidRPr="003C3B69" w:rsidRDefault="00AF5B9E" w:rsidP="003F1CCF">
            <w:pPr>
              <w:rPr>
                <w:b/>
                <w:bCs/>
                <w:color w:val="000000"/>
                <w:sz w:val="22"/>
                <w:szCs w:val="22"/>
              </w:rPr>
            </w:pPr>
          </w:p>
        </w:tc>
        <w:tc>
          <w:tcPr>
            <w:tcW w:w="629" w:type="dxa"/>
            <w:vMerge/>
            <w:tcBorders>
              <w:top w:val="single" w:sz="4" w:space="0" w:color="auto"/>
              <w:left w:val="single" w:sz="4" w:space="0" w:color="auto"/>
              <w:bottom w:val="single" w:sz="4" w:space="0" w:color="auto"/>
              <w:right w:val="single" w:sz="4" w:space="0" w:color="auto"/>
            </w:tcBorders>
            <w:vAlign w:val="center"/>
            <w:hideMark/>
          </w:tcPr>
          <w:p w14:paraId="5EB21320" w14:textId="77777777" w:rsidR="00AF5B9E" w:rsidRPr="003C3B69" w:rsidRDefault="00AF5B9E" w:rsidP="003F1CCF">
            <w:pPr>
              <w:rPr>
                <w:b/>
                <w:bCs/>
                <w:color w:val="000000"/>
                <w:sz w:val="22"/>
                <w:szCs w:val="22"/>
              </w:rPr>
            </w:pPr>
          </w:p>
        </w:tc>
        <w:tc>
          <w:tcPr>
            <w:tcW w:w="1184" w:type="dxa"/>
            <w:vMerge/>
            <w:tcBorders>
              <w:top w:val="single" w:sz="4" w:space="0" w:color="auto"/>
              <w:left w:val="single" w:sz="4" w:space="0" w:color="auto"/>
              <w:bottom w:val="single" w:sz="4" w:space="0" w:color="auto"/>
              <w:right w:val="single" w:sz="4" w:space="0" w:color="auto"/>
            </w:tcBorders>
            <w:vAlign w:val="center"/>
            <w:hideMark/>
          </w:tcPr>
          <w:p w14:paraId="7094A018" w14:textId="77777777" w:rsidR="00AF5B9E" w:rsidRPr="003C3B69" w:rsidRDefault="00AF5B9E" w:rsidP="003F1CCF">
            <w:pPr>
              <w:rPr>
                <w:b/>
                <w:bCs/>
                <w:color w:val="000000"/>
                <w:sz w:val="22"/>
                <w:szCs w:val="22"/>
              </w:rPr>
            </w:pPr>
          </w:p>
        </w:tc>
        <w:tc>
          <w:tcPr>
            <w:tcW w:w="780" w:type="dxa"/>
            <w:vMerge/>
            <w:tcBorders>
              <w:top w:val="single" w:sz="4" w:space="0" w:color="auto"/>
              <w:left w:val="single" w:sz="4" w:space="0" w:color="auto"/>
              <w:bottom w:val="single" w:sz="4" w:space="0" w:color="auto"/>
              <w:right w:val="single" w:sz="4" w:space="0" w:color="auto"/>
            </w:tcBorders>
            <w:vAlign w:val="center"/>
            <w:hideMark/>
          </w:tcPr>
          <w:p w14:paraId="10CEA106" w14:textId="77777777" w:rsidR="00AF5B9E" w:rsidRPr="003C3B69" w:rsidRDefault="00AF5B9E" w:rsidP="003F1CCF">
            <w:pPr>
              <w:rPr>
                <w:b/>
                <w:bCs/>
                <w:color w:val="000000"/>
                <w:sz w:val="22"/>
                <w:szCs w:val="22"/>
              </w:rPr>
            </w:pPr>
          </w:p>
        </w:tc>
        <w:tc>
          <w:tcPr>
            <w:tcW w:w="674" w:type="dxa"/>
            <w:tcBorders>
              <w:top w:val="nil"/>
              <w:left w:val="nil"/>
              <w:bottom w:val="single" w:sz="4" w:space="0" w:color="auto"/>
              <w:right w:val="single" w:sz="4" w:space="0" w:color="auto"/>
            </w:tcBorders>
            <w:shd w:val="clear" w:color="000000" w:fill="FFFFFF"/>
            <w:vAlign w:val="center"/>
            <w:hideMark/>
          </w:tcPr>
          <w:p w14:paraId="620410A9"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5100070C"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091B4788"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693DCA8"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46" w:type="dxa"/>
            <w:tcBorders>
              <w:top w:val="nil"/>
              <w:left w:val="nil"/>
              <w:bottom w:val="single" w:sz="4" w:space="0" w:color="auto"/>
              <w:right w:val="single" w:sz="4" w:space="0" w:color="auto"/>
            </w:tcBorders>
            <w:shd w:val="clear" w:color="000000" w:fill="FFFFFF"/>
            <w:vAlign w:val="center"/>
            <w:hideMark/>
          </w:tcPr>
          <w:p w14:paraId="21851856"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46" w:type="dxa"/>
            <w:tcBorders>
              <w:top w:val="nil"/>
              <w:left w:val="nil"/>
              <w:bottom w:val="single" w:sz="4" w:space="0" w:color="auto"/>
              <w:right w:val="single" w:sz="4" w:space="0" w:color="auto"/>
            </w:tcBorders>
            <w:shd w:val="clear" w:color="000000" w:fill="FFFFFF"/>
            <w:vAlign w:val="center"/>
            <w:hideMark/>
          </w:tcPr>
          <w:p w14:paraId="0A036619"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46" w:type="dxa"/>
            <w:tcBorders>
              <w:top w:val="nil"/>
              <w:left w:val="nil"/>
              <w:bottom w:val="single" w:sz="4" w:space="0" w:color="auto"/>
              <w:right w:val="single" w:sz="4" w:space="0" w:color="auto"/>
            </w:tcBorders>
            <w:shd w:val="clear" w:color="000000" w:fill="FFFFFF"/>
            <w:vAlign w:val="center"/>
            <w:hideMark/>
          </w:tcPr>
          <w:p w14:paraId="3F70922B"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CA4413A"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4674476"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8BA160C"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5EC8029"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CFD6867"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009B2A83"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BBA9710"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204238DA"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720" w:type="dxa"/>
            <w:tcBorders>
              <w:top w:val="nil"/>
              <w:left w:val="nil"/>
              <w:bottom w:val="single" w:sz="4" w:space="0" w:color="auto"/>
              <w:right w:val="single" w:sz="4" w:space="0" w:color="auto"/>
            </w:tcBorders>
            <w:shd w:val="clear" w:color="000000" w:fill="FFFFFF"/>
            <w:vAlign w:val="center"/>
            <w:hideMark/>
          </w:tcPr>
          <w:p w14:paraId="278BC1B0" w14:textId="77777777" w:rsidR="00AF5B9E" w:rsidRPr="003C3B69" w:rsidRDefault="00AF5B9E" w:rsidP="003F1CCF">
            <w:pPr>
              <w:jc w:val="center"/>
              <w:rPr>
                <w:b/>
                <w:bCs/>
                <w:color w:val="000000"/>
                <w:sz w:val="20"/>
                <w:szCs w:val="20"/>
              </w:rPr>
            </w:pPr>
            <w:r w:rsidRPr="003C3B69">
              <w:rPr>
                <w:b/>
                <w:bCs/>
                <w:color w:val="000000"/>
                <w:sz w:val="20"/>
                <w:szCs w:val="20"/>
              </w:rPr>
              <w:t>3,5</w:t>
            </w:r>
          </w:p>
        </w:tc>
      </w:tr>
      <w:tr w:rsidR="00AF5B9E" w:rsidRPr="003C3B69" w14:paraId="480E24FC" w14:textId="77777777" w:rsidTr="003F1CCF">
        <w:trPr>
          <w:trHeight w:val="340"/>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0126C3DA" w14:textId="77777777" w:rsidR="00AF5B9E" w:rsidRPr="003C3B69" w:rsidRDefault="00AF5B9E" w:rsidP="003F1CCF">
            <w:pPr>
              <w:rPr>
                <w:b/>
                <w:bCs/>
                <w:color w:val="000000"/>
                <w:sz w:val="22"/>
                <w:szCs w:val="22"/>
              </w:rPr>
            </w:pPr>
          </w:p>
        </w:tc>
        <w:tc>
          <w:tcPr>
            <w:tcW w:w="629" w:type="dxa"/>
            <w:vMerge/>
            <w:tcBorders>
              <w:top w:val="single" w:sz="4" w:space="0" w:color="auto"/>
              <w:left w:val="single" w:sz="4" w:space="0" w:color="auto"/>
              <w:bottom w:val="single" w:sz="4" w:space="0" w:color="auto"/>
              <w:right w:val="single" w:sz="4" w:space="0" w:color="auto"/>
            </w:tcBorders>
            <w:vAlign w:val="center"/>
            <w:hideMark/>
          </w:tcPr>
          <w:p w14:paraId="47343AC4" w14:textId="77777777" w:rsidR="00AF5B9E" w:rsidRPr="003C3B69" w:rsidRDefault="00AF5B9E" w:rsidP="003F1CCF">
            <w:pPr>
              <w:rPr>
                <w:b/>
                <w:bCs/>
                <w:color w:val="000000"/>
                <w:sz w:val="22"/>
                <w:szCs w:val="22"/>
              </w:rPr>
            </w:pPr>
          </w:p>
        </w:tc>
        <w:tc>
          <w:tcPr>
            <w:tcW w:w="1184"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39BF505D" w14:textId="77777777" w:rsidR="00AF5B9E" w:rsidRPr="003C3B69" w:rsidRDefault="00AF5B9E" w:rsidP="003F1CCF">
            <w:pPr>
              <w:jc w:val="center"/>
              <w:rPr>
                <w:b/>
                <w:bCs/>
                <w:color w:val="000000"/>
                <w:sz w:val="22"/>
                <w:szCs w:val="22"/>
              </w:rPr>
            </w:pPr>
            <w:r w:rsidRPr="003C3B69">
              <w:rPr>
                <w:b/>
                <w:bCs/>
                <w:color w:val="000000"/>
                <w:sz w:val="22"/>
                <w:szCs w:val="22"/>
              </w:rPr>
              <w:t>NC</w:t>
            </w:r>
          </w:p>
        </w:tc>
        <w:tc>
          <w:tcPr>
            <w:tcW w:w="780" w:type="dxa"/>
            <w:tcBorders>
              <w:top w:val="nil"/>
              <w:left w:val="nil"/>
              <w:bottom w:val="single" w:sz="4" w:space="0" w:color="auto"/>
              <w:right w:val="single" w:sz="4" w:space="0" w:color="auto"/>
            </w:tcBorders>
            <w:shd w:val="clear" w:color="000000" w:fill="FFFFFF"/>
            <w:vAlign w:val="center"/>
            <w:hideMark/>
          </w:tcPr>
          <w:p w14:paraId="7B7AD8F2" w14:textId="77777777" w:rsidR="00AF5B9E" w:rsidRPr="003C3B69" w:rsidRDefault="00AF5B9E" w:rsidP="003F1CCF">
            <w:pPr>
              <w:jc w:val="center"/>
              <w:rPr>
                <w:b/>
                <w:bCs/>
                <w:color w:val="000000"/>
                <w:sz w:val="20"/>
                <w:szCs w:val="20"/>
              </w:rPr>
            </w:pPr>
            <w:r w:rsidRPr="003C3B69">
              <w:rPr>
                <w:b/>
                <w:bCs/>
                <w:color w:val="000000"/>
                <w:sz w:val="20"/>
                <w:szCs w:val="20"/>
              </w:rPr>
              <w:t xml:space="preserve"> %</w:t>
            </w:r>
          </w:p>
        </w:tc>
        <w:tc>
          <w:tcPr>
            <w:tcW w:w="674" w:type="dxa"/>
            <w:tcBorders>
              <w:top w:val="nil"/>
              <w:left w:val="nil"/>
              <w:bottom w:val="single" w:sz="4" w:space="0" w:color="auto"/>
              <w:right w:val="single" w:sz="4" w:space="0" w:color="auto"/>
            </w:tcBorders>
            <w:shd w:val="clear" w:color="000000" w:fill="FFFFFF"/>
            <w:vAlign w:val="center"/>
            <w:hideMark/>
          </w:tcPr>
          <w:p w14:paraId="32E1C1F6"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71" w:type="dxa"/>
            <w:tcBorders>
              <w:top w:val="nil"/>
              <w:left w:val="nil"/>
              <w:bottom w:val="single" w:sz="4" w:space="0" w:color="auto"/>
              <w:right w:val="single" w:sz="4" w:space="0" w:color="auto"/>
            </w:tcBorders>
            <w:shd w:val="clear" w:color="000000" w:fill="FFFFFF"/>
            <w:vAlign w:val="center"/>
            <w:hideMark/>
          </w:tcPr>
          <w:p w14:paraId="19DAD28F"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68" w:type="dxa"/>
            <w:tcBorders>
              <w:top w:val="nil"/>
              <w:left w:val="nil"/>
              <w:bottom w:val="single" w:sz="4" w:space="0" w:color="auto"/>
              <w:right w:val="single" w:sz="4" w:space="0" w:color="auto"/>
            </w:tcBorders>
            <w:shd w:val="clear" w:color="000000" w:fill="FFFFFF"/>
            <w:vAlign w:val="center"/>
            <w:hideMark/>
          </w:tcPr>
          <w:p w14:paraId="7ACC89C5"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13CE31E5"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685CE43F"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4EAD3EB8"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674C0005"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69A99E39"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2B27EBD1"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358E751D"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352F9840"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7DF0AA5C"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14C486D5"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52755326"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7A03B45D"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720" w:type="dxa"/>
            <w:tcBorders>
              <w:top w:val="nil"/>
              <w:left w:val="nil"/>
              <w:bottom w:val="single" w:sz="4" w:space="0" w:color="auto"/>
              <w:right w:val="single" w:sz="4" w:space="0" w:color="auto"/>
            </w:tcBorders>
            <w:shd w:val="clear" w:color="000000" w:fill="FFFFFF"/>
            <w:vAlign w:val="center"/>
            <w:hideMark/>
          </w:tcPr>
          <w:p w14:paraId="7B2B52A3" w14:textId="77777777" w:rsidR="00AF5B9E" w:rsidRPr="003C3B69" w:rsidRDefault="00AF5B9E" w:rsidP="003F1CCF">
            <w:pPr>
              <w:jc w:val="center"/>
              <w:rPr>
                <w:b/>
                <w:bCs/>
                <w:color w:val="000000"/>
                <w:sz w:val="20"/>
                <w:szCs w:val="20"/>
              </w:rPr>
            </w:pPr>
            <w:r w:rsidRPr="003C3B69">
              <w:rPr>
                <w:b/>
                <w:bCs/>
                <w:color w:val="000000"/>
                <w:sz w:val="20"/>
                <w:szCs w:val="20"/>
              </w:rPr>
              <w:t>100%</w:t>
            </w:r>
          </w:p>
        </w:tc>
      </w:tr>
      <w:tr w:rsidR="00AF5B9E" w:rsidRPr="003C3B69" w14:paraId="6E0F9BEF" w14:textId="77777777" w:rsidTr="003F1CCF">
        <w:trPr>
          <w:trHeight w:val="340"/>
        </w:trPr>
        <w:tc>
          <w:tcPr>
            <w:tcW w:w="440" w:type="dxa"/>
            <w:vMerge/>
            <w:tcBorders>
              <w:top w:val="single" w:sz="4" w:space="0" w:color="auto"/>
              <w:left w:val="single" w:sz="4" w:space="0" w:color="auto"/>
              <w:bottom w:val="single" w:sz="4" w:space="0" w:color="auto"/>
              <w:right w:val="single" w:sz="4" w:space="0" w:color="auto"/>
            </w:tcBorders>
            <w:vAlign w:val="center"/>
            <w:hideMark/>
          </w:tcPr>
          <w:p w14:paraId="61ADB56E" w14:textId="77777777" w:rsidR="00AF5B9E" w:rsidRPr="003C3B69" w:rsidRDefault="00AF5B9E" w:rsidP="003F1CCF">
            <w:pPr>
              <w:rPr>
                <w:b/>
                <w:bCs/>
                <w:color w:val="000000"/>
                <w:sz w:val="22"/>
                <w:szCs w:val="22"/>
              </w:rPr>
            </w:pPr>
          </w:p>
        </w:tc>
        <w:tc>
          <w:tcPr>
            <w:tcW w:w="629" w:type="dxa"/>
            <w:vMerge/>
            <w:tcBorders>
              <w:top w:val="single" w:sz="4" w:space="0" w:color="auto"/>
              <w:left w:val="single" w:sz="4" w:space="0" w:color="auto"/>
              <w:bottom w:val="single" w:sz="4" w:space="0" w:color="auto"/>
              <w:right w:val="single" w:sz="4" w:space="0" w:color="auto"/>
            </w:tcBorders>
            <w:vAlign w:val="center"/>
            <w:hideMark/>
          </w:tcPr>
          <w:p w14:paraId="60162DA7" w14:textId="77777777" w:rsidR="00AF5B9E" w:rsidRPr="003C3B69" w:rsidRDefault="00AF5B9E" w:rsidP="003F1CCF">
            <w:pPr>
              <w:rPr>
                <w:b/>
                <w:bCs/>
                <w:color w:val="000000"/>
                <w:sz w:val="22"/>
                <w:szCs w:val="22"/>
              </w:rPr>
            </w:pPr>
          </w:p>
        </w:tc>
        <w:tc>
          <w:tcPr>
            <w:tcW w:w="1184" w:type="dxa"/>
            <w:vMerge/>
            <w:tcBorders>
              <w:top w:val="nil"/>
              <w:left w:val="single" w:sz="4" w:space="0" w:color="auto"/>
              <w:bottom w:val="single" w:sz="4" w:space="0" w:color="auto"/>
              <w:right w:val="single" w:sz="4" w:space="0" w:color="auto"/>
            </w:tcBorders>
            <w:vAlign w:val="center"/>
            <w:hideMark/>
          </w:tcPr>
          <w:p w14:paraId="4DE240B3" w14:textId="77777777" w:rsidR="00AF5B9E" w:rsidRPr="003C3B69" w:rsidRDefault="00AF5B9E" w:rsidP="003F1CCF">
            <w:pPr>
              <w:rPr>
                <w:b/>
                <w:bCs/>
                <w:color w:val="000000"/>
                <w:sz w:val="22"/>
                <w:szCs w:val="22"/>
              </w:rPr>
            </w:pPr>
          </w:p>
        </w:tc>
        <w:tc>
          <w:tcPr>
            <w:tcW w:w="780" w:type="dxa"/>
            <w:tcBorders>
              <w:top w:val="nil"/>
              <w:left w:val="nil"/>
              <w:bottom w:val="single" w:sz="4" w:space="0" w:color="auto"/>
              <w:right w:val="single" w:sz="4" w:space="0" w:color="auto"/>
            </w:tcBorders>
            <w:shd w:val="clear" w:color="000000" w:fill="FFFFFF"/>
            <w:vAlign w:val="center"/>
            <w:hideMark/>
          </w:tcPr>
          <w:p w14:paraId="7BD8F57B" w14:textId="77777777" w:rsidR="00AF5B9E" w:rsidRPr="003C3B69" w:rsidRDefault="00AF5B9E" w:rsidP="003F1CCF">
            <w:pPr>
              <w:jc w:val="center"/>
              <w:rPr>
                <w:b/>
                <w:bCs/>
                <w:color w:val="000000"/>
                <w:sz w:val="20"/>
                <w:szCs w:val="20"/>
              </w:rPr>
            </w:pPr>
            <w:r w:rsidRPr="003C3B69">
              <w:rPr>
                <w:b/>
                <w:bCs/>
                <w:color w:val="000000"/>
                <w:sz w:val="20"/>
                <w:szCs w:val="20"/>
              </w:rPr>
              <w:t xml:space="preserve">ĐTB </w:t>
            </w:r>
          </w:p>
        </w:tc>
        <w:tc>
          <w:tcPr>
            <w:tcW w:w="674" w:type="dxa"/>
            <w:tcBorders>
              <w:top w:val="nil"/>
              <w:left w:val="nil"/>
              <w:bottom w:val="single" w:sz="4" w:space="0" w:color="auto"/>
              <w:right w:val="single" w:sz="4" w:space="0" w:color="auto"/>
            </w:tcBorders>
            <w:shd w:val="clear" w:color="000000" w:fill="FFFFFF"/>
            <w:vAlign w:val="center"/>
            <w:hideMark/>
          </w:tcPr>
          <w:p w14:paraId="4D4E6373"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5349FEAE"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58BC3320"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7022B44"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942A4F9"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CBFB30E" w14:textId="77777777" w:rsidR="00AF5B9E" w:rsidRPr="003C3B69" w:rsidRDefault="00AF5B9E" w:rsidP="003F1CCF">
            <w:pPr>
              <w:jc w:val="center"/>
              <w:rPr>
                <w:b/>
                <w:bCs/>
                <w:color w:val="000000"/>
                <w:sz w:val="20"/>
                <w:szCs w:val="20"/>
              </w:rPr>
            </w:pPr>
            <w:r w:rsidRPr="003C3B69">
              <w:rPr>
                <w:b/>
                <w:bCs/>
                <w:color w:val="000000"/>
                <w:sz w:val="20"/>
                <w:szCs w:val="20"/>
              </w:rPr>
              <w:t>2,9</w:t>
            </w:r>
          </w:p>
        </w:tc>
        <w:tc>
          <w:tcPr>
            <w:tcW w:w="646" w:type="dxa"/>
            <w:tcBorders>
              <w:top w:val="nil"/>
              <w:left w:val="nil"/>
              <w:bottom w:val="single" w:sz="4" w:space="0" w:color="auto"/>
              <w:right w:val="single" w:sz="4" w:space="0" w:color="auto"/>
            </w:tcBorders>
            <w:shd w:val="clear" w:color="000000" w:fill="FFFFFF"/>
            <w:vAlign w:val="center"/>
            <w:hideMark/>
          </w:tcPr>
          <w:p w14:paraId="71450EAD"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15106F3"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C8454BF"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BB3ED45"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0A232CA"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98352DA"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4E0E40CC" w14:textId="77777777" w:rsidR="00AF5B9E" w:rsidRPr="003C3B69" w:rsidRDefault="00AF5B9E" w:rsidP="003F1CCF">
            <w:pPr>
              <w:jc w:val="center"/>
              <w:rPr>
                <w:b/>
                <w:bCs/>
                <w:color w:val="000000"/>
                <w:sz w:val="20"/>
                <w:szCs w:val="20"/>
              </w:rPr>
            </w:pPr>
            <w:r w:rsidRPr="003C3B69">
              <w:rPr>
                <w:b/>
                <w:bCs/>
                <w:color w:val="000000"/>
                <w:sz w:val="20"/>
                <w:szCs w:val="20"/>
              </w:rPr>
              <w:t>3,8</w:t>
            </w:r>
          </w:p>
        </w:tc>
        <w:tc>
          <w:tcPr>
            <w:tcW w:w="680" w:type="dxa"/>
            <w:tcBorders>
              <w:top w:val="nil"/>
              <w:left w:val="nil"/>
              <w:bottom w:val="single" w:sz="4" w:space="0" w:color="auto"/>
              <w:right w:val="single" w:sz="4" w:space="0" w:color="auto"/>
            </w:tcBorders>
            <w:shd w:val="clear" w:color="000000" w:fill="FFFFFF"/>
            <w:vAlign w:val="center"/>
            <w:hideMark/>
          </w:tcPr>
          <w:p w14:paraId="13D8B684"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7BDEA8B6"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720" w:type="dxa"/>
            <w:tcBorders>
              <w:top w:val="nil"/>
              <w:left w:val="nil"/>
              <w:bottom w:val="single" w:sz="4" w:space="0" w:color="auto"/>
              <w:right w:val="single" w:sz="4" w:space="0" w:color="auto"/>
            </w:tcBorders>
            <w:shd w:val="clear" w:color="000000" w:fill="FFFFFF"/>
            <w:vAlign w:val="center"/>
            <w:hideMark/>
          </w:tcPr>
          <w:p w14:paraId="27FB4841" w14:textId="77777777" w:rsidR="00AF5B9E" w:rsidRPr="003C3B69" w:rsidRDefault="00AF5B9E" w:rsidP="003F1CCF">
            <w:pPr>
              <w:jc w:val="center"/>
              <w:rPr>
                <w:b/>
                <w:bCs/>
                <w:color w:val="000000"/>
                <w:sz w:val="20"/>
                <w:szCs w:val="20"/>
              </w:rPr>
            </w:pPr>
            <w:r w:rsidRPr="003C3B69">
              <w:rPr>
                <w:b/>
                <w:bCs/>
                <w:color w:val="000000"/>
                <w:sz w:val="20"/>
                <w:szCs w:val="20"/>
              </w:rPr>
              <w:t>3,5</w:t>
            </w:r>
          </w:p>
        </w:tc>
      </w:tr>
      <w:tr w:rsidR="00AF5B9E" w:rsidRPr="003C3B69" w14:paraId="7098500B"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7DE141C" w14:textId="77777777" w:rsidR="00AF5B9E" w:rsidRPr="003C3B69" w:rsidRDefault="00AF5B9E" w:rsidP="003F1CCF">
            <w:pPr>
              <w:jc w:val="center"/>
              <w:rPr>
                <w:b/>
                <w:bCs/>
                <w:color w:val="000000"/>
                <w:sz w:val="20"/>
                <w:szCs w:val="20"/>
              </w:rPr>
            </w:pPr>
            <w:r w:rsidRPr="003C3B69">
              <w:rPr>
                <w:b/>
                <w:bCs/>
                <w:color w:val="000000"/>
                <w:sz w:val="20"/>
                <w:szCs w:val="20"/>
              </w:rPr>
              <w:t>Bắt buộc 1</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DB672C7" w14:textId="77777777" w:rsidR="00AF5B9E" w:rsidRPr="003C3B69" w:rsidRDefault="00AF5B9E" w:rsidP="003F1CCF">
            <w:pPr>
              <w:jc w:val="center"/>
              <w:rPr>
                <w:b/>
                <w:bCs/>
                <w:color w:val="000000"/>
                <w:sz w:val="20"/>
                <w:szCs w:val="20"/>
              </w:rPr>
            </w:pPr>
            <w:r w:rsidRPr="003C3B69">
              <w:rPr>
                <w:b/>
                <w:bCs/>
                <w:color w:val="000000"/>
                <w:sz w:val="20"/>
                <w:szCs w:val="20"/>
              </w:rPr>
              <w:t>PHI81001</w:t>
            </w:r>
          </w:p>
        </w:tc>
        <w:tc>
          <w:tcPr>
            <w:tcW w:w="1184" w:type="dxa"/>
            <w:tcBorders>
              <w:top w:val="nil"/>
              <w:left w:val="nil"/>
              <w:bottom w:val="single" w:sz="4" w:space="0" w:color="auto"/>
              <w:right w:val="single" w:sz="4" w:space="0" w:color="auto"/>
            </w:tcBorders>
            <w:shd w:val="clear" w:color="000000" w:fill="FFFFFF"/>
            <w:vAlign w:val="center"/>
            <w:hideMark/>
          </w:tcPr>
          <w:p w14:paraId="6B5E18C1" w14:textId="77777777" w:rsidR="00AF5B9E" w:rsidRPr="003C3B69" w:rsidRDefault="00AF5B9E" w:rsidP="003F1CCF">
            <w:pPr>
              <w:jc w:val="center"/>
              <w:rPr>
                <w:b/>
                <w:bCs/>
                <w:color w:val="000000"/>
                <w:sz w:val="20"/>
                <w:szCs w:val="20"/>
              </w:rPr>
            </w:pPr>
            <w:r w:rsidRPr="003C3B69">
              <w:rPr>
                <w:b/>
                <w:bCs/>
                <w:color w:val="000000"/>
                <w:sz w:val="20"/>
                <w:szCs w:val="20"/>
              </w:rPr>
              <w:t xml:space="preserve">1.1.1.1 </w:t>
            </w:r>
          </w:p>
        </w:tc>
        <w:tc>
          <w:tcPr>
            <w:tcW w:w="780" w:type="dxa"/>
            <w:tcBorders>
              <w:top w:val="nil"/>
              <w:left w:val="nil"/>
              <w:bottom w:val="single" w:sz="4" w:space="0" w:color="auto"/>
              <w:right w:val="single" w:sz="4" w:space="0" w:color="auto"/>
            </w:tcBorders>
            <w:shd w:val="clear" w:color="000000" w:fill="FFFFFF"/>
            <w:vAlign w:val="center"/>
            <w:hideMark/>
          </w:tcPr>
          <w:p w14:paraId="13E88380"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5A0981D1" w14:textId="77777777" w:rsidR="00AF5B9E" w:rsidRPr="003C3B69" w:rsidRDefault="00AF5B9E" w:rsidP="003F1CCF">
            <w:pPr>
              <w:jc w:val="center"/>
              <w:rPr>
                <w:color w:val="000000"/>
                <w:sz w:val="20"/>
                <w:szCs w:val="20"/>
              </w:rPr>
            </w:pPr>
            <w:r w:rsidRPr="003C3B69">
              <w:rPr>
                <w:color w:val="000000"/>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39C6113B"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E8FEA4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21AE06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1FEE5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07637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806AC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8C5EB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1B061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C4CE1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B22EAE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9A495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AFCECB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4112AD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1A4C966"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9CF4BB7"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F1A7E1A"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E43A86A"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24A0AC12"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2F605E8" w14:textId="77777777" w:rsidR="00AF5B9E" w:rsidRPr="003C3B69" w:rsidRDefault="00AF5B9E" w:rsidP="003F1CCF">
            <w:pPr>
              <w:jc w:val="center"/>
              <w:rPr>
                <w:b/>
                <w:bCs/>
                <w:color w:val="000000"/>
                <w:sz w:val="20"/>
                <w:szCs w:val="20"/>
              </w:rPr>
            </w:pPr>
            <w:r w:rsidRPr="003C3B69">
              <w:rPr>
                <w:b/>
                <w:bCs/>
                <w:color w:val="000000"/>
                <w:sz w:val="20"/>
                <w:szCs w:val="20"/>
              </w:rPr>
              <w:t xml:space="preserve">1.1.1.2 </w:t>
            </w:r>
          </w:p>
        </w:tc>
        <w:tc>
          <w:tcPr>
            <w:tcW w:w="780" w:type="dxa"/>
            <w:tcBorders>
              <w:top w:val="nil"/>
              <w:left w:val="nil"/>
              <w:bottom w:val="single" w:sz="4" w:space="0" w:color="auto"/>
              <w:right w:val="single" w:sz="4" w:space="0" w:color="auto"/>
            </w:tcBorders>
            <w:shd w:val="clear" w:color="000000" w:fill="FFFFFF"/>
            <w:vAlign w:val="center"/>
            <w:hideMark/>
          </w:tcPr>
          <w:p w14:paraId="734D672D"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7B7C17A4" w14:textId="77777777" w:rsidR="00AF5B9E" w:rsidRPr="003C3B69" w:rsidRDefault="00AF5B9E" w:rsidP="003F1CCF">
            <w:pPr>
              <w:jc w:val="center"/>
              <w:rPr>
                <w:color w:val="000000"/>
                <w:sz w:val="20"/>
                <w:szCs w:val="20"/>
              </w:rPr>
            </w:pPr>
            <w:r w:rsidRPr="003C3B69">
              <w:rPr>
                <w:color w:val="000000"/>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62A3D6CD"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27469C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0B32C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A74E8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7BD21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38197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35EB4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B8F149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151DD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25F9F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F49D6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64661B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5205EC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5E117A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755BC02"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AB2040F"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664A26F"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2DB840E3"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09DFFA9" w14:textId="77777777" w:rsidR="00AF5B9E" w:rsidRPr="003C3B69" w:rsidRDefault="00AF5B9E" w:rsidP="003F1CCF">
            <w:pPr>
              <w:jc w:val="center"/>
              <w:rPr>
                <w:b/>
                <w:bCs/>
                <w:color w:val="000000"/>
                <w:sz w:val="20"/>
                <w:szCs w:val="20"/>
              </w:rPr>
            </w:pPr>
            <w:r w:rsidRPr="003C3B69">
              <w:rPr>
                <w:b/>
                <w:bCs/>
                <w:color w:val="000000"/>
                <w:sz w:val="20"/>
                <w:szCs w:val="20"/>
              </w:rPr>
              <w:t xml:space="preserve">1.1.1.3 </w:t>
            </w:r>
          </w:p>
        </w:tc>
        <w:tc>
          <w:tcPr>
            <w:tcW w:w="780" w:type="dxa"/>
            <w:tcBorders>
              <w:top w:val="nil"/>
              <w:left w:val="nil"/>
              <w:bottom w:val="single" w:sz="4" w:space="0" w:color="auto"/>
              <w:right w:val="single" w:sz="4" w:space="0" w:color="auto"/>
            </w:tcBorders>
            <w:shd w:val="clear" w:color="000000" w:fill="FFFFFF"/>
            <w:vAlign w:val="center"/>
            <w:hideMark/>
          </w:tcPr>
          <w:p w14:paraId="1865BCE8"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120CC0D7" w14:textId="77777777" w:rsidR="00AF5B9E" w:rsidRPr="003C3B69" w:rsidRDefault="00AF5B9E" w:rsidP="003F1CCF">
            <w:pPr>
              <w:jc w:val="center"/>
              <w:rPr>
                <w:color w:val="000000"/>
                <w:sz w:val="20"/>
                <w:szCs w:val="20"/>
              </w:rPr>
            </w:pPr>
            <w:r w:rsidRPr="003C3B69">
              <w:rPr>
                <w:color w:val="000000"/>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0E4EA032"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964587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A2667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425EC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3A562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06EA0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4E128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2966A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5536C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22EC5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D0EDF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D44FC7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96006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79A3879"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27557B2"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80BFC88"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6A52765C"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8938920"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F008B6F" w14:textId="77777777" w:rsidR="00AF5B9E" w:rsidRPr="003C3B69" w:rsidRDefault="00AF5B9E" w:rsidP="003F1CCF">
            <w:pPr>
              <w:jc w:val="center"/>
              <w:rPr>
                <w:b/>
                <w:bCs/>
                <w:color w:val="000000"/>
                <w:sz w:val="20"/>
                <w:szCs w:val="20"/>
              </w:rPr>
            </w:pPr>
            <w:r w:rsidRPr="003C3B69">
              <w:rPr>
                <w:b/>
                <w:bCs/>
                <w:color w:val="000000"/>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62F1F012"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7693DF11"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1E18B09"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49F957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369F3F"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F880EA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A5E8B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DC9C9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7092A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B771F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9C652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E1613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5B189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FCAB5F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EB29FA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5A410C1"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2238757"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6431284"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EE3C4D9"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630391B2"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AF943D7" w14:textId="77777777" w:rsidR="00AF5B9E" w:rsidRPr="003C3B69" w:rsidRDefault="00AF5B9E" w:rsidP="003F1CCF">
            <w:pPr>
              <w:jc w:val="center"/>
              <w:rPr>
                <w:b/>
                <w:bCs/>
                <w:color w:val="000000"/>
                <w:sz w:val="20"/>
                <w:szCs w:val="20"/>
              </w:rPr>
            </w:pPr>
            <w:r w:rsidRPr="003C3B69">
              <w:rPr>
                <w:b/>
                <w:bCs/>
                <w:color w:val="000000"/>
                <w:sz w:val="20"/>
                <w:szCs w:val="20"/>
              </w:rPr>
              <w:t>2.2.1.1</w:t>
            </w:r>
          </w:p>
        </w:tc>
        <w:tc>
          <w:tcPr>
            <w:tcW w:w="780" w:type="dxa"/>
            <w:tcBorders>
              <w:top w:val="nil"/>
              <w:left w:val="nil"/>
              <w:bottom w:val="single" w:sz="4" w:space="0" w:color="auto"/>
              <w:right w:val="single" w:sz="4" w:space="0" w:color="auto"/>
            </w:tcBorders>
            <w:shd w:val="clear" w:color="000000" w:fill="FFFFFF"/>
            <w:vAlign w:val="center"/>
            <w:hideMark/>
          </w:tcPr>
          <w:p w14:paraId="67AC5157" w14:textId="77777777" w:rsidR="00AF5B9E" w:rsidRPr="003C3B69" w:rsidRDefault="00AF5B9E" w:rsidP="003F1CCF">
            <w:pPr>
              <w:jc w:val="center"/>
              <w:rPr>
                <w:b/>
                <w:bCs/>
                <w:color w:val="000000"/>
                <w:sz w:val="20"/>
                <w:szCs w:val="20"/>
              </w:rPr>
            </w:pPr>
            <w:r w:rsidRPr="003C3B69">
              <w:rPr>
                <w:b/>
                <w:bCs/>
                <w:color w:val="000000"/>
                <w:sz w:val="20"/>
                <w:szCs w:val="20"/>
              </w:rPr>
              <w:t>30%</w:t>
            </w:r>
          </w:p>
        </w:tc>
        <w:tc>
          <w:tcPr>
            <w:tcW w:w="674" w:type="dxa"/>
            <w:tcBorders>
              <w:top w:val="nil"/>
              <w:left w:val="nil"/>
              <w:bottom w:val="single" w:sz="4" w:space="0" w:color="auto"/>
              <w:right w:val="single" w:sz="4" w:space="0" w:color="auto"/>
            </w:tcBorders>
            <w:shd w:val="clear" w:color="000000" w:fill="FFFFFF"/>
            <w:vAlign w:val="center"/>
            <w:hideMark/>
          </w:tcPr>
          <w:p w14:paraId="58B96653"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B975152"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717A87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A6590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B2818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1F7739"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E2DB07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D8324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0EA91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B79872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43056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328A7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BF6FFD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DC1208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50919C8"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92EDF8D"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3B93C648"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62A3A2E" w14:textId="77777777" w:rsidR="00AF5B9E" w:rsidRPr="003C3B69" w:rsidRDefault="00AF5B9E" w:rsidP="003F1CCF">
            <w:pPr>
              <w:jc w:val="center"/>
              <w:rPr>
                <w:b/>
                <w:bCs/>
                <w:color w:val="000000"/>
                <w:sz w:val="18"/>
                <w:szCs w:val="18"/>
              </w:rPr>
            </w:pPr>
            <w:r w:rsidRPr="003C3B69">
              <w:rPr>
                <w:b/>
                <w:bCs/>
                <w:color w:val="000000"/>
                <w:sz w:val="18"/>
                <w:szCs w:val="18"/>
              </w:rPr>
              <w:t>Bắt buộc 2</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D06C396" w14:textId="77777777" w:rsidR="00AF5B9E" w:rsidRPr="003C3B69" w:rsidRDefault="00AF5B9E" w:rsidP="003F1CCF">
            <w:pPr>
              <w:jc w:val="center"/>
              <w:rPr>
                <w:b/>
                <w:bCs/>
                <w:color w:val="000000"/>
                <w:sz w:val="18"/>
                <w:szCs w:val="18"/>
              </w:rPr>
            </w:pPr>
            <w:r w:rsidRPr="003C3B69">
              <w:rPr>
                <w:b/>
                <w:bCs/>
                <w:color w:val="000000"/>
                <w:sz w:val="18"/>
                <w:szCs w:val="18"/>
              </w:rPr>
              <w:t>ENG81002</w:t>
            </w:r>
          </w:p>
        </w:tc>
        <w:tc>
          <w:tcPr>
            <w:tcW w:w="1184" w:type="dxa"/>
            <w:tcBorders>
              <w:top w:val="nil"/>
              <w:left w:val="nil"/>
              <w:bottom w:val="single" w:sz="4" w:space="0" w:color="auto"/>
              <w:right w:val="single" w:sz="4" w:space="0" w:color="auto"/>
            </w:tcBorders>
            <w:shd w:val="clear" w:color="000000" w:fill="FFFFFF"/>
            <w:vAlign w:val="center"/>
            <w:hideMark/>
          </w:tcPr>
          <w:p w14:paraId="378A3945" w14:textId="77777777" w:rsidR="00AF5B9E" w:rsidRPr="003C3B69" w:rsidRDefault="00AF5B9E" w:rsidP="003F1CCF">
            <w:pPr>
              <w:jc w:val="center"/>
              <w:rPr>
                <w:b/>
                <w:bCs/>
                <w:color w:val="000000"/>
                <w:sz w:val="20"/>
                <w:szCs w:val="20"/>
              </w:rPr>
            </w:pPr>
            <w:r w:rsidRPr="003C3B69">
              <w:rPr>
                <w:b/>
                <w:bCs/>
                <w:color w:val="000000"/>
                <w:sz w:val="20"/>
                <w:szCs w:val="20"/>
              </w:rPr>
              <w:t>3.2.2.1</w:t>
            </w:r>
          </w:p>
        </w:tc>
        <w:tc>
          <w:tcPr>
            <w:tcW w:w="780" w:type="dxa"/>
            <w:tcBorders>
              <w:top w:val="nil"/>
              <w:left w:val="nil"/>
              <w:bottom w:val="single" w:sz="4" w:space="0" w:color="auto"/>
              <w:right w:val="single" w:sz="4" w:space="0" w:color="auto"/>
            </w:tcBorders>
            <w:shd w:val="clear" w:color="000000" w:fill="FFFFFF"/>
            <w:vAlign w:val="center"/>
            <w:hideMark/>
          </w:tcPr>
          <w:p w14:paraId="4CC3D592"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FE52326"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4822BDD"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0D9ACE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CBF2A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029334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A03A1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E1CA1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12BB9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B40EA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A4469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33C6E0"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E613A9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310B98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3AB06D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332AEB1"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A647971"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0FF0063"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2F2A9704" w14:textId="77777777" w:rsidR="00AF5B9E" w:rsidRPr="003C3B69" w:rsidRDefault="00AF5B9E" w:rsidP="003F1CCF">
            <w:pPr>
              <w:rPr>
                <w:b/>
                <w:bCs/>
                <w:color w:val="000000"/>
                <w:sz w:val="18"/>
                <w:szCs w:val="18"/>
              </w:rPr>
            </w:pPr>
          </w:p>
        </w:tc>
        <w:tc>
          <w:tcPr>
            <w:tcW w:w="629" w:type="dxa"/>
            <w:vMerge/>
            <w:tcBorders>
              <w:top w:val="nil"/>
              <w:left w:val="single" w:sz="4" w:space="0" w:color="auto"/>
              <w:bottom w:val="single" w:sz="4" w:space="0" w:color="auto"/>
              <w:right w:val="single" w:sz="4" w:space="0" w:color="auto"/>
            </w:tcBorders>
            <w:vAlign w:val="center"/>
            <w:hideMark/>
          </w:tcPr>
          <w:p w14:paraId="0FF04CA6" w14:textId="77777777" w:rsidR="00AF5B9E" w:rsidRPr="003C3B69" w:rsidRDefault="00AF5B9E" w:rsidP="003F1CCF">
            <w:pPr>
              <w:rPr>
                <w:b/>
                <w:bCs/>
                <w:color w:val="000000"/>
                <w:sz w:val="18"/>
                <w:szCs w:val="18"/>
              </w:rPr>
            </w:pPr>
          </w:p>
        </w:tc>
        <w:tc>
          <w:tcPr>
            <w:tcW w:w="1184" w:type="dxa"/>
            <w:tcBorders>
              <w:top w:val="nil"/>
              <w:left w:val="nil"/>
              <w:bottom w:val="single" w:sz="4" w:space="0" w:color="auto"/>
              <w:right w:val="single" w:sz="4" w:space="0" w:color="auto"/>
            </w:tcBorders>
            <w:shd w:val="clear" w:color="000000" w:fill="FFFFFF"/>
            <w:vAlign w:val="center"/>
            <w:hideMark/>
          </w:tcPr>
          <w:p w14:paraId="10B927C4" w14:textId="77777777" w:rsidR="00AF5B9E" w:rsidRPr="003C3B69" w:rsidRDefault="00AF5B9E" w:rsidP="003F1CCF">
            <w:pPr>
              <w:jc w:val="center"/>
              <w:rPr>
                <w:b/>
                <w:bCs/>
                <w:color w:val="000000"/>
                <w:sz w:val="20"/>
                <w:szCs w:val="20"/>
              </w:rPr>
            </w:pPr>
            <w:r w:rsidRPr="003C3B69">
              <w:rPr>
                <w:b/>
                <w:bCs/>
                <w:color w:val="000000"/>
                <w:sz w:val="20"/>
                <w:szCs w:val="20"/>
              </w:rPr>
              <w:t>3.2.2.2</w:t>
            </w:r>
          </w:p>
        </w:tc>
        <w:tc>
          <w:tcPr>
            <w:tcW w:w="780" w:type="dxa"/>
            <w:tcBorders>
              <w:top w:val="nil"/>
              <w:left w:val="nil"/>
              <w:bottom w:val="single" w:sz="4" w:space="0" w:color="auto"/>
              <w:right w:val="single" w:sz="4" w:space="0" w:color="auto"/>
            </w:tcBorders>
            <w:shd w:val="clear" w:color="000000" w:fill="FFFFFF"/>
            <w:vAlign w:val="center"/>
            <w:hideMark/>
          </w:tcPr>
          <w:p w14:paraId="2A374B2B"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264B769B"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811E4D0"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183C48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161A2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F6E24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528A0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8684D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A2F27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3C883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E42565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F5F4AF"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3B8AB3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E8CA44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48664E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2DA8F9F"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5C49117"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BCB0FAB"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1BEB86C" w14:textId="77777777" w:rsidR="00AF5B9E" w:rsidRPr="003C3B69" w:rsidRDefault="00AF5B9E" w:rsidP="003F1CCF">
            <w:pPr>
              <w:rPr>
                <w:b/>
                <w:bCs/>
                <w:color w:val="000000"/>
                <w:sz w:val="18"/>
                <w:szCs w:val="18"/>
              </w:rPr>
            </w:pPr>
          </w:p>
        </w:tc>
        <w:tc>
          <w:tcPr>
            <w:tcW w:w="629" w:type="dxa"/>
            <w:vMerge/>
            <w:tcBorders>
              <w:top w:val="nil"/>
              <w:left w:val="single" w:sz="4" w:space="0" w:color="auto"/>
              <w:bottom w:val="single" w:sz="4" w:space="0" w:color="auto"/>
              <w:right w:val="single" w:sz="4" w:space="0" w:color="auto"/>
            </w:tcBorders>
            <w:vAlign w:val="center"/>
            <w:hideMark/>
          </w:tcPr>
          <w:p w14:paraId="5CB5D4A2" w14:textId="77777777" w:rsidR="00AF5B9E" w:rsidRPr="003C3B69" w:rsidRDefault="00AF5B9E" w:rsidP="003F1CCF">
            <w:pPr>
              <w:rPr>
                <w:b/>
                <w:bCs/>
                <w:color w:val="000000"/>
                <w:sz w:val="18"/>
                <w:szCs w:val="18"/>
              </w:rPr>
            </w:pPr>
          </w:p>
        </w:tc>
        <w:tc>
          <w:tcPr>
            <w:tcW w:w="1184" w:type="dxa"/>
            <w:tcBorders>
              <w:top w:val="nil"/>
              <w:left w:val="nil"/>
              <w:bottom w:val="single" w:sz="4" w:space="0" w:color="auto"/>
              <w:right w:val="single" w:sz="4" w:space="0" w:color="auto"/>
            </w:tcBorders>
            <w:shd w:val="clear" w:color="000000" w:fill="FFFFFF"/>
            <w:vAlign w:val="center"/>
            <w:hideMark/>
          </w:tcPr>
          <w:p w14:paraId="46AB3D0B" w14:textId="77777777" w:rsidR="00AF5B9E" w:rsidRPr="003C3B69" w:rsidRDefault="00AF5B9E" w:rsidP="003F1CCF">
            <w:pPr>
              <w:jc w:val="center"/>
              <w:rPr>
                <w:b/>
                <w:bCs/>
                <w:color w:val="000000"/>
                <w:sz w:val="20"/>
                <w:szCs w:val="20"/>
              </w:rPr>
            </w:pPr>
            <w:r w:rsidRPr="003C3B69">
              <w:rPr>
                <w:b/>
                <w:bCs/>
                <w:color w:val="000000"/>
                <w:sz w:val="20"/>
                <w:szCs w:val="20"/>
              </w:rPr>
              <w:t>3.2.2.3</w:t>
            </w:r>
          </w:p>
        </w:tc>
        <w:tc>
          <w:tcPr>
            <w:tcW w:w="780" w:type="dxa"/>
            <w:tcBorders>
              <w:top w:val="nil"/>
              <w:left w:val="nil"/>
              <w:bottom w:val="single" w:sz="4" w:space="0" w:color="auto"/>
              <w:right w:val="single" w:sz="4" w:space="0" w:color="auto"/>
            </w:tcBorders>
            <w:shd w:val="clear" w:color="000000" w:fill="FFFFFF"/>
            <w:vAlign w:val="center"/>
            <w:hideMark/>
          </w:tcPr>
          <w:p w14:paraId="3251A1F1"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0BE7751"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5F40CF5"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EA1E52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DFE4F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5F9BE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EBD53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5E732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75259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2F098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8EA3A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28AB9C"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34C623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460395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8466E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46D1492"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7BAFEBB"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6456A2BC"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4824F4C1" w14:textId="77777777" w:rsidR="00AF5B9E" w:rsidRPr="003C3B69" w:rsidRDefault="00AF5B9E" w:rsidP="003F1CCF">
            <w:pPr>
              <w:rPr>
                <w:b/>
                <w:bCs/>
                <w:color w:val="000000"/>
                <w:sz w:val="18"/>
                <w:szCs w:val="18"/>
              </w:rPr>
            </w:pPr>
          </w:p>
        </w:tc>
        <w:tc>
          <w:tcPr>
            <w:tcW w:w="629" w:type="dxa"/>
            <w:vMerge/>
            <w:tcBorders>
              <w:top w:val="nil"/>
              <w:left w:val="single" w:sz="4" w:space="0" w:color="auto"/>
              <w:bottom w:val="single" w:sz="4" w:space="0" w:color="auto"/>
              <w:right w:val="single" w:sz="4" w:space="0" w:color="auto"/>
            </w:tcBorders>
            <w:vAlign w:val="center"/>
            <w:hideMark/>
          </w:tcPr>
          <w:p w14:paraId="4CCE5D97" w14:textId="77777777" w:rsidR="00AF5B9E" w:rsidRPr="003C3B69" w:rsidRDefault="00AF5B9E" w:rsidP="003F1CCF">
            <w:pPr>
              <w:rPr>
                <w:b/>
                <w:bCs/>
                <w:color w:val="000000"/>
                <w:sz w:val="18"/>
                <w:szCs w:val="18"/>
              </w:rPr>
            </w:pPr>
          </w:p>
        </w:tc>
        <w:tc>
          <w:tcPr>
            <w:tcW w:w="1184" w:type="dxa"/>
            <w:tcBorders>
              <w:top w:val="nil"/>
              <w:left w:val="nil"/>
              <w:bottom w:val="single" w:sz="4" w:space="0" w:color="auto"/>
              <w:right w:val="single" w:sz="4" w:space="0" w:color="auto"/>
            </w:tcBorders>
            <w:shd w:val="clear" w:color="000000" w:fill="FFFFFF"/>
            <w:vAlign w:val="center"/>
            <w:hideMark/>
          </w:tcPr>
          <w:p w14:paraId="23E93CA7" w14:textId="77777777" w:rsidR="00AF5B9E" w:rsidRPr="003C3B69" w:rsidRDefault="00AF5B9E" w:rsidP="003F1CCF">
            <w:pPr>
              <w:jc w:val="center"/>
              <w:rPr>
                <w:b/>
                <w:bCs/>
                <w:color w:val="000000"/>
                <w:sz w:val="20"/>
                <w:szCs w:val="20"/>
              </w:rPr>
            </w:pPr>
            <w:r w:rsidRPr="003C3B69">
              <w:rPr>
                <w:b/>
                <w:bCs/>
                <w:color w:val="000000"/>
                <w:sz w:val="20"/>
                <w:szCs w:val="20"/>
              </w:rPr>
              <w:t>3.2.2.4</w:t>
            </w:r>
          </w:p>
        </w:tc>
        <w:tc>
          <w:tcPr>
            <w:tcW w:w="780" w:type="dxa"/>
            <w:tcBorders>
              <w:top w:val="nil"/>
              <w:left w:val="nil"/>
              <w:bottom w:val="single" w:sz="4" w:space="0" w:color="auto"/>
              <w:right w:val="single" w:sz="4" w:space="0" w:color="auto"/>
            </w:tcBorders>
            <w:shd w:val="clear" w:color="000000" w:fill="FFFFFF"/>
            <w:vAlign w:val="center"/>
            <w:hideMark/>
          </w:tcPr>
          <w:p w14:paraId="45C8A17E"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CE83BE9"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44F2B05"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C321C5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75C79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76B61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352A3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A2265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A6FDE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67564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065564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AAD680"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6F3D30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2F2936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0E69B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6FA0592"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0B46A16"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B47C75A"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AADF0D8" w14:textId="77777777" w:rsidR="00AF5B9E" w:rsidRPr="003C3B69" w:rsidRDefault="00AF5B9E" w:rsidP="003F1CCF">
            <w:pPr>
              <w:jc w:val="center"/>
              <w:rPr>
                <w:b/>
                <w:bCs/>
                <w:color w:val="000000"/>
                <w:sz w:val="20"/>
                <w:szCs w:val="20"/>
              </w:rPr>
            </w:pPr>
            <w:r w:rsidRPr="003C3B69">
              <w:rPr>
                <w:b/>
                <w:bCs/>
                <w:color w:val="000000"/>
                <w:sz w:val="20"/>
                <w:szCs w:val="20"/>
              </w:rPr>
              <w:t>Bắt buộc 3</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2DFD738C" w14:textId="77777777" w:rsidR="00AF5B9E" w:rsidRPr="003C3B69" w:rsidRDefault="00AF5B9E" w:rsidP="003F1CCF">
            <w:pPr>
              <w:jc w:val="center"/>
              <w:rPr>
                <w:b/>
                <w:bCs/>
                <w:color w:val="000000"/>
                <w:sz w:val="20"/>
                <w:szCs w:val="20"/>
              </w:rPr>
            </w:pPr>
            <w:r w:rsidRPr="003C3B69">
              <w:rPr>
                <w:b/>
                <w:bCs/>
                <w:color w:val="000000"/>
                <w:sz w:val="20"/>
                <w:szCs w:val="20"/>
              </w:rPr>
              <w:t>BIO82003</w:t>
            </w:r>
          </w:p>
        </w:tc>
        <w:tc>
          <w:tcPr>
            <w:tcW w:w="1184" w:type="dxa"/>
            <w:tcBorders>
              <w:top w:val="nil"/>
              <w:left w:val="nil"/>
              <w:bottom w:val="single" w:sz="4" w:space="0" w:color="auto"/>
              <w:right w:val="single" w:sz="4" w:space="0" w:color="auto"/>
            </w:tcBorders>
            <w:shd w:val="clear" w:color="000000" w:fill="FFFFFF"/>
            <w:vAlign w:val="center"/>
            <w:hideMark/>
          </w:tcPr>
          <w:p w14:paraId="6F469CF8" w14:textId="77777777" w:rsidR="00AF5B9E" w:rsidRPr="003C3B69" w:rsidRDefault="00AF5B9E" w:rsidP="003F1CCF">
            <w:pPr>
              <w:jc w:val="center"/>
              <w:rPr>
                <w:b/>
                <w:bCs/>
                <w:color w:val="000000"/>
                <w:sz w:val="20"/>
                <w:szCs w:val="20"/>
              </w:rPr>
            </w:pPr>
            <w:r w:rsidRPr="003C3B69">
              <w:rPr>
                <w:b/>
                <w:bCs/>
                <w:color w:val="000000"/>
                <w:sz w:val="20"/>
                <w:szCs w:val="20"/>
              </w:rPr>
              <w:t>1.1.1.1</w:t>
            </w:r>
          </w:p>
        </w:tc>
        <w:tc>
          <w:tcPr>
            <w:tcW w:w="780" w:type="dxa"/>
            <w:tcBorders>
              <w:top w:val="nil"/>
              <w:left w:val="nil"/>
              <w:bottom w:val="single" w:sz="4" w:space="0" w:color="auto"/>
              <w:right w:val="single" w:sz="4" w:space="0" w:color="auto"/>
            </w:tcBorders>
            <w:shd w:val="clear" w:color="000000" w:fill="FFFFFF"/>
            <w:vAlign w:val="center"/>
            <w:hideMark/>
          </w:tcPr>
          <w:p w14:paraId="0300D181"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5171FBA2" w14:textId="77777777" w:rsidR="00AF5B9E" w:rsidRPr="003C3B69" w:rsidRDefault="00AF5B9E" w:rsidP="003F1CCF">
            <w:pPr>
              <w:jc w:val="center"/>
              <w:rPr>
                <w:color w:val="000000"/>
                <w:sz w:val="20"/>
                <w:szCs w:val="20"/>
              </w:rPr>
            </w:pPr>
            <w:r w:rsidRPr="003C3B69">
              <w:rPr>
                <w:color w:val="000000"/>
                <w:sz w:val="20"/>
                <w:szCs w:val="20"/>
              </w:rPr>
              <w:t>1,5</w:t>
            </w:r>
          </w:p>
        </w:tc>
        <w:tc>
          <w:tcPr>
            <w:tcW w:w="671" w:type="dxa"/>
            <w:tcBorders>
              <w:top w:val="nil"/>
              <w:left w:val="nil"/>
              <w:bottom w:val="single" w:sz="4" w:space="0" w:color="auto"/>
              <w:right w:val="single" w:sz="4" w:space="0" w:color="auto"/>
            </w:tcBorders>
            <w:shd w:val="clear" w:color="000000" w:fill="FFFFFF"/>
            <w:vAlign w:val="center"/>
            <w:hideMark/>
          </w:tcPr>
          <w:p w14:paraId="1CCF516B" w14:textId="77777777" w:rsidR="00AF5B9E" w:rsidRPr="003C3B69" w:rsidRDefault="00AF5B9E" w:rsidP="003F1CCF">
            <w:pPr>
              <w:jc w:val="center"/>
              <w:rPr>
                <w:b/>
                <w:bCs/>
                <w:color w:val="000000"/>
                <w:sz w:val="20"/>
                <w:szCs w:val="20"/>
                <w:u w:val="single"/>
              </w:rPr>
            </w:pPr>
            <w:r w:rsidRPr="003C3B69">
              <w:rPr>
                <w:b/>
                <w:bCs/>
                <w:color w:val="000000"/>
                <w:sz w:val="20"/>
                <w:szCs w:val="20"/>
                <w:u w:val="single"/>
              </w:rPr>
              <w:t> </w:t>
            </w:r>
          </w:p>
        </w:tc>
        <w:tc>
          <w:tcPr>
            <w:tcW w:w="668" w:type="dxa"/>
            <w:tcBorders>
              <w:top w:val="nil"/>
              <w:left w:val="nil"/>
              <w:bottom w:val="single" w:sz="4" w:space="0" w:color="auto"/>
              <w:right w:val="single" w:sz="4" w:space="0" w:color="auto"/>
            </w:tcBorders>
            <w:shd w:val="clear" w:color="000000" w:fill="FFFFFF"/>
            <w:vAlign w:val="center"/>
            <w:hideMark/>
          </w:tcPr>
          <w:p w14:paraId="58733F0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44C7A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AB432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3C1CF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2F00F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46205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54659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C9B7C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9C456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1F60C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3D07C6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041213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DA2D087"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A26BDAF"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2BF9B39C"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BB7AD4D"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0802222"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EAA7745" w14:textId="77777777" w:rsidR="00AF5B9E" w:rsidRPr="003C3B69" w:rsidRDefault="00AF5B9E" w:rsidP="003F1CCF">
            <w:pPr>
              <w:jc w:val="center"/>
              <w:rPr>
                <w:b/>
                <w:bCs/>
                <w:color w:val="000000"/>
                <w:sz w:val="20"/>
                <w:szCs w:val="20"/>
              </w:rPr>
            </w:pPr>
            <w:r w:rsidRPr="003C3B69">
              <w:rPr>
                <w:b/>
                <w:bCs/>
                <w:color w:val="000000"/>
                <w:sz w:val="20"/>
                <w:szCs w:val="20"/>
              </w:rPr>
              <w:t>1.1.1.2</w:t>
            </w:r>
          </w:p>
        </w:tc>
        <w:tc>
          <w:tcPr>
            <w:tcW w:w="780" w:type="dxa"/>
            <w:tcBorders>
              <w:top w:val="nil"/>
              <w:left w:val="nil"/>
              <w:bottom w:val="single" w:sz="4" w:space="0" w:color="auto"/>
              <w:right w:val="single" w:sz="4" w:space="0" w:color="auto"/>
            </w:tcBorders>
            <w:shd w:val="clear" w:color="000000" w:fill="FFFFFF"/>
            <w:vAlign w:val="center"/>
            <w:hideMark/>
          </w:tcPr>
          <w:p w14:paraId="6CAE9B1C"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181638F" w14:textId="77777777" w:rsidR="00AF5B9E" w:rsidRPr="003C3B69" w:rsidRDefault="00AF5B9E" w:rsidP="003F1CCF">
            <w:pPr>
              <w:jc w:val="center"/>
              <w:rPr>
                <w:color w:val="000000"/>
                <w:sz w:val="20"/>
                <w:szCs w:val="20"/>
              </w:rPr>
            </w:pPr>
            <w:r w:rsidRPr="003C3B69">
              <w:rPr>
                <w:color w:val="000000"/>
                <w:sz w:val="20"/>
                <w:szCs w:val="20"/>
              </w:rPr>
              <w:t>2,5</w:t>
            </w:r>
          </w:p>
        </w:tc>
        <w:tc>
          <w:tcPr>
            <w:tcW w:w="671" w:type="dxa"/>
            <w:tcBorders>
              <w:top w:val="nil"/>
              <w:left w:val="nil"/>
              <w:bottom w:val="single" w:sz="4" w:space="0" w:color="auto"/>
              <w:right w:val="single" w:sz="4" w:space="0" w:color="auto"/>
            </w:tcBorders>
            <w:shd w:val="clear" w:color="000000" w:fill="FFFFFF"/>
            <w:noWrap/>
            <w:vAlign w:val="bottom"/>
            <w:hideMark/>
          </w:tcPr>
          <w:p w14:paraId="5BD50518"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68" w:type="dxa"/>
            <w:tcBorders>
              <w:top w:val="nil"/>
              <w:left w:val="nil"/>
              <w:bottom w:val="single" w:sz="4" w:space="0" w:color="auto"/>
              <w:right w:val="single" w:sz="4" w:space="0" w:color="auto"/>
            </w:tcBorders>
            <w:shd w:val="clear" w:color="000000" w:fill="FFFFFF"/>
            <w:vAlign w:val="center"/>
            <w:hideMark/>
          </w:tcPr>
          <w:p w14:paraId="163140A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89872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11D5A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3D56D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38FEF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99746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12D81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4F8302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5B837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CF0A0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EC179C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6A889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506B789"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DBBE2D3"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3EC6688B"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256C445C"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5874B5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2626B92" w14:textId="77777777" w:rsidR="00AF5B9E" w:rsidRPr="003C3B69" w:rsidRDefault="00AF5B9E" w:rsidP="003F1CCF">
            <w:pPr>
              <w:jc w:val="center"/>
              <w:rPr>
                <w:b/>
                <w:bCs/>
                <w:color w:val="000000"/>
                <w:sz w:val="20"/>
                <w:szCs w:val="20"/>
              </w:rPr>
            </w:pPr>
            <w:r w:rsidRPr="003C3B69">
              <w:rPr>
                <w:b/>
                <w:bCs/>
                <w:color w:val="000000"/>
                <w:sz w:val="20"/>
                <w:szCs w:val="20"/>
              </w:rPr>
              <w:t>1.1.1.3</w:t>
            </w:r>
          </w:p>
        </w:tc>
        <w:tc>
          <w:tcPr>
            <w:tcW w:w="780" w:type="dxa"/>
            <w:tcBorders>
              <w:top w:val="nil"/>
              <w:left w:val="nil"/>
              <w:bottom w:val="single" w:sz="4" w:space="0" w:color="auto"/>
              <w:right w:val="single" w:sz="4" w:space="0" w:color="auto"/>
            </w:tcBorders>
            <w:shd w:val="clear" w:color="000000" w:fill="FFFFFF"/>
            <w:vAlign w:val="center"/>
            <w:hideMark/>
          </w:tcPr>
          <w:p w14:paraId="44C5C2DD"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71D177AB" w14:textId="77777777" w:rsidR="00AF5B9E" w:rsidRPr="003C3B69" w:rsidRDefault="00AF5B9E" w:rsidP="003F1CCF">
            <w:pPr>
              <w:jc w:val="center"/>
              <w:rPr>
                <w:color w:val="000000"/>
                <w:sz w:val="20"/>
                <w:szCs w:val="20"/>
              </w:rPr>
            </w:pPr>
            <w:r w:rsidRPr="003C3B69">
              <w:rPr>
                <w:color w:val="000000"/>
                <w:sz w:val="20"/>
                <w:szCs w:val="20"/>
              </w:rPr>
              <w:t>3,5</w:t>
            </w:r>
          </w:p>
        </w:tc>
        <w:tc>
          <w:tcPr>
            <w:tcW w:w="671" w:type="dxa"/>
            <w:tcBorders>
              <w:top w:val="nil"/>
              <w:left w:val="nil"/>
              <w:bottom w:val="single" w:sz="4" w:space="0" w:color="auto"/>
              <w:right w:val="single" w:sz="4" w:space="0" w:color="auto"/>
            </w:tcBorders>
            <w:shd w:val="clear" w:color="000000" w:fill="FFFFFF"/>
            <w:noWrap/>
            <w:vAlign w:val="bottom"/>
            <w:hideMark/>
          </w:tcPr>
          <w:p w14:paraId="0BE8BDBB"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68" w:type="dxa"/>
            <w:tcBorders>
              <w:top w:val="nil"/>
              <w:left w:val="nil"/>
              <w:bottom w:val="single" w:sz="4" w:space="0" w:color="auto"/>
              <w:right w:val="single" w:sz="4" w:space="0" w:color="auto"/>
            </w:tcBorders>
            <w:shd w:val="clear" w:color="000000" w:fill="FFFFFF"/>
            <w:vAlign w:val="center"/>
            <w:hideMark/>
          </w:tcPr>
          <w:p w14:paraId="7AC363E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4DCA53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BB9C2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6173B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A0B8C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4DE665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08F79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0F297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B7346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62B37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A8B470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C30A1E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0BEC90B"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2338D73"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380B4272"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CA56866"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0A2EAF8"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51D04BD" w14:textId="77777777" w:rsidR="00AF5B9E" w:rsidRPr="003C3B69" w:rsidRDefault="00AF5B9E" w:rsidP="003F1CCF">
            <w:pPr>
              <w:jc w:val="center"/>
              <w:rPr>
                <w:b/>
                <w:bCs/>
                <w:color w:val="000000"/>
                <w:sz w:val="20"/>
                <w:szCs w:val="20"/>
              </w:rPr>
            </w:pPr>
            <w:r w:rsidRPr="003C3B69">
              <w:rPr>
                <w:b/>
                <w:bCs/>
                <w:color w:val="000000"/>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154B7591" w14:textId="77777777" w:rsidR="00AF5B9E" w:rsidRPr="003C3B69" w:rsidRDefault="00AF5B9E" w:rsidP="003F1CCF">
            <w:pPr>
              <w:jc w:val="center"/>
              <w:rPr>
                <w:b/>
                <w:bCs/>
                <w:color w:val="000000"/>
                <w:sz w:val="20"/>
                <w:szCs w:val="20"/>
              </w:rPr>
            </w:pPr>
            <w:r w:rsidRPr="003C3B69">
              <w:rPr>
                <w:b/>
                <w:bCs/>
                <w:color w:val="000000"/>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0AEA0A47"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F990E06"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DBBD9E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A3C8C3"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859CA1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AB9C3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95CAF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985AC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DF06C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1366D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5C430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8555E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73DC61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7E4BF7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D91F5A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38A9F3A"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ECCF805"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2300E91B"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4FB748A"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DB2DA20" w14:textId="77777777" w:rsidR="00AF5B9E" w:rsidRPr="003C3B69" w:rsidRDefault="00AF5B9E" w:rsidP="003F1CCF">
            <w:pPr>
              <w:jc w:val="center"/>
              <w:rPr>
                <w:b/>
                <w:bCs/>
                <w:color w:val="000000"/>
                <w:sz w:val="20"/>
                <w:szCs w:val="20"/>
              </w:rPr>
            </w:pPr>
            <w:r w:rsidRPr="003C3B69">
              <w:rPr>
                <w:b/>
                <w:bCs/>
                <w:color w:val="000000"/>
                <w:sz w:val="20"/>
                <w:szCs w:val="20"/>
              </w:rPr>
              <w:t>2.2.1.1</w:t>
            </w:r>
          </w:p>
        </w:tc>
        <w:tc>
          <w:tcPr>
            <w:tcW w:w="780" w:type="dxa"/>
            <w:tcBorders>
              <w:top w:val="nil"/>
              <w:left w:val="nil"/>
              <w:bottom w:val="single" w:sz="4" w:space="0" w:color="auto"/>
              <w:right w:val="single" w:sz="4" w:space="0" w:color="auto"/>
            </w:tcBorders>
            <w:shd w:val="clear" w:color="000000" w:fill="FFFFFF"/>
            <w:vAlign w:val="center"/>
            <w:hideMark/>
          </w:tcPr>
          <w:p w14:paraId="0166F18B" w14:textId="77777777" w:rsidR="00AF5B9E" w:rsidRPr="003C3B69" w:rsidRDefault="00AF5B9E" w:rsidP="003F1CCF">
            <w:pPr>
              <w:jc w:val="center"/>
              <w:rPr>
                <w:b/>
                <w:bCs/>
                <w:color w:val="000000"/>
                <w:sz w:val="20"/>
                <w:szCs w:val="20"/>
              </w:rPr>
            </w:pPr>
            <w:r w:rsidRPr="003C3B69">
              <w:rPr>
                <w:b/>
                <w:bCs/>
                <w:color w:val="000000"/>
                <w:sz w:val="20"/>
                <w:szCs w:val="20"/>
              </w:rPr>
              <w:t>30%</w:t>
            </w:r>
          </w:p>
        </w:tc>
        <w:tc>
          <w:tcPr>
            <w:tcW w:w="674" w:type="dxa"/>
            <w:tcBorders>
              <w:top w:val="nil"/>
              <w:left w:val="nil"/>
              <w:bottom w:val="single" w:sz="4" w:space="0" w:color="auto"/>
              <w:right w:val="single" w:sz="4" w:space="0" w:color="auto"/>
            </w:tcBorders>
            <w:shd w:val="clear" w:color="000000" w:fill="FFFFFF"/>
            <w:vAlign w:val="center"/>
            <w:hideMark/>
          </w:tcPr>
          <w:p w14:paraId="654D14F8"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92A6621"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A9CE4D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03F8A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67E64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F92A8D"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8E229D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6C11A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EE358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88800D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95039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B65B7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5E0C2B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9BE84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A2B1CB3"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2F8D33F"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CDEA05C"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853B360"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E1568BB"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65F9557" w14:textId="77777777" w:rsidR="00AF5B9E" w:rsidRPr="003C3B69" w:rsidRDefault="00AF5B9E" w:rsidP="003F1CCF">
            <w:pPr>
              <w:jc w:val="center"/>
              <w:rPr>
                <w:b/>
                <w:bCs/>
                <w:color w:val="FF0000"/>
                <w:sz w:val="20"/>
                <w:szCs w:val="20"/>
              </w:rPr>
            </w:pPr>
            <w:r w:rsidRPr="003C3B69">
              <w:rPr>
                <w:b/>
                <w:bCs/>
                <w:color w:val="FF0000"/>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2BF1086B" w14:textId="77777777" w:rsidR="00AF5B9E" w:rsidRPr="003C3B69" w:rsidRDefault="00AF5B9E" w:rsidP="003F1CCF">
            <w:pPr>
              <w:jc w:val="center"/>
              <w:rPr>
                <w:b/>
                <w:bCs/>
                <w:color w:val="FF0000"/>
                <w:sz w:val="20"/>
                <w:szCs w:val="20"/>
              </w:rPr>
            </w:pPr>
            <w:r w:rsidRPr="003C3B69">
              <w:rPr>
                <w:b/>
                <w:bCs/>
                <w:color w:val="FF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58DCB43B"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5FB2097"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E1DFC93"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6F6453"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68A495"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7EDF90"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5385AE"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3C537B"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5B6569"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4E2ACF" w14:textId="77777777" w:rsidR="00AF5B9E" w:rsidRPr="003C3B69" w:rsidRDefault="00AF5B9E" w:rsidP="003F1CCF">
            <w:pPr>
              <w:jc w:val="center"/>
              <w:rPr>
                <w:b/>
                <w:bCs/>
                <w:color w:val="FF0000"/>
                <w:sz w:val="20"/>
                <w:szCs w:val="20"/>
              </w:rPr>
            </w:pPr>
            <w:r w:rsidRPr="003C3B69">
              <w:rPr>
                <w:b/>
                <w:bCs/>
                <w:color w:val="FF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CCD33D8"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4ACDD9"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BC7B25C"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7123390"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050E160"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39E2CCFC" w14:textId="77777777" w:rsidR="00AF5B9E" w:rsidRPr="003C3B69" w:rsidRDefault="00AF5B9E" w:rsidP="003F1CCF">
            <w:pPr>
              <w:jc w:val="center"/>
              <w:rPr>
                <w:b/>
                <w:bCs/>
                <w:color w:val="FF0000"/>
                <w:sz w:val="20"/>
                <w:szCs w:val="20"/>
              </w:rPr>
            </w:pPr>
            <w:r w:rsidRPr="003C3B69">
              <w:rPr>
                <w:b/>
                <w:bCs/>
                <w:color w:val="FF0000"/>
                <w:sz w:val="20"/>
                <w:szCs w:val="20"/>
              </w:rPr>
              <w:t> </w:t>
            </w:r>
          </w:p>
        </w:tc>
      </w:tr>
      <w:tr w:rsidR="00AF5B9E" w:rsidRPr="003C3B69" w14:paraId="1255733D"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3BAD639" w14:textId="77777777" w:rsidR="00AF5B9E" w:rsidRPr="003C3B69" w:rsidRDefault="00AF5B9E" w:rsidP="003F1CCF">
            <w:pPr>
              <w:jc w:val="center"/>
              <w:rPr>
                <w:b/>
                <w:bCs/>
                <w:color w:val="000000"/>
                <w:sz w:val="20"/>
                <w:szCs w:val="20"/>
              </w:rPr>
            </w:pPr>
            <w:r w:rsidRPr="003C3B69">
              <w:rPr>
                <w:b/>
                <w:bCs/>
                <w:color w:val="000000"/>
                <w:sz w:val="20"/>
                <w:szCs w:val="20"/>
              </w:rPr>
              <w:t>Bắt buộc 4</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1B8F24C" w14:textId="77777777" w:rsidR="00AF5B9E" w:rsidRPr="003C3B69" w:rsidRDefault="00AF5B9E" w:rsidP="003F1CCF">
            <w:pPr>
              <w:jc w:val="center"/>
              <w:rPr>
                <w:b/>
                <w:bCs/>
                <w:color w:val="000000"/>
                <w:sz w:val="20"/>
                <w:szCs w:val="20"/>
              </w:rPr>
            </w:pPr>
            <w:r w:rsidRPr="003C3B69">
              <w:rPr>
                <w:b/>
                <w:bCs/>
                <w:color w:val="000000"/>
                <w:sz w:val="20"/>
                <w:szCs w:val="20"/>
              </w:rPr>
              <w:t>BIO82004</w:t>
            </w:r>
          </w:p>
        </w:tc>
        <w:tc>
          <w:tcPr>
            <w:tcW w:w="1184" w:type="dxa"/>
            <w:tcBorders>
              <w:top w:val="nil"/>
              <w:left w:val="nil"/>
              <w:bottom w:val="single" w:sz="4" w:space="0" w:color="auto"/>
              <w:right w:val="single" w:sz="4" w:space="0" w:color="auto"/>
            </w:tcBorders>
            <w:shd w:val="clear" w:color="000000" w:fill="FFFFFF"/>
            <w:vAlign w:val="center"/>
            <w:hideMark/>
          </w:tcPr>
          <w:p w14:paraId="2F33F9D2" w14:textId="77777777" w:rsidR="00AF5B9E" w:rsidRPr="003C3B69" w:rsidRDefault="00AF5B9E" w:rsidP="003F1CCF">
            <w:pPr>
              <w:jc w:val="center"/>
              <w:rPr>
                <w:b/>
                <w:bCs/>
                <w:color w:val="000000"/>
                <w:sz w:val="20"/>
                <w:szCs w:val="20"/>
              </w:rPr>
            </w:pPr>
            <w:r w:rsidRPr="003C3B69">
              <w:rPr>
                <w:b/>
                <w:bCs/>
                <w:color w:val="000000"/>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7803A735"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3F329CC2"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3B485BD" w14:textId="77777777" w:rsidR="00AF5B9E" w:rsidRPr="003C3B69" w:rsidRDefault="00AF5B9E" w:rsidP="003F1CCF">
            <w:pPr>
              <w:jc w:val="center"/>
              <w:rPr>
                <w:color w:val="000000"/>
                <w:sz w:val="20"/>
                <w:szCs w:val="20"/>
              </w:rPr>
            </w:pPr>
            <w:r w:rsidRPr="003C3B69">
              <w:rPr>
                <w:color w:val="000000"/>
                <w:sz w:val="20"/>
                <w:szCs w:val="20"/>
              </w:rPr>
              <w:t>1,5</w:t>
            </w:r>
          </w:p>
        </w:tc>
        <w:tc>
          <w:tcPr>
            <w:tcW w:w="668" w:type="dxa"/>
            <w:tcBorders>
              <w:top w:val="nil"/>
              <w:left w:val="nil"/>
              <w:bottom w:val="single" w:sz="4" w:space="0" w:color="auto"/>
              <w:right w:val="single" w:sz="4" w:space="0" w:color="auto"/>
            </w:tcBorders>
            <w:shd w:val="clear" w:color="000000" w:fill="FFFFFF"/>
            <w:vAlign w:val="center"/>
            <w:hideMark/>
          </w:tcPr>
          <w:p w14:paraId="0F7B4D2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4C5C9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88CAE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DC9C5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65A34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3571B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58900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9999B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AA8DB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0AB07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91FC38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29D022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C67C85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47E74D8" w14:textId="77777777" w:rsidR="00AF5B9E" w:rsidRPr="003C3B69" w:rsidRDefault="00AF5B9E" w:rsidP="003F1CCF">
            <w:pPr>
              <w:rPr>
                <w:color w:val="000000"/>
                <w:sz w:val="20"/>
                <w:szCs w:val="20"/>
              </w:rPr>
            </w:pPr>
            <w:r w:rsidRPr="003C3B69">
              <w:rPr>
                <w:color w:val="000000"/>
                <w:sz w:val="20"/>
                <w:szCs w:val="20"/>
              </w:rPr>
              <w:t> </w:t>
            </w:r>
          </w:p>
        </w:tc>
      </w:tr>
      <w:tr w:rsidR="00AF5B9E" w:rsidRPr="003C3B69" w14:paraId="5B90CBFD"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332ACCB"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A1BEC71"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C4A9F44" w14:textId="77777777" w:rsidR="00AF5B9E" w:rsidRPr="003C3B69" w:rsidRDefault="00AF5B9E" w:rsidP="003F1CCF">
            <w:pPr>
              <w:jc w:val="center"/>
              <w:rPr>
                <w:b/>
                <w:bCs/>
                <w:color w:val="000000"/>
                <w:sz w:val="20"/>
                <w:szCs w:val="20"/>
              </w:rPr>
            </w:pPr>
            <w:r w:rsidRPr="003C3B69">
              <w:rPr>
                <w:b/>
                <w:bCs/>
                <w:color w:val="000000"/>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75CCC30D"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nil"/>
              <w:right w:val="nil"/>
            </w:tcBorders>
            <w:shd w:val="clear" w:color="000000" w:fill="FFFFFF"/>
            <w:noWrap/>
            <w:vAlign w:val="bottom"/>
            <w:hideMark/>
          </w:tcPr>
          <w:p w14:paraId="4B63B146"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71" w:type="dxa"/>
            <w:tcBorders>
              <w:top w:val="nil"/>
              <w:left w:val="single" w:sz="4" w:space="0" w:color="auto"/>
              <w:bottom w:val="single" w:sz="4" w:space="0" w:color="auto"/>
              <w:right w:val="single" w:sz="4" w:space="0" w:color="auto"/>
            </w:tcBorders>
            <w:shd w:val="clear" w:color="000000" w:fill="FFFFFF"/>
            <w:vAlign w:val="center"/>
            <w:hideMark/>
          </w:tcPr>
          <w:p w14:paraId="4A94A551"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4396FAE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25428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75BBC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B1F53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185D9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CAA52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2E66F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31DCF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F7B10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4F083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EFB52D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AA5DDA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835C19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1516B5D" w14:textId="77777777" w:rsidR="00AF5B9E" w:rsidRPr="003C3B69" w:rsidRDefault="00AF5B9E" w:rsidP="003F1CCF">
            <w:pPr>
              <w:rPr>
                <w:color w:val="000000"/>
                <w:sz w:val="20"/>
                <w:szCs w:val="20"/>
              </w:rPr>
            </w:pPr>
            <w:r w:rsidRPr="003C3B69">
              <w:rPr>
                <w:color w:val="000000"/>
                <w:sz w:val="20"/>
                <w:szCs w:val="20"/>
              </w:rPr>
              <w:t> </w:t>
            </w:r>
          </w:p>
        </w:tc>
      </w:tr>
      <w:tr w:rsidR="00AF5B9E" w:rsidRPr="003C3B69" w14:paraId="354DBFB7"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CEE96D4"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81D2EC3"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297D053" w14:textId="77777777" w:rsidR="00AF5B9E" w:rsidRPr="003C3B69" w:rsidRDefault="00AF5B9E" w:rsidP="003F1CCF">
            <w:pPr>
              <w:jc w:val="center"/>
              <w:rPr>
                <w:b/>
                <w:bCs/>
                <w:color w:val="000000"/>
                <w:sz w:val="20"/>
                <w:szCs w:val="20"/>
              </w:rPr>
            </w:pPr>
            <w:r w:rsidRPr="003C3B69">
              <w:rPr>
                <w:b/>
                <w:bCs/>
                <w:color w:val="000000"/>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351FBFB1"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single" w:sz="4" w:space="0" w:color="auto"/>
              <w:left w:val="nil"/>
              <w:bottom w:val="single" w:sz="4" w:space="0" w:color="auto"/>
              <w:right w:val="single" w:sz="4" w:space="0" w:color="auto"/>
            </w:tcBorders>
            <w:shd w:val="clear" w:color="000000" w:fill="FFFFFF"/>
            <w:vAlign w:val="center"/>
            <w:hideMark/>
          </w:tcPr>
          <w:p w14:paraId="1E09C457"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7BE0BAD" w14:textId="77777777" w:rsidR="00AF5B9E" w:rsidRPr="003C3B69" w:rsidRDefault="00AF5B9E" w:rsidP="003F1CCF">
            <w:pPr>
              <w:jc w:val="center"/>
              <w:rPr>
                <w:color w:val="000000"/>
                <w:sz w:val="20"/>
                <w:szCs w:val="20"/>
              </w:rPr>
            </w:pPr>
            <w:r w:rsidRPr="003C3B69">
              <w:rPr>
                <w:color w:val="000000"/>
                <w:sz w:val="20"/>
                <w:szCs w:val="20"/>
              </w:rPr>
              <w:t>3,5</w:t>
            </w:r>
          </w:p>
        </w:tc>
        <w:tc>
          <w:tcPr>
            <w:tcW w:w="668" w:type="dxa"/>
            <w:tcBorders>
              <w:top w:val="nil"/>
              <w:left w:val="nil"/>
              <w:bottom w:val="single" w:sz="4" w:space="0" w:color="auto"/>
              <w:right w:val="single" w:sz="4" w:space="0" w:color="auto"/>
            </w:tcBorders>
            <w:shd w:val="clear" w:color="000000" w:fill="FFFFFF"/>
            <w:vAlign w:val="center"/>
            <w:hideMark/>
          </w:tcPr>
          <w:p w14:paraId="50D2F66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432E9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6070D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D6A5B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A0A96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90F17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8D7DB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1D850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A84BDA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6B6E6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1783A7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C68C70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A7DD2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4DC5FA3" w14:textId="77777777" w:rsidR="00AF5B9E" w:rsidRPr="003C3B69" w:rsidRDefault="00AF5B9E" w:rsidP="003F1CCF">
            <w:pPr>
              <w:rPr>
                <w:color w:val="000000"/>
                <w:sz w:val="20"/>
                <w:szCs w:val="20"/>
              </w:rPr>
            </w:pPr>
            <w:r w:rsidRPr="003C3B69">
              <w:rPr>
                <w:color w:val="000000"/>
                <w:sz w:val="20"/>
                <w:szCs w:val="20"/>
              </w:rPr>
              <w:t> </w:t>
            </w:r>
          </w:p>
        </w:tc>
      </w:tr>
      <w:tr w:rsidR="00AF5B9E" w:rsidRPr="003C3B69" w14:paraId="05FDCA98"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2C09E9C"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29172F5"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0F3E1E6" w14:textId="77777777" w:rsidR="00AF5B9E" w:rsidRPr="003C3B69" w:rsidRDefault="00AF5B9E" w:rsidP="003F1CCF">
            <w:pPr>
              <w:jc w:val="center"/>
              <w:rPr>
                <w:b/>
                <w:bCs/>
                <w:color w:val="000000"/>
                <w:sz w:val="20"/>
                <w:szCs w:val="20"/>
              </w:rPr>
            </w:pPr>
            <w:r w:rsidRPr="003C3B69">
              <w:rPr>
                <w:b/>
                <w:bCs/>
                <w:color w:val="000000"/>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772DE435"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698B32D"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B1E8ACF"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DBFE94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65774D"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D9EA07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7EA06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DBE7C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57BA1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8C28A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FF7B8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7320DF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4E40C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317E4C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6B0F2B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D5B844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AEECB66"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10DF1018"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451E815"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54156AF"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6A71E03" w14:textId="77777777" w:rsidR="00AF5B9E" w:rsidRPr="003C3B69" w:rsidRDefault="00AF5B9E" w:rsidP="003F1CCF">
            <w:pPr>
              <w:jc w:val="center"/>
              <w:rPr>
                <w:b/>
                <w:bCs/>
                <w:color w:val="000000"/>
                <w:sz w:val="20"/>
                <w:szCs w:val="20"/>
              </w:rPr>
            </w:pPr>
            <w:r w:rsidRPr="003C3B69">
              <w:rPr>
                <w:b/>
                <w:bCs/>
                <w:color w:val="000000"/>
                <w:sz w:val="20"/>
                <w:szCs w:val="20"/>
              </w:rPr>
              <w:t>2.2.2.1</w:t>
            </w:r>
          </w:p>
        </w:tc>
        <w:tc>
          <w:tcPr>
            <w:tcW w:w="780" w:type="dxa"/>
            <w:tcBorders>
              <w:top w:val="nil"/>
              <w:left w:val="nil"/>
              <w:bottom w:val="single" w:sz="4" w:space="0" w:color="auto"/>
              <w:right w:val="single" w:sz="4" w:space="0" w:color="auto"/>
            </w:tcBorders>
            <w:shd w:val="clear" w:color="000000" w:fill="FFFFFF"/>
            <w:vAlign w:val="center"/>
            <w:hideMark/>
          </w:tcPr>
          <w:p w14:paraId="443739E6" w14:textId="77777777" w:rsidR="00AF5B9E" w:rsidRPr="003C3B69" w:rsidRDefault="00AF5B9E" w:rsidP="003F1CCF">
            <w:pPr>
              <w:jc w:val="center"/>
              <w:rPr>
                <w:b/>
                <w:bCs/>
                <w:color w:val="000000"/>
                <w:sz w:val="20"/>
                <w:szCs w:val="20"/>
              </w:rPr>
            </w:pPr>
            <w:r w:rsidRPr="003C3B69">
              <w:rPr>
                <w:b/>
                <w:bCs/>
                <w:color w:val="000000"/>
                <w:sz w:val="20"/>
                <w:szCs w:val="20"/>
              </w:rPr>
              <w:t>30%</w:t>
            </w:r>
          </w:p>
        </w:tc>
        <w:tc>
          <w:tcPr>
            <w:tcW w:w="674" w:type="dxa"/>
            <w:tcBorders>
              <w:top w:val="nil"/>
              <w:left w:val="nil"/>
              <w:bottom w:val="single" w:sz="4" w:space="0" w:color="auto"/>
              <w:right w:val="single" w:sz="4" w:space="0" w:color="auto"/>
            </w:tcBorders>
            <w:shd w:val="clear" w:color="000000" w:fill="FFFFFF"/>
            <w:vAlign w:val="center"/>
            <w:hideMark/>
          </w:tcPr>
          <w:p w14:paraId="15B4FA1C"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AEBB792"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FEE4D1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10E25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C731A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C82FD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E09EC7"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838174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E2E21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08E65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78C0B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85052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224054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EC748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C3E334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9432B40"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13FBD6A7"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8791407"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80229EF"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60F840D" w14:textId="77777777" w:rsidR="00AF5B9E" w:rsidRPr="003C3B69" w:rsidRDefault="00AF5B9E" w:rsidP="003F1CCF">
            <w:pPr>
              <w:jc w:val="center"/>
              <w:rPr>
                <w:b/>
                <w:bCs/>
                <w:color w:val="000000"/>
                <w:sz w:val="20"/>
                <w:szCs w:val="20"/>
              </w:rPr>
            </w:pPr>
            <w:r w:rsidRPr="003C3B69">
              <w:rPr>
                <w:b/>
                <w:bCs/>
                <w:color w:val="000000"/>
                <w:sz w:val="20"/>
                <w:szCs w:val="20"/>
              </w:rPr>
              <w:t>3.2.2.1</w:t>
            </w:r>
          </w:p>
        </w:tc>
        <w:tc>
          <w:tcPr>
            <w:tcW w:w="780" w:type="dxa"/>
            <w:tcBorders>
              <w:top w:val="nil"/>
              <w:left w:val="nil"/>
              <w:bottom w:val="single" w:sz="4" w:space="0" w:color="auto"/>
              <w:right w:val="single" w:sz="4" w:space="0" w:color="auto"/>
            </w:tcBorders>
            <w:shd w:val="clear" w:color="000000" w:fill="FFFFFF"/>
            <w:vAlign w:val="center"/>
            <w:hideMark/>
          </w:tcPr>
          <w:p w14:paraId="5C49B279" w14:textId="77777777" w:rsidR="00AF5B9E" w:rsidRPr="003C3B69" w:rsidRDefault="00AF5B9E" w:rsidP="003F1CCF">
            <w:pPr>
              <w:jc w:val="center"/>
              <w:rPr>
                <w:b/>
                <w:bCs/>
                <w:color w:val="000000"/>
                <w:sz w:val="20"/>
                <w:szCs w:val="20"/>
              </w:rPr>
            </w:pPr>
            <w:r w:rsidRPr="003C3B69">
              <w:rPr>
                <w:b/>
                <w:bCs/>
                <w:color w:val="000000"/>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1250BE4D"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EA14A7E"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CB3984B"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E64AE4"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D3D7E8"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0EB946"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E66BAC"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BD9D00"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3CC89C"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E9110B"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3F9CF4"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A74FAD5"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4C78E14"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6A277CB"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1DAA17C"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3B71B364" w14:textId="77777777" w:rsidR="00AF5B9E" w:rsidRPr="003C3B69" w:rsidRDefault="00AF5B9E" w:rsidP="003F1CCF">
            <w:pPr>
              <w:jc w:val="center"/>
              <w:rPr>
                <w:b/>
                <w:bCs/>
                <w:color w:val="000000"/>
                <w:sz w:val="20"/>
                <w:szCs w:val="20"/>
              </w:rPr>
            </w:pPr>
            <w:r w:rsidRPr="003C3B69">
              <w:rPr>
                <w:b/>
                <w:bCs/>
                <w:color w:val="000000"/>
                <w:sz w:val="20"/>
                <w:szCs w:val="20"/>
              </w:rPr>
              <w:t> </w:t>
            </w:r>
          </w:p>
        </w:tc>
      </w:tr>
      <w:tr w:rsidR="00AF5B9E" w:rsidRPr="003C3B69" w14:paraId="00E97363"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F668E8C" w14:textId="77777777" w:rsidR="00AF5B9E" w:rsidRPr="003C3B69" w:rsidRDefault="00AF5B9E" w:rsidP="003F1CCF">
            <w:pPr>
              <w:jc w:val="center"/>
              <w:rPr>
                <w:b/>
                <w:bCs/>
                <w:color w:val="000000"/>
                <w:sz w:val="20"/>
                <w:szCs w:val="20"/>
              </w:rPr>
            </w:pPr>
            <w:r w:rsidRPr="003C3B69">
              <w:rPr>
                <w:b/>
                <w:bCs/>
                <w:color w:val="000000"/>
                <w:sz w:val="20"/>
                <w:szCs w:val="20"/>
              </w:rPr>
              <w:t>Bắt buộc 5</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C776E72" w14:textId="77777777" w:rsidR="00AF5B9E" w:rsidRPr="003C3B69" w:rsidRDefault="00AF5B9E" w:rsidP="003F1CCF">
            <w:pPr>
              <w:jc w:val="center"/>
              <w:rPr>
                <w:b/>
                <w:bCs/>
                <w:color w:val="000000"/>
                <w:sz w:val="20"/>
                <w:szCs w:val="20"/>
              </w:rPr>
            </w:pPr>
            <w:r w:rsidRPr="003C3B69">
              <w:rPr>
                <w:b/>
                <w:bCs/>
                <w:color w:val="000000"/>
                <w:sz w:val="20"/>
                <w:szCs w:val="20"/>
              </w:rPr>
              <w:t>BIO82005</w:t>
            </w:r>
          </w:p>
        </w:tc>
        <w:tc>
          <w:tcPr>
            <w:tcW w:w="1184" w:type="dxa"/>
            <w:tcBorders>
              <w:top w:val="nil"/>
              <w:left w:val="nil"/>
              <w:bottom w:val="single" w:sz="4" w:space="0" w:color="auto"/>
              <w:right w:val="single" w:sz="4" w:space="0" w:color="auto"/>
            </w:tcBorders>
            <w:shd w:val="clear" w:color="000000" w:fill="FFFFFF"/>
            <w:vAlign w:val="center"/>
            <w:hideMark/>
          </w:tcPr>
          <w:p w14:paraId="6CD4E03B" w14:textId="77777777" w:rsidR="00AF5B9E" w:rsidRPr="003C3B69" w:rsidRDefault="00AF5B9E" w:rsidP="003F1CCF">
            <w:pPr>
              <w:jc w:val="center"/>
              <w:rPr>
                <w:b/>
                <w:bCs/>
                <w:color w:val="000000"/>
                <w:sz w:val="20"/>
                <w:szCs w:val="20"/>
              </w:rPr>
            </w:pPr>
            <w:r w:rsidRPr="003C3B69">
              <w:rPr>
                <w:b/>
                <w:bCs/>
                <w:color w:val="000000"/>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3DAB28F3"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6A4ED34F"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D0D6027" w14:textId="77777777" w:rsidR="00AF5B9E" w:rsidRPr="003C3B69" w:rsidRDefault="00AF5B9E" w:rsidP="003F1CCF">
            <w:pPr>
              <w:jc w:val="center"/>
              <w:rPr>
                <w:color w:val="000000"/>
                <w:sz w:val="20"/>
                <w:szCs w:val="20"/>
              </w:rPr>
            </w:pPr>
            <w:r w:rsidRPr="003C3B69">
              <w:rPr>
                <w:color w:val="000000"/>
                <w:sz w:val="20"/>
                <w:szCs w:val="20"/>
              </w:rPr>
              <w:t>1,5</w:t>
            </w:r>
          </w:p>
        </w:tc>
        <w:tc>
          <w:tcPr>
            <w:tcW w:w="668" w:type="dxa"/>
            <w:tcBorders>
              <w:top w:val="nil"/>
              <w:left w:val="nil"/>
              <w:bottom w:val="single" w:sz="4" w:space="0" w:color="auto"/>
              <w:right w:val="single" w:sz="4" w:space="0" w:color="auto"/>
            </w:tcBorders>
            <w:shd w:val="clear" w:color="000000" w:fill="FFFFFF"/>
            <w:vAlign w:val="center"/>
            <w:hideMark/>
          </w:tcPr>
          <w:p w14:paraId="352EABE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86BBB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DCA87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3875B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07B64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E8BDB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C34CA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618D6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7A41E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3EBEB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E283CB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8AD189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394F480"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474D3AD"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2CCB915E"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6FC40C9"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664E0BC0"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B25BAF3" w14:textId="77777777" w:rsidR="00AF5B9E" w:rsidRPr="003C3B69" w:rsidRDefault="00AF5B9E" w:rsidP="003F1CCF">
            <w:pPr>
              <w:jc w:val="center"/>
              <w:rPr>
                <w:b/>
                <w:bCs/>
                <w:color w:val="000000"/>
                <w:sz w:val="20"/>
                <w:szCs w:val="20"/>
              </w:rPr>
            </w:pPr>
            <w:r w:rsidRPr="003C3B69">
              <w:rPr>
                <w:b/>
                <w:bCs/>
                <w:color w:val="000000"/>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5181D79D"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7D398BFB"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3BC163E"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01AE1E5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CDE27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74DAC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FABB7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F6D1F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E2F09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34993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E77E7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EB9C1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D0A1D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8DD430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B61CE9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23F6FB7"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6AD98CB"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1C7FF76A"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8949306"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16D918C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1989510" w14:textId="77777777" w:rsidR="00AF5B9E" w:rsidRPr="003C3B69" w:rsidRDefault="00AF5B9E" w:rsidP="003F1CCF">
            <w:pPr>
              <w:jc w:val="center"/>
              <w:rPr>
                <w:b/>
                <w:bCs/>
                <w:color w:val="000000"/>
                <w:sz w:val="20"/>
                <w:szCs w:val="20"/>
              </w:rPr>
            </w:pPr>
            <w:r w:rsidRPr="003C3B69">
              <w:rPr>
                <w:b/>
                <w:bCs/>
                <w:color w:val="000000"/>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759B4992"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6162602C"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61054AC" w14:textId="77777777" w:rsidR="00AF5B9E" w:rsidRPr="003C3B69" w:rsidRDefault="00AF5B9E" w:rsidP="003F1CCF">
            <w:pPr>
              <w:jc w:val="center"/>
              <w:rPr>
                <w:color w:val="000000"/>
                <w:sz w:val="20"/>
                <w:szCs w:val="20"/>
              </w:rPr>
            </w:pPr>
            <w:r w:rsidRPr="003C3B69">
              <w:rPr>
                <w:color w:val="000000"/>
                <w:sz w:val="20"/>
                <w:szCs w:val="20"/>
              </w:rPr>
              <w:t>3,5</w:t>
            </w:r>
          </w:p>
        </w:tc>
        <w:tc>
          <w:tcPr>
            <w:tcW w:w="668" w:type="dxa"/>
            <w:tcBorders>
              <w:top w:val="nil"/>
              <w:left w:val="nil"/>
              <w:bottom w:val="single" w:sz="4" w:space="0" w:color="auto"/>
              <w:right w:val="single" w:sz="4" w:space="0" w:color="auto"/>
            </w:tcBorders>
            <w:shd w:val="clear" w:color="000000" w:fill="FFFFFF"/>
            <w:vAlign w:val="center"/>
            <w:hideMark/>
          </w:tcPr>
          <w:p w14:paraId="0B8D186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EE4A6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A8946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52F8F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2697C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99FBB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5AABC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7D5E7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9CF64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A095C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F9E302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2AA51F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B1725A1"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20B7478"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3D41860"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4434C7C"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4DA2CFA"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0FC5D4B" w14:textId="77777777" w:rsidR="00AF5B9E" w:rsidRPr="003C3B69" w:rsidRDefault="00AF5B9E" w:rsidP="003F1CCF">
            <w:pPr>
              <w:jc w:val="center"/>
              <w:rPr>
                <w:b/>
                <w:bCs/>
                <w:color w:val="000000"/>
                <w:sz w:val="20"/>
                <w:szCs w:val="20"/>
              </w:rPr>
            </w:pPr>
            <w:r w:rsidRPr="003C3B69">
              <w:rPr>
                <w:b/>
                <w:bCs/>
                <w:color w:val="000000"/>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7C93E45A"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0AC564B"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E774FFD"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244877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0D7895"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1D7C73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036A9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1C1CB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872CE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D2037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DACD0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F7A01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C56E7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F2AC7F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745D2D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CB6CEB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C25DE75"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641B7A9F"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AB80E0B"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1FF7670"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06F9A9A" w14:textId="77777777" w:rsidR="00AF5B9E" w:rsidRPr="003C3B69" w:rsidRDefault="00AF5B9E" w:rsidP="003F1CCF">
            <w:pPr>
              <w:jc w:val="center"/>
              <w:rPr>
                <w:b/>
                <w:bCs/>
                <w:color w:val="000000"/>
                <w:sz w:val="20"/>
                <w:szCs w:val="20"/>
              </w:rPr>
            </w:pPr>
            <w:r w:rsidRPr="003C3B69">
              <w:rPr>
                <w:b/>
                <w:bCs/>
                <w:color w:val="000000"/>
                <w:sz w:val="20"/>
                <w:szCs w:val="20"/>
              </w:rPr>
              <w:t>2.2.2.1</w:t>
            </w:r>
          </w:p>
        </w:tc>
        <w:tc>
          <w:tcPr>
            <w:tcW w:w="780" w:type="dxa"/>
            <w:tcBorders>
              <w:top w:val="nil"/>
              <w:left w:val="nil"/>
              <w:bottom w:val="single" w:sz="4" w:space="0" w:color="auto"/>
              <w:right w:val="single" w:sz="4" w:space="0" w:color="auto"/>
            </w:tcBorders>
            <w:shd w:val="clear" w:color="000000" w:fill="FFFFFF"/>
            <w:vAlign w:val="center"/>
            <w:hideMark/>
          </w:tcPr>
          <w:p w14:paraId="648ADFB5"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74" w:type="dxa"/>
            <w:tcBorders>
              <w:top w:val="nil"/>
              <w:left w:val="nil"/>
              <w:bottom w:val="single" w:sz="4" w:space="0" w:color="auto"/>
              <w:right w:val="single" w:sz="4" w:space="0" w:color="auto"/>
            </w:tcBorders>
            <w:shd w:val="clear" w:color="000000" w:fill="FFFFFF"/>
            <w:vAlign w:val="center"/>
            <w:hideMark/>
          </w:tcPr>
          <w:p w14:paraId="3EB513D2"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3C63CCD"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7175253"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BE096D"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7C7B2E"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8E72B8"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D3E2F9"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1B7340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542558"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298645"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10F515"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9715AC"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32748AB"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51B9226"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DC2A754"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4F9A0E17" w14:textId="77777777" w:rsidR="00AF5B9E" w:rsidRPr="003C3B69" w:rsidRDefault="00AF5B9E" w:rsidP="003F1CCF">
            <w:pPr>
              <w:jc w:val="center"/>
              <w:rPr>
                <w:b/>
                <w:bCs/>
                <w:color w:val="000000"/>
                <w:sz w:val="20"/>
                <w:szCs w:val="20"/>
              </w:rPr>
            </w:pPr>
            <w:r w:rsidRPr="003C3B69">
              <w:rPr>
                <w:b/>
                <w:bCs/>
                <w:color w:val="000000"/>
                <w:sz w:val="20"/>
                <w:szCs w:val="20"/>
              </w:rPr>
              <w:t> </w:t>
            </w:r>
          </w:p>
        </w:tc>
      </w:tr>
      <w:tr w:rsidR="00AF5B9E" w:rsidRPr="003C3B69" w14:paraId="495916F9"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D3BFFAE" w14:textId="77777777" w:rsidR="00AF5B9E" w:rsidRPr="003C3B69" w:rsidRDefault="00AF5B9E" w:rsidP="003F1CCF">
            <w:pPr>
              <w:jc w:val="center"/>
              <w:rPr>
                <w:b/>
                <w:bCs/>
                <w:color w:val="000000"/>
                <w:sz w:val="20"/>
                <w:szCs w:val="20"/>
              </w:rPr>
            </w:pPr>
            <w:r w:rsidRPr="003C3B69">
              <w:rPr>
                <w:b/>
                <w:bCs/>
                <w:color w:val="000000"/>
                <w:sz w:val="20"/>
                <w:szCs w:val="20"/>
              </w:rPr>
              <w:t>Bắt buộc 6</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1CC687D" w14:textId="77777777" w:rsidR="00AF5B9E" w:rsidRPr="003C3B69" w:rsidRDefault="00AF5B9E" w:rsidP="003F1CCF">
            <w:pPr>
              <w:jc w:val="center"/>
              <w:rPr>
                <w:b/>
                <w:bCs/>
                <w:color w:val="000000"/>
                <w:sz w:val="20"/>
                <w:szCs w:val="20"/>
              </w:rPr>
            </w:pPr>
            <w:r w:rsidRPr="003C3B69">
              <w:rPr>
                <w:b/>
                <w:bCs/>
                <w:color w:val="000000"/>
                <w:sz w:val="20"/>
                <w:szCs w:val="20"/>
              </w:rPr>
              <w:t>BIO82006</w:t>
            </w:r>
          </w:p>
        </w:tc>
        <w:tc>
          <w:tcPr>
            <w:tcW w:w="1184" w:type="dxa"/>
            <w:tcBorders>
              <w:top w:val="nil"/>
              <w:left w:val="nil"/>
              <w:bottom w:val="single" w:sz="4" w:space="0" w:color="auto"/>
              <w:right w:val="single" w:sz="4" w:space="0" w:color="auto"/>
            </w:tcBorders>
            <w:shd w:val="clear" w:color="000000" w:fill="FFFFFF"/>
            <w:vAlign w:val="center"/>
            <w:hideMark/>
          </w:tcPr>
          <w:p w14:paraId="29D158AE" w14:textId="77777777" w:rsidR="00AF5B9E" w:rsidRPr="003C3B69" w:rsidRDefault="00AF5B9E" w:rsidP="003F1CCF">
            <w:pPr>
              <w:jc w:val="center"/>
              <w:rPr>
                <w:b/>
                <w:bCs/>
                <w:color w:val="000000"/>
                <w:sz w:val="20"/>
                <w:szCs w:val="20"/>
              </w:rPr>
            </w:pPr>
            <w:r w:rsidRPr="003C3B69">
              <w:rPr>
                <w:b/>
                <w:bCs/>
                <w:color w:val="000000"/>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5F43D9CF"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4907C8CB"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AAEF17B" w14:textId="77777777" w:rsidR="00AF5B9E" w:rsidRPr="003C3B69" w:rsidRDefault="00AF5B9E" w:rsidP="003F1CCF">
            <w:pPr>
              <w:jc w:val="center"/>
              <w:rPr>
                <w:color w:val="000000"/>
                <w:sz w:val="20"/>
                <w:szCs w:val="20"/>
              </w:rPr>
            </w:pPr>
            <w:r w:rsidRPr="003C3B69">
              <w:rPr>
                <w:color w:val="000000"/>
                <w:sz w:val="20"/>
                <w:szCs w:val="20"/>
              </w:rPr>
              <w:t>1,5</w:t>
            </w:r>
          </w:p>
        </w:tc>
        <w:tc>
          <w:tcPr>
            <w:tcW w:w="668" w:type="dxa"/>
            <w:tcBorders>
              <w:top w:val="nil"/>
              <w:left w:val="nil"/>
              <w:bottom w:val="single" w:sz="4" w:space="0" w:color="auto"/>
              <w:right w:val="single" w:sz="4" w:space="0" w:color="auto"/>
            </w:tcBorders>
            <w:shd w:val="clear" w:color="000000" w:fill="FFFFFF"/>
            <w:vAlign w:val="center"/>
            <w:hideMark/>
          </w:tcPr>
          <w:p w14:paraId="3472DE7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CC57F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575A1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275F5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81A81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1A03C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107E9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D5BD7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D1C70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CC769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5EE30A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DCE7B6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560B905"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AA6BACC"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ED61DC5"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9D339C0"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75B7F26"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C29AD25" w14:textId="77777777" w:rsidR="00AF5B9E" w:rsidRPr="003C3B69" w:rsidRDefault="00AF5B9E" w:rsidP="003F1CCF">
            <w:pPr>
              <w:jc w:val="center"/>
              <w:rPr>
                <w:b/>
                <w:bCs/>
                <w:color w:val="000000"/>
                <w:sz w:val="20"/>
                <w:szCs w:val="20"/>
              </w:rPr>
            </w:pPr>
            <w:r w:rsidRPr="003C3B69">
              <w:rPr>
                <w:b/>
                <w:bCs/>
                <w:color w:val="000000"/>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75E44432"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5119379C"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F7748D7"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2E3252E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A2FF8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31737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27C0D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1E212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EA59E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87445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548BA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7E504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DB4A2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FB8A32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9574EC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576559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7BED3F5"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3D7A9DD"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4740D825"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1DB0EB85"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7480C42" w14:textId="77777777" w:rsidR="00AF5B9E" w:rsidRPr="003C3B69" w:rsidRDefault="00AF5B9E" w:rsidP="003F1CCF">
            <w:pPr>
              <w:jc w:val="center"/>
              <w:rPr>
                <w:b/>
                <w:bCs/>
                <w:color w:val="000000"/>
                <w:sz w:val="20"/>
                <w:szCs w:val="20"/>
              </w:rPr>
            </w:pPr>
            <w:r w:rsidRPr="003C3B69">
              <w:rPr>
                <w:b/>
                <w:bCs/>
                <w:color w:val="000000"/>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120B09A2"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4C7D5488"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F20C696" w14:textId="77777777" w:rsidR="00AF5B9E" w:rsidRPr="003C3B69" w:rsidRDefault="00AF5B9E" w:rsidP="003F1CCF">
            <w:pPr>
              <w:jc w:val="center"/>
              <w:rPr>
                <w:color w:val="000000"/>
                <w:sz w:val="20"/>
                <w:szCs w:val="20"/>
              </w:rPr>
            </w:pPr>
            <w:r w:rsidRPr="003C3B69">
              <w:rPr>
                <w:color w:val="000000"/>
                <w:sz w:val="20"/>
                <w:szCs w:val="20"/>
              </w:rPr>
              <w:t>3,5</w:t>
            </w:r>
          </w:p>
        </w:tc>
        <w:tc>
          <w:tcPr>
            <w:tcW w:w="668" w:type="dxa"/>
            <w:tcBorders>
              <w:top w:val="nil"/>
              <w:left w:val="nil"/>
              <w:bottom w:val="single" w:sz="4" w:space="0" w:color="auto"/>
              <w:right w:val="single" w:sz="4" w:space="0" w:color="auto"/>
            </w:tcBorders>
            <w:shd w:val="clear" w:color="000000" w:fill="FFFFFF"/>
            <w:vAlign w:val="center"/>
            <w:hideMark/>
          </w:tcPr>
          <w:p w14:paraId="276F58E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B1C19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5DE3B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F53C4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16E32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15748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24810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772B3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C2650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EAA9B4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213D58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DF4452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F0D0B10"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26E12E6"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471468E"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39C78DA"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4D50D72"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C71CED8" w14:textId="77777777" w:rsidR="00AF5B9E" w:rsidRPr="003C3B69" w:rsidRDefault="00AF5B9E" w:rsidP="003F1CCF">
            <w:pPr>
              <w:jc w:val="center"/>
              <w:rPr>
                <w:b/>
                <w:bCs/>
                <w:color w:val="000000"/>
                <w:sz w:val="20"/>
                <w:szCs w:val="20"/>
              </w:rPr>
            </w:pPr>
            <w:r w:rsidRPr="003C3B69">
              <w:rPr>
                <w:b/>
                <w:bCs/>
                <w:color w:val="000000"/>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2518F4AF"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496FAA9A"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BF0A54B"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A0215C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0B0DFE"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C24D62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37E92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F7B73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3B6D4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DB0EA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CE3E2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32AF4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7A826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1EA1DF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D8D219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A4E7DEB"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0414E9A"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DCDB229"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8ACA2E8"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1F278B8"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E0E0DE6" w14:textId="77777777" w:rsidR="00AF5B9E" w:rsidRPr="003C3B69" w:rsidRDefault="00AF5B9E" w:rsidP="003F1CCF">
            <w:pPr>
              <w:jc w:val="center"/>
              <w:rPr>
                <w:b/>
                <w:bCs/>
                <w:color w:val="000000"/>
                <w:sz w:val="20"/>
                <w:szCs w:val="20"/>
              </w:rPr>
            </w:pPr>
            <w:r w:rsidRPr="003C3B69">
              <w:rPr>
                <w:b/>
                <w:bCs/>
                <w:color w:val="000000"/>
                <w:sz w:val="20"/>
                <w:szCs w:val="20"/>
              </w:rPr>
              <w:t>2.2.2.1</w:t>
            </w:r>
          </w:p>
        </w:tc>
        <w:tc>
          <w:tcPr>
            <w:tcW w:w="780" w:type="dxa"/>
            <w:tcBorders>
              <w:top w:val="nil"/>
              <w:left w:val="nil"/>
              <w:bottom w:val="single" w:sz="4" w:space="0" w:color="auto"/>
              <w:right w:val="single" w:sz="4" w:space="0" w:color="auto"/>
            </w:tcBorders>
            <w:shd w:val="clear" w:color="000000" w:fill="FFFFFF"/>
            <w:vAlign w:val="center"/>
            <w:hideMark/>
          </w:tcPr>
          <w:p w14:paraId="5C380F56"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74" w:type="dxa"/>
            <w:tcBorders>
              <w:top w:val="nil"/>
              <w:left w:val="nil"/>
              <w:bottom w:val="single" w:sz="4" w:space="0" w:color="auto"/>
              <w:right w:val="single" w:sz="4" w:space="0" w:color="auto"/>
            </w:tcBorders>
            <w:shd w:val="clear" w:color="000000" w:fill="FFFFFF"/>
            <w:vAlign w:val="center"/>
            <w:hideMark/>
          </w:tcPr>
          <w:p w14:paraId="6DB14DD3"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60393F5"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250050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DDD462"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296A3A"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DCF681"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E99EFB"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E850782"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7DD785"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C20C98"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69DFAF"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B72CD1"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B3F2B83"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1751568"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3C3284D"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40EDCC91" w14:textId="77777777" w:rsidR="00AF5B9E" w:rsidRPr="003C3B69" w:rsidRDefault="00AF5B9E" w:rsidP="003F1CCF">
            <w:pPr>
              <w:jc w:val="center"/>
              <w:rPr>
                <w:b/>
                <w:bCs/>
                <w:color w:val="000000"/>
                <w:sz w:val="20"/>
                <w:szCs w:val="20"/>
              </w:rPr>
            </w:pPr>
            <w:r w:rsidRPr="003C3B69">
              <w:rPr>
                <w:b/>
                <w:bCs/>
                <w:color w:val="000000"/>
                <w:sz w:val="20"/>
                <w:szCs w:val="20"/>
              </w:rPr>
              <w:t> </w:t>
            </w:r>
          </w:p>
        </w:tc>
      </w:tr>
      <w:tr w:rsidR="00AF5B9E" w:rsidRPr="003C3B69" w14:paraId="6AB2BCFC"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5738C6C7" w14:textId="77777777" w:rsidR="00AF5B9E" w:rsidRPr="003C3B69" w:rsidRDefault="00AF5B9E" w:rsidP="003F1CCF">
            <w:pPr>
              <w:jc w:val="center"/>
              <w:rPr>
                <w:b/>
                <w:bCs/>
                <w:color w:val="000000"/>
                <w:sz w:val="22"/>
                <w:szCs w:val="22"/>
              </w:rPr>
            </w:pPr>
            <w:r w:rsidRPr="003C3B69">
              <w:rPr>
                <w:b/>
                <w:bCs/>
                <w:color w:val="000000"/>
                <w:sz w:val="22"/>
                <w:szCs w:val="22"/>
              </w:rPr>
              <w:t>Tự chọn 1</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82EB21C" w14:textId="77777777" w:rsidR="00AF5B9E" w:rsidRPr="003C3B69" w:rsidRDefault="00AF5B9E" w:rsidP="003F1CCF">
            <w:pPr>
              <w:jc w:val="center"/>
              <w:rPr>
                <w:b/>
                <w:bCs/>
                <w:color w:val="000000"/>
                <w:sz w:val="20"/>
                <w:szCs w:val="20"/>
              </w:rPr>
            </w:pPr>
            <w:r w:rsidRPr="003C3B69">
              <w:rPr>
                <w:b/>
                <w:bCs/>
                <w:color w:val="000000"/>
                <w:sz w:val="20"/>
                <w:szCs w:val="20"/>
              </w:rPr>
              <w:t>BIO82007; BIO82008; BIO82009</w:t>
            </w:r>
          </w:p>
        </w:tc>
        <w:tc>
          <w:tcPr>
            <w:tcW w:w="1184" w:type="dxa"/>
            <w:tcBorders>
              <w:top w:val="nil"/>
              <w:left w:val="nil"/>
              <w:bottom w:val="single" w:sz="4" w:space="0" w:color="auto"/>
              <w:right w:val="single" w:sz="4" w:space="0" w:color="auto"/>
            </w:tcBorders>
            <w:shd w:val="clear" w:color="000000" w:fill="FFFFFF"/>
            <w:vAlign w:val="center"/>
            <w:hideMark/>
          </w:tcPr>
          <w:p w14:paraId="7273B2A3" w14:textId="77777777" w:rsidR="00AF5B9E" w:rsidRPr="003C3B69" w:rsidRDefault="00AF5B9E" w:rsidP="003F1CCF">
            <w:pPr>
              <w:jc w:val="center"/>
              <w:rPr>
                <w:b/>
                <w:bCs/>
                <w:sz w:val="20"/>
                <w:szCs w:val="20"/>
              </w:rPr>
            </w:pPr>
            <w:r w:rsidRPr="003C3B69">
              <w:rPr>
                <w:b/>
                <w:bCs/>
                <w:sz w:val="20"/>
                <w:szCs w:val="20"/>
              </w:rPr>
              <w:t xml:space="preserve">1.1.1.1 </w:t>
            </w:r>
          </w:p>
        </w:tc>
        <w:tc>
          <w:tcPr>
            <w:tcW w:w="780" w:type="dxa"/>
            <w:tcBorders>
              <w:top w:val="nil"/>
              <w:left w:val="nil"/>
              <w:bottom w:val="single" w:sz="4" w:space="0" w:color="auto"/>
              <w:right w:val="single" w:sz="4" w:space="0" w:color="auto"/>
            </w:tcBorders>
            <w:shd w:val="clear" w:color="000000" w:fill="FFFFFF"/>
            <w:vAlign w:val="center"/>
            <w:hideMark/>
          </w:tcPr>
          <w:p w14:paraId="5B990894" w14:textId="77777777" w:rsidR="00AF5B9E" w:rsidRPr="003C3B69" w:rsidRDefault="00AF5B9E" w:rsidP="003F1CCF">
            <w:pPr>
              <w:jc w:val="center"/>
              <w:rPr>
                <w:b/>
                <w:bCs/>
                <w:sz w:val="20"/>
                <w:szCs w:val="20"/>
              </w:rPr>
            </w:pPr>
            <w:r w:rsidRPr="003C3B69">
              <w:rPr>
                <w:b/>
                <w:bCs/>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8EB0F3A" w14:textId="77777777" w:rsidR="00AF5B9E" w:rsidRPr="003C3B69" w:rsidRDefault="00AF5B9E" w:rsidP="003F1CCF">
            <w:pPr>
              <w:jc w:val="center"/>
              <w:rPr>
                <w:color w:val="000000"/>
                <w:sz w:val="20"/>
                <w:szCs w:val="20"/>
              </w:rPr>
            </w:pPr>
            <w:r w:rsidRPr="003C3B69">
              <w:rPr>
                <w:color w:val="000000"/>
                <w:sz w:val="20"/>
                <w:szCs w:val="20"/>
              </w:rPr>
              <w:t>2,5</w:t>
            </w:r>
          </w:p>
        </w:tc>
        <w:tc>
          <w:tcPr>
            <w:tcW w:w="671" w:type="dxa"/>
            <w:tcBorders>
              <w:top w:val="nil"/>
              <w:left w:val="nil"/>
              <w:bottom w:val="single" w:sz="4" w:space="0" w:color="auto"/>
              <w:right w:val="single" w:sz="4" w:space="0" w:color="auto"/>
            </w:tcBorders>
            <w:shd w:val="clear" w:color="000000" w:fill="FFFFFF"/>
            <w:vAlign w:val="center"/>
            <w:hideMark/>
          </w:tcPr>
          <w:p w14:paraId="0CB3E869"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CE7AA6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82373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48C4EF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BDE60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2E1F9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7DB7A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FC0B9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556BF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1C6B0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41D1B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71736D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09FBC6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B0AD31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95205BB"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3FF459D"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6608F885"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0132F284"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A8E7085" w14:textId="77777777" w:rsidR="00AF5B9E" w:rsidRPr="003C3B69" w:rsidRDefault="00AF5B9E" w:rsidP="003F1CCF">
            <w:pPr>
              <w:jc w:val="center"/>
              <w:rPr>
                <w:b/>
                <w:bCs/>
                <w:sz w:val="20"/>
                <w:szCs w:val="20"/>
              </w:rPr>
            </w:pPr>
            <w:r w:rsidRPr="003C3B69">
              <w:rPr>
                <w:b/>
                <w:bCs/>
                <w:sz w:val="20"/>
                <w:szCs w:val="20"/>
              </w:rPr>
              <w:t>1.1.1.2</w:t>
            </w:r>
          </w:p>
        </w:tc>
        <w:tc>
          <w:tcPr>
            <w:tcW w:w="780" w:type="dxa"/>
            <w:tcBorders>
              <w:top w:val="nil"/>
              <w:left w:val="nil"/>
              <w:bottom w:val="single" w:sz="4" w:space="0" w:color="auto"/>
              <w:right w:val="single" w:sz="4" w:space="0" w:color="auto"/>
            </w:tcBorders>
            <w:shd w:val="clear" w:color="000000" w:fill="FFFFFF"/>
            <w:vAlign w:val="center"/>
            <w:hideMark/>
          </w:tcPr>
          <w:p w14:paraId="657F6B7E" w14:textId="77777777" w:rsidR="00AF5B9E" w:rsidRPr="003C3B69" w:rsidRDefault="00AF5B9E" w:rsidP="003F1CCF">
            <w:pPr>
              <w:jc w:val="center"/>
              <w:rPr>
                <w:b/>
                <w:bCs/>
                <w:sz w:val="20"/>
                <w:szCs w:val="20"/>
              </w:rPr>
            </w:pPr>
            <w:r w:rsidRPr="003C3B69">
              <w:rPr>
                <w:b/>
                <w:bCs/>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644BA98F" w14:textId="77777777" w:rsidR="00AF5B9E" w:rsidRPr="003C3B69" w:rsidRDefault="00AF5B9E" w:rsidP="003F1CCF">
            <w:pPr>
              <w:jc w:val="center"/>
              <w:rPr>
                <w:color w:val="000000"/>
                <w:sz w:val="20"/>
                <w:szCs w:val="20"/>
              </w:rPr>
            </w:pPr>
            <w:r w:rsidRPr="003C3B69">
              <w:rPr>
                <w:color w:val="000000"/>
                <w:sz w:val="20"/>
                <w:szCs w:val="20"/>
              </w:rPr>
              <w:t>2,5</w:t>
            </w:r>
          </w:p>
        </w:tc>
        <w:tc>
          <w:tcPr>
            <w:tcW w:w="671" w:type="dxa"/>
            <w:tcBorders>
              <w:top w:val="nil"/>
              <w:left w:val="nil"/>
              <w:bottom w:val="single" w:sz="4" w:space="0" w:color="auto"/>
              <w:right w:val="single" w:sz="4" w:space="0" w:color="auto"/>
            </w:tcBorders>
            <w:shd w:val="clear" w:color="000000" w:fill="FFFFFF"/>
            <w:noWrap/>
            <w:vAlign w:val="bottom"/>
            <w:hideMark/>
          </w:tcPr>
          <w:p w14:paraId="45B4C0F2"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68" w:type="dxa"/>
            <w:tcBorders>
              <w:top w:val="nil"/>
              <w:left w:val="nil"/>
              <w:bottom w:val="single" w:sz="4" w:space="0" w:color="auto"/>
              <w:right w:val="single" w:sz="4" w:space="0" w:color="auto"/>
            </w:tcBorders>
            <w:shd w:val="clear" w:color="000000" w:fill="FFFFFF"/>
            <w:vAlign w:val="center"/>
            <w:hideMark/>
          </w:tcPr>
          <w:p w14:paraId="425AD04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F49E1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60B21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9CF3E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34491D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9BF18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8D644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4D571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127F3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A66E5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5E3DCE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19DF62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3F8785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E2DF43A"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5C2E454"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31E6B22"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100BBB0"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42D1B98" w14:textId="77777777" w:rsidR="00AF5B9E" w:rsidRPr="003C3B69" w:rsidRDefault="00AF5B9E" w:rsidP="003F1CCF">
            <w:pPr>
              <w:jc w:val="center"/>
              <w:rPr>
                <w:b/>
                <w:bCs/>
                <w:sz w:val="20"/>
                <w:szCs w:val="20"/>
              </w:rPr>
            </w:pPr>
            <w:r w:rsidRPr="003C3B69">
              <w:rPr>
                <w:b/>
                <w:bCs/>
                <w:sz w:val="20"/>
                <w:szCs w:val="20"/>
              </w:rPr>
              <w:t>1.1.1.3</w:t>
            </w:r>
          </w:p>
        </w:tc>
        <w:tc>
          <w:tcPr>
            <w:tcW w:w="780" w:type="dxa"/>
            <w:tcBorders>
              <w:top w:val="nil"/>
              <w:left w:val="nil"/>
              <w:bottom w:val="single" w:sz="4" w:space="0" w:color="auto"/>
              <w:right w:val="single" w:sz="4" w:space="0" w:color="auto"/>
            </w:tcBorders>
            <w:shd w:val="clear" w:color="000000" w:fill="FFFFFF"/>
            <w:vAlign w:val="center"/>
            <w:hideMark/>
          </w:tcPr>
          <w:p w14:paraId="518842BA" w14:textId="77777777" w:rsidR="00AF5B9E" w:rsidRPr="003C3B69" w:rsidRDefault="00AF5B9E" w:rsidP="003F1CCF">
            <w:pPr>
              <w:jc w:val="center"/>
              <w:rPr>
                <w:b/>
                <w:bCs/>
                <w:sz w:val="20"/>
                <w:szCs w:val="20"/>
              </w:rPr>
            </w:pPr>
            <w:r w:rsidRPr="003C3B69">
              <w:rPr>
                <w:b/>
                <w:bCs/>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7374AF5C" w14:textId="77777777" w:rsidR="00AF5B9E" w:rsidRPr="003C3B69" w:rsidRDefault="00AF5B9E" w:rsidP="003F1CCF">
            <w:pPr>
              <w:jc w:val="center"/>
              <w:rPr>
                <w:color w:val="000000"/>
                <w:sz w:val="20"/>
                <w:szCs w:val="20"/>
              </w:rPr>
            </w:pPr>
            <w:r w:rsidRPr="003C3B69">
              <w:rPr>
                <w:color w:val="000000"/>
                <w:sz w:val="20"/>
                <w:szCs w:val="20"/>
              </w:rPr>
              <w:t>2,5</w:t>
            </w:r>
          </w:p>
        </w:tc>
        <w:tc>
          <w:tcPr>
            <w:tcW w:w="671" w:type="dxa"/>
            <w:tcBorders>
              <w:top w:val="nil"/>
              <w:left w:val="nil"/>
              <w:bottom w:val="single" w:sz="4" w:space="0" w:color="auto"/>
              <w:right w:val="single" w:sz="4" w:space="0" w:color="auto"/>
            </w:tcBorders>
            <w:shd w:val="clear" w:color="000000" w:fill="FFFFFF"/>
            <w:noWrap/>
            <w:vAlign w:val="bottom"/>
            <w:hideMark/>
          </w:tcPr>
          <w:p w14:paraId="5E785BCC"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68" w:type="dxa"/>
            <w:tcBorders>
              <w:top w:val="nil"/>
              <w:left w:val="nil"/>
              <w:bottom w:val="single" w:sz="4" w:space="0" w:color="auto"/>
              <w:right w:val="single" w:sz="4" w:space="0" w:color="auto"/>
            </w:tcBorders>
            <w:shd w:val="clear" w:color="000000" w:fill="FFFFFF"/>
            <w:noWrap/>
            <w:vAlign w:val="bottom"/>
            <w:hideMark/>
          </w:tcPr>
          <w:p w14:paraId="4A669938"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5D10D9B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7C987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F30C4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2A552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11D22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B8B86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86254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50C59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B8557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9B3B7D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EA12F8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8A998F3"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D5D779F"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270306D9"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0BE54FD"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0CF4C1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BA71AEC" w14:textId="77777777" w:rsidR="00AF5B9E" w:rsidRPr="003C3B69" w:rsidRDefault="00AF5B9E" w:rsidP="003F1CCF">
            <w:pPr>
              <w:jc w:val="center"/>
              <w:rPr>
                <w:b/>
                <w:bCs/>
                <w:sz w:val="20"/>
                <w:szCs w:val="20"/>
              </w:rPr>
            </w:pPr>
            <w:r w:rsidRPr="003C3B69">
              <w:rPr>
                <w:b/>
                <w:bCs/>
                <w:sz w:val="20"/>
                <w:szCs w:val="20"/>
              </w:rPr>
              <w:t>2.1.2.1</w:t>
            </w:r>
          </w:p>
        </w:tc>
        <w:tc>
          <w:tcPr>
            <w:tcW w:w="780" w:type="dxa"/>
            <w:tcBorders>
              <w:top w:val="nil"/>
              <w:left w:val="nil"/>
              <w:bottom w:val="single" w:sz="4" w:space="0" w:color="auto"/>
              <w:right w:val="single" w:sz="4" w:space="0" w:color="auto"/>
            </w:tcBorders>
            <w:shd w:val="clear" w:color="000000" w:fill="FFFFFF"/>
            <w:vAlign w:val="center"/>
            <w:hideMark/>
          </w:tcPr>
          <w:p w14:paraId="74C0A048" w14:textId="77777777" w:rsidR="00AF5B9E" w:rsidRPr="003C3B69" w:rsidRDefault="00AF5B9E" w:rsidP="003F1CCF">
            <w:pPr>
              <w:jc w:val="center"/>
              <w:rPr>
                <w:b/>
                <w:bCs/>
                <w:sz w:val="20"/>
                <w:szCs w:val="20"/>
              </w:rPr>
            </w:pPr>
            <w:r w:rsidRPr="003C3B69">
              <w:rPr>
                <w:b/>
                <w:bCs/>
                <w:sz w:val="20"/>
                <w:szCs w:val="20"/>
              </w:rPr>
              <w:t>30%</w:t>
            </w:r>
          </w:p>
        </w:tc>
        <w:tc>
          <w:tcPr>
            <w:tcW w:w="674" w:type="dxa"/>
            <w:tcBorders>
              <w:top w:val="nil"/>
              <w:left w:val="nil"/>
              <w:bottom w:val="single" w:sz="4" w:space="0" w:color="auto"/>
              <w:right w:val="single" w:sz="4" w:space="0" w:color="auto"/>
            </w:tcBorders>
            <w:shd w:val="clear" w:color="000000" w:fill="FFFFFF"/>
            <w:vAlign w:val="center"/>
            <w:hideMark/>
          </w:tcPr>
          <w:p w14:paraId="1CD1CE1D"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7DCEDDA"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19D8A5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noWrap/>
            <w:vAlign w:val="bottom"/>
            <w:hideMark/>
          </w:tcPr>
          <w:p w14:paraId="03D092F5"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73A27DB1"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BBCF47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nil"/>
              <w:right w:val="nil"/>
            </w:tcBorders>
            <w:shd w:val="clear" w:color="000000" w:fill="FFFFFF"/>
            <w:noWrap/>
            <w:vAlign w:val="bottom"/>
            <w:hideMark/>
          </w:tcPr>
          <w:p w14:paraId="5AFAB113"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nil"/>
              <w:left w:val="single" w:sz="4" w:space="0" w:color="auto"/>
              <w:bottom w:val="single" w:sz="4" w:space="0" w:color="auto"/>
              <w:right w:val="single" w:sz="4" w:space="0" w:color="auto"/>
            </w:tcBorders>
            <w:shd w:val="clear" w:color="000000" w:fill="FFFFFF"/>
            <w:vAlign w:val="center"/>
            <w:hideMark/>
          </w:tcPr>
          <w:p w14:paraId="5E6802D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40C86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54949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D482A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A4090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CFAD6F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E14920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632CC0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5CA8FFF"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244F2F36"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A2A8B2C"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0D29F6BF"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DEBB61C" w14:textId="77777777" w:rsidR="00AF5B9E" w:rsidRPr="003C3B69" w:rsidRDefault="00AF5B9E" w:rsidP="003F1CCF">
            <w:pPr>
              <w:jc w:val="center"/>
              <w:rPr>
                <w:b/>
                <w:bCs/>
                <w:sz w:val="20"/>
                <w:szCs w:val="20"/>
              </w:rPr>
            </w:pPr>
            <w:r w:rsidRPr="003C3B69">
              <w:rPr>
                <w:b/>
                <w:bCs/>
                <w:sz w:val="20"/>
                <w:szCs w:val="20"/>
              </w:rPr>
              <w:t>3.1.1.1</w:t>
            </w:r>
          </w:p>
        </w:tc>
        <w:tc>
          <w:tcPr>
            <w:tcW w:w="780" w:type="dxa"/>
            <w:tcBorders>
              <w:top w:val="nil"/>
              <w:left w:val="nil"/>
              <w:bottom w:val="single" w:sz="4" w:space="0" w:color="auto"/>
              <w:right w:val="single" w:sz="4" w:space="0" w:color="auto"/>
            </w:tcBorders>
            <w:shd w:val="clear" w:color="000000" w:fill="FFFFFF"/>
            <w:vAlign w:val="center"/>
            <w:hideMark/>
          </w:tcPr>
          <w:p w14:paraId="76B616E7" w14:textId="77777777" w:rsidR="00AF5B9E" w:rsidRPr="003C3B69" w:rsidRDefault="00AF5B9E" w:rsidP="003F1CCF">
            <w:pPr>
              <w:jc w:val="center"/>
              <w:rPr>
                <w:b/>
                <w:bCs/>
                <w:sz w:val="20"/>
                <w:szCs w:val="20"/>
              </w:rPr>
            </w:pPr>
            <w:r w:rsidRPr="003C3B69">
              <w:rPr>
                <w:b/>
                <w:bCs/>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429987BD"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6F94630"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40661D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E3B2F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54B8E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46E26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single" w:sz="4" w:space="0" w:color="auto"/>
              <w:left w:val="nil"/>
              <w:bottom w:val="single" w:sz="4" w:space="0" w:color="auto"/>
              <w:right w:val="single" w:sz="4" w:space="0" w:color="auto"/>
            </w:tcBorders>
            <w:shd w:val="clear" w:color="000000" w:fill="FFFFFF"/>
            <w:vAlign w:val="center"/>
            <w:hideMark/>
          </w:tcPr>
          <w:p w14:paraId="3C67FA0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F0E238"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323773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A0DF4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0A29B6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2FCA5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972D10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4CA272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A4CD7B0"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0FB5094"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159A0F5C"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0CD2DE3F" w14:textId="77777777" w:rsidR="00AF5B9E" w:rsidRPr="003C3B69" w:rsidRDefault="00AF5B9E" w:rsidP="003F1CCF">
            <w:pPr>
              <w:jc w:val="center"/>
              <w:rPr>
                <w:b/>
                <w:bCs/>
                <w:color w:val="000000"/>
                <w:sz w:val="22"/>
                <w:szCs w:val="22"/>
              </w:rPr>
            </w:pPr>
            <w:r w:rsidRPr="003C3B69">
              <w:rPr>
                <w:b/>
                <w:bCs/>
                <w:color w:val="000000"/>
                <w:sz w:val="22"/>
                <w:szCs w:val="22"/>
              </w:rPr>
              <w:t>Tự chọn 2</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0A4D023" w14:textId="77777777" w:rsidR="00AF5B9E" w:rsidRPr="003C3B69" w:rsidRDefault="00AF5B9E" w:rsidP="003F1CCF">
            <w:pPr>
              <w:jc w:val="center"/>
              <w:rPr>
                <w:b/>
                <w:bCs/>
                <w:color w:val="000000"/>
                <w:sz w:val="20"/>
                <w:szCs w:val="20"/>
              </w:rPr>
            </w:pPr>
            <w:r w:rsidRPr="003C3B69">
              <w:rPr>
                <w:b/>
                <w:bCs/>
                <w:color w:val="000000"/>
                <w:sz w:val="20"/>
                <w:szCs w:val="20"/>
              </w:rPr>
              <w:t>BIO82010; BIO82011</w:t>
            </w:r>
          </w:p>
        </w:tc>
        <w:tc>
          <w:tcPr>
            <w:tcW w:w="1184" w:type="dxa"/>
            <w:tcBorders>
              <w:top w:val="nil"/>
              <w:left w:val="nil"/>
              <w:bottom w:val="single" w:sz="4" w:space="0" w:color="auto"/>
              <w:right w:val="single" w:sz="4" w:space="0" w:color="auto"/>
            </w:tcBorders>
            <w:shd w:val="clear" w:color="000000" w:fill="FFFFFF"/>
            <w:vAlign w:val="center"/>
            <w:hideMark/>
          </w:tcPr>
          <w:p w14:paraId="1DD17980" w14:textId="77777777" w:rsidR="00AF5B9E" w:rsidRPr="003C3B69" w:rsidRDefault="00AF5B9E" w:rsidP="003F1CCF">
            <w:pPr>
              <w:jc w:val="center"/>
              <w:rPr>
                <w:b/>
                <w:bCs/>
                <w:sz w:val="20"/>
                <w:szCs w:val="20"/>
              </w:rPr>
            </w:pPr>
            <w:r w:rsidRPr="003C3B69">
              <w:rPr>
                <w:b/>
                <w:bCs/>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082EF27A" w14:textId="77777777" w:rsidR="00AF5B9E" w:rsidRPr="003C3B69" w:rsidRDefault="00AF5B9E" w:rsidP="003F1CCF">
            <w:pPr>
              <w:jc w:val="center"/>
              <w:rPr>
                <w:b/>
                <w:bCs/>
                <w:sz w:val="20"/>
                <w:szCs w:val="20"/>
              </w:rPr>
            </w:pPr>
            <w:r w:rsidRPr="003C3B69">
              <w:rPr>
                <w:b/>
                <w:bCs/>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0C18F708"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4C9B70A"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397FB8E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E5273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1E7D1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B29F6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9ABC9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40C15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462F6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96360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A269D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C2BCF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0D8062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A6FF4E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412543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E35EB8C"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9855F81"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24C0A6C"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4A38AE72"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B8923C0" w14:textId="77777777" w:rsidR="00AF5B9E" w:rsidRPr="003C3B69" w:rsidRDefault="00AF5B9E" w:rsidP="003F1CCF">
            <w:pPr>
              <w:jc w:val="center"/>
              <w:rPr>
                <w:b/>
                <w:bCs/>
                <w:sz w:val="20"/>
                <w:szCs w:val="20"/>
              </w:rPr>
            </w:pPr>
            <w:r w:rsidRPr="003C3B69">
              <w:rPr>
                <w:b/>
                <w:bCs/>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572D82DF" w14:textId="77777777" w:rsidR="00AF5B9E" w:rsidRPr="003C3B69" w:rsidRDefault="00AF5B9E" w:rsidP="003F1CCF">
            <w:pPr>
              <w:jc w:val="center"/>
              <w:rPr>
                <w:b/>
                <w:bCs/>
                <w:sz w:val="20"/>
                <w:szCs w:val="20"/>
              </w:rPr>
            </w:pPr>
            <w:r w:rsidRPr="003C3B69">
              <w:rPr>
                <w:b/>
                <w:bCs/>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08028419"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39279D0"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05580C6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DFF40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A2788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F5C84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211165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9323F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D8313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E6084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D8E6E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1E4A7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71A787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D8C358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6EEAD7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D81D998"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62BEC838"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CADB60D"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4F2DD090"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BA6F4DD" w14:textId="77777777" w:rsidR="00AF5B9E" w:rsidRPr="003C3B69" w:rsidRDefault="00AF5B9E" w:rsidP="003F1CCF">
            <w:pPr>
              <w:jc w:val="center"/>
              <w:rPr>
                <w:b/>
                <w:bCs/>
                <w:sz w:val="20"/>
                <w:szCs w:val="20"/>
              </w:rPr>
            </w:pPr>
            <w:r w:rsidRPr="003C3B69">
              <w:rPr>
                <w:b/>
                <w:bCs/>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3F0C7FE0" w14:textId="77777777" w:rsidR="00AF5B9E" w:rsidRPr="003C3B69" w:rsidRDefault="00AF5B9E" w:rsidP="003F1CCF">
            <w:pPr>
              <w:jc w:val="center"/>
              <w:rPr>
                <w:b/>
                <w:bCs/>
                <w:sz w:val="20"/>
                <w:szCs w:val="20"/>
              </w:rPr>
            </w:pPr>
            <w:r w:rsidRPr="003C3B69">
              <w:rPr>
                <w:b/>
                <w:bCs/>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5D929A0D"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C2CD138"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nil"/>
              <w:right w:val="nil"/>
            </w:tcBorders>
            <w:shd w:val="clear" w:color="000000" w:fill="FFFFFF"/>
            <w:noWrap/>
            <w:vAlign w:val="bottom"/>
            <w:hideMark/>
          </w:tcPr>
          <w:p w14:paraId="3E632BC8"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nil"/>
              <w:left w:val="single" w:sz="4" w:space="0" w:color="auto"/>
              <w:bottom w:val="single" w:sz="4" w:space="0" w:color="auto"/>
              <w:right w:val="single" w:sz="4" w:space="0" w:color="auto"/>
            </w:tcBorders>
            <w:shd w:val="clear" w:color="000000" w:fill="FFFFFF"/>
            <w:vAlign w:val="center"/>
            <w:hideMark/>
          </w:tcPr>
          <w:p w14:paraId="7D937AB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D776E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F94D3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1413E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4BF4A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F5C14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04780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7D064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66769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6E0131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D490E7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6BD5635"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8A0FAB5"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979AB37"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4C13FDB6"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5F90224"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CD3DC72" w14:textId="77777777" w:rsidR="00AF5B9E" w:rsidRPr="003C3B69" w:rsidRDefault="00AF5B9E" w:rsidP="003F1CCF">
            <w:pPr>
              <w:jc w:val="center"/>
              <w:rPr>
                <w:b/>
                <w:bCs/>
                <w:sz w:val="20"/>
                <w:szCs w:val="20"/>
              </w:rPr>
            </w:pPr>
            <w:r w:rsidRPr="003C3B69">
              <w:rPr>
                <w:b/>
                <w:bCs/>
                <w:sz w:val="20"/>
                <w:szCs w:val="20"/>
              </w:rPr>
              <w:t>3.1.1.1</w:t>
            </w:r>
          </w:p>
        </w:tc>
        <w:tc>
          <w:tcPr>
            <w:tcW w:w="780" w:type="dxa"/>
            <w:tcBorders>
              <w:top w:val="nil"/>
              <w:left w:val="nil"/>
              <w:bottom w:val="single" w:sz="4" w:space="0" w:color="auto"/>
              <w:right w:val="single" w:sz="4" w:space="0" w:color="auto"/>
            </w:tcBorders>
            <w:shd w:val="clear" w:color="000000" w:fill="FFFFFF"/>
            <w:vAlign w:val="center"/>
            <w:hideMark/>
          </w:tcPr>
          <w:p w14:paraId="56BCD230" w14:textId="77777777" w:rsidR="00AF5B9E" w:rsidRPr="003C3B69" w:rsidRDefault="00AF5B9E" w:rsidP="003F1CCF">
            <w:pPr>
              <w:jc w:val="center"/>
              <w:rPr>
                <w:b/>
                <w:bCs/>
                <w:sz w:val="20"/>
                <w:szCs w:val="20"/>
              </w:rPr>
            </w:pPr>
            <w:r w:rsidRPr="003C3B69">
              <w:rPr>
                <w:b/>
                <w:bCs/>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24D84DEF"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932A324"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single" w:sz="4" w:space="0" w:color="auto"/>
              <w:left w:val="nil"/>
              <w:bottom w:val="single" w:sz="4" w:space="0" w:color="auto"/>
              <w:right w:val="single" w:sz="4" w:space="0" w:color="auto"/>
            </w:tcBorders>
            <w:shd w:val="clear" w:color="000000" w:fill="FFFFFF"/>
            <w:vAlign w:val="center"/>
            <w:hideMark/>
          </w:tcPr>
          <w:p w14:paraId="46A9635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noWrap/>
            <w:vAlign w:val="bottom"/>
            <w:hideMark/>
          </w:tcPr>
          <w:p w14:paraId="6B54AA1D"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2A0F0C8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E5F6EF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315CE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C64CA8"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077A61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2BB11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36DA4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601AA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4EC2CB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37B9E4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874D08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471B6AB"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419986C"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4BAA48CD"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5EB7C8FF"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BA6C763" w14:textId="77777777" w:rsidR="00AF5B9E" w:rsidRPr="003C3B69" w:rsidRDefault="00AF5B9E" w:rsidP="003F1CCF">
            <w:pPr>
              <w:jc w:val="center"/>
              <w:rPr>
                <w:b/>
                <w:bCs/>
                <w:sz w:val="20"/>
                <w:szCs w:val="20"/>
              </w:rPr>
            </w:pPr>
            <w:r w:rsidRPr="003C3B69">
              <w:rPr>
                <w:b/>
                <w:bCs/>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583BF841" w14:textId="77777777" w:rsidR="00AF5B9E" w:rsidRPr="003C3B69" w:rsidRDefault="00AF5B9E" w:rsidP="003F1CCF">
            <w:pPr>
              <w:jc w:val="center"/>
              <w:rPr>
                <w:b/>
                <w:bCs/>
                <w:sz w:val="20"/>
                <w:szCs w:val="20"/>
              </w:rPr>
            </w:pPr>
            <w:r w:rsidRPr="003C3B69">
              <w:rPr>
                <w:b/>
                <w:bCs/>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FAFC6E8"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56E7E55"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AF16ABA"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985854"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818AE6"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BA611D"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2C5AEC"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A8CADA"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7AF319"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CCE11E" w14:textId="77777777" w:rsidR="00AF5B9E" w:rsidRPr="003C3B69" w:rsidRDefault="00AF5B9E" w:rsidP="003F1CCF">
            <w:pPr>
              <w:jc w:val="center"/>
              <w:rPr>
                <w:b/>
                <w:bCs/>
                <w:color w:val="FF0000"/>
                <w:sz w:val="20"/>
                <w:szCs w:val="20"/>
              </w:rPr>
            </w:pPr>
            <w:r w:rsidRPr="003C3B69">
              <w:rPr>
                <w:b/>
                <w:bCs/>
                <w:color w:val="FF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5E53057"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7C376D"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C66FE73"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63C8847"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B44C112"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07AF88A3" w14:textId="77777777" w:rsidR="00AF5B9E" w:rsidRPr="003C3B69" w:rsidRDefault="00AF5B9E" w:rsidP="003F1CCF">
            <w:pPr>
              <w:jc w:val="center"/>
              <w:rPr>
                <w:b/>
                <w:bCs/>
                <w:color w:val="FF0000"/>
                <w:sz w:val="20"/>
                <w:szCs w:val="20"/>
              </w:rPr>
            </w:pPr>
            <w:r w:rsidRPr="003C3B69">
              <w:rPr>
                <w:b/>
                <w:bCs/>
                <w:color w:val="FF0000"/>
                <w:sz w:val="20"/>
                <w:szCs w:val="20"/>
              </w:rPr>
              <w:t> </w:t>
            </w:r>
          </w:p>
        </w:tc>
      </w:tr>
      <w:tr w:rsidR="00AF5B9E" w:rsidRPr="003C3B69" w14:paraId="786B13DB"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14F964D1" w14:textId="77777777" w:rsidR="00AF5B9E" w:rsidRPr="003C3B69" w:rsidRDefault="00AF5B9E" w:rsidP="003F1CCF">
            <w:pPr>
              <w:jc w:val="center"/>
              <w:rPr>
                <w:b/>
                <w:bCs/>
                <w:color w:val="000000"/>
                <w:sz w:val="22"/>
                <w:szCs w:val="22"/>
              </w:rPr>
            </w:pPr>
            <w:r w:rsidRPr="003C3B69">
              <w:rPr>
                <w:b/>
                <w:bCs/>
                <w:color w:val="000000"/>
                <w:sz w:val="22"/>
                <w:szCs w:val="22"/>
              </w:rPr>
              <w:t>Tự chọn 3</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3E9D69E3" w14:textId="77777777" w:rsidR="00AF5B9E" w:rsidRPr="003C3B69" w:rsidRDefault="00AF5B9E" w:rsidP="003F1CCF">
            <w:pPr>
              <w:jc w:val="center"/>
              <w:rPr>
                <w:b/>
                <w:bCs/>
                <w:color w:val="000000"/>
                <w:sz w:val="20"/>
                <w:szCs w:val="20"/>
              </w:rPr>
            </w:pPr>
            <w:r w:rsidRPr="003C3B69">
              <w:rPr>
                <w:b/>
                <w:bCs/>
                <w:color w:val="000000"/>
                <w:sz w:val="20"/>
                <w:szCs w:val="20"/>
              </w:rPr>
              <w:t>BIO82012; BIO82013</w:t>
            </w:r>
          </w:p>
        </w:tc>
        <w:tc>
          <w:tcPr>
            <w:tcW w:w="1184" w:type="dxa"/>
            <w:tcBorders>
              <w:top w:val="nil"/>
              <w:left w:val="nil"/>
              <w:bottom w:val="single" w:sz="4" w:space="0" w:color="auto"/>
              <w:right w:val="single" w:sz="4" w:space="0" w:color="auto"/>
            </w:tcBorders>
            <w:shd w:val="clear" w:color="000000" w:fill="FFFFFF"/>
            <w:vAlign w:val="center"/>
            <w:hideMark/>
          </w:tcPr>
          <w:p w14:paraId="37F3F9A4" w14:textId="77777777" w:rsidR="00AF5B9E" w:rsidRPr="003C3B69" w:rsidRDefault="00AF5B9E" w:rsidP="003F1CCF">
            <w:pPr>
              <w:jc w:val="center"/>
              <w:rPr>
                <w:b/>
                <w:bCs/>
                <w:sz w:val="20"/>
                <w:szCs w:val="20"/>
              </w:rPr>
            </w:pPr>
            <w:r w:rsidRPr="003C3B69">
              <w:rPr>
                <w:b/>
                <w:bCs/>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25BCC9B1" w14:textId="77777777" w:rsidR="00AF5B9E" w:rsidRPr="003C3B69" w:rsidRDefault="00AF5B9E" w:rsidP="003F1CCF">
            <w:pPr>
              <w:jc w:val="center"/>
              <w:rPr>
                <w:b/>
                <w:bCs/>
                <w:sz w:val="20"/>
                <w:szCs w:val="20"/>
              </w:rPr>
            </w:pPr>
            <w:r w:rsidRPr="003C3B69">
              <w:rPr>
                <w:b/>
                <w:bCs/>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56925F38"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85BD1F7"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0592DCC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2C954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67E6F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1361B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98DC8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52386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4BD60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5EFDB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377B1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C7B057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68E733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1E6C08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C75A435"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8296DEE"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6C268D0"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EE5B4F1"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0D5B491C"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2107C8F" w14:textId="77777777" w:rsidR="00AF5B9E" w:rsidRPr="003C3B69" w:rsidRDefault="00AF5B9E" w:rsidP="003F1CCF">
            <w:pPr>
              <w:jc w:val="center"/>
              <w:rPr>
                <w:b/>
                <w:bCs/>
                <w:sz w:val="20"/>
                <w:szCs w:val="20"/>
              </w:rPr>
            </w:pPr>
            <w:r w:rsidRPr="003C3B69">
              <w:rPr>
                <w:b/>
                <w:bCs/>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4D873511" w14:textId="77777777" w:rsidR="00AF5B9E" w:rsidRPr="003C3B69" w:rsidRDefault="00AF5B9E" w:rsidP="003F1CCF">
            <w:pPr>
              <w:jc w:val="center"/>
              <w:rPr>
                <w:b/>
                <w:bCs/>
                <w:sz w:val="20"/>
                <w:szCs w:val="20"/>
              </w:rPr>
            </w:pPr>
            <w:r w:rsidRPr="003C3B69">
              <w:rPr>
                <w:b/>
                <w:bCs/>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570BB314"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6E1F84E"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55FFB3B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9E0BD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38C57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FD47D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B8FCF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CE242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C4D55B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DD2E4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44745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23009B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7F0AE3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757F81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4D5D6E8"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AA27DD6"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B3C68DB"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B3BC6E1"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F49A557"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758E156" w14:textId="77777777" w:rsidR="00AF5B9E" w:rsidRPr="003C3B69" w:rsidRDefault="00AF5B9E" w:rsidP="003F1CCF">
            <w:pPr>
              <w:jc w:val="center"/>
              <w:rPr>
                <w:b/>
                <w:bCs/>
                <w:sz w:val="20"/>
                <w:szCs w:val="20"/>
              </w:rPr>
            </w:pPr>
            <w:r w:rsidRPr="003C3B69">
              <w:rPr>
                <w:b/>
                <w:bCs/>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77C954D7" w14:textId="77777777" w:rsidR="00AF5B9E" w:rsidRPr="003C3B69" w:rsidRDefault="00AF5B9E" w:rsidP="003F1CCF">
            <w:pPr>
              <w:jc w:val="center"/>
              <w:rPr>
                <w:b/>
                <w:bCs/>
                <w:sz w:val="20"/>
                <w:szCs w:val="20"/>
              </w:rPr>
            </w:pPr>
            <w:r w:rsidRPr="003C3B69">
              <w:rPr>
                <w:b/>
                <w:bCs/>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01C8A994"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A1E54C8"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nil"/>
              <w:right w:val="nil"/>
            </w:tcBorders>
            <w:shd w:val="clear" w:color="000000" w:fill="FFFFFF"/>
            <w:noWrap/>
            <w:vAlign w:val="bottom"/>
            <w:hideMark/>
          </w:tcPr>
          <w:p w14:paraId="48A7311C"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nil"/>
              <w:left w:val="single" w:sz="4" w:space="0" w:color="auto"/>
              <w:bottom w:val="single" w:sz="4" w:space="0" w:color="auto"/>
              <w:right w:val="single" w:sz="4" w:space="0" w:color="auto"/>
            </w:tcBorders>
            <w:shd w:val="clear" w:color="000000" w:fill="FFFFFF"/>
            <w:vAlign w:val="center"/>
            <w:hideMark/>
          </w:tcPr>
          <w:p w14:paraId="5113CF5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05EE7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98EA2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5B74C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9B7D6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2708C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896A4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BEFC7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E900F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ED67DA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59FA15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7FCBA53"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58505CD"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1E30F3B7"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678F7C2A"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069B329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AF0DB2C" w14:textId="77777777" w:rsidR="00AF5B9E" w:rsidRPr="003C3B69" w:rsidRDefault="00AF5B9E" w:rsidP="003F1CCF">
            <w:pPr>
              <w:jc w:val="center"/>
              <w:rPr>
                <w:b/>
                <w:bCs/>
                <w:sz w:val="20"/>
                <w:szCs w:val="20"/>
              </w:rPr>
            </w:pPr>
            <w:r w:rsidRPr="003C3B69">
              <w:rPr>
                <w:b/>
                <w:bCs/>
                <w:sz w:val="20"/>
                <w:szCs w:val="20"/>
              </w:rPr>
              <w:t>3.1.1.1</w:t>
            </w:r>
          </w:p>
        </w:tc>
        <w:tc>
          <w:tcPr>
            <w:tcW w:w="780" w:type="dxa"/>
            <w:tcBorders>
              <w:top w:val="nil"/>
              <w:left w:val="nil"/>
              <w:bottom w:val="single" w:sz="4" w:space="0" w:color="auto"/>
              <w:right w:val="single" w:sz="4" w:space="0" w:color="auto"/>
            </w:tcBorders>
            <w:shd w:val="clear" w:color="000000" w:fill="FFFFFF"/>
            <w:vAlign w:val="center"/>
            <w:hideMark/>
          </w:tcPr>
          <w:p w14:paraId="5514D451" w14:textId="77777777" w:rsidR="00AF5B9E" w:rsidRPr="003C3B69" w:rsidRDefault="00AF5B9E" w:rsidP="003F1CCF">
            <w:pPr>
              <w:jc w:val="center"/>
              <w:rPr>
                <w:b/>
                <w:bCs/>
                <w:sz w:val="20"/>
                <w:szCs w:val="20"/>
              </w:rPr>
            </w:pPr>
            <w:r w:rsidRPr="003C3B69">
              <w:rPr>
                <w:b/>
                <w:bCs/>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1B21FD25"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1F9467E"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single" w:sz="4" w:space="0" w:color="auto"/>
              <w:left w:val="nil"/>
              <w:bottom w:val="single" w:sz="4" w:space="0" w:color="auto"/>
              <w:right w:val="single" w:sz="4" w:space="0" w:color="auto"/>
            </w:tcBorders>
            <w:shd w:val="clear" w:color="000000" w:fill="FFFFFF"/>
            <w:vAlign w:val="center"/>
            <w:hideMark/>
          </w:tcPr>
          <w:p w14:paraId="5311FF4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noWrap/>
            <w:vAlign w:val="bottom"/>
            <w:hideMark/>
          </w:tcPr>
          <w:p w14:paraId="747B26C7"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338B84E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77297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7EFBB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8AB55A"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65C27C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6F786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69EEB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F7B54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AF2339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8B3118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8B48624"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08AF6F4"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F2E6932"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7027DBC"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159E6F5D"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A2302FF" w14:textId="77777777" w:rsidR="00AF5B9E" w:rsidRPr="003C3B69" w:rsidRDefault="00AF5B9E" w:rsidP="003F1CCF">
            <w:pPr>
              <w:jc w:val="center"/>
              <w:rPr>
                <w:b/>
                <w:bCs/>
                <w:sz w:val="20"/>
                <w:szCs w:val="20"/>
              </w:rPr>
            </w:pPr>
            <w:r w:rsidRPr="003C3B69">
              <w:rPr>
                <w:b/>
                <w:bCs/>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2C36E407" w14:textId="77777777" w:rsidR="00AF5B9E" w:rsidRPr="003C3B69" w:rsidRDefault="00AF5B9E" w:rsidP="003F1CCF">
            <w:pPr>
              <w:jc w:val="center"/>
              <w:rPr>
                <w:b/>
                <w:bCs/>
                <w:sz w:val="20"/>
                <w:szCs w:val="20"/>
              </w:rPr>
            </w:pPr>
            <w:r w:rsidRPr="003C3B69">
              <w:rPr>
                <w:b/>
                <w:bCs/>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0D6AFE4"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726A561"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0A35521"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059321"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EA1F0D"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B5EE54"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850258"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4B7A277"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E0876D"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B80C0E" w14:textId="77777777" w:rsidR="00AF5B9E" w:rsidRPr="003C3B69" w:rsidRDefault="00AF5B9E" w:rsidP="003F1CCF">
            <w:pPr>
              <w:jc w:val="center"/>
              <w:rPr>
                <w:b/>
                <w:bCs/>
                <w:color w:val="FF0000"/>
                <w:sz w:val="20"/>
                <w:szCs w:val="20"/>
              </w:rPr>
            </w:pPr>
            <w:r w:rsidRPr="003C3B69">
              <w:rPr>
                <w:b/>
                <w:bCs/>
                <w:color w:val="FF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AB35C69"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ED147D"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B37F246"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C5652BA"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6B0879A"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6D4F1D92" w14:textId="77777777" w:rsidR="00AF5B9E" w:rsidRPr="003C3B69" w:rsidRDefault="00AF5B9E" w:rsidP="003F1CCF">
            <w:pPr>
              <w:jc w:val="center"/>
              <w:rPr>
                <w:b/>
                <w:bCs/>
                <w:color w:val="FF0000"/>
                <w:sz w:val="20"/>
                <w:szCs w:val="20"/>
              </w:rPr>
            </w:pPr>
            <w:r w:rsidRPr="003C3B69">
              <w:rPr>
                <w:b/>
                <w:bCs/>
                <w:color w:val="FF0000"/>
                <w:sz w:val="20"/>
                <w:szCs w:val="20"/>
              </w:rPr>
              <w:t> </w:t>
            </w:r>
          </w:p>
        </w:tc>
      </w:tr>
      <w:tr w:rsidR="00AF5B9E" w:rsidRPr="003C3B69" w14:paraId="402DA990"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02866016" w14:textId="77777777" w:rsidR="00AF5B9E" w:rsidRPr="003C3B69" w:rsidRDefault="00AF5B9E" w:rsidP="003F1CCF">
            <w:pPr>
              <w:jc w:val="center"/>
              <w:rPr>
                <w:b/>
                <w:bCs/>
                <w:color w:val="000000"/>
                <w:sz w:val="22"/>
                <w:szCs w:val="22"/>
              </w:rPr>
            </w:pPr>
            <w:r w:rsidRPr="003C3B69">
              <w:rPr>
                <w:b/>
                <w:bCs/>
                <w:color w:val="000000"/>
                <w:sz w:val="22"/>
                <w:szCs w:val="22"/>
              </w:rPr>
              <w:t>Tự chọn 4</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7820D2F4" w14:textId="77777777" w:rsidR="00AF5B9E" w:rsidRPr="003C3B69" w:rsidRDefault="00AF5B9E" w:rsidP="003F1CCF">
            <w:pPr>
              <w:jc w:val="center"/>
              <w:rPr>
                <w:b/>
                <w:bCs/>
                <w:color w:val="000000"/>
                <w:sz w:val="20"/>
                <w:szCs w:val="20"/>
              </w:rPr>
            </w:pPr>
            <w:r w:rsidRPr="003C3B69">
              <w:rPr>
                <w:b/>
                <w:bCs/>
                <w:color w:val="000000"/>
                <w:sz w:val="20"/>
                <w:szCs w:val="20"/>
              </w:rPr>
              <w:t>BIO82014; BIO82015</w:t>
            </w:r>
          </w:p>
        </w:tc>
        <w:tc>
          <w:tcPr>
            <w:tcW w:w="1184" w:type="dxa"/>
            <w:tcBorders>
              <w:top w:val="nil"/>
              <w:left w:val="nil"/>
              <w:bottom w:val="single" w:sz="4" w:space="0" w:color="auto"/>
              <w:right w:val="single" w:sz="4" w:space="0" w:color="auto"/>
            </w:tcBorders>
            <w:shd w:val="clear" w:color="000000" w:fill="FFFFFF"/>
            <w:vAlign w:val="center"/>
            <w:hideMark/>
          </w:tcPr>
          <w:p w14:paraId="1E49C5DE" w14:textId="77777777" w:rsidR="00AF5B9E" w:rsidRPr="003C3B69" w:rsidRDefault="00AF5B9E" w:rsidP="003F1CCF">
            <w:pPr>
              <w:jc w:val="center"/>
              <w:rPr>
                <w:b/>
                <w:bCs/>
                <w:sz w:val="20"/>
                <w:szCs w:val="20"/>
              </w:rPr>
            </w:pPr>
            <w:r w:rsidRPr="003C3B69">
              <w:rPr>
                <w:b/>
                <w:bCs/>
                <w:sz w:val="20"/>
                <w:szCs w:val="20"/>
              </w:rPr>
              <w:t>1.1.2.1</w:t>
            </w:r>
          </w:p>
        </w:tc>
        <w:tc>
          <w:tcPr>
            <w:tcW w:w="780" w:type="dxa"/>
            <w:tcBorders>
              <w:top w:val="nil"/>
              <w:left w:val="nil"/>
              <w:bottom w:val="single" w:sz="4" w:space="0" w:color="auto"/>
              <w:right w:val="single" w:sz="4" w:space="0" w:color="auto"/>
            </w:tcBorders>
            <w:shd w:val="clear" w:color="000000" w:fill="FFFFFF"/>
            <w:vAlign w:val="center"/>
            <w:hideMark/>
          </w:tcPr>
          <w:p w14:paraId="0F389D5C" w14:textId="77777777" w:rsidR="00AF5B9E" w:rsidRPr="003C3B69" w:rsidRDefault="00AF5B9E" w:rsidP="003F1CCF">
            <w:pPr>
              <w:jc w:val="center"/>
              <w:rPr>
                <w:b/>
                <w:bCs/>
                <w:sz w:val="20"/>
                <w:szCs w:val="20"/>
              </w:rPr>
            </w:pPr>
            <w:r w:rsidRPr="003C3B69">
              <w:rPr>
                <w:b/>
                <w:bCs/>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09F97F62"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398857A"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4D457FF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4B477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00F85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45161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6CAE4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2665EF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55F1A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24C89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3148A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BC7CF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913E5B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B60048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D9A9C96"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F7615C4"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76F49EE"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2CEDD58"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450E3F40"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E9D62A0" w14:textId="77777777" w:rsidR="00AF5B9E" w:rsidRPr="003C3B69" w:rsidRDefault="00AF5B9E" w:rsidP="003F1CCF">
            <w:pPr>
              <w:jc w:val="center"/>
              <w:rPr>
                <w:b/>
                <w:bCs/>
                <w:sz w:val="20"/>
                <w:szCs w:val="20"/>
              </w:rPr>
            </w:pPr>
            <w:r w:rsidRPr="003C3B69">
              <w:rPr>
                <w:b/>
                <w:bCs/>
                <w:sz w:val="20"/>
                <w:szCs w:val="20"/>
              </w:rPr>
              <w:t>1.1.2.2</w:t>
            </w:r>
          </w:p>
        </w:tc>
        <w:tc>
          <w:tcPr>
            <w:tcW w:w="780" w:type="dxa"/>
            <w:tcBorders>
              <w:top w:val="nil"/>
              <w:left w:val="nil"/>
              <w:bottom w:val="single" w:sz="4" w:space="0" w:color="auto"/>
              <w:right w:val="single" w:sz="4" w:space="0" w:color="auto"/>
            </w:tcBorders>
            <w:shd w:val="clear" w:color="000000" w:fill="FFFFFF"/>
            <w:vAlign w:val="center"/>
            <w:hideMark/>
          </w:tcPr>
          <w:p w14:paraId="06DD6EF1" w14:textId="77777777" w:rsidR="00AF5B9E" w:rsidRPr="003C3B69" w:rsidRDefault="00AF5B9E" w:rsidP="003F1CCF">
            <w:pPr>
              <w:jc w:val="center"/>
              <w:rPr>
                <w:b/>
                <w:bCs/>
                <w:sz w:val="20"/>
                <w:szCs w:val="20"/>
              </w:rPr>
            </w:pPr>
            <w:r w:rsidRPr="003C3B69">
              <w:rPr>
                <w:b/>
                <w:bCs/>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77F5CCB8"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BBB9F63"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single" w:sz="4" w:space="0" w:color="auto"/>
              <w:right w:val="single" w:sz="4" w:space="0" w:color="auto"/>
            </w:tcBorders>
            <w:shd w:val="clear" w:color="000000" w:fill="FFFFFF"/>
            <w:vAlign w:val="center"/>
            <w:hideMark/>
          </w:tcPr>
          <w:p w14:paraId="57DE6C0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E4662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2F8C7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2C375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5533A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AC003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90F05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60C91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104E6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9BA7D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82E3A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A657EB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2BB6A6D"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AEED508"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E747E77"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637407E0"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755F031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906D768" w14:textId="77777777" w:rsidR="00AF5B9E" w:rsidRPr="003C3B69" w:rsidRDefault="00AF5B9E" w:rsidP="003F1CCF">
            <w:pPr>
              <w:jc w:val="center"/>
              <w:rPr>
                <w:b/>
                <w:bCs/>
                <w:sz w:val="20"/>
                <w:szCs w:val="20"/>
              </w:rPr>
            </w:pPr>
            <w:r w:rsidRPr="003C3B69">
              <w:rPr>
                <w:b/>
                <w:bCs/>
                <w:sz w:val="20"/>
                <w:szCs w:val="20"/>
              </w:rPr>
              <w:t>1.1.2.3</w:t>
            </w:r>
          </w:p>
        </w:tc>
        <w:tc>
          <w:tcPr>
            <w:tcW w:w="780" w:type="dxa"/>
            <w:tcBorders>
              <w:top w:val="nil"/>
              <w:left w:val="nil"/>
              <w:bottom w:val="single" w:sz="4" w:space="0" w:color="auto"/>
              <w:right w:val="single" w:sz="4" w:space="0" w:color="auto"/>
            </w:tcBorders>
            <w:shd w:val="clear" w:color="000000" w:fill="FFFFFF"/>
            <w:vAlign w:val="center"/>
            <w:hideMark/>
          </w:tcPr>
          <w:p w14:paraId="76829E40" w14:textId="77777777" w:rsidR="00AF5B9E" w:rsidRPr="003C3B69" w:rsidRDefault="00AF5B9E" w:rsidP="003F1CCF">
            <w:pPr>
              <w:jc w:val="center"/>
              <w:rPr>
                <w:b/>
                <w:bCs/>
                <w:sz w:val="20"/>
                <w:szCs w:val="20"/>
              </w:rPr>
            </w:pPr>
            <w:r w:rsidRPr="003C3B69">
              <w:rPr>
                <w:b/>
                <w:bCs/>
                <w:sz w:val="20"/>
                <w:szCs w:val="20"/>
              </w:rPr>
              <w:t>10%</w:t>
            </w:r>
          </w:p>
        </w:tc>
        <w:tc>
          <w:tcPr>
            <w:tcW w:w="674" w:type="dxa"/>
            <w:tcBorders>
              <w:top w:val="nil"/>
              <w:left w:val="nil"/>
              <w:bottom w:val="nil"/>
              <w:right w:val="single" w:sz="4" w:space="0" w:color="auto"/>
            </w:tcBorders>
            <w:shd w:val="clear" w:color="000000" w:fill="FFFFFF"/>
            <w:vAlign w:val="center"/>
            <w:hideMark/>
          </w:tcPr>
          <w:p w14:paraId="0BFDE58E"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nil"/>
              <w:right w:val="single" w:sz="4" w:space="0" w:color="auto"/>
            </w:tcBorders>
            <w:shd w:val="clear" w:color="000000" w:fill="FFFFFF"/>
            <w:vAlign w:val="center"/>
            <w:hideMark/>
          </w:tcPr>
          <w:p w14:paraId="265C2612" w14:textId="77777777" w:rsidR="00AF5B9E" w:rsidRPr="003C3B69" w:rsidRDefault="00AF5B9E" w:rsidP="003F1CCF">
            <w:pPr>
              <w:jc w:val="center"/>
              <w:rPr>
                <w:color w:val="000000"/>
                <w:sz w:val="20"/>
                <w:szCs w:val="20"/>
              </w:rPr>
            </w:pPr>
            <w:r w:rsidRPr="003C3B69">
              <w:rPr>
                <w:color w:val="000000"/>
                <w:sz w:val="20"/>
                <w:szCs w:val="20"/>
              </w:rPr>
              <w:t>2,5</w:t>
            </w:r>
          </w:p>
        </w:tc>
        <w:tc>
          <w:tcPr>
            <w:tcW w:w="668" w:type="dxa"/>
            <w:tcBorders>
              <w:top w:val="nil"/>
              <w:left w:val="nil"/>
              <w:bottom w:val="nil"/>
              <w:right w:val="nil"/>
            </w:tcBorders>
            <w:shd w:val="clear" w:color="000000" w:fill="FFFFFF"/>
            <w:noWrap/>
            <w:vAlign w:val="bottom"/>
            <w:hideMark/>
          </w:tcPr>
          <w:p w14:paraId="382D3DD5"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nil"/>
              <w:left w:val="single" w:sz="4" w:space="0" w:color="auto"/>
              <w:bottom w:val="nil"/>
              <w:right w:val="single" w:sz="4" w:space="0" w:color="auto"/>
            </w:tcBorders>
            <w:shd w:val="clear" w:color="000000" w:fill="FFFFFF"/>
            <w:vAlign w:val="center"/>
            <w:hideMark/>
          </w:tcPr>
          <w:p w14:paraId="3AA9DE2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nil"/>
              <w:right w:val="single" w:sz="4" w:space="0" w:color="auto"/>
            </w:tcBorders>
            <w:shd w:val="clear" w:color="000000" w:fill="FFFFFF"/>
            <w:vAlign w:val="center"/>
            <w:hideMark/>
          </w:tcPr>
          <w:p w14:paraId="21BD87B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0B6A3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F7974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74497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32B0F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BB0A9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92BC3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4B770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7211FD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CCFDAC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D08729D"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821A99C"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393A020A"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6248F4C"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39A17F3"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99587BD" w14:textId="77777777" w:rsidR="00AF5B9E" w:rsidRPr="003C3B69" w:rsidRDefault="00AF5B9E" w:rsidP="003F1CCF">
            <w:pPr>
              <w:jc w:val="center"/>
              <w:rPr>
                <w:b/>
                <w:bCs/>
                <w:sz w:val="20"/>
                <w:szCs w:val="20"/>
              </w:rPr>
            </w:pPr>
            <w:r w:rsidRPr="003C3B69">
              <w:rPr>
                <w:b/>
                <w:bCs/>
                <w:sz w:val="20"/>
                <w:szCs w:val="20"/>
              </w:rPr>
              <w:t>3.1.1.1</w:t>
            </w:r>
          </w:p>
        </w:tc>
        <w:tc>
          <w:tcPr>
            <w:tcW w:w="780" w:type="dxa"/>
            <w:tcBorders>
              <w:top w:val="nil"/>
              <w:left w:val="nil"/>
              <w:bottom w:val="single" w:sz="4" w:space="0" w:color="auto"/>
              <w:right w:val="single" w:sz="4" w:space="0" w:color="auto"/>
            </w:tcBorders>
            <w:shd w:val="clear" w:color="000000" w:fill="FFFFFF"/>
            <w:vAlign w:val="center"/>
            <w:hideMark/>
          </w:tcPr>
          <w:p w14:paraId="38853BEC" w14:textId="77777777" w:rsidR="00AF5B9E" w:rsidRPr="003C3B69" w:rsidRDefault="00AF5B9E" w:rsidP="003F1CCF">
            <w:pPr>
              <w:jc w:val="center"/>
              <w:rPr>
                <w:b/>
                <w:bCs/>
                <w:sz w:val="20"/>
                <w:szCs w:val="20"/>
              </w:rPr>
            </w:pPr>
            <w:r w:rsidRPr="003C3B69">
              <w:rPr>
                <w:b/>
                <w:bCs/>
                <w:sz w:val="20"/>
                <w:szCs w:val="20"/>
              </w:rPr>
              <w:t>25%</w:t>
            </w:r>
          </w:p>
        </w:tc>
        <w:tc>
          <w:tcPr>
            <w:tcW w:w="674" w:type="dxa"/>
            <w:tcBorders>
              <w:top w:val="single" w:sz="4" w:space="0" w:color="auto"/>
              <w:left w:val="nil"/>
              <w:bottom w:val="single" w:sz="4" w:space="0" w:color="auto"/>
              <w:right w:val="single" w:sz="4" w:space="0" w:color="auto"/>
            </w:tcBorders>
            <w:shd w:val="clear" w:color="000000" w:fill="FFFFFF"/>
            <w:vAlign w:val="center"/>
            <w:hideMark/>
          </w:tcPr>
          <w:p w14:paraId="6A58938A"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single" w:sz="4" w:space="0" w:color="auto"/>
              <w:left w:val="nil"/>
              <w:bottom w:val="single" w:sz="4" w:space="0" w:color="auto"/>
              <w:right w:val="single" w:sz="4" w:space="0" w:color="auto"/>
            </w:tcBorders>
            <w:shd w:val="clear" w:color="000000" w:fill="FFFFFF"/>
            <w:vAlign w:val="center"/>
            <w:hideMark/>
          </w:tcPr>
          <w:p w14:paraId="632107EC"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single" w:sz="4" w:space="0" w:color="auto"/>
              <w:left w:val="nil"/>
              <w:bottom w:val="single" w:sz="4" w:space="0" w:color="auto"/>
              <w:right w:val="single" w:sz="4" w:space="0" w:color="auto"/>
            </w:tcBorders>
            <w:shd w:val="clear" w:color="000000" w:fill="FFFFFF"/>
            <w:noWrap/>
            <w:vAlign w:val="bottom"/>
            <w:hideMark/>
          </w:tcPr>
          <w:p w14:paraId="0539CD11"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single" w:sz="4" w:space="0" w:color="auto"/>
              <w:left w:val="nil"/>
              <w:bottom w:val="single" w:sz="4" w:space="0" w:color="auto"/>
              <w:right w:val="single" w:sz="4" w:space="0" w:color="auto"/>
            </w:tcBorders>
            <w:shd w:val="clear" w:color="000000" w:fill="FFFFFF"/>
            <w:vAlign w:val="center"/>
            <w:hideMark/>
          </w:tcPr>
          <w:p w14:paraId="157CC0F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single" w:sz="4" w:space="0" w:color="auto"/>
              <w:left w:val="nil"/>
              <w:bottom w:val="single" w:sz="4" w:space="0" w:color="auto"/>
              <w:right w:val="single" w:sz="4" w:space="0" w:color="auto"/>
            </w:tcBorders>
            <w:shd w:val="clear" w:color="000000" w:fill="FFFFFF"/>
            <w:vAlign w:val="center"/>
            <w:hideMark/>
          </w:tcPr>
          <w:p w14:paraId="6E03C1F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35BCD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9B155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8FA1FF"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6468E3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CB11B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72D69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9E711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1652ED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1C38DE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627CAE8"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FA00703"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C3B6C28"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16D0E88"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4FD3232A"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1F8DF18" w14:textId="77777777" w:rsidR="00AF5B9E" w:rsidRPr="003C3B69" w:rsidRDefault="00AF5B9E" w:rsidP="003F1CCF">
            <w:pPr>
              <w:jc w:val="center"/>
              <w:rPr>
                <w:b/>
                <w:bCs/>
                <w:sz w:val="20"/>
                <w:szCs w:val="20"/>
              </w:rPr>
            </w:pPr>
            <w:r w:rsidRPr="003C3B69">
              <w:rPr>
                <w:b/>
                <w:bCs/>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7393830B" w14:textId="77777777" w:rsidR="00AF5B9E" w:rsidRPr="003C3B69" w:rsidRDefault="00AF5B9E" w:rsidP="003F1CCF">
            <w:pPr>
              <w:jc w:val="center"/>
              <w:rPr>
                <w:b/>
                <w:bCs/>
                <w:sz w:val="20"/>
                <w:szCs w:val="20"/>
              </w:rPr>
            </w:pPr>
            <w:r w:rsidRPr="003C3B69">
              <w:rPr>
                <w:b/>
                <w:bCs/>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7D17296A"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C9CC16A"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4B4EDBB"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10D9E7"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844AE2"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39A362"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3DB3EE"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2C7651"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C3FEDC"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14F3F2" w14:textId="77777777" w:rsidR="00AF5B9E" w:rsidRPr="003C3B69" w:rsidRDefault="00AF5B9E" w:rsidP="003F1CCF">
            <w:pPr>
              <w:jc w:val="center"/>
              <w:rPr>
                <w:b/>
                <w:bCs/>
                <w:color w:val="FF0000"/>
                <w:sz w:val="20"/>
                <w:szCs w:val="20"/>
              </w:rPr>
            </w:pPr>
            <w:r w:rsidRPr="003C3B69">
              <w:rPr>
                <w:b/>
                <w:bCs/>
                <w:color w:val="FF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FDF6355"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F2743E"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B62497D"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4AA0784"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9EF3B42" w14:textId="77777777" w:rsidR="00AF5B9E" w:rsidRPr="003C3B69" w:rsidRDefault="00AF5B9E" w:rsidP="003F1CCF">
            <w:pPr>
              <w:jc w:val="center"/>
              <w:rPr>
                <w:b/>
                <w:bCs/>
                <w:color w:val="FF0000"/>
                <w:sz w:val="20"/>
                <w:szCs w:val="20"/>
              </w:rPr>
            </w:pPr>
            <w:r w:rsidRPr="003C3B69">
              <w:rPr>
                <w:b/>
                <w:bCs/>
                <w:color w:val="FF0000"/>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09C10076" w14:textId="77777777" w:rsidR="00AF5B9E" w:rsidRPr="003C3B69" w:rsidRDefault="00AF5B9E" w:rsidP="003F1CCF">
            <w:pPr>
              <w:jc w:val="center"/>
              <w:rPr>
                <w:b/>
                <w:bCs/>
                <w:color w:val="FF0000"/>
                <w:sz w:val="20"/>
                <w:szCs w:val="20"/>
              </w:rPr>
            </w:pPr>
            <w:r w:rsidRPr="003C3B69">
              <w:rPr>
                <w:b/>
                <w:bCs/>
                <w:color w:val="FF0000"/>
                <w:sz w:val="20"/>
                <w:szCs w:val="20"/>
              </w:rPr>
              <w:t> </w:t>
            </w:r>
          </w:p>
        </w:tc>
      </w:tr>
      <w:tr w:rsidR="00AF5B9E" w:rsidRPr="003C3B69" w14:paraId="34B338C4"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1EB12AB4" w14:textId="77777777" w:rsidR="00AF5B9E" w:rsidRPr="003C3B69" w:rsidRDefault="00AF5B9E" w:rsidP="003F1CCF">
            <w:pPr>
              <w:jc w:val="center"/>
              <w:rPr>
                <w:b/>
                <w:bCs/>
                <w:color w:val="000000"/>
                <w:sz w:val="22"/>
                <w:szCs w:val="22"/>
              </w:rPr>
            </w:pPr>
            <w:r w:rsidRPr="003C3B69">
              <w:rPr>
                <w:b/>
                <w:bCs/>
                <w:color w:val="000000"/>
                <w:sz w:val="22"/>
                <w:szCs w:val="22"/>
              </w:rPr>
              <w:t>Bắt buộc 7</w:t>
            </w:r>
          </w:p>
        </w:tc>
        <w:tc>
          <w:tcPr>
            <w:tcW w:w="629"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0DBFEBA6" w14:textId="77777777" w:rsidR="00AF5B9E" w:rsidRPr="003C3B69" w:rsidRDefault="00AF5B9E" w:rsidP="003F1CCF">
            <w:pPr>
              <w:jc w:val="center"/>
              <w:rPr>
                <w:b/>
                <w:bCs/>
                <w:color w:val="000000"/>
                <w:sz w:val="22"/>
                <w:szCs w:val="22"/>
              </w:rPr>
            </w:pPr>
            <w:r w:rsidRPr="003C3B69">
              <w:rPr>
                <w:b/>
                <w:bCs/>
                <w:color w:val="000000"/>
                <w:sz w:val="22"/>
                <w:szCs w:val="22"/>
              </w:rPr>
              <w:t>EXP83016</w:t>
            </w:r>
          </w:p>
        </w:tc>
        <w:tc>
          <w:tcPr>
            <w:tcW w:w="1184" w:type="dxa"/>
            <w:tcBorders>
              <w:top w:val="nil"/>
              <w:left w:val="nil"/>
              <w:bottom w:val="single" w:sz="4" w:space="0" w:color="auto"/>
              <w:right w:val="single" w:sz="4" w:space="0" w:color="auto"/>
            </w:tcBorders>
            <w:shd w:val="clear" w:color="000000" w:fill="FFFFFF"/>
            <w:vAlign w:val="center"/>
            <w:hideMark/>
          </w:tcPr>
          <w:p w14:paraId="16BFF1E2" w14:textId="77777777" w:rsidR="00AF5B9E" w:rsidRPr="003C3B69" w:rsidRDefault="00AF5B9E" w:rsidP="003F1CCF">
            <w:pPr>
              <w:jc w:val="center"/>
              <w:rPr>
                <w:b/>
                <w:bCs/>
                <w:color w:val="000000"/>
                <w:sz w:val="20"/>
                <w:szCs w:val="20"/>
              </w:rPr>
            </w:pPr>
            <w:r w:rsidRPr="003C3B69">
              <w:rPr>
                <w:b/>
                <w:bCs/>
                <w:color w:val="000000"/>
                <w:sz w:val="20"/>
                <w:szCs w:val="20"/>
              </w:rPr>
              <w:t>1.2.1.1</w:t>
            </w:r>
          </w:p>
        </w:tc>
        <w:tc>
          <w:tcPr>
            <w:tcW w:w="780" w:type="dxa"/>
            <w:tcBorders>
              <w:top w:val="nil"/>
              <w:left w:val="nil"/>
              <w:bottom w:val="single" w:sz="4" w:space="0" w:color="auto"/>
              <w:right w:val="single" w:sz="4" w:space="0" w:color="auto"/>
            </w:tcBorders>
            <w:shd w:val="clear" w:color="000000" w:fill="FFFFFF"/>
            <w:vAlign w:val="center"/>
            <w:hideMark/>
          </w:tcPr>
          <w:p w14:paraId="5CAF35E1"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48B2DD38"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0DD7714"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B2DE38E"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A7F754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C33BE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DEB4B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CC86EA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490AA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298AC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BE727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39846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9999C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2ADDEE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34E36B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A96C82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58A462E"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33DCF95E"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A9579D0"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36F0CC3" w14:textId="77777777" w:rsidR="00AF5B9E" w:rsidRPr="003C3B69" w:rsidRDefault="00AF5B9E" w:rsidP="003F1CCF">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46495368" w14:textId="77777777" w:rsidR="00AF5B9E" w:rsidRPr="003C3B69" w:rsidRDefault="00AF5B9E" w:rsidP="003F1CCF">
            <w:pPr>
              <w:jc w:val="center"/>
              <w:rPr>
                <w:b/>
                <w:bCs/>
                <w:color w:val="000000"/>
                <w:sz w:val="20"/>
                <w:szCs w:val="20"/>
              </w:rPr>
            </w:pPr>
            <w:r w:rsidRPr="003C3B69">
              <w:rPr>
                <w:b/>
                <w:bCs/>
                <w:color w:val="000000"/>
                <w:sz w:val="20"/>
                <w:szCs w:val="20"/>
              </w:rPr>
              <w:t>1.2.1.2</w:t>
            </w:r>
          </w:p>
        </w:tc>
        <w:tc>
          <w:tcPr>
            <w:tcW w:w="780" w:type="dxa"/>
            <w:tcBorders>
              <w:top w:val="nil"/>
              <w:left w:val="nil"/>
              <w:bottom w:val="single" w:sz="4" w:space="0" w:color="auto"/>
              <w:right w:val="single" w:sz="4" w:space="0" w:color="auto"/>
            </w:tcBorders>
            <w:shd w:val="clear" w:color="000000" w:fill="FFFFFF"/>
            <w:vAlign w:val="center"/>
            <w:hideMark/>
          </w:tcPr>
          <w:p w14:paraId="061189F6"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69E6594A"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4FC4B31"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DDD7271"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37C122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D0FF0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D413A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03717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23F29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1E4BF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2554AD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24DEE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87A0E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035849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02D065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A596EA7"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3F6F335"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E1A6CDF"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F575F12"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15E6F9CD" w14:textId="77777777" w:rsidR="00AF5B9E" w:rsidRPr="003C3B69" w:rsidRDefault="00AF5B9E" w:rsidP="003F1CCF">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5909F328" w14:textId="77777777" w:rsidR="00AF5B9E" w:rsidRPr="003C3B69" w:rsidRDefault="00AF5B9E" w:rsidP="003F1CCF">
            <w:pPr>
              <w:jc w:val="center"/>
              <w:rPr>
                <w:b/>
                <w:bCs/>
                <w:color w:val="000000"/>
                <w:sz w:val="20"/>
                <w:szCs w:val="20"/>
              </w:rPr>
            </w:pPr>
            <w:r w:rsidRPr="003C3B69">
              <w:rPr>
                <w:b/>
                <w:bCs/>
                <w:color w:val="000000"/>
                <w:sz w:val="20"/>
                <w:szCs w:val="20"/>
              </w:rPr>
              <w:t>1.2.1.3</w:t>
            </w:r>
          </w:p>
        </w:tc>
        <w:tc>
          <w:tcPr>
            <w:tcW w:w="780" w:type="dxa"/>
            <w:tcBorders>
              <w:top w:val="nil"/>
              <w:left w:val="nil"/>
              <w:bottom w:val="single" w:sz="4" w:space="0" w:color="auto"/>
              <w:right w:val="single" w:sz="4" w:space="0" w:color="auto"/>
            </w:tcBorders>
            <w:shd w:val="clear" w:color="000000" w:fill="FFFFFF"/>
            <w:vAlign w:val="center"/>
            <w:hideMark/>
          </w:tcPr>
          <w:p w14:paraId="6DC21C85"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4ACD1619"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8D5999F"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57328BF"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DEF2C3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80D59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8EA28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2FDD00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21DB0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DD8B5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38627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26A72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E866C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6BBBCA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B42379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65CDBD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36B153C"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49C7DD9"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6CF8B31"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531BAB05" w14:textId="77777777" w:rsidR="00AF5B9E" w:rsidRPr="003C3B69" w:rsidRDefault="00AF5B9E" w:rsidP="003F1CCF">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677CBEF3" w14:textId="77777777" w:rsidR="00AF5B9E" w:rsidRPr="003C3B69" w:rsidRDefault="00AF5B9E" w:rsidP="003F1CCF">
            <w:pPr>
              <w:jc w:val="center"/>
              <w:rPr>
                <w:b/>
                <w:bCs/>
                <w:color w:val="000000"/>
                <w:sz w:val="20"/>
                <w:szCs w:val="20"/>
              </w:rPr>
            </w:pPr>
            <w:r w:rsidRPr="003C3B69">
              <w:rPr>
                <w:b/>
                <w:bCs/>
                <w:color w:val="000000"/>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37B64BD7" w14:textId="77777777" w:rsidR="00AF5B9E" w:rsidRPr="003C3B69" w:rsidRDefault="00AF5B9E" w:rsidP="003F1CCF">
            <w:pPr>
              <w:jc w:val="center"/>
              <w:rPr>
                <w:b/>
                <w:bCs/>
                <w:color w:val="000000"/>
                <w:sz w:val="20"/>
                <w:szCs w:val="20"/>
              </w:rPr>
            </w:pPr>
            <w:r w:rsidRPr="003C3B69">
              <w:rPr>
                <w:b/>
                <w:bCs/>
                <w:color w:val="000000"/>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67884F98"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36267E9"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13952D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2C3CC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237D7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92529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785D4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3A02E0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11F72B"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343EA7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859EE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2E0A6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552601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43C6B0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CE2D93D"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5B4D002"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33769AF6"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294AC40"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1CA0D27E" w14:textId="77777777" w:rsidR="00AF5B9E" w:rsidRPr="003C3B69" w:rsidRDefault="00AF5B9E" w:rsidP="003F1CCF">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60B7EAF0" w14:textId="77777777" w:rsidR="00AF5B9E" w:rsidRPr="003C3B69" w:rsidRDefault="00AF5B9E" w:rsidP="003F1CCF">
            <w:pPr>
              <w:jc w:val="center"/>
              <w:rPr>
                <w:b/>
                <w:bCs/>
                <w:color w:val="FF0000"/>
                <w:sz w:val="20"/>
                <w:szCs w:val="20"/>
              </w:rPr>
            </w:pPr>
            <w:r w:rsidRPr="003C3B69">
              <w:rPr>
                <w:b/>
                <w:bCs/>
                <w:color w:val="FF0000"/>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0ABCEEC1" w14:textId="77777777" w:rsidR="00AF5B9E" w:rsidRPr="003C3B69" w:rsidRDefault="00AF5B9E" w:rsidP="003F1CCF">
            <w:pPr>
              <w:jc w:val="center"/>
              <w:rPr>
                <w:b/>
                <w:bCs/>
                <w:color w:val="FF0000"/>
                <w:sz w:val="20"/>
                <w:szCs w:val="20"/>
              </w:rPr>
            </w:pPr>
            <w:r w:rsidRPr="003C3B69">
              <w:rPr>
                <w:b/>
                <w:bCs/>
                <w:color w:val="FF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0D20155E" w14:textId="77777777" w:rsidR="00AF5B9E" w:rsidRPr="003C3B69" w:rsidRDefault="00AF5B9E" w:rsidP="003F1CCF">
            <w:pPr>
              <w:jc w:val="center"/>
              <w:rPr>
                <w:color w:val="FF0000"/>
                <w:sz w:val="20"/>
                <w:szCs w:val="20"/>
              </w:rPr>
            </w:pPr>
            <w:r w:rsidRPr="003C3B69">
              <w:rPr>
                <w:color w:val="FF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2E073EB" w14:textId="77777777" w:rsidR="00AF5B9E" w:rsidRPr="003C3B69" w:rsidRDefault="00AF5B9E" w:rsidP="003F1CCF">
            <w:pPr>
              <w:jc w:val="center"/>
              <w:rPr>
                <w:color w:val="FF0000"/>
                <w:sz w:val="20"/>
                <w:szCs w:val="20"/>
              </w:rPr>
            </w:pPr>
            <w:r w:rsidRPr="003C3B69">
              <w:rPr>
                <w:color w:val="FF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7CBBDC3"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3BAEF0"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B329DE"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5A0D14"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B49388"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8C8505"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2D80EFF"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C421FA" w14:textId="77777777" w:rsidR="00AF5B9E" w:rsidRPr="003C3B69" w:rsidRDefault="00AF5B9E" w:rsidP="003F1CCF">
            <w:pPr>
              <w:jc w:val="center"/>
              <w:rPr>
                <w:color w:val="FF0000"/>
                <w:sz w:val="20"/>
                <w:szCs w:val="20"/>
              </w:rPr>
            </w:pPr>
            <w:r w:rsidRPr="003C3B69">
              <w:rPr>
                <w:color w:val="FF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0586FC2"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C40339"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9BC7FD2"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80628C"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B5164BC" w14:textId="77777777" w:rsidR="00AF5B9E" w:rsidRPr="003C3B69" w:rsidRDefault="00AF5B9E" w:rsidP="003F1CCF">
            <w:pPr>
              <w:jc w:val="center"/>
              <w:rPr>
                <w:color w:val="FF0000"/>
                <w:sz w:val="20"/>
                <w:szCs w:val="20"/>
              </w:rPr>
            </w:pPr>
            <w:r w:rsidRPr="003C3B69">
              <w:rPr>
                <w:color w:val="FF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C924BE7" w14:textId="77777777" w:rsidR="00AF5B9E" w:rsidRPr="003C3B69" w:rsidRDefault="00AF5B9E" w:rsidP="003F1CCF">
            <w:pPr>
              <w:jc w:val="center"/>
              <w:rPr>
                <w:color w:val="FF0000"/>
                <w:sz w:val="20"/>
                <w:szCs w:val="20"/>
              </w:rPr>
            </w:pPr>
            <w:r w:rsidRPr="003C3B69">
              <w:rPr>
                <w:color w:val="FF0000"/>
                <w:sz w:val="20"/>
                <w:szCs w:val="20"/>
              </w:rPr>
              <w:t> </w:t>
            </w:r>
          </w:p>
        </w:tc>
      </w:tr>
      <w:tr w:rsidR="00AF5B9E" w:rsidRPr="003C3B69" w14:paraId="1DDAB301"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68239220"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37A9CFC2" w14:textId="77777777" w:rsidR="00AF5B9E" w:rsidRPr="003C3B69" w:rsidRDefault="00AF5B9E" w:rsidP="003F1CCF">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0894222B" w14:textId="77777777" w:rsidR="00AF5B9E" w:rsidRPr="003C3B69" w:rsidRDefault="00AF5B9E" w:rsidP="003F1CCF">
            <w:pPr>
              <w:jc w:val="center"/>
              <w:rPr>
                <w:b/>
                <w:bCs/>
                <w:color w:val="000000"/>
                <w:sz w:val="20"/>
                <w:szCs w:val="20"/>
              </w:rPr>
            </w:pPr>
            <w:r w:rsidRPr="003C3B69">
              <w:rPr>
                <w:b/>
                <w:bCs/>
                <w:color w:val="000000"/>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35EF732F"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E22A851"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2A007E3"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05B6ED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EB85D7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E56D0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94692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91EAB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E5114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D53C4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76DF1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5A528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1CA33D"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02AF3CB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7B9255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4DAC49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7B5A07D"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61BC8D5A"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6A11EDCD"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4CDCB367" w14:textId="77777777" w:rsidR="00AF5B9E" w:rsidRPr="003C3B69" w:rsidRDefault="00AF5B9E" w:rsidP="003F1CCF">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49DB5FC4" w14:textId="77777777" w:rsidR="00AF5B9E" w:rsidRPr="003C3B69" w:rsidRDefault="00AF5B9E" w:rsidP="003F1CCF">
            <w:pPr>
              <w:jc w:val="center"/>
              <w:rPr>
                <w:b/>
                <w:bCs/>
                <w:color w:val="000000"/>
                <w:sz w:val="20"/>
                <w:szCs w:val="20"/>
              </w:rPr>
            </w:pPr>
            <w:r w:rsidRPr="003C3B69">
              <w:rPr>
                <w:b/>
                <w:bCs/>
                <w:color w:val="000000"/>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7FF5CAE0"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374EA11"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74436DE"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EF987F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E1D3B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384DEA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5EF3E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BFBE1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AEC0B5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7AD42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2AB39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3786C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39AC7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C9987CD"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38FB9D0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7C35841"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C1D7921"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92FC746"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9878F89"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009A4C72" w14:textId="77777777" w:rsidR="00AF5B9E" w:rsidRPr="003C3B69" w:rsidRDefault="00AF5B9E" w:rsidP="003F1CCF">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3A736471" w14:textId="77777777" w:rsidR="00AF5B9E" w:rsidRPr="003C3B69" w:rsidRDefault="00AF5B9E" w:rsidP="003F1CCF">
            <w:pPr>
              <w:jc w:val="center"/>
              <w:rPr>
                <w:b/>
                <w:bCs/>
                <w:color w:val="000000"/>
                <w:sz w:val="20"/>
                <w:szCs w:val="20"/>
              </w:rPr>
            </w:pPr>
            <w:r w:rsidRPr="003C3B69">
              <w:rPr>
                <w:b/>
                <w:bCs/>
                <w:color w:val="000000"/>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77E11146"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060A803"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71A3F0C"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4F1A5E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7629A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29591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4C9F3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884566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F4407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5A80F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11FB6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E6E53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F3D19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BBD1FB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176ABB7"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60A64519"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5B5C412"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204E1B2"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8FC8F04"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5C0743F9" w14:textId="77777777" w:rsidR="00AF5B9E" w:rsidRPr="003C3B69" w:rsidRDefault="00AF5B9E" w:rsidP="003F1CCF">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1DC79827" w14:textId="77777777" w:rsidR="00AF5B9E" w:rsidRPr="003C3B69" w:rsidRDefault="00AF5B9E" w:rsidP="003F1CCF">
            <w:pPr>
              <w:jc w:val="center"/>
              <w:rPr>
                <w:b/>
                <w:bCs/>
                <w:color w:val="000000"/>
                <w:sz w:val="20"/>
                <w:szCs w:val="20"/>
              </w:rPr>
            </w:pPr>
            <w:r w:rsidRPr="003C3B69">
              <w:rPr>
                <w:b/>
                <w:bCs/>
                <w:color w:val="000000"/>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0D24CAD7"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7865632"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7A5AFED"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A5B094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802ED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9157C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BE1423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B4FD8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7033C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7F81E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A6891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E687A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EF105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153EC5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B9ED20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6EBF2CB" w14:textId="77777777" w:rsidR="00AF5B9E" w:rsidRPr="003C3B69" w:rsidRDefault="00AF5B9E" w:rsidP="003F1CCF">
            <w:pPr>
              <w:jc w:val="center"/>
              <w:rPr>
                <w:color w:val="000000"/>
                <w:sz w:val="20"/>
                <w:szCs w:val="20"/>
              </w:rPr>
            </w:pPr>
            <w:r w:rsidRPr="003C3B69">
              <w:rPr>
                <w:color w:val="000000"/>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14CE1B95"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0EFAF69"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05336D7" w14:textId="77777777" w:rsidR="00AF5B9E" w:rsidRPr="003C3B69" w:rsidRDefault="00AF5B9E" w:rsidP="003F1CCF">
            <w:pPr>
              <w:rPr>
                <w:b/>
                <w:bCs/>
                <w:color w:val="000000"/>
                <w:sz w:val="22"/>
                <w:szCs w:val="22"/>
              </w:rPr>
            </w:pPr>
          </w:p>
        </w:tc>
        <w:tc>
          <w:tcPr>
            <w:tcW w:w="629" w:type="dxa"/>
            <w:vMerge/>
            <w:tcBorders>
              <w:top w:val="nil"/>
              <w:left w:val="single" w:sz="4" w:space="0" w:color="auto"/>
              <w:bottom w:val="single" w:sz="4" w:space="0" w:color="auto"/>
              <w:right w:val="single" w:sz="4" w:space="0" w:color="auto"/>
            </w:tcBorders>
            <w:vAlign w:val="center"/>
            <w:hideMark/>
          </w:tcPr>
          <w:p w14:paraId="236BB365" w14:textId="77777777" w:rsidR="00AF5B9E" w:rsidRPr="003C3B69" w:rsidRDefault="00AF5B9E" w:rsidP="003F1CCF">
            <w:pPr>
              <w:rPr>
                <w:b/>
                <w:bCs/>
                <w:color w:val="000000"/>
                <w:sz w:val="22"/>
                <w:szCs w:val="22"/>
              </w:rPr>
            </w:pPr>
          </w:p>
        </w:tc>
        <w:tc>
          <w:tcPr>
            <w:tcW w:w="1184" w:type="dxa"/>
            <w:tcBorders>
              <w:top w:val="nil"/>
              <w:left w:val="nil"/>
              <w:bottom w:val="single" w:sz="4" w:space="0" w:color="auto"/>
              <w:right w:val="single" w:sz="4" w:space="0" w:color="auto"/>
            </w:tcBorders>
            <w:shd w:val="clear" w:color="000000" w:fill="FFFFFF"/>
            <w:vAlign w:val="center"/>
            <w:hideMark/>
          </w:tcPr>
          <w:p w14:paraId="75CDE2A2" w14:textId="77777777" w:rsidR="00AF5B9E" w:rsidRPr="003C3B69" w:rsidRDefault="00AF5B9E" w:rsidP="003F1CCF">
            <w:pPr>
              <w:jc w:val="center"/>
              <w:rPr>
                <w:b/>
                <w:bCs/>
                <w:color w:val="000000"/>
                <w:sz w:val="20"/>
                <w:szCs w:val="20"/>
              </w:rPr>
            </w:pPr>
            <w:r w:rsidRPr="003C3B69">
              <w:rPr>
                <w:b/>
                <w:bCs/>
                <w:color w:val="000000"/>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767C62D9"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CE924BB"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732E430"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668DF8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53181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CF844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13009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0AAEC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DF967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9BC6A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206E0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28C97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C5E7C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2594EF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737A19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C3DFBD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0F42301" w14:textId="77777777" w:rsidR="00AF5B9E" w:rsidRPr="003C3B69" w:rsidRDefault="00AF5B9E" w:rsidP="003F1CCF">
            <w:pPr>
              <w:jc w:val="center"/>
              <w:rPr>
                <w:color w:val="000000"/>
                <w:sz w:val="20"/>
                <w:szCs w:val="20"/>
              </w:rPr>
            </w:pPr>
            <w:r w:rsidRPr="003C3B69">
              <w:rPr>
                <w:color w:val="000000"/>
                <w:sz w:val="20"/>
                <w:szCs w:val="20"/>
              </w:rPr>
              <w:t>3,5</w:t>
            </w:r>
          </w:p>
        </w:tc>
      </w:tr>
      <w:tr w:rsidR="00AF5B9E" w:rsidRPr="003C3B69" w14:paraId="13EDC763"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16292504" w14:textId="77777777" w:rsidR="00AF5B9E" w:rsidRPr="003C3B69" w:rsidRDefault="00AF5B9E" w:rsidP="003F1CCF">
            <w:pPr>
              <w:jc w:val="center"/>
              <w:rPr>
                <w:b/>
                <w:bCs/>
                <w:color w:val="000000"/>
                <w:sz w:val="20"/>
                <w:szCs w:val="20"/>
              </w:rPr>
            </w:pPr>
            <w:r w:rsidRPr="003C3B69">
              <w:rPr>
                <w:b/>
                <w:bCs/>
                <w:color w:val="000000"/>
                <w:sz w:val="20"/>
                <w:szCs w:val="20"/>
              </w:rPr>
              <w:t>Bắt buộc 8</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37DC413" w14:textId="77777777" w:rsidR="00AF5B9E" w:rsidRPr="003C3B69" w:rsidRDefault="00AF5B9E" w:rsidP="003F1CCF">
            <w:pPr>
              <w:jc w:val="center"/>
              <w:rPr>
                <w:b/>
                <w:bCs/>
                <w:color w:val="000000"/>
                <w:sz w:val="20"/>
                <w:szCs w:val="20"/>
              </w:rPr>
            </w:pPr>
            <w:r w:rsidRPr="003C3B69">
              <w:rPr>
                <w:b/>
                <w:bCs/>
                <w:color w:val="000000"/>
                <w:sz w:val="20"/>
                <w:szCs w:val="20"/>
              </w:rPr>
              <w:t>EXP83017</w:t>
            </w:r>
          </w:p>
        </w:tc>
        <w:tc>
          <w:tcPr>
            <w:tcW w:w="1184" w:type="dxa"/>
            <w:tcBorders>
              <w:top w:val="nil"/>
              <w:left w:val="nil"/>
              <w:bottom w:val="single" w:sz="4" w:space="0" w:color="auto"/>
              <w:right w:val="single" w:sz="4" w:space="0" w:color="auto"/>
            </w:tcBorders>
            <w:shd w:val="clear" w:color="000000" w:fill="FFFFFF"/>
            <w:vAlign w:val="center"/>
            <w:hideMark/>
          </w:tcPr>
          <w:p w14:paraId="4AD7DA87" w14:textId="77777777" w:rsidR="00AF5B9E" w:rsidRPr="003C3B69" w:rsidRDefault="00AF5B9E" w:rsidP="003F1CCF">
            <w:pPr>
              <w:jc w:val="center"/>
              <w:rPr>
                <w:b/>
                <w:bCs/>
                <w:color w:val="000000"/>
                <w:sz w:val="20"/>
                <w:szCs w:val="20"/>
              </w:rPr>
            </w:pPr>
            <w:r w:rsidRPr="003C3B69">
              <w:rPr>
                <w:b/>
                <w:bCs/>
                <w:color w:val="000000"/>
                <w:sz w:val="20"/>
                <w:szCs w:val="20"/>
              </w:rPr>
              <w:t>1.2.1.1</w:t>
            </w:r>
          </w:p>
        </w:tc>
        <w:tc>
          <w:tcPr>
            <w:tcW w:w="780" w:type="dxa"/>
            <w:tcBorders>
              <w:top w:val="nil"/>
              <w:left w:val="nil"/>
              <w:bottom w:val="single" w:sz="4" w:space="0" w:color="auto"/>
              <w:right w:val="single" w:sz="4" w:space="0" w:color="auto"/>
            </w:tcBorders>
            <w:shd w:val="clear" w:color="000000" w:fill="FFFFFF"/>
            <w:vAlign w:val="center"/>
            <w:hideMark/>
          </w:tcPr>
          <w:p w14:paraId="55E74DC6"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259F91E1"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5AC1C42"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6C500AB"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EB7812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0E2979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DFA28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6AE0D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419DF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559CC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6BE01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80F13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B234B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C9D9F6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5FA335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A8FD45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AD2CC20"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1B638EEC"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2406D9B0"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5D9FBAC"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698BAF2" w14:textId="77777777" w:rsidR="00AF5B9E" w:rsidRPr="003C3B69" w:rsidRDefault="00AF5B9E" w:rsidP="003F1CCF">
            <w:pPr>
              <w:jc w:val="center"/>
              <w:rPr>
                <w:b/>
                <w:bCs/>
                <w:color w:val="000000"/>
                <w:sz w:val="20"/>
                <w:szCs w:val="20"/>
              </w:rPr>
            </w:pPr>
            <w:r w:rsidRPr="003C3B69">
              <w:rPr>
                <w:b/>
                <w:bCs/>
                <w:color w:val="000000"/>
                <w:sz w:val="20"/>
                <w:szCs w:val="20"/>
              </w:rPr>
              <w:t>1.2.1.2</w:t>
            </w:r>
          </w:p>
        </w:tc>
        <w:tc>
          <w:tcPr>
            <w:tcW w:w="780" w:type="dxa"/>
            <w:tcBorders>
              <w:top w:val="nil"/>
              <w:left w:val="nil"/>
              <w:bottom w:val="single" w:sz="4" w:space="0" w:color="auto"/>
              <w:right w:val="single" w:sz="4" w:space="0" w:color="auto"/>
            </w:tcBorders>
            <w:shd w:val="clear" w:color="000000" w:fill="FFFFFF"/>
            <w:vAlign w:val="center"/>
            <w:hideMark/>
          </w:tcPr>
          <w:p w14:paraId="2C489801"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77FC19C7"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D75E912"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F7B2218"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1D7C24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458D5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4C112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3A069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A1C96E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D58B3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4A5D0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E08BA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05B180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1B6B15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8BF4CA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DEC4C8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D41ABAB"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2510FEF"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56EB85E"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13A3D6AD"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F6F6D3D" w14:textId="77777777" w:rsidR="00AF5B9E" w:rsidRPr="003C3B69" w:rsidRDefault="00AF5B9E" w:rsidP="003F1CCF">
            <w:pPr>
              <w:jc w:val="center"/>
              <w:rPr>
                <w:b/>
                <w:bCs/>
                <w:color w:val="000000"/>
                <w:sz w:val="20"/>
                <w:szCs w:val="20"/>
              </w:rPr>
            </w:pPr>
            <w:r w:rsidRPr="003C3B69">
              <w:rPr>
                <w:b/>
                <w:bCs/>
                <w:color w:val="000000"/>
                <w:sz w:val="20"/>
                <w:szCs w:val="20"/>
              </w:rPr>
              <w:t>1.2.1.3</w:t>
            </w:r>
          </w:p>
        </w:tc>
        <w:tc>
          <w:tcPr>
            <w:tcW w:w="780" w:type="dxa"/>
            <w:tcBorders>
              <w:top w:val="nil"/>
              <w:left w:val="nil"/>
              <w:bottom w:val="single" w:sz="4" w:space="0" w:color="auto"/>
              <w:right w:val="single" w:sz="4" w:space="0" w:color="auto"/>
            </w:tcBorders>
            <w:shd w:val="clear" w:color="000000" w:fill="FFFFFF"/>
            <w:vAlign w:val="center"/>
            <w:hideMark/>
          </w:tcPr>
          <w:p w14:paraId="40BE6E17"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64923348"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7C64392"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C1B1FE3"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67A33E3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970D2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E0D2C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032A4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79EE0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ACCB7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06A76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5082B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B47D9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D42666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75FCD9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15E2472"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3A8EB21"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243E989F"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ADCE71D"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79B3296"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7F04FE0" w14:textId="77777777" w:rsidR="00AF5B9E" w:rsidRPr="003C3B69" w:rsidRDefault="00AF5B9E" w:rsidP="003F1CCF">
            <w:pPr>
              <w:jc w:val="center"/>
              <w:rPr>
                <w:b/>
                <w:bCs/>
                <w:color w:val="000000"/>
                <w:sz w:val="20"/>
                <w:szCs w:val="20"/>
              </w:rPr>
            </w:pPr>
            <w:r w:rsidRPr="003C3B69">
              <w:rPr>
                <w:b/>
                <w:bCs/>
                <w:color w:val="000000"/>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093524BD" w14:textId="77777777" w:rsidR="00AF5B9E" w:rsidRPr="003C3B69" w:rsidRDefault="00AF5B9E" w:rsidP="003F1CCF">
            <w:pPr>
              <w:jc w:val="center"/>
              <w:rPr>
                <w:b/>
                <w:bCs/>
                <w:color w:val="000000"/>
                <w:sz w:val="20"/>
                <w:szCs w:val="20"/>
              </w:rPr>
            </w:pPr>
            <w:r w:rsidRPr="003C3B69">
              <w:rPr>
                <w:b/>
                <w:bCs/>
                <w:color w:val="000000"/>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56CF0A66"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FCEDD8B"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E160C5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E34BB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DC0EC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2FF90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72653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A250E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077715"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270122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7564D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2AA83E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29392D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275B62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8D99A6F"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F066ADE"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0EA849D"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071DAAA"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ADE697F"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18220C0" w14:textId="77777777" w:rsidR="00AF5B9E" w:rsidRPr="003C3B69" w:rsidRDefault="00AF5B9E" w:rsidP="003F1CCF">
            <w:pPr>
              <w:jc w:val="center"/>
              <w:rPr>
                <w:b/>
                <w:bCs/>
                <w:color w:val="FF0000"/>
                <w:sz w:val="20"/>
                <w:szCs w:val="20"/>
              </w:rPr>
            </w:pPr>
            <w:r w:rsidRPr="003C3B69">
              <w:rPr>
                <w:b/>
                <w:bCs/>
                <w:color w:val="FF0000"/>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382F4A14" w14:textId="77777777" w:rsidR="00AF5B9E" w:rsidRPr="003C3B69" w:rsidRDefault="00AF5B9E" w:rsidP="003F1CCF">
            <w:pPr>
              <w:jc w:val="center"/>
              <w:rPr>
                <w:b/>
                <w:bCs/>
                <w:color w:val="FF0000"/>
                <w:sz w:val="20"/>
                <w:szCs w:val="20"/>
              </w:rPr>
            </w:pPr>
            <w:r w:rsidRPr="003C3B69">
              <w:rPr>
                <w:b/>
                <w:bCs/>
                <w:color w:val="FF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0939C36D" w14:textId="77777777" w:rsidR="00AF5B9E" w:rsidRPr="003C3B69" w:rsidRDefault="00AF5B9E" w:rsidP="003F1CCF">
            <w:pPr>
              <w:jc w:val="center"/>
              <w:rPr>
                <w:color w:val="FF0000"/>
                <w:sz w:val="20"/>
                <w:szCs w:val="20"/>
              </w:rPr>
            </w:pPr>
            <w:r w:rsidRPr="003C3B69">
              <w:rPr>
                <w:color w:val="FF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80ADE21" w14:textId="77777777" w:rsidR="00AF5B9E" w:rsidRPr="003C3B69" w:rsidRDefault="00AF5B9E" w:rsidP="003F1CCF">
            <w:pPr>
              <w:jc w:val="center"/>
              <w:rPr>
                <w:color w:val="FF0000"/>
                <w:sz w:val="20"/>
                <w:szCs w:val="20"/>
              </w:rPr>
            </w:pPr>
            <w:r w:rsidRPr="003C3B69">
              <w:rPr>
                <w:color w:val="FF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3F84DF0"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D2C1A3"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5B4EB3"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E7039E"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828F08"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B5D615"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E2DBF7"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1D61A1" w14:textId="77777777" w:rsidR="00AF5B9E" w:rsidRPr="003C3B69" w:rsidRDefault="00AF5B9E" w:rsidP="003F1CCF">
            <w:pPr>
              <w:jc w:val="center"/>
              <w:rPr>
                <w:color w:val="FF0000"/>
                <w:sz w:val="20"/>
                <w:szCs w:val="20"/>
              </w:rPr>
            </w:pPr>
            <w:r w:rsidRPr="003C3B69">
              <w:rPr>
                <w:color w:val="FF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6374197"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DC3179"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A62ACD9"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68DDC04"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B3E87D4" w14:textId="77777777" w:rsidR="00AF5B9E" w:rsidRPr="003C3B69" w:rsidRDefault="00AF5B9E" w:rsidP="003F1CCF">
            <w:pPr>
              <w:jc w:val="center"/>
              <w:rPr>
                <w:color w:val="FF0000"/>
                <w:sz w:val="20"/>
                <w:szCs w:val="20"/>
              </w:rPr>
            </w:pPr>
            <w:r w:rsidRPr="003C3B69">
              <w:rPr>
                <w:color w:val="FF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8EDABF3" w14:textId="77777777" w:rsidR="00AF5B9E" w:rsidRPr="003C3B69" w:rsidRDefault="00AF5B9E" w:rsidP="003F1CCF">
            <w:pPr>
              <w:jc w:val="center"/>
              <w:rPr>
                <w:color w:val="FF0000"/>
                <w:sz w:val="20"/>
                <w:szCs w:val="20"/>
              </w:rPr>
            </w:pPr>
            <w:r w:rsidRPr="003C3B69">
              <w:rPr>
                <w:color w:val="FF0000"/>
                <w:sz w:val="20"/>
                <w:szCs w:val="20"/>
              </w:rPr>
              <w:t> </w:t>
            </w:r>
          </w:p>
        </w:tc>
      </w:tr>
      <w:tr w:rsidR="00AF5B9E" w:rsidRPr="003C3B69" w14:paraId="267B94B5"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FEE2DC3"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2F5E6A8F"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42AB149" w14:textId="77777777" w:rsidR="00AF5B9E" w:rsidRPr="003C3B69" w:rsidRDefault="00AF5B9E" w:rsidP="003F1CCF">
            <w:pPr>
              <w:jc w:val="center"/>
              <w:rPr>
                <w:b/>
                <w:bCs/>
                <w:color w:val="000000"/>
                <w:sz w:val="20"/>
                <w:szCs w:val="20"/>
              </w:rPr>
            </w:pPr>
            <w:r w:rsidRPr="003C3B69">
              <w:rPr>
                <w:b/>
                <w:bCs/>
                <w:color w:val="000000"/>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04E02659"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262BDC3B"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BAC8A3D"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54038F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D5A69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656A7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B22F1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C6949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3E9CD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3141BC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799CA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57C38F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A33F30"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06BC094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6BBBCF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B4DD622"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41C8DE0"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2AB24AB"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6E049E6C"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23E77B1"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1828EB3" w14:textId="77777777" w:rsidR="00AF5B9E" w:rsidRPr="003C3B69" w:rsidRDefault="00AF5B9E" w:rsidP="003F1CCF">
            <w:pPr>
              <w:jc w:val="center"/>
              <w:rPr>
                <w:b/>
                <w:bCs/>
                <w:color w:val="000000"/>
                <w:sz w:val="20"/>
                <w:szCs w:val="20"/>
              </w:rPr>
            </w:pPr>
            <w:r w:rsidRPr="003C3B69">
              <w:rPr>
                <w:b/>
                <w:bCs/>
                <w:color w:val="000000"/>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38A95B38"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41D464A"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21E61A6"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294CBD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5CA2D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E0EC1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CF5A6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CCBB8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42D8C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83F12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C69C3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62BA6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96AB0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82C3E08"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4454708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66CD628"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860BFCE"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5208F03"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AAA7E00"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9B0A396"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8808650" w14:textId="77777777" w:rsidR="00AF5B9E" w:rsidRPr="003C3B69" w:rsidRDefault="00AF5B9E" w:rsidP="003F1CCF">
            <w:pPr>
              <w:jc w:val="center"/>
              <w:rPr>
                <w:b/>
                <w:bCs/>
                <w:color w:val="000000"/>
                <w:sz w:val="20"/>
                <w:szCs w:val="20"/>
              </w:rPr>
            </w:pPr>
            <w:r w:rsidRPr="003C3B69">
              <w:rPr>
                <w:b/>
                <w:bCs/>
                <w:color w:val="000000"/>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05AD7638"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A9CFCEF"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3A05EAD"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A5CE45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B1DBF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A50693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E0948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AEF86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7D515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A5D44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CDED6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187B8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48BDD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A7D75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3FD1693"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6F57C384"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4F48F0C"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949277C"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4D1B1CC9"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242C3BCA"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FFE7605" w14:textId="77777777" w:rsidR="00AF5B9E" w:rsidRPr="003C3B69" w:rsidRDefault="00AF5B9E" w:rsidP="003F1CCF">
            <w:pPr>
              <w:jc w:val="center"/>
              <w:rPr>
                <w:b/>
                <w:bCs/>
                <w:color w:val="000000"/>
                <w:sz w:val="20"/>
                <w:szCs w:val="20"/>
              </w:rPr>
            </w:pPr>
            <w:r w:rsidRPr="003C3B69">
              <w:rPr>
                <w:b/>
                <w:bCs/>
                <w:color w:val="000000"/>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70027C26"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2A61B1F2"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0F45939"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90F9E0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2F10F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ABD56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260D2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D2A6D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578FF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3B3CA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93CC1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0A888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24263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6D9F16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20EE0D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D3C16A" w14:textId="77777777" w:rsidR="00AF5B9E" w:rsidRPr="003C3B69" w:rsidRDefault="00AF5B9E" w:rsidP="003F1CCF">
            <w:pPr>
              <w:jc w:val="center"/>
              <w:rPr>
                <w:color w:val="000000"/>
                <w:sz w:val="20"/>
                <w:szCs w:val="20"/>
              </w:rPr>
            </w:pPr>
            <w:r w:rsidRPr="003C3B69">
              <w:rPr>
                <w:color w:val="000000"/>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19AFD348"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5AFB1D8"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67C679C"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D9FA1E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0136A77" w14:textId="77777777" w:rsidR="00AF5B9E" w:rsidRPr="003C3B69" w:rsidRDefault="00AF5B9E" w:rsidP="003F1CCF">
            <w:pPr>
              <w:jc w:val="center"/>
              <w:rPr>
                <w:b/>
                <w:bCs/>
                <w:color w:val="000000"/>
                <w:sz w:val="20"/>
                <w:szCs w:val="20"/>
              </w:rPr>
            </w:pPr>
            <w:r w:rsidRPr="003C3B69">
              <w:rPr>
                <w:b/>
                <w:bCs/>
                <w:color w:val="000000"/>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33E85CFB"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7443C57F"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6FCA1CE"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4D841A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5BEAD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4C993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19E907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1A36D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B6ED1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B23F2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2CC28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2FCAA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7F1EA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FC78B0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52CE19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5D6F5C2"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29EEB25" w14:textId="77777777" w:rsidR="00AF5B9E" w:rsidRPr="003C3B69" w:rsidRDefault="00AF5B9E" w:rsidP="003F1CCF">
            <w:pPr>
              <w:jc w:val="center"/>
              <w:rPr>
                <w:color w:val="000000"/>
                <w:sz w:val="20"/>
                <w:szCs w:val="20"/>
              </w:rPr>
            </w:pPr>
            <w:r w:rsidRPr="003C3B69">
              <w:rPr>
                <w:color w:val="000000"/>
                <w:sz w:val="20"/>
                <w:szCs w:val="20"/>
              </w:rPr>
              <w:t>3,5</w:t>
            </w:r>
          </w:p>
        </w:tc>
      </w:tr>
      <w:tr w:rsidR="00AF5B9E" w:rsidRPr="003C3B69" w14:paraId="3CFCE88E"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7046AFA4" w14:textId="77777777" w:rsidR="00AF5B9E" w:rsidRPr="003C3B69" w:rsidRDefault="00AF5B9E" w:rsidP="003F1CCF">
            <w:pPr>
              <w:jc w:val="center"/>
              <w:rPr>
                <w:b/>
                <w:bCs/>
                <w:color w:val="000000"/>
                <w:sz w:val="20"/>
                <w:szCs w:val="20"/>
              </w:rPr>
            </w:pPr>
            <w:r w:rsidRPr="003C3B69">
              <w:rPr>
                <w:b/>
                <w:bCs/>
                <w:color w:val="000000"/>
                <w:sz w:val="20"/>
                <w:szCs w:val="20"/>
              </w:rPr>
              <w:t>Bắt buộc 9</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2CD104D" w14:textId="77777777" w:rsidR="00AF5B9E" w:rsidRPr="003C3B69" w:rsidRDefault="00AF5B9E" w:rsidP="003F1CCF">
            <w:pPr>
              <w:jc w:val="center"/>
              <w:rPr>
                <w:b/>
                <w:bCs/>
                <w:color w:val="000000"/>
                <w:sz w:val="20"/>
                <w:szCs w:val="20"/>
              </w:rPr>
            </w:pPr>
            <w:r w:rsidRPr="003C3B69">
              <w:rPr>
                <w:b/>
                <w:bCs/>
                <w:color w:val="000000"/>
                <w:sz w:val="20"/>
                <w:szCs w:val="20"/>
              </w:rPr>
              <w:t>EXP83018</w:t>
            </w:r>
          </w:p>
        </w:tc>
        <w:tc>
          <w:tcPr>
            <w:tcW w:w="1184" w:type="dxa"/>
            <w:tcBorders>
              <w:top w:val="nil"/>
              <w:left w:val="nil"/>
              <w:bottom w:val="single" w:sz="4" w:space="0" w:color="auto"/>
              <w:right w:val="single" w:sz="4" w:space="0" w:color="auto"/>
            </w:tcBorders>
            <w:shd w:val="clear" w:color="000000" w:fill="FFFFFF"/>
            <w:vAlign w:val="center"/>
            <w:hideMark/>
          </w:tcPr>
          <w:p w14:paraId="6FF73F33" w14:textId="77777777" w:rsidR="00AF5B9E" w:rsidRPr="003C3B69" w:rsidRDefault="00AF5B9E" w:rsidP="003F1CCF">
            <w:pPr>
              <w:jc w:val="center"/>
              <w:rPr>
                <w:b/>
                <w:bCs/>
                <w:color w:val="000000"/>
                <w:sz w:val="20"/>
                <w:szCs w:val="20"/>
              </w:rPr>
            </w:pPr>
            <w:r w:rsidRPr="003C3B69">
              <w:rPr>
                <w:b/>
                <w:bCs/>
                <w:color w:val="000000"/>
                <w:sz w:val="20"/>
                <w:szCs w:val="20"/>
              </w:rPr>
              <w:t>1.2.1.1</w:t>
            </w:r>
          </w:p>
        </w:tc>
        <w:tc>
          <w:tcPr>
            <w:tcW w:w="780" w:type="dxa"/>
            <w:tcBorders>
              <w:top w:val="nil"/>
              <w:left w:val="nil"/>
              <w:bottom w:val="single" w:sz="4" w:space="0" w:color="auto"/>
              <w:right w:val="single" w:sz="4" w:space="0" w:color="auto"/>
            </w:tcBorders>
            <w:shd w:val="clear" w:color="000000" w:fill="FFFFFF"/>
            <w:vAlign w:val="center"/>
            <w:hideMark/>
          </w:tcPr>
          <w:p w14:paraId="7B407093"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722BAA90"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03B5D90"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0810B8B"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1A4B01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04E92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70715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B9714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3BC8B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8FBF6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AF226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8C845B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26D44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AAA38A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F4C337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9600D90"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4F52E45"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15D8122"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4D72611C"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38043AA0"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549E298" w14:textId="77777777" w:rsidR="00AF5B9E" w:rsidRPr="003C3B69" w:rsidRDefault="00AF5B9E" w:rsidP="003F1CCF">
            <w:pPr>
              <w:jc w:val="center"/>
              <w:rPr>
                <w:b/>
                <w:bCs/>
                <w:color w:val="000000"/>
                <w:sz w:val="20"/>
                <w:szCs w:val="20"/>
              </w:rPr>
            </w:pPr>
            <w:r w:rsidRPr="003C3B69">
              <w:rPr>
                <w:b/>
                <w:bCs/>
                <w:color w:val="000000"/>
                <w:sz w:val="20"/>
                <w:szCs w:val="20"/>
              </w:rPr>
              <w:t>1.2.1.2</w:t>
            </w:r>
          </w:p>
        </w:tc>
        <w:tc>
          <w:tcPr>
            <w:tcW w:w="780" w:type="dxa"/>
            <w:tcBorders>
              <w:top w:val="nil"/>
              <w:left w:val="nil"/>
              <w:bottom w:val="single" w:sz="4" w:space="0" w:color="auto"/>
              <w:right w:val="single" w:sz="4" w:space="0" w:color="auto"/>
            </w:tcBorders>
            <w:shd w:val="clear" w:color="000000" w:fill="FFFFFF"/>
            <w:vAlign w:val="center"/>
            <w:hideMark/>
          </w:tcPr>
          <w:p w14:paraId="4E86AC39"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1F89D9BB"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672984E"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54992BE"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28F7BE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90667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B8BE0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5DD1C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44A51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7E443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0CACA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497BC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1E891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B7D09B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6EBC38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DB99F90"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52B18A7"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3BB4891A"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B2FAD3F"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6F16370E"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24B1257" w14:textId="77777777" w:rsidR="00AF5B9E" w:rsidRPr="003C3B69" w:rsidRDefault="00AF5B9E" w:rsidP="003F1CCF">
            <w:pPr>
              <w:jc w:val="center"/>
              <w:rPr>
                <w:b/>
                <w:bCs/>
                <w:color w:val="000000"/>
                <w:sz w:val="20"/>
                <w:szCs w:val="20"/>
              </w:rPr>
            </w:pPr>
            <w:r w:rsidRPr="003C3B69">
              <w:rPr>
                <w:b/>
                <w:bCs/>
                <w:color w:val="000000"/>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550B6FFE" w14:textId="77777777" w:rsidR="00AF5B9E" w:rsidRPr="003C3B69" w:rsidRDefault="00AF5B9E" w:rsidP="003F1CCF">
            <w:pPr>
              <w:jc w:val="center"/>
              <w:rPr>
                <w:b/>
                <w:bCs/>
                <w:color w:val="000000"/>
                <w:sz w:val="20"/>
                <w:szCs w:val="20"/>
              </w:rPr>
            </w:pPr>
            <w:r w:rsidRPr="003C3B69">
              <w:rPr>
                <w:b/>
                <w:bCs/>
                <w:color w:val="000000"/>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32D43BB1"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302B5AB"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A0015B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4E215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60E25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D8DDA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BB4D3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8E2E1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8C0765"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904870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BC1EF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FD796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B27EFD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628C92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5B97990"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7798372"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18287DF"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7FC7860"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BA2AAC1"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A7D8A93" w14:textId="77777777" w:rsidR="00AF5B9E" w:rsidRPr="003C3B69" w:rsidRDefault="00AF5B9E" w:rsidP="003F1CCF">
            <w:pPr>
              <w:jc w:val="center"/>
              <w:rPr>
                <w:b/>
                <w:bCs/>
                <w:color w:val="FF0000"/>
                <w:sz w:val="20"/>
                <w:szCs w:val="20"/>
              </w:rPr>
            </w:pPr>
            <w:r w:rsidRPr="003C3B69">
              <w:rPr>
                <w:b/>
                <w:bCs/>
                <w:color w:val="FF0000"/>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7D3A08C8" w14:textId="77777777" w:rsidR="00AF5B9E" w:rsidRPr="003C3B69" w:rsidRDefault="00AF5B9E" w:rsidP="003F1CCF">
            <w:pPr>
              <w:jc w:val="center"/>
              <w:rPr>
                <w:b/>
                <w:bCs/>
                <w:color w:val="FF0000"/>
                <w:sz w:val="20"/>
                <w:szCs w:val="20"/>
              </w:rPr>
            </w:pPr>
            <w:r w:rsidRPr="003C3B69">
              <w:rPr>
                <w:b/>
                <w:bCs/>
                <w:color w:val="FF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366FE9A0" w14:textId="77777777" w:rsidR="00AF5B9E" w:rsidRPr="003C3B69" w:rsidRDefault="00AF5B9E" w:rsidP="003F1CCF">
            <w:pPr>
              <w:jc w:val="center"/>
              <w:rPr>
                <w:color w:val="FF0000"/>
                <w:sz w:val="20"/>
                <w:szCs w:val="20"/>
              </w:rPr>
            </w:pPr>
            <w:r w:rsidRPr="003C3B69">
              <w:rPr>
                <w:color w:val="FF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E627A76" w14:textId="77777777" w:rsidR="00AF5B9E" w:rsidRPr="003C3B69" w:rsidRDefault="00AF5B9E" w:rsidP="003F1CCF">
            <w:pPr>
              <w:jc w:val="center"/>
              <w:rPr>
                <w:color w:val="FF0000"/>
                <w:sz w:val="20"/>
                <w:szCs w:val="20"/>
              </w:rPr>
            </w:pPr>
            <w:r w:rsidRPr="003C3B69">
              <w:rPr>
                <w:color w:val="FF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300EAD1"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3D279E"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25D47B"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45544BB"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3A8FCD"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AB8B75"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11D522"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E2A33B8" w14:textId="77777777" w:rsidR="00AF5B9E" w:rsidRPr="003C3B69" w:rsidRDefault="00AF5B9E" w:rsidP="003F1CCF">
            <w:pPr>
              <w:jc w:val="center"/>
              <w:rPr>
                <w:color w:val="FF0000"/>
                <w:sz w:val="20"/>
                <w:szCs w:val="20"/>
              </w:rPr>
            </w:pPr>
            <w:r w:rsidRPr="003C3B69">
              <w:rPr>
                <w:color w:val="FF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40F06CB"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846846"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5A106B1"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D8A9627"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8AF5EE9" w14:textId="77777777" w:rsidR="00AF5B9E" w:rsidRPr="003C3B69" w:rsidRDefault="00AF5B9E" w:rsidP="003F1CCF">
            <w:pPr>
              <w:jc w:val="center"/>
              <w:rPr>
                <w:color w:val="FF0000"/>
                <w:sz w:val="20"/>
                <w:szCs w:val="20"/>
              </w:rPr>
            </w:pPr>
            <w:r w:rsidRPr="003C3B69">
              <w:rPr>
                <w:color w:val="FF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AD8FD85" w14:textId="77777777" w:rsidR="00AF5B9E" w:rsidRPr="003C3B69" w:rsidRDefault="00AF5B9E" w:rsidP="003F1CCF">
            <w:pPr>
              <w:jc w:val="center"/>
              <w:rPr>
                <w:color w:val="FF0000"/>
                <w:sz w:val="20"/>
                <w:szCs w:val="20"/>
              </w:rPr>
            </w:pPr>
            <w:r w:rsidRPr="003C3B69">
              <w:rPr>
                <w:color w:val="FF0000"/>
                <w:sz w:val="20"/>
                <w:szCs w:val="20"/>
              </w:rPr>
              <w:t> </w:t>
            </w:r>
          </w:p>
        </w:tc>
      </w:tr>
      <w:tr w:rsidR="00AF5B9E" w:rsidRPr="003C3B69" w14:paraId="17435BEE"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47A34476"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D864386"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2D951A9" w14:textId="77777777" w:rsidR="00AF5B9E" w:rsidRPr="003C3B69" w:rsidRDefault="00AF5B9E" w:rsidP="003F1CCF">
            <w:pPr>
              <w:jc w:val="center"/>
              <w:rPr>
                <w:b/>
                <w:bCs/>
                <w:color w:val="000000"/>
                <w:sz w:val="20"/>
                <w:szCs w:val="20"/>
              </w:rPr>
            </w:pPr>
            <w:r w:rsidRPr="003C3B69">
              <w:rPr>
                <w:b/>
                <w:bCs/>
                <w:color w:val="000000"/>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661E7C09"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A895597"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1A5570D"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F09555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1C506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45A99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87800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46C67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39634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A1972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303AD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E4D054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CFFB63"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34EBDE3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7B8578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603437D"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6410400"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6F9A8CD5"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E2A6A78"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C432921"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78D9EEC" w14:textId="77777777" w:rsidR="00AF5B9E" w:rsidRPr="003C3B69" w:rsidRDefault="00AF5B9E" w:rsidP="003F1CCF">
            <w:pPr>
              <w:jc w:val="center"/>
              <w:rPr>
                <w:b/>
                <w:bCs/>
                <w:color w:val="000000"/>
                <w:sz w:val="20"/>
                <w:szCs w:val="20"/>
              </w:rPr>
            </w:pPr>
            <w:r w:rsidRPr="003C3B69">
              <w:rPr>
                <w:b/>
                <w:bCs/>
                <w:color w:val="000000"/>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5F168598"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7E100B74"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8946F48"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17DE6A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606C28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6091E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CB05D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AABF3A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AF32C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3AA48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C5978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538F8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B70F2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5CE3465"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02BCFAF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6F5456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A754310"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B13BDCA"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719C749"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2FEF164"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97F7A2C" w14:textId="77777777" w:rsidR="00AF5B9E" w:rsidRPr="003C3B69" w:rsidRDefault="00AF5B9E" w:rsidP="003F1CCF">
            <w:pPr>
              <w:jc w:val="center"/>
              <w:rPr>
                <w:b/>
                <w:bCs/>
                <w:color w:val="000000"/>
                <w:sz w:val="20"/>
                <w:szCs w:val="20"/>
              </w:rPr>
            </w:pPr>
            <w:r w:rsidRPr="003C3B69">
              <w:rPr>
                <w:b/>
                <w:bCs/>
                <w:color w:val="000000"/>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4A7EB297"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79962511"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018F1B1"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7FCD82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FD73F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B5680C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96448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CFD5C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48C18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35458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B89AE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1AF0A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8FDA3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1B340C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4C7FE9C"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177F7FFE"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15DEB2C"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3E39DCD"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F64E12D"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C1F394F"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4E69438" w14:textId="77777777" w:rsidR="00AF5B9E" w:rsidRPr="003C3B69" w:rsidRDefault="00AF5B9E" w:rsidP="003F1CCF">
            <w:pPr>
              <w:jc w:val="center"/>
              <w:rPr>
                <w:b/>
                <w:bCs/>
                <w:color w:val="000000"/>
                <w:sz w:val="20"/>
                <w:szCs w:val="20"/>
              </w:rPr>
            </w:pPr>
            <w:r w:rsidRPr="003C3B69">
              <w:rPr>
                <w:b/>
                <w:bCs/>
                <w:color w:val="000000"/>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2CD1003C"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902DA1B"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D76359F"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AF3D93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7E2207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904B2F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451EAD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AA4C4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13C753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6A894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20C2F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CE3EEE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50A26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3723F4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0F1562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5844467" w14:textId="77777777" w:rsidR="00AF5B9E" w:rsidRPr="003C3B69" w:rsidRDefault="00AF5B9E" w:rsidP="003F1CCF">
            <w:pPr>
              <w:jc w:val="center"/>
              <w:rPr>
                <w:color w:val="000000"/>
                <w:sz w:val="20"/>
                <w:szCs w:val="20"/>
              </w:rPr>
            </w:pPr>
            <w:r w:rsidRPr="003C3B69">
              <w:rPr>
                <w:color w:val="000000"/>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6E4122DE"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78EA15E"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E29A4C0"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EA24D70"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381ACE9" w14:textId="77777777" w:rsidR="00AF5B9E" w:rsidRPr="003C3B69" w:rsidRDefault="00AF5B9E" w:rsidP="003F1CCF">
            <w:pPr>
              <w:jc w:val="center"/>
              <w:rPr>
                <w:b/>
                <w:bCs/>
                <w:color w:val="000000"/>
                <w:sz w:val="20"/>
                <w:szCs w:val="20"/>
              </w:rPr>
            </w:pPr>
            <w:r w:rsidRPr="003C3B69">
              <w:rPr>
                <w:b/>
                <w:bCs/>
                <w:color w:val="000000"/>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10D33DCA"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2F62B61"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8EAD62C"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42716B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9F8EA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304F2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5A0EC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7F66A5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35AA1B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F9B03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E8CD5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1A93B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7A2B3A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7D28FB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3DF4F7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8F88415"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0F0237F" w14:textId="77777777" w:rsidR="00AF5B9E" w:rsidRPr="003C3B69" w:rsidRDefault="00AF5B9E" w:rsidP="003F1CCF">
            <w:pPr>
              <w:jc w:val="center"/>
              <w:rPr>
                <w:color w:val="000000"/>
                <w:sz w:val="20"/>
                <w:szCs w:val="20"/>
              </w:rPr>
            </w:pPr>
            <w:r w:rsidRPr="003C3B69">
              <w:rPr>
                <w:color w:val="000000"/>
                <w:sz w:val="20"/>
                <w:szCs w:val="20"/>
              </w:rPr>
              <w:t>3,5</w:t>
            </w:r>
          </w:p>
        </w:tc>
      </w:tr>
      <w:tr w:rsidR="00AF5B9E" w:rsidRPr="003C3B69" w14:paraId="63F5F4FA"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45D17215" w14:textId="77777777" w:rsidR="00AF5B9E" w:rsidRPr="003C3B69" w:rsidRDefault="00AF5B9E" w:rsidP="003F1CCF">
            <w:pPr>
              <w:jc w:val="center"/>
              <w:rPr>
                <w:b/>
                <w:bCs/>
                <w:color w:val="000000"/>
                <w:sz w:val="20"/>
                <w:szCs w:val="20"/>
              </w:rPr>
            </w:pPr>
            <w:r w:rsidRPr="003C3B69">
              <w:rPr>
                <w:b/>
                <w:bCs/>
                <w:color w:val="000000"/>
                <w:sz w:val="20"/>
                <w:szCs w:val="20"/>
              </w:rPr>
              <w:t>NC-Tự chọn 5</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0F126ECB" w14:textId="77777777" w:rsidR="00AF5B9E" w:rsidRPr="003C3B69" w:rsidRDefault="00AF5B9E" w:rsidP="003F1CCF">
            <w:pPr>
              <w:jc w:val="center"/>
              <w:rPr>
                <w:b/>
                <w:bCs/>
                <w:color w:val="000000"/>
                <w:sz w:val="20"/>
                <w:szCs w:val="20"/>
              </w:rPr>
            </w:pPr>
            <w:r w:rsidRPr="003C3B69">
              <w:rPr>
                <w:b/>
                <w:bCs/>
                <w:color w:val="000000"/>
                <w:sz w:val="20"/>
                <w:szCs w:val="20"/>
              </w:rPr>
              <w:t>EXP83019; EXP83020; EXP83027</w:t>
            </w:r>
          </w:p>
        </w:tc>
        <w:tc>
          <w:tcPr>
            <w:tcW w:w="1184" w:type="dxa"/>
            <w:tcBorders>
              <w:top w:val="nil"/>
              <w:left w:val="nil"/>
              <w:bottom w:val="single" w:sz="4" w:space="0" w:color="auto"/>
              <w:right w:val="single" w:sz="4" w:space="0" w:color="auto"/>
            </w:tcBorders>
            <w:shd w:val="clear" w:color="000000" w:fill="FFFFFF"/>
            <w:vAlign w:val="center"/>
            <w:hideMark/>
          </w:tcPr>
          <w:p w14:paraId="51310915" w14:textId="77777777" w:rsidR="00AF5B9E" w:rsidRPr="003C3B69" w:rsidRDefault="00AF5B9E" w:rsidP="003F1CCF">
            <w:pPr>
              <w:jc w:val="center"/>
              <w:rPr>
                <w:b/>
                <w:bCs/>
                <w:color w:val="000000"/>
                <w:sz w:val="20"/>
                <w:szCs w:val="20"/>
              </w:rPr>
            </w:pPr>
            <w:r w:rsidRPr="003C3B69">
              <w:rPr>
                <w:b/>
                <w:bCs/>
                <w:color w:val="000000"/>
                <w:sz w:val="20"/>
                <w:szCs w:val="20"/>
              </w:rPr>
              <w:t>1.2.2.1</w:t>
            </w:r>
          </w:p>
        </w:tc>
        <w:tc>
          <w:tcPr>
            <w:tcW w:w="780" w:type="dxa"/>
            <w:tcBorders>
              <w:top w:val="nil"/>
              <w:left w:val="nil"/>
              <w:bottom w:val="single" w:sz="4" w:space="0" w:color="auto"/>
              <w:right w:val="single" w:sz="4" w:space="0" w:color="auto"/>
            </w:tcBorders>
            <w:shd w:val="clear" w:color="000000" w:fill="FFFFFF"/>
            <w:vAlign w:val="center"/>
            <w:hideMark/>
          </w:tcPr>
          <w:p w14:paraId="61365254"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7C014956"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8676CDD"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2C84775"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86A1FE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57D1C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18148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D8CA0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CB247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43C73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3E9A3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AE246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B6DAF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EFAD68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805A82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C0FC9C9"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4BD0F05"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22AAC937"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6DC40391"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13C9CF55"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023BAE2" w14:textId="77777777" w:rsidR="00AF5B9E" w:rsidRPr="003C3B69" w:rsidRDefault="00AF5B9E" w:rsidP="003F1CCF">
            <w:pPr>
              <w:jc w:val="center"/>
              <w:rPr>
                <w:b/>
                <w:bCs/>
                <w:color w:val="000000"/>
                <w:sz w:val="20"/>
                <w:szCs w:val="20"/>
              </w:rPr>
            </w:pPr>
            <w:r w:rsidRPr="003C3B69">
              <w:rPr>
                <w:b/>
                <w:bCs/>
                <w:color w:val="000000"/>
                <w:sz w:val="20"/>
                <w:szCs w:val="20"/>
              </w:rPr>
              <w:t>1.2.2.2</w:t>
            </w:r>
          </w:p>
        </w:tc>
        <w:tc>
          <w:tcPr>
            <w:tcW w:w="780" w:type="dxa"/>
            <w:tcBorders>
              <w:top w:val="nil"/>
              <w:left w:val="nil"/>
              <w:bottom w:val="single" w:sz="4" w:space="0" w:color="auto"/>
              <w:right w:val="single" w:sz="4" w:space="0" w:color="auto"/>
            </w:tcBorders>
            <w:shd w:val="clear" w:color="000000" w:fill="FFFFFF"/>
            <w:vAlign w:val="center"/>
            <w:hideMark/>
          </w:tcPr>
          <w:p w14:paraId="35C54320"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6BACDFFD"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219E40B"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64E72DC"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A9914D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C29CA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FFC2B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DE252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44ED7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56B7F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DC280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F7FE8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EBD85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AD8030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BFA34C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8C7D0C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4A1EA6B"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23972585"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CF5FB41"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53B4AFE6"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5CCE8BD" w14:textId="77777777" w:rsidR="00AF5B9E" w:rsidRPr="003C3B69" w:rsidRDefault="00AF5B9E" w:rsidP="003F1CCF">
            <w:pPr>
              <w:jc w:val="center"/>
              <w:rPr>
                <w:b/>
                <w:bCs/>
                <w:color w:val="000000"/>
                <w:sz w:val="20"/>
                <w:szCs w:val="20"/>
              </w:rPr>
            </w:pPr>
            <w:r w:rsidRPr="003C3B69">
              <w:rPr>
                <w:b/>
                <w:bCs/>
                <w:color w:val="000000"/>
                <w:sz w:val="20"/>
                <w:szCs w:val="20"/>
              </w:rPr>
              <w:t>1.2.2.3</w:t>
            </w:r>
          </w:p>
        </w:tc>
        <w:tc>
          <w:tcPr>
            <w:tcW w:w="780" w:type="dxa"/>
            <w:tcBorders>
              <w:top w:val="nil"/>
              <w:left w:val="nil"/>
              <w:bottom w:val="single" w:sz="4" w:space="0" w:color="auto"/>
              <w:right w:val="single" w:sz="4" w:space="0" w:color="auto"/>
            </w:tcBorders>
            <w:shd w:val="clear" w:color="000000" w:fill="FFFFFF"/>
            <w:vAlign w:val="center"/>
            <w:hideMark/>
          </w:tcPr>
          <w:p w14:paraId="310980DD"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54A16ED5"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025C555"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410338E"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C96BB1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93EF1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47423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C4B03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A925A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15E19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7B3B2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9A6D2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25ABE1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E3B96D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F16235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F57E3F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9D1E050"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1E74D38"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8872B97"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4A03C9C"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2421725" w14:textId="77777777" w:rsidR="00AF5B9E" w:rsidRPr="003C3B69" w:rsidRDefault="00AF5B9E" w:rsidP="003F1CCF">
            <w:pPr>
              <w:jc w:val="center"/>
              <w:rPr>
                <w:b/>
                <w:bCs/>
                <w:color w:val="000000"/>
                <w:sz w:val="20"/>
                <w:szCs w:val="20"/>
              </w:rPr>
            </w:pPr>
            <w:r w:rsidRPr="003C3B69">
              <w:rPr>
                <w:b/>
                <w:bCs/>
                <w:color w:val="000000"/>
                <w:sz w:val="20"/>
                <w:szCs w:val="20"/>
              </w:rPr>
              <w:t>2.1.2.1</w:t>
            </w:r>
          </w:p>
        </w:tc>
        <w:tc>
          <w:tcPr>
            <w:tcW w:w="780" w:type="dxa"/>
            <w:tcBorders>
              <w:top w:val="nil"/>
              <w:left w:val="nil"/>
              <w:bottom w:val="single" w:sz="4" w:space="0" w:color="auto"/>
              <w:right w:val="single" w:sz="4" w:space="0" w:color="auto"/>
            </w:tcBorders>
            <w:shd w:val="clear" w:color="000000" w:fill="FFFFFF"/>
            <w:vAlign w:val="center"/>
            <w:hideMark/>
          </w:tcPr>
          <w:p w14:paraId="7C7EC49F"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74" w:type="dxa"/>
            <w:tcBorders>
              <w:top w:val="nil"/>
              <w:left w:val="nil"/>
              <w:bottom w:val="single" w:sz="4" w:space="0" w:color="auto"/>
              <w:right w:val="single" w:sz="4" w:space="0" w:color="auto"/>
            </w:tcBorders>
            <w:shd w:val="clear" w:color="000000" w:fill="FFFFFF"/>
            <w:vAlign w:val="center"/>
            <w:hideMark/>
          </w:tcPr>
          <w:p w14:paraId="264A1454"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2FAAB11"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58168C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9D0CE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04173E"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BFC508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AA554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96B04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F6718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6F50E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7F21C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F3FBF2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B95800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15C58B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EC440B7"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9F39D53"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6D36196"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18A55E7"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30E62CC"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9F10AD2" w14:textId="77777777" w:rsidR="00AF5B9E" w:rsidRPr="003C3B69" w:rsidRDefault="00AF5B9E" w:rsidP="003F1CCF">
            <w:pPr>
              <w:jc w:val="center"/>
              <w:rPr>
                <w:b/>
                <w:bCs/>
                <w:color w:val="000000"/>
                <w:sz w:val="20"/>
                <w:szCs w:val="20"/>
              </w:rPr>
            </w:pPr>
            <w:r w:rsidRPr="003C3B69">
              <w:rPr>
                <w:b/>
                <w:bCs/>
                <w:color w:val="000000"/>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4F38E48B" w14:textId="77777777" w:rsidR="00AF5B9E" w:rsidRPr="003C3B69" w:rsidRDefault="00AF5B9E" w:rsidP="003F1CCF">
            <w:pPr>
              <w:jc w:val="center"/>
              <w:rPr>
                <w:b/>
                <w:bCs/>
                <w:color w:val="000000"/>
                <w:sz w:val="20"/>
                <w:szCs w:val="20"/>
              </w:rPr>
            </w:pPr>
            <w:r w:rsidRPr="003C3B69">
              <w:rPr>
                <w:b/>
                <w:bCs/>
                <w:color w:val="000000"/>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54A4828F"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6318E87"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6359E1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FDE7E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B5D71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096F3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FC63F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9509B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A2E11D"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BA2E66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6D171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1ABC5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BB9502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F4467C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E4EB41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C605616"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09D04DE"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65377ED"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B2CC764"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FEA30C0" w14:textId="77777777" w:rsidR="00AF5B9E" w:rsidRPr="003C3B69" w:rsidRDefault="00AF5B9E" w:rsidP="003F1CCF">
            <w:pPr>
              <w:jc w:val="center"/>
              <w:rPr>
                <w:b/>
                <w:bCs/>
                <w:color w:val="FF0000"/>
                <w:sz w:val="20"/>
                <w:szCs w:val="20"/>
              </w:rPr>
            </w:pPr>
            <w:r w:rsidRPr="003C3B69">
              <w:rPr>
                <w:b/>
                <w:bCs/>
                <w:color w:val="FF0000"/>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565D2578" w14:textId="77777777" w:rsidR="00AF5B9E" w:rsidRPr="003C3B69" w:rsidRDefault="00AF5B9E" w:rsidP="003F1CCF">
            <w:pPr>
              <w:jc w:val="center"/>
              <w:rPr>
                <w:b/>
                <w:bCs/>
                <w:color w:val="FF0000"/>
                <w:sz w:val="20"/>
                <w:szCs w:val="20"/>
              </w:rPr>
            </w:pPr>
            <w:r w:rsidRPr="003C3B69">
              <w:rPr>
                <w:b/>
                <w:bCs/>
                <w:color w:val="FF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4E733FD7" w14:textId="77777777" w:rsidR="00AF5B9E" w:rsidRPr="003C3B69" w:rsidRDefault="00AF5B9E" w:rsidP="003F1CCF">
            <w:pPr>
              <w:jc w:val="center"/>
              <w:rPr>
                <w:color w:val="FF0000"/>
                <w:sz w:val="20"/>
                <w:szCs w:val="20"/>
              </w:rPr>
            </w:pPr>
            <w:r w:rsidRPr="003C3B69">
              <w:rPr>
                <w:color w:val="FF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664ED61" w14:textId="77777777" w:rsidR="00AF5B9E" w:rsidRPr="003C3B69" w:rsidRDefault="00AF5B9E" w:rsidP="003F1CCF">
            <w:pPr>
              <w:jc w:val="center"/>
              <w:rPr>
                <w:color w:val="FF0000"/>
                <w:sz w:val="20"/>
                <w:szCs w:val="20"/>
              </w:rPr>
            </w:pPr>
            <w:r w:rsidRPr="003C3B69">
              <w:rPr>
                <w:color w:val="FF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8F366A6"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B5C1EE"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3DD6FD9"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18AE00"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D80B7E"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3DC448"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9FBA07"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B0570A" w14:textId="77777777" w:rsidR="00AF5B9E" w:rsidRPr="003C3B69" w:rsidRDefault="00AF5B9E" w:rsidP="003F1CCF">
            <w:pPr>
              <w:jc w:val="center"/>
              <w:rPr>
                <w:color w:val="FF0000"/>
                <w:sz w:val="20"/>
                <w:szCs w:val="20"/>
              </w:rPr>
            </w:pPr>
            <w:r w:rsidRPr="003C3B69">
              <w:rPr>
                <w:color w:val="FF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2707F2D3"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FB5A79"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3CABB49"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37FA594"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2FFF23C" w14:textId="77777777" w:rsidR="00AF5B9E" w:rsidRPr="003C3B69" w:rsidRDefault="00AF5B9E" w:rsidP="003F1CCF">
            <w:pPr>
              <w:jc w:val="center"/>
              <w:rPr>
                <w:color w:val="FF0000"/>
                <w:sz w:val="20"/>
                <w:szCs w:val="20"/>
              </w:rPr>
            </w:pPr>
            <w:r w:rsidRPr="003C3B69">
              <w:rPr>
                <w:color w:val="FF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FFCCEF8" w14:textId="77777777" w:rsidR="00AF5B9E" w:rsidRPr="003C3B69" w:rsidRDefault="00AF5B9E" w:rsidP="003F1CCF">
            <w:pPr>
              <w:jc w:val="center"/>
              <w:rPr>
                <w:color w:val="FF0000"/>
                <w:sz w:val="20"/>
                <w:szCs w:val="20"/>
              </w:rPr>
            </w:pPr>
            <w:r w:rsidRPr="003C3B69">
              <w:rPr>
                <w:color w:val="FF0000"/>
                <w:sz w:val="20"/>
                <w:szCs w:val="20"/>
              </w:rPr>
              <w:t> </w:t>
            </w:r>
          </w:p>
        </w:tc>
      </w:tr>
      <w:tr w:rsidR="00AF5B9E" w:rsidRPr="003C3B69" w14:paraId="0F06C753"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2D08D65"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05CD1FE1"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94CB974" w14:textId="77777777" w:rsidR="00AF5B9E" w:rsidRPr="003C3B69" w:rsidRDefault="00AF5B9E" w:rsidP="003F1CCF">
            <w:pPr>
              <w:jc w:val="center"/>
              <w:rPr>
                <w:b/>
                <w:bCs/>
                <w:color w:val="000000"/>
                <w:sz w:val="20"/>
                <w:szCs w:val="20"/>
              </w:rPr>
            </w:pPr>
            <w:r w:rsidRPr="003C3B69">
              <w:rPr>
                <w:b/>
                <w:bCs/>
                <w:color w:val="000000"/>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7F737240"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AF2FCA9"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6D3992B"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EA7BBD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3DD3FC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E4A2F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34D9AC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336A5A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27E7CD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89322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5501E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3662D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7BACCC"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03A0F94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187291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93F9E69"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8ACFA30"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A3DE954"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219845C"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7F782A7"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D5C3A93" w14:textId="77777777" w:rsidR="00AF5B9E" w:rsidRPr="003C3B69" w:rsidRDefault="00AF5B9E" w:rsidP="003F1CCF">
            <w:pPr>
              <w:jc w:val="center"/>
              <w:rPr>
                <w:b/>
                <w:bCs/>
                <w:color w:val="000000"/>
                <w:sz w:val="20"/>
                <w:szCs w:val="20"/>
              </w:rPr>
            </w:pPr>
            <w:r w:rsidRPr="003C3B69">
              <w:rPr>
                <w:b/>
                <w:bCs/>
                <w:color w:val="000000"/>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064007A0"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1714018"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0B4B0AF"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EEB0CD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58FAE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9D9B5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5C963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FBBEB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D0E45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D5111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FC476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4C749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22935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77B1E16"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293E15A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DD14B1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13B47C9"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13F80CE6"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42CE002"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89A71CF"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80CFE2B" w14:textId="77777777" w:rsidR="00AF5B9E" w:rsidRPr="003C3B69" w:rsidRDefault="00AF5B9E" w:rsidP="003F1CCF">
            <w:pPr>
              <w:jc w:val="center"/>
              <w:rPr>
                <w:b/>
                <w:bCs/>
                <w:color w:val="000000"/>
                <w:sz w:val="20"/>
                <w:szCs w:val="20"/>
              </w:rPr>
            </w:pPr>
            <w:r w:rsidRPr="003C3B69">
              <w:rPr>
                <w:b/>
                <w:bCs/>
                <w:color w:val="000000"/>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557FAE02"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E435C45"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93778DE"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024A02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2111A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ADDA9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A825F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C6110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87591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7269C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C50D2A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AD546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8D206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020256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C476CB4"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B222D80"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93867EF"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236869F1"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2E139B90"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4143AC25"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C2FD032" w14:textId="77777777" w:rsidR="00AF5B9E" w:rsidRPr="003C3B69" w:rsidRDefault="00AF5B9E" w:rsidP="003F1CCF">
            <w:pPr>
              <w:jc w:val="center"/>
              <w:rPr>
                <w:b/>
                <w:bCs/>
                <w:color w:val="000000"/>
                <w:sz w:val="20"/>
                <w:szCs w:val="20"/>
              </w:rPr>
            </w:pPr>
            <w:r w:rsidRPr="003C3B69">
              <w:rPr>
                <w:b/>
                <w:bCs/>
                <w:color w:val="000000"/>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3152F651"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56C04755"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97D73C7"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CCF625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AFCCDF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77650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26CDDD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8788C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97F87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022DAF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3746B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A0C69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EFDFE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66D989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58342A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7A1C9AF" w14:textId="77777777" w:rsidR="00AF5B9E" w:rsidRPr="003C3B69" w:rsidRDefault="00AF5B9E" w:rsidP="003F1CCF">
            <w:pPr>
              <w:jc w:val="center"/>
              <w:rPr>
                <w:color w:val="000000"/>
                <w:sz w:val="20"/>
                <w:szCs w:val="20"/>
              </w:rPr>
            </w:pPr>
            <w:r w:rsidRPr="003C3B69">
              <w:rPr>
                <w:color w:val="000000"/>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64C2E217"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89CDAD9"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7B5175E" w14:textId="77777777" w:rsidR="00AF5B9E" w:rsidRPr="003C3B69" w:rsidRDefault="00AF5B9E" w:rsidP="003F1CCF">
            <w:pPr>
              <w:rPr>
                <w:b/>
                <w:bCs/>
                <w:color w:val="000000"/>
                <w:sz w:val="20"/>
                <w:szCs w:val="20"/>
              </w:rPr>
            </w:pPr>
          </w:p>
        </w:tc>
        <w:tc>
          <w:tcPr>
            <w:tcW w:w="629" w:type="dxa"/>
            <w:vMerge/>
            <w:tcBorders>
              <w:top w:val="nil"/>
              <w:left w:val="single" w:sz="4" w:space="0" w:color="auto"/>
              <w:bottom w:val="single" w:sz="4" w:space="0" w:color="auto"/>
              <w:right w:val="single" w:sz="4" w:space="0" w:color="auto"/>
            </w:tcBorders>
            <w:vAlign w:val="center"/>
            <w:hideMark/>
          </w:tcPr>
          <w:p w14:paraId="794E62A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F2BF4CA" w14:textId="77777777" w:rsidR="00AF5B9E" w:rsidRPr="003C3B69" w:rsidRDefault="00AF5B9E" w:rsidP="003F1CCF">
            <w:pPr>
              <w:jc w:val="center"/>
              <w:rPr>
                <w:b/>
                <w:bCs/>
                <w:color w:val="000000"/>
                <w:sz w:val="20"/>
                <w:szCs w:val="20"/>
              </w:rPr>
            </w:pPr>
            <w:r w:rsidRPr="003C3B69">
              <w:rPr>
                <w:b/>
                <w:bCs/>
                <w:color w:val="000000"/>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645ACBE9"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A4DA461"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FA7E4F1"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706EB3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7B360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D4DDE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5527AB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3B232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C0C3D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2526A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48CCE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EA8E6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9657A8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51B667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736A4A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6571760"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62871A7" w14:textId="77777777" w:rsidR="00AF5B9E" w:rsidRPr="003C3B69" w:rsidRDefault="00AF5B9E" w:rsidP="003F1CCF">
            <w:pPr>
              <w:jc w:val="center"/>
              <w:rPr>
                <w:color w:val="000000"/>
                <w:sz w:val="20"/>
                <w:szCs w:val="20"/>
              </w:rPr>
            </w:pPr>
            <w:r w:rsidRPr="003C3B69">
              <w:rPr>
                <w:color w:val="000000"/>
                <w:sz w:val="20"/>
                <w:szCs w:val="20"/>
              </w:rPr>
              <w:t>3,5</w:t>
            </w:r>
          </w:p>
        </w:tc>
      </w:tr>
      <w:tr w:rsidR="00AF5B9E" w:rsidRPr="003C3B69" w14:paraId="3563496D"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3484A61A" w14:textId="77777777" w:rsidR="00AF5B9E" w:rsidRPr="003C3B69" w:rsidRDefault="00AF5B9E" w:rsidP="003F1CCF">
            <w:pPr>
              <w:jc w:val="center"/>
              <w:rPr>
                <w:b/>
                <w:bCs/>
                <w:color w:val="000000"/>
              </w:rPr>
            </w:pPr>
            <w:r w:rsidRPr="003C3B69">
              <w:rPr>
                <w:b/>
                <w:bCs/>
                <w:color w:val="000000"/>
              </w:rPr>
              <w:t>NC-Tự chọn 6</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5FE5033E" w14:textId="77777777" w:rsidR="00AF5B9E" w:rsidRPr="003C3B69" w:rsidRDefault="00AF5B9E" w:rsidP="003F1CCF">
            <w:pPr>
              <w:jc w:val="center"/>
              <w:rPr>
                <w:b/>
                <w:bCs/>
                <w:color w:val="000000"/>
                <w:sz w:val="20"/>
                <w:szCs w:val="20"/>
              </w:rPr>
            </w:pPr>
            <w:r w:rsidRPr="003C3B69">
              <w:rPr>
                <w:b/>
                <w:bCs/>
                <w:color w:val="000000"/>
                <w:sz w:val="20"/>
                <w:szCs w:val="20"/>
              </w:rPr>
              <w:t>EXP83021; EXP83022</w:t>
            </w:r>
          </w:p>
        </w:tc>
        <w:tc>
          <w:tcPr>
            <w:tcW w:w="1184" w:type="dxa"/>
            <w:tcBorders>
              <w:top w:val="nil"/>
              <w:left w:val="nil"/>
              <w:bottom w:val="single" w:sz="4" w:space="0" w:color="auto"/>
              <w:right w:val="single" w:sz="4" w:space="0" w:color="auto"/>
            </w:tcBorders>
            <w:shd w:val="clear" w:color="000000" w:fill="FFFFFF"/>
            <w:vAlign w:val="center"/>
            <w:hideMark/>
          </w:tcPr>
          <w:p w14:paraId="6FBA4C85" w14:textId="77777777" w:rsidR="00AF5B9E" w:rsidRPr="003C3B69" w:rsidRDefault="00AF5B9E" w:rsidP="003F1CCF">
            <w:pPr>
              <w:jc w:val="center"/>
              <w:rPr>
                <w:b/>
                <w:bCs/>
                <w:color w:val="000000"/>
                <w:sz w:val="20"/>
                <w:szCs w:val="20"/>
              </w:rPr>
            </w:pPr>
            <w:r w:rsidRPr="003C3B69">
              <w:rPr>
                <w:b/>
                <w:bCs/>
                <w:color w:val="000000"/>
                <w:sz w:val="20"/>
                <w:szCs w:val="20"/>
              </w:rPr>
              <w:t>1.2.</w:t>
            </w:r>
            <w:r>
              <w:rPr>
                <w:b/>
                <w:bCs/>
                <w:color w:val="000000"/>
                <w:sz w:val="20"/>
                <w:szCs w:val="20"/>
                <w:lang w:val="vi-VN"/>
              </w:rPr>
              <w:t>1</w:t>
            </w:r>
            <w:r w:rsidRPr="003C3B69">
              <w:rPr>
                <w:b/>
                <w:bCs/>
                <w:color w:val="000000"/>
                <w:sz w:val="20"/>
                <w:szCs w:val="20"/>
              </w:rPr>
              <w:t>.1</w:t>
            </w:r>
          </w:p>
        </w:tc>
        <w:tc>
          <w:tcPr>
            <w:tcW w:w="780" w:type="dxa"/>
            <w:tcBorders>
              <w:top w:val="nil"/>
              <w:left w:val="nil"/>
              <w:bottom w:val="single" w:sz="4" w:space="0" w:color="auto"/>
              <w:right w:val="single" w:sz="4" w:space="0" w:color="auto"/>
            </w:tcBorders>
            <w:shd w:val="clear" w:color="000000" w:fill="FFFFFF"/>
            <w:vAlign w:val="center"/>
            <w:hideMark/>
          </w:tcPr>
          <w:p w14:paraId="591672D7"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4D408AEE"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01EAAB9"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3884203"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4D595FE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8C01F1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74B15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0C3E1C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B91EF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9E54F0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D16BE5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915C9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9AA54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AC4C36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989426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1C61AA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57FA38D6"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0B26D49"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D04B2B7"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7848E155"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EF96554" w14:textId="77777777" w:rsidR="00AF5B9E" w:rsidRPr="003C3B69" w:rsidRDefault="00AF5B9E" w:rsidP="003F1CCF">
            <w:pPr>
              <w:jc w:val="center"/>
              <w:rPr>
                <w:b/>
                <w:bCs/>
                <w:color w:val="000000"/>
                <w:sz w:val="20"/>
                <w:szCs w:val="20"/>
              </w:rPr>
            </w:pPr>
            <w:r w:rsidRPr="003C3B69">
              <w:rPr>
                <w:b/>
                <w:bCs/>
                <w:color w:val="000000"/>
                <w:sz w:val="20"/>
                <w:szCs w:val="20"/>
              </w:rPr>
              <w:t>1.2.</w:t>
            </w:r>
            <w:r>
              <w:rPr>
                <w:b/>
                <w:bCs/>
                <w:color w:val="000000"/>
                <w:sz w:val="20"/>
                <w:szCs w:val="20"/>
                <w:lang w:val="vi-VN"/>
              </w:rPr>
              <w:t>1</w:t>
            </w:r>
            <w:r w:rsidRPr="003C3B69">
              <w:rPr>
                <w:b/>
                <w:bCs/>
                <w:color w:val="000000"/>
                <w:sz w:val="20"/>
                <w:szCs w:val="20"/>
              </w:rPr>
              <w:t>.2</w:t>
            </w:r>
          </w:p>
        </w:tc>
        <w:tc>
          <w:tcPr>
            <w:tcW w:w="780" w:type="dxa"/>
            <w:tcBorders>
              <w:top w:val="nil"/>
              <w:left w:val="nil"/>
              <w:bottom w:val="single" w:sz="4" w:space="0" w:color="auto"/>
              <w:right w:val="single" w:sz="4" w:space="0" w:color="auto"/>
            </w:tcBorders>
            <w:shd w:val="clear" w:color="000000" w:fill="FFFFFF"/>
            <w:vAlign w:val="center"/>
            <w:hideMark/>
          </w:tcPr>
          <w:p w14:paraId="60B10D1F"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035154A7"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62293DD8"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33663A2"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899185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4891C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0E8CD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3ECBE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206F8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633A0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4B5E9E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1DBD23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1D16E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C052E6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DD1267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BBE6ECA"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3AD0C02"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69B85AE"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8176B14"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0573A4C7"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408516D9" w14:textId="77777777" w:rsidR="00AF5B9E" w:rsidRPr="003C3B69" w:rsidRDefault="00AF5B9E" w:rsidP="003F1CCF">
            <w:pPr>
              <w:jc w:val="center"/>
              <w:rPr>
                <w:b/>
                <w:bCs/>
                <w:color w:val="000000"/>
                <w:sz w:val="20"/>
                <w:szCs w:val="20"/>
              </w:rPr>
            </w:pPr>
            <w:r w:rsidRPr="003C3B69">
              <w:rPr>
                <w:b/>
                <w:bCs/>
                <w:color w:val="000000"/>
                <w:sz w:val="20"/>
                <w:szCs w:val="20"/>
              </w:rPr>
              <w:t>2.1.2.1</w:t>
            </w:r>
          </w:p>
        </w:tc>
        <w:tc>
          <w:tcPr>
            <w:tcW w:w="780" w:type="dxa"/>
            <w:tcBorders>
              <w:top w:val="nil"/>
              <w:left w:val="nil"/>
              <w:bottom w:val="single" w:sz="4" w:space="0" w:color="auto"/>
              <w:right w:val="single" w:sz="4" w:space="0" w:color="auto"/>
            </w:tcBorders>
            <w:shd w:val="clear" w:color="000000" w:fill="FFFFFF"/>
            <w:vAlign w:val="center"/>
            <w:hideMark/>
          </w:tcPr>
          <w:p w14:paraId="4CCA5148" w14:textId="77777777" w:rsidR="00AF5B9E" w:rsidRPr="003C3B69" w:rsidRDefault="00AF5B9E" w:rsidP="003F1CCF">
            <w:pPr>
              <w:jc w:val="center"/>
              <w:rPr>
                <w:b/>
                <w:bCs/>
                <w:color w:val="000000"/>
                <w:sz w:val="20"/>
                <w:szCs w:val="20"/>
              </w:rPr>
            </w:pPr>
            <w:r w:rsidRPr="003C3B69">
              <w:rPr>
                <w:b/>
                <w:bCs/>
                <w:color w:val="000000"/>
                <w:sz w:val="20"/>
                <w:szCs w:val="20"/>
              </w:rPr>
              <w:t>35%</w:t>
            </w:r>
          </w:p>
        </w:tc>
        <w:tc>
          <w:tcPr>
            <w:tcW w:w="674" w:type="dxa"/>
            <w:tcBorders>
              <w:top w:val="nil"/>
              <w:left w:val="nil"/>
              <w:bottom w:val="nil"/>
              <w:right w:val="nil"/>
            </w:tcBorders>
            <w:shd w:val="clear" w:color="000000" w:fill="FFFFFF"/>
            <w:noWrap/>
            <w:vAlign w:val="bottom"/>
            <w:hideMark/>
          </w:tcPr>
          <w:p w14:paraId="089D17D1"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71" w:type="dxa"/>
            <w:tcBorders>
              <w:top w:val="nil"/>
              <w:left w:val="single" w:sz="4" w:space="0" w:color="auto"/>
              <w:bottom w:val="single" w:sz="4" w:space="0" w:color="auto"/>
              <w:right w:val="single" w:sz="4" w:space="0" w:color="auto"/>
            </w:tcBorders>
            <w:shd w:val="clear" w:color="000000" w:fill="FFFFFF"/>
            <w:vAlign w:val="center"/>
            <w:hideMark/>
          </w:tcPr>
          <w:p w14:paraId="0DA76C8B"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6AFBCC2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D34B0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CF25689"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7EE9D7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1A991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700B8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87723C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A3FB5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6EEB42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819A1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D00B24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EC5274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C810A43"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2D739803"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61EEE2B9"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57642ED7"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3965C4A6"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035E648" w14:textId="77777777" w:rsidR="00AF5B9E" w:rsidRPr="003C3B69" w:rsidRDefault="00AF5B9E" w:rsidP="003F1CCF">
            <w:pPr>
              <w:jc w:val="center"/>
              <w:rPr>
                <w:b/>
                <w:bCs/>
                <w:color w:val="000000"/>
                <w:sz w:val="20"/>
                <w:szCs w:val="20"/>
              </w:rPr>
            </w:pPr>
            <w:r w:rsidRPr="003C3B69">
              <w:rPr>
                <w:b/>
                <w:bCs/>
                <w:color w:val="000000"/>
                <w:sz w:val="20"/>
                <w:szCs w:val="20"/>
              </w:rPr>
              <w:t>3.1.2.1</w:t>
            </w:r>
          </w:p>
        </w:tc>
        <w:tc>
          <w:tcPr>
            <w:tcW w:w="780" w:type="dxa"/>
            <w:tcBorders>
              <w:top w:val="nil"/>
              <w:left w:val="nil"/>
              <w:bottom w:val="single" w:sz="4" w:space="0" w:color="auto"/>
              <w:right w:val="single" w:sz="4" w:space="0" w:color="auto"/>
            </w:tcBorders>
            <w:shd w:val="clear" w:color="000000" w:fill="FFFFFF"/>
            <w:vAlign w:val="center"/>
            <w:hideMark/>
          </w:tcPr>
          <w:p w14:paraId="7ED000B0" w14:textId="77777777" w:rsidR="00AF5B9E" w:rsidRPr="003C3B69" w:rsidRDefault="00AF5B9E" w:rsidP="003F1CCF">
            <w:pPr>
              <w:jc w:val="center"/>
              <w:rPr>
                <w:b/>
                <w:bCs/>
                <w:color w:val="000000"/>
                <w:sz w:val="20"/>
                <w:szCs w:val="20"/>
              </w:rPr>
            </w:pPr>
            <w:r w:rsidRPr="003C3B69">
              <w:rPr>
                <w:b/>
                <w:bCs/>
                <w:color w:val="000000"/>
                <w:sz w:val="20"/>
                <w:szCs w:val="20"/>
              </w:rPr>
              <w:t>20%</w:t>
            </w:r>
          </w:p>
        </w:tc>
        <w:tc>
          <w:tcPr>
            <w:tcW w:w="674" w:type="dxa"/>
            <w:tcBorders>
              <w:top w:val="single" w:sz="4" w:space="0" w:color="auto"/>
              <w:left w:val="nil"/>
              <w:bottom w:val="single" w:sz="4" w:space="0" w:color="auto"/>
              <w:right w:val="single" w:sz="4" w:space="0" w:color="auto"/>
            </w:tcBorders>
            <w:shd w:val="clear" w:color="000000" w:fill="FFFFFF"/>
            <w:vAlign w:val="center"/>
            <w:hideMark/>
          </w:tcPr>
          <w:p w14:paraId="0CB76A69"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379E508"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654482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noWrap/>
            <w:vAlign w:val="bottom"/>
            <w:hideMark/>
          </w:tcPr>
          <w:p w14:paraId="0A612816" w14:textId="77777777" w:rsidR="00AF5B9E" w:rsidRPr="003C3B69" w:rsidRDefault="00AF5B9E" w:rsidP="003F1CCF">
            <w:pPr>
              <w:rPr>
                <w:rFonts w:ascii="Calibri" w:hAnsi="Calibri" w:cs="Calibri"/>
                <w:color w:val="000000"/>
                <w:sz w:val="22"/>
                <w:szCs w:val="22"/>
              </w:rPr>
            </w:pPr>
            <w:r w:rsidRPr="003C3B69">
              <w:rPr>
                <w:rFonts w:ascii="Calibri" w:hAnsi="Calibri" w:cs="Calibri"/>
                <w:color w:val="000000"/>
                <w:sz w:val="22"/>
                <w:szCs w:val="22"/>
              </w:rPr>
              <w:t> </w:t>
            </w:r>
          </w:p>
        </w:tc>
        <w:tc>
          <w:tcPr>
            <w:tcW w:w="646" w:type="dxa"/>
            <w:tcBorders>
              <w:top w:val="nil"/>
              <w:left w:val="nil"/>
              <w:bottom w:val="single" w:sz="4" w:space="0" w:color="auto"/>
              <w:right w:val="single" w:sz="4" w:space="0" w:color="auto"/>
            </w:tcBorders>
            <w:shd w:val="clear" w:color="000000" w:fill="FFFFFF"/>
            <w:vAlign w:val="center"/>
            <w:hideMark/>
          </w:tcPr>
          <w:p w14:paraId="4C4B89A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EC348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A780E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D09B6D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8B7955D"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5EA136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F6878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B9C8E3"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55CA8E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EC9344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7E6AF9B"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7EB88E1"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C4736B5"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247CBBE2"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60409D6C"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9E42DA6" w14:textId="77777777" w:rsidR="00AF5B9E" w:rsidRPr="003C3B69" w:rsidRDefault="00AF5B9E" w:rsidP="003F1CCF">
            <w:pPr>
              <w:jc w:val="center"/>
              <w:rPr>
                <w:b/>
                <w:bCs/>
                <w:color w:val="FF0000"/>
                <w:sz w:val="20"/>
                <w:szCs w:val="20"/>
              </w:rPr>
            </w:pPr>
            <w:r w:rsidRPr="003C3B69">
              <w:rPr>
                <w:b/>
                <w:bCs/>
                <w:color w:val="FF0000"/>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31B804FC" w14:textId="77777777" w:rsidR="00AF5B9E" w:rsidRPr="003C3B69" w:rsidRDefault="00AF5B9E" w:rsidP="003F1CCF">
            <w:pPr>
              <w:jc w:val="center"/>
              <w:rPr>
                <w:b/>
                <w:bCs/>
                <w:color w:val="FF0000"/>
                <w:sz w:val="20"/>
                <w:szCs w:val="20"/>
              </w:rPr>
            </w:pPr>
            <w:r w:rsidRPr="003C3B69">
              <w:rPr>
                <w:b/>
                <w:bCs/>
                <w:color w:val="FF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7BA3FC8D" w14:textId="77777777" w:rsidR="00AF5B9E" w:rsidRPr="003C3B69" w:rsidRDefault="00AF5B9E" w:rsidP="003F1CCF">
            <w:pPr>
              <w:jc w:val="center"/>
              <w:rPr>
                <w:color w:val="FF0000"/>
                <w:sz w:val="20"/>
                <w:szCs w:val="20"/>
              </w:rPr>
            </w:pPr>
            <w:r w:rsidRPr="003C3B69">
              <w:rPr>
                <w:color w:val="FF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D1CB896" w14:textId="77777777" w:rsidR="00AF5B9E" w:rsidRPr="003C3B69" w:rsidRDefault="00AF5B9E" w:rsidP="003F1CCF">
            <w:pPr>
              <w:jc w:val="center"/>
              <w:rPr>
                <w:color w:val="FF0000"/>
                <w:sz w:val="20"/>
                <w:szCs w:val="20"/>
              </w:rPr>
            </w:pPr>
            <w:r w:rsidRPr="003C3B69">
              <w:rPr>
                <w:color w:val="FF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1E24D00"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B0D22A"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7B74F2"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4219AB"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0DF7FF9"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3D5EE8"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6EAFE4"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5E8DDA" w14:textId="77777777" w:rsidR="00AF5B9E" w:rsidRPr="003C3B69" w:rsidRDefault="00AF5B9E" w:rsidP="003F1CCF">
            <w:pPr>
              <w:jc w:val="center"/>
              <w:rPr>
                <w:color w:val="FF0000"/>
                <w:sz w:val="20"/>
                <w:szCs w:val="20"/>
              </w:rPr>
            </w:pPr>
            <w:r w:rsidRPr="003C3B69">
              <w:rPr>
                <w:color w:val="FF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574BDBC" w14:textId="77777777" w:rsidR="00AF5B9E" w:rsidRPr="003C3B69" w:rsidRDefault="00AF5B9E" w:rsidP="003F1CCF">
            <w:pPr>
              <w:jc w:val="center"/>
              <w:rPr>
                <w:color w:val="FF0000"/>
                <w:sz w:val="20"/>
                <w:szCs w:val="20"/>
              </w:rPr>
            </w:pPr>
            <w:r w:rsidRPr="003C3B69">
              <w:rPr>
                <w:color w:val="FF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9FB175"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B67BF60"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625B90A" w14:textId="77777777" w:rsidR="00AF5B9E" w:rsidRPr="003C3B69" w:rsidRDefault="00AF5B9E" w:rsidP="003F1CCF">
            <w:pPr>
              <w:jc w:val="center"/>
              <w:rPr>
                <w:color w:val="FF0000"/>
                <w:sz w:val="20"/>
                <w:szCs w:val="20"/>
              </w:rPr>
            </w:pPr>
            <w:r w:rsidRPr="003C3B69">
              <w:rPr>
                <w:color w:val="FF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0389570" w14:textId="77777777" w:rsidR="00AF5B9E" w:rsidRPr="003C3B69" w:rsidRDefault="00AF5B9E" w:rsidP="003F1CCF">
            <w:pPr>
              <w:jc w:val="center"/>
              <w:rPr>
                <w:color w:val="FF0000"/>
                <w:sz w:val="20"/>
                <w:szCs w:val="20"/>
              </w:rPr>
            </w:pPr>
            <w:r w:rsidRPr="003C3B69">
              <w:rPr>
                <w:color w:val="FF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75C9DD99" w14:textId="77777777" w:rsidR="00AF5B9E" w:rsidRPr="003C3B69" w:rsidRDefault="00AF5B9E" w:rsidP="003F1CCF">
            <w:pPr>
              <w:jc w:val="center"/>
              <w:rPr>
                <w:color w:val="FF0000"/>
                <w:sz w:val="20"/>
                <w:szCs w:val="20"/>
              </w:rPr>
            </w:pPr>
            <w:r w:rsidRPr="003C3B69">
              <w:rPr>
                <w:color w:val="FF0000"/>
                <w:sz w:val="20"/>
                <w:szCs w:val="20"/>
              </w:rPr>
              <w:t> </w:t>
            </w:r>
          </w:p>
        </w:tc>
      </w:tr>
      <w:tr w:rsidR="00AF5B9E" w:rsidRPr="003C3B69" w14:paraId="55643BA0"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30AAED2"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3BE18BCD"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6BD0552" w14:textId="77777777" w:rsidR="00AF5B9E" w:rsidRPr="003C3B69" w:rsidRDefault="00AF5B9E" w:rsidP="003F1CCF">
            <w:pPr>
              <w:jc w:val="center"/>
              <w:rPr>
                <w:b/>
                <w:bCs/>
                <w:color w:val="000000"/>
                <w:sz w:val="20"/>
                <w:szCs w:val="20"/>
              </w:rPr>
            </w:pPr>
            <w:r w:rsidRPr="003C3B69">
              <w:rPr>
                <w:b/>
                <w:bCs/>
                <w:color w:val="000000"/>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2C82106E"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14BD062F"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32A2F1B9"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02005F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91EB0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F2A05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DFE354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4E881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C77CA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06B3A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27713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2F8A3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5D58EFD"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6CDB25D2"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E46E60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0F41E77"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041BFB4"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455E246"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1503DCC"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7E5F7853"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F97F15B" w14:textId="77777777" w:rsidR="00AF5B9E" w:rsidRPr="003C3B69" w:rsidRDefault="00AF5B9E" w:rsidP="003F1CCF">
            <w:pPr>
              <w:jc w:val="center"/>
              <w:rPr>
                <w:b/>
                <w:bCs/>
                <w:color w:val="000000"/>
                <w:sz w:val="20"/>
                <w:szCs w:val="20"/>
              </w:rPr>
            </w:pPr>
            <w:r w:rsidRPr="003C3B69">
              <w:rPr>
                <w:b/>
                <w:bCs/>
                <w:color w:val="000000"/>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7312EFF8"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388CFAF9"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385024B"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0B5B6E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37D7C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5E996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2F0A2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A4A9C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11C84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3E14C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B0ECB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76061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FD38EFE"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22197CB"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DC9015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3454219"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3057B3F"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628B52B2"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DD685B8"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29D4F26F"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9655946" w14:textId="77777777" w:rsidR="00AF5B9E" w:rsidRPr="003C3B69" w:rsidRDefault="00AF5B9E" w:rsidP="003F1CCF">
            <w:pPr>
              <w:jc w:val="center"/>
              <w:rPr>
                <w:b/>
                <w:bCs/>
                <w:color w:val="000000"/>
                <w:sz w:val="20"/>
                <w:szCs w:val="20"/>
              </w:rPr>
            </w:pPr>
            <w:r w:rsidRPr="003C3B69">
              <w:rPr>
                <w:b/>
                <w:bCs/>
                <w:color w:val="000000"/>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701EC12C"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66E5A0A7"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251279F"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E69C96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B5FD7D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E957F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E12D7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999528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FF859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AB3EFE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40858A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3DB46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D3E433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8A625A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8FF047B"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1A5BBED9"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CB54E58"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20F089B"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5F05082"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3F4D368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031FF2A" w14:textId="77777777" w:rsidR="00AF5B9E" w:rsidRPr="003C3B69" w:rsidRDefault="00AF5B9E" w:rsidP="003F1CCF">
            <w:pPr>
              <w:jc w:val="center"/>
              <w:rPr>
                <w:b/>
                <w:bCs/>
                <w:color w:val="000000"/>
                <w:sz w:val="20"/>
                <w:szCs w:val="20"/>
              </w:rPr>
            </w:pPr>
            <w:r w:rsidRPr="003C3B69">
              <w:rPr>
                <w:b/>
                <w:bCs/>
                <w:color w:val="000000"/>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6916961E"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2289EF04"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0A3386F"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0B8B4D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FE96F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9F33D8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38D3BA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36C2B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BD9F8F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321FC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FA30F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6366B5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0C0FE7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6EED97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41AB4C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F970A3F" w14:textId="77777777" w:rsidR="00AF5B9E" w:rsidRPr="003C3B69" w:rsidRDefault="00AF5B9E" w:rsidP="003F1CCF">
            <w:pPr>
              <w:jc w:val="center"/>
              <w:rPr>
                <w:color w:val="000000"/>
                <w:sz w:val="20"/>
                <w:szCs w:val="20"/>
              </w:rPr>
            </w:pPr>
            <w:r w:rsidRPr="003C3B69">
              <w:rPr>
                <w:color w:val="000000"/>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0070CA56"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75805348"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5C9E11A"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7CCD69A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F5B6753" w14:textId="77777777" w:rsidR="00AF5B9E" w:rsidRPr="003C3B69" w:rsidRDefault="00AF5B9E" w:rsidP="003F1CCF">
            <w:pPr>
              <w:jc w:val="center"/>
              <w:rPr>
                <w:b/>
                <w:bCs/>
                <w:color w:val="000000"/>
                <w:sz w:val="20"/>
                <w:szCs w:val="20"/>
              </w:rPr>
            </w:pPr>
            <w:r w:rsidRPr="003C3B69">
              <w:rPr>
                <w:b/>
                <w:bCs/>
                <w:color w:val="000000"/>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2097C507"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796E6A57" w14:textId="77777777" w:rsidR="00AF5B9E" w:rsidRPr="003C3B69" w:rsidRDefault="00AF5B9E" w:rsidP="003F1CCF">
            <w:pPr>
              <w:jc w:val="center"/>
              <w:rPr>
                <w:color w:val="000000"/>
                <w:sz w:val="20"/>
                <w:szCs w:val="20"/>
              </w:rPr>
            </w:pPr>
            <w:r w:rsidRPr="003C3B69">
              <w:rPr>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BF292C7" w14:textId="77777777" w:rsidR="00AF5B9E" w:rsidRPr="003C3B69" w:rsidRDefault="00AF5B9E" w:rsidP="003F1CCF">
            <w:pPr>
              <w:jc w:val="center"/>
              <w:rPr>
                <w:color w:val="000000"/>
                <w:sz w:val="20"/>
                <w:szCs w:val="20"/>
              </w:rPr>
            </w:pPr>
            <w:r w:rsidRPr="003C3B69">
              <w:rPr>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43F5A9D8"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2819D3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179D18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966F90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E6BB5F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52FB94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2E4247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5571E1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A29B7F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842CC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2B63C7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43A4BD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B7D44AF"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FC0E0E4" w14:textId="77777777" w:rsidR="00AF5B9E" w:rsidRPr="003C3B69" w:rsidRDefault="00AF5B9E" w:rsidP="003F1CCF">
            <w:pPr>
              <w:jc w:val="center"/>
              <w:rPr>
                <w:color w:val="000000"/>
                <w:sz w:val="20"/>
                <w:szCs w:val="20"/>
              </w:rPr>
            </w:pPr>
            <w:r w:rsidRPr="003C3B69">
              <w:rPr>
                <w:color w:val="000000"/>
                <w:sz w:val="20"/>
                <w:szCs w:val="20"/>
              </w:rPr>
              <w:t>3,5</w:t>
            </w:r>
          </w:p>
        </w:tc>
      </w:tr>
      <w:tr w:rsidR="00AF5B9E" w:rsidRPr="003C3B69" w14:paraId="22A84CEF" w14:textId="77777777" w:rsidTr="003F1CCF">
        <w:trPr>
          <w:trHeight w:val="300"/>
        </w:trPr>
        <w:tc>
          <w:tcPr>
            <w:tcW w:w="440" w:type="dxa"/>
            <w:vMerge w:val="restart"/>
            <w:tcBorders>
              <w:top w:val="nil"/>
              <w:left w:val="single" w:sz="4" w:space="0" w:color="auto"/>
              <w:bottom w:val="single" w:sz="4" w:space="0" w:color="auto"/>
              <w:right w:val="single" w:sz="4" w:space="0" w:color="auto"/>
            </w:tcBorders>
            <w:shd w:val="clear" w:color="000000" w:fill="FFFFFF"/>
            <w:noWrap/>
            <w:textDirection w:val="btLr"/>
            <w:vAlign w:val="center"/>
            <w:hideMark/>
          </w:tcPr>
          <w:p w14:paraId="5707E3CC" w14:textId="77777777" w:rsidR="00AF5B9E" w:rsidRPr="003C3B69" w:rsidRDefault="00AF5B9E" w:rsidP="003F1CCF">
            <w:pPr>
              <w:jc w:val="center"/>
              <w:rPr>
                <w:b/>
                <w:bCs/>
                <w:color w:val="000000"/>
              </w:rPr>
            </w:pPr>
            <w:r w:rsidRPr="003C3B69">
              <w:rPr>
                <w:b/>
                <w:bCs/>
                <w:color w:val="000000"/>
              </w:rPr>
              <w:t>Luận văn tốt nghiệp</w:t>
            </w:r>
          </w:p>
        </w:tc>
        <w:tc>
          <w:tcPr>
            <w:tcW w:w="629" w:type="dxa"/>
            <w:vMerge w:val="restart"/>
            <w:tcBorders>
              <w:top w:val="nil"/>
              <w:left w:val="single" w:sz="4" w:space="0" w:color="auto"/>
              <w:bottom w:val="single" w:sz="4" w:space="0" w:color="auto"/>
              <w:right w:val="single" w:sz="4" w:space="0" w:color="auto"/>
            </w:tcBorders>
            <w:shd w:val="clear" w:color="000000" w:fill="FFFFFF"/>
            <w:textDirection w:val="btLr"/>
            <w:vAlign w:val="center"/>
            <w:hideMark/>
          </w:tcPr>
          <w:p w14:paraId="64BADF80" w14:textId="77777777" w:rsidR="00AF5B9E" w:rsidRPr="003C3B69" w:rsidRDefault="00AF5B9E" w:rsidP="003F1CCF">
            <w:pPr>
              <w:jc w:val="center"/>
              <w:rPr>
                <w:b/>
                <w:bCs/>
                <w:color w:val="000000"/>
                <w:sz w:val="20"/>
                <w:szCs w:val="20"/>
              </w:rPr>
            </w:pPr>
            <w:r w:rsidRPr="003C3B69">
              <w:rPr>
                <w:b/>
                <w:bCs/>
                <w:color w:val="000000"/>
                <w:sz w:val="20"/>
                <w:szCs w:val="20"/>
              </w:rPr>
              <w:t>EXP803029</w:t>
            </w:r>
          </w:p>
        </w:tc>
        <w:tc>
          <w:tcPr>
            <w:tcW w:w="1184" w:type="dxa"/>
            <w:tcBorders>
              <w:top w:val="nil"/>
              <w:left w:val="nil"/>
              <w:bottom w:val="single" w:sz="4" w:space="0" w:color="auto"/>
              <w:right w:val="single" w:sz="4" w:space="0" w:color="auto"/>
            </w:tcBorders>
            <w:shd w:val="clear" w:color="000000" w:fill="FFFFFF"/>
            <w:vAlign w:val="center"/>
            <w:hideMark/>
          </w:tcPr>
          <w:p w14:paraId="701D1BE5" w14:textId="77777777" w:rsidR="00AF5B9E" w:rsidRPr="003C3B69" w:rsidRDefault="00AF5B9E" w:rsidP="003F1CCF">
            <w:pPr>
              <w:jc w:val="center"/>
              <w:rPr>
                <w:b/>
                <w:bCs/>
                <w:color w:val="000000"/>
                <w:sz w:val="20"/>
                <w:szCs w:val="20"/>
              </w:rPr>
            </w:pPr>
            <w:r w:rsidRPr="003C3B69">
              <w:rPr>
                <w:b/>
                <w:bCs/>
                <w:color w:val="000000"/>
                <w:sz w:val="20"/>
                <w:szCs w:val="20"/>
              </w:rPr>
              <w:t>2.1.1.1</w:t>
            </w:r>
          </w:p>
        </w:tc>
        <w:tc>
          <w:tcPr>
            <w:tcW w:w="780" w:type="dxa"/>
            <w:tcBorders>
              <w:top w:val="nil"/>
              <w:left w:val="nil"/>
              <w:bottom w:val="single" w:sz="4" w:space="0" w:color="auto"/>
              <w:right w:val="single" w:sz="4" w:space="0" w:color="auto"/>
            </w:tcBorders>
            <w:shd w:val="clear" w:color="000000" w:fill="FFFFFF"/>
            <w:vAlign w:val="center"/>
            <w:hideMark/>
          </w:tcPr>
          <w:p w14:paraId="27C41DB3" w14:textId="77777777" w:rsidR="00AF5B9E" w:rsidRPr="003C3B69" w:rsidRDefault="00AF5B9E" w:rsidP="003F1CCF">
            <w:pPr>
              <w:jc w:val="center"/>
              <w:rPr>
                <w:b/>
                <w:bCs/>
                <w:color w:val="000000"/>
                <w:sz w:val="20"/>
                <w:szCs w:val="20"/>
              </w:rPr>
            </w:pPr>
            <w:r w:rsidRPr="003C3B69">
              <w:rPr>
                <w:b/>
                <w:bCs/>
                <w:color w:val="000000"/>
                <w:sz w:val="20"/>
                <w:szCs w:val="20"/>
              </w:rPr>
              <w:t>5%</w:t>
            </w:r>
          </w:p>
        </w:tc>
        <w:tc>
          <w:tcPr>
            <w:tcW w:w="674" w:type="dxa"/>
            <w:tcBorders>
              <w:top w:val="nil"/>
              <w:left w:val="nil"/>
              <w:bottom w:val="single" w:sz="4" w:space="0" w:color="auto"/>
              <w:right w:val="single" w:sz="4" w:space="0" w:color="auto"/>
            </w:tcBorders>
            <w:shd w:val="clear" w:color="000000" w:fill="FFFFFF"/>
            <w:vAlign w:val="center"/>
            <w:hideMark/>
          </w:tcPr>
          <w:p w14:paraId="29B41918"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7D3388FA"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3D1AE82A"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496B26"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37A06D1E"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86E95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2B2BFD0"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E758F83"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0F85A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875B8A"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CFB15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D3729B"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CE084E3"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C56FDD6"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054E0DF"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3439498" w14:textId="77777777" w:rsidR="00AF5B9E" w:rsidRPr="003C3B69" w:rsidRDefault="00AF5B9E" w:rsidP="003F1CCF">
            <w:pPr>
              <w:jc w:val="center"/>
              <w:rPr>
                <w:b/>
                <w:bCs/>
                <w:color w:val="000000"/>
                <w:sz w:val="20"/>
                <w:szCs w:val="20"/>
              </w:rPr>
            </w:pPr>
            <w:r w:rsidRPr="003C3B69">
              <w:rPr>
                <w:b/>
                <w:bCs/>
                <w:color w:val="000000"/>
                <w:sz w:val="20"/>
                <w:szCs w:val="20"/>
              </w:rPr>
              <w:t> </w:t>
            </w:r>
          </w:p>
        </w:tc>
      </w:tr>
      <w:tr w:rsidR="00AF5B9E" w:rsidRPr="003C3B69" w14:paraId="4B6FA4C3"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2D9C2BC4"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5B47C7DB"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BCB0B9A" w14:textId="77777777" w:rsidR="00AF5B9E" w:rsidRPr="003C3B69" w:rsidRDefault="00AF5B9E" w:rsidP="003F1CCF">
            <w:pPr>
              <w:jc w:val="center"/>
              <w:rPr>
                <w:b/>
                <w:bCs/>
                <w:color w:val="000000"/>
                <w:sz w:val="20"/>
                <w:szCs w:val="20"/>
              </w:rPr>
            </w:pPr>
            <w:r w:rsidRPr="003C3B69">
              <w:rPr>
                <w:b/>
                <w:bCs/>
                <w:color w:val="000000"/>
                <w:sz w:val="20"/>
                <w:szCs w:val="20"/>
              </w:rPr>
              <w:t>2.1.1.2</w:t>
            </w:r>
          </w:p>
        </w:tc>
        <w:tc>
          <w:tcPr>
            <w:tcW w:w="780" w:type="dxa"/>
            <w:tcBorders>
              <w:top w:val="nil"/>
              <w:left w:val="nil"/>
              <w:bottom w:val="single" w:sz="4" w:space="0" w:color="auto"/>
              <w:right w:val="single" w:sz="4" w:space="0" w:color="auto"/>
            </w:tcBorders>
            <w:shd w:val="clear" w:color="000000" w:fill="FFFFFF"/>
            <w:vAlign w:val="center"/>
            <w:hideMark/>
          </w:tcPr>
          <w:p w14:paraId="6788F420" w14:textId="77777777" w:rsidR="00AF5B9E" w:rsidRPr="003C3B69" w:rsidRDefault="00AF5B9E" w:rsidP="003F1CCF">
            <w:pPr>
              <w:jc w:val="center"/>
              <w:rPr>
                <w:b/>
                <w:bCs/>
                <w:color w:val="000000"/>
                <w:sz w:val="20"/>
                <w:szCs w:val="20"/>
              </w:rPr>
            </w:pPr>
            <w:r w:rsidRPr="003C3B69">
              <w:rPr>
                <w:b/>
                <w:bCs/>
                <w:color w:val="000000"/>
                <w:sz w:val="20"/>
                <w:szCs w:val="20"/>
              </w:rPr>
              <w:t>15%</w:t>
            </w:r>
          </w:p>
        </w:tc>
        <w:tc>
          <w:tcPr>
            <w:tcW w:w="674" w:type="dxa"/>
            <w:tcBorders>
              <w:top w:val="nil"/>
              <w:left w:val="nil"/>
              <w:bottom w:val="single" w:sz="4" w:space="0" w:color="auto"/>
              <w:right w:val="single" w:sz="4" w:space="0" w:color="auto"/>
            </w:tcBorders>
            <w:shd w:val="clear" w:color="000000" w:fill="FFFFFF"/>
            <w:vAlign w:val="center"/>
            <w:hideMark/>
          </w:tcPr>
          <w:p w14:paraId="0C0A601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51544DA"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BFF014A"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0E14029"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7C673B4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F5A49E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5D2938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A71EBF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75773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86B135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D2617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7F3445D"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A928DF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35CD89A"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BEE7BA9"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70AFBEF"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920CC36"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510BBBD"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3DFEEE8B"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8121CC4" w14:textId="77777777" w:rsidR="00AF5B9E" w:rsidRPr="003C3B69" w:rsidRDefault="00AF5B9E" w:rsidP="003F1CCF">
            <w:pPr>
              <w:jc w:val="center"/>
              <w:rPr>
                <w:b/>
                <w:bCs/>
                <w:color w:val="000000"/>
                <w:sz w:val="20"/>
                <w:szCs w:val="20"/>
              </w:rPr>
            </w:pPr>
            <w:r w:rsidRPr="003C3B69">
              <w:rPr>
                <w:b/>
                <w:bCs/>
                <w:color w:val="000000"/>
                <w:sz w:val="20"/>
                <w:szCs w:val="20"/>
              </w:rPr>
              <w:t>2.2.1.1</w:t>
            </w:r>
          </w:p>
        </w:tc>
        <w:tc>
          <w:tcPr>
            <w:tcW w:w="780" w:type="dxa"/>
            <w:tcBorders>
              <w:top w:val="nil"/>
              <w:left w:val="nil"/>
              <w:bottom w:val="single" w:sz="4" w:space="0" w:color="auto"/>
              <w:right w:val="single" w:sz="4" w:space="0" w:color="auto"/>
            </w:tcBorders>
            <w:shd w:val="clear" w:color="000000" w:fill="FFFFFF"/>
            <w:vAlign w:val="center"/>
            <w:hideMark/>
          </w:tcPr>
          <w:p w14:paraId="69E675F9" w14:textId="77777777" w:rsidR="00AF5B9E" w:rsidRPr="003C3B69" w:rsidRDefault="00AF5B9E" w:rsidP="003F1CCF">
            <w:pPr>
              <w:jc w:val="center"/>
              <w:rPr>
                <w:b/>
                <w:bCs/>
                <w:color w:val="000000"/>
                <w:sz w:val="20"/>
                <w:szCs w:val="20"/>
              </w:rPr>
            </w:pPr>
            <w:r w:rsidRPr="003C3B69">
              <w:rPr>
                <w:b/>
                <w:bCs/>
                <w:color w:val="000000"/>
                <w:sz w:val="20"/>
                <w:szCs w:val="20"/>
              </w:rPr>
              <w:t>40%</w:t>
            </w:r>
          </w:p>
        </w:tc>
        <w:tc>
          <w:tcPr>
            <w:tcW w:w="674" w:type="dxa"/>
            <w:tcBorders>
              <w:top w:val="nil"/>
              <w:left w:val="nil"/>
              <w:bottom w:val="single" w:sz="4" w:space="0" w:color="auto"/>
              <w:right w:val="single" w:sz="4" w:space="0" w:color="auto"/>
            </w:tcBorders>
            <w:shd w:val="clear" w:color="000000" w:fill="FFFFFF"/>
            <w:vAlign w:val="center"/>
            <w:hideMark/>
          </w:tcPr>
          <w:p w14:paraId="4948CB84"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8B45CAD"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A54048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43EAB4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33D7C6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DABC22" w14:textId="77777777" w:rsidR="00AF5B9E" w:rsidRPr="003C3B69" w:rsidRDefault="00AF5B9E" w:rsidP="003F1CCF">
            <w:pPr>
              <w:jc w:val="center"/>
              <w:rPr>
                <w:color w:val="000000"/>
                <w:sz w:val="20"/>
                <w:szCs w:val="20"/>
              </w:rPr>
            </w:pPr>
            <w:r w:rsidRPr="003C3B69">
              <w:rPr>
                <w:color w:val="000000"/>
                <w:sz w:val="20"/>
                <w:szCs w:val="20"/>
              </w:rPr>
              <w:t>3,5</w:t>
            </w:r>
          </w:p>
        </w:tc>
        <w:tc>
          <w:tcPr>
            <w:tcW w:w="646" w:type="dxa"/>
            <w:tcBorders>
              <w:top w:val="nil"/>
              <w:left w:val="nil"/>
              <w:bottom w:val="single" w:sz="4" w:space="0" w:color="auto"/>
              <w:right w:val="single" w:sz="4" w:space="0" w:color="auto"/>
            </w:tcBorders>
            <w:shd w:val="clear" w:color="000000" w:fill="FFFFFF"/>
            <w:vAlign w:val="center"/>
            <w:hideMark/>
          </w:tcPr>
          <w:p w14:paraId="2A70451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173A9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62F149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3589A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BEE5FE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2E1D60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CDD358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D5AFAC4"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6532E1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01CBA37"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1D76F1AE"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0A47139B"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63C7C892"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026669C7" w14:textId="77777777" w:rsidR="00AF5B9E" w:rsidRPr="003C3B69" w:rsidRDefault="00AF5B9E" w:rsidP="003F1CCF">
            <w:pPr>
              <w:jc w:val="center"/>
              <w:rPr>
                <w:b/>
                <w:bCs/>
                <w:color w:val="000000"/>
                <w:sz w:val="20"/>
                <w:szCs w:val="20"/>
              </w:rPr>
            </w:pPr>
            <w:r w:rsidRPr="003C3B69">
              <w:rPr>
                <w:b/>
                <w:bCs/>
                <w:color w:val="000000"/>
                <w:sz w:val="20"/>
                <w:szCs w:val="20"/>
              </w:rPr>
              <w:t>3.2.1.1</w:t>
            </w:r>
          </w:p>
        </w:tc>
        <w:tc>
          <w:tcPr>
            <w:tcW w:w="780" w:type="dxa"/>
            <w:tcBorders>
              <w:top w:val="nil"/>
              <w:left w:val="nil"/>
              <w:bottom w:val="single" w:sz="4" w:space="0" w:color="auto"/>
              <w:right w:val="single" w:sz="4" w:space="0" w:color="auto"/>
            </w:tcBorders>
            <w:shd w:val="clear" w:color="000000" w:fill="FFFFFF"/>
            <w:vAlign w:val="center"/>
            <w:hideMark/>
          </w:tcPr>
          <w:p w14:paraId="2DF49783"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1B655A7B"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A4CDBA8"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1936DA3"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FE1C32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07BCA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ADE241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1A9DA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D966"/>
            <w:vAlign w:val="center"/>
            <w:hideMark/>
          </w:tcPr>
          <w:p w14:paraId="231FFF9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D9C31F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C35DE33"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0999FB9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356422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4F357C2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1E8F33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0C70893"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EA0E4D1"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458FECA2"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77226C2F"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7E9D4E51"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3D27461" w14:textId="77777777" w:rsidR="00AF5B9E" w:rsidRPr="003C3B69" w:rsidRDefault="00AF5B9E" w:rsidP="003F1CCF">
            <w:pPr>
              <w:jc w:val="center"/>
              <w:rPr>
                <w:b/>
                <w:bCs/>
                <w:color w:val="000000"/>
                <w:sz w:val="20"/>
                <w:szCs w:val="20"/>
              </w:rPr>
            </w:pPr>
            <w:r w:rsidRPr="003C3B69">
              <w:rPr>
                <w:b/>
                <w:bCs/>
                <w:color w:val="000000"/>
                <w:sz w:val="20"/>
                <w:szCs w:val="20"/>
              </w:rPr>
              <w:t>3.2.1.2</w:t>
            </w:r>
          </w:p>
        </w:tc>
        <w:tc>
          <w:tcPr>
            <w:tcW w:w="780" w:type="dxa"/>
            <w:tcBorders>
              <w:top w:val="nil"/>
              <w:left w:val="nil"/>
              <w:bottom w:val="single" w:sz="4" w:space="0" w:color="auto"/>
              <w:right w:val="single" w:sz="4" w:space="0" w:color="auto"/>
            </w:tcBorders>
            <w:shd w:val="clear" w:color="000000" w:fill="FFFFFF"/>
            <w:vAlign w:val="center"/>
            <w:hideMark/>
          </w:tcPr>
          <w:p w14:paraId="6BC7B049" w14:textId="77777777" w:rsidR="00AF5B9E" w:rsidRPr="003C3B69" w:rsidRDefault="00AF5B9E" w:rsidP="003F1CCF">
            <w:pPr>
              <w:jc w:val="center"/>
              <w:rPr>
                <w:b/>
                <w:bCs/>
                <w:color w:val="000000"/>
                <w:sz w:val="20"/>
                <w:szCs w:val="20"/>
              </w:rPr>
            </w:pPr>
            <w:r w:rsidRPr="003C3B69">
              <w:rPr>
                <w:b/>
                <w:bCs/>
                <w:color w:val="000000"/>
                <w:sz w:val="20"/>
                <w:szCs w:val="20"/>
              </w:rPr>
              <w:t>10%</w:t>
            </w:r>
          </w:p>
        </w:tc>
        <w:tc>
          <w:tcPr>
            <w:tcW w:w="674" w:type="dxa"/>
            <w:tcBorders>
              <w:top w:val="nil"/>
              <w:left w:val="nil"/>
              <w:bottom w:val="single" w:sz="4" w:space="0" w:color="auto"/>
              <w:right w:val="single" w:sz="4" w:space="0" w:color="auto"/>
            </w:tcBorders>
            <w:shd w:val="clear" w:color="000000" w:fill="FFFFFF"/>
            <w:vAlign w:val="center"/>
            <w:hideMark/>
          </w:tcPr>
          <w:p w14:paraId="66C2D4E2"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5B6DBF63"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C541847"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134111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57F98A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0F686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25F4D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2DB9E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54109A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B1B99B0"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1CE3EF3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F5D21F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2ECECC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644654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8EE76EF"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6F55B1B9"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370B34A8"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D75E861"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6F60AFCC"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6B4507CA" w14:textId="77777777" w:rsidR="00AF5B9E" w:rsidRPr="003C3B69" w:rsidRDefault="00AF5B9E" w:rsidP="003F1CCF">
            <w:pPr>
              <w:jc w:val="center"/>
              <w:rPr>
                <w:b/>
                <w:bCs/>
                <w:color w:val="000000"/>
                <w:sz w:val="20"/>
                <w:szCs w:val="20"/>
              </w:rPr>
            </w:pPr>
            <w:r w:rsidRPr="003C3B69">
              <w:rPr>
                <w:b/>
                <w:bCs/>
                <w:color w:val="000000"/>
                <w:sz w:val="20"/>
                <w:szCs w:val="20"/>
              </w:rPr>
              <w:t>3.2.2.1</w:t>
            </w:r>
          </w:p>
        </w:tc>
        <w:tc>
          <w:tcPr>
            <w:tcW w:w="780" w:type="dxa"/>
            <w:tcBorders>
              <w:top w:val="nil"/>
              <w:left w:val="nil"/>
              <w:bottom w:val="single" w:sz="4" w:space="0" w:color="auto"/>
              <w:right w:val="single" w:sz="4" w:space="0" w:color="auto"/>
            </w:tcBorders>
            <w:shd w:val="clear" w:color="000000" w:fill="FFFFFF"/>
            <w:vAlign w:val="center"/>
            <w:hideMark/>
          </w:tcPr>
          <w:p w14:paraId="5248B2C3" w14:textId="77777777" w:rsidR="00AF5B9E" w:rsidRPr="003C3B69" w:rsidRDefault="00AF5B9E" w:rsidP="003F1CCF">
            <w:pPr>
              <w:jc w:val="center"/>
              <w:rPr>
                <w:b/>
                <w:bCs/>
                <w:color w:val="000000"/>
                <w:sz w:val="20"/>
                <w:szCs w:val="20"/>
              </w:rPr>
            </w:pPr>
            <w:r w:rsidRPr="003C3B69">
              <w:rPr>
                <w:b/>
                <w:bCs/>
                <w:color w:val="000000"/>
                <w:sz w:val="20"/>
                <w:szCs w:val="20"/>
              </w:rPr>
              <w:t>20%</w:t>
            </w:r>
          </w:p>
        </w:tc>
        <w:tc>
          <w:tcPr>
            <w:tcW w:w="674" w:type="dxa"/>
            <w:tcBorders>
              <w:top w:val="nil"/>
              <w:left w:val="nil"/>
              <w:bottom w:val="single" w:sz="4" w:space="0" w:color="auto"/>
              <w:right w:val="single" w:sz="4" w:space="0" w:color="auto"/>
            </w:tcBorders>
            <w:shd w:val="clear" w:color="000000" w:fill="FFFFFF"/>
            <w:vAlign w:val="center"/>
            <w:hideMark/>
          </w:tcPr>
          <w:p w14:paraId="49FECFB6"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F73500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15D237B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CB06E8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78C0A7A"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27ACC5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BFD7C7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69CEC2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D1C3E8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F96A66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7A27C3" w14:textId="77777777" w:rsidR="00AF5B9E" w:rsidRPr="003C3B69" w:rsidRDefault="00AF5B9E" w:rsidP="003F1CCF">
            <w:pPr>
              <w:jc w:val="center"/>
              <w:rPr>
                <w:color w:val="000000"/>
                <w:sz w:val="20"/>
                <w:szCs w:val="20"/>
              </w:rPr>
            </w:pPr>
            <w:r w:rsidRPr="003C3B69">
              <w:rPr>
                <w:color w:val="000000"/>
                <w:sz w:val="20"/>
                <w:szCs w:val="20"/>
              </w:rPr>
              <w:t>2,5</w:t>
            </w:r>
          </w:p>
        </w:tc>
        <w:tc>
          <w:tcPr>
            <w:tcW w:w="646" w:type="dxa"/>
            <w:tcBorders>
              <w:top w:val="nil"/>
              <w:left w:val="nil"/>
              <w:bottom w:val="single" w:sz="4" w:space="0" w:color="auto"/>
              <w:right w:val="single" w:sz="4" w:space="0" w:color="auto"/>
            </w:tcBorders>
            <w:shd w:val="clear" w:color="000000" w:fill="FFFFFF"/>
            <w:vAlign w:val="center"/>
            <w:hideMark/>
          </w:tcPr>
          <w:p w14:paraId="5654512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7BBA6C41"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9D7FC1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DEDD4CB"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18094791"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5002F301"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43EFE699"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656E660E"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574E0532" w14:textId="77777777" w:rsidR="00AF5B9E" w:rsidRPr="003C3B69" w:rsidRDefault="00AF5B9E" w:rsidP="003F1CCF">
            <w:pPr>
              <w:jc w:val="center"/>
              <w:rPr>
                <w:b/>
                <w:bCs/>
                <w:color w:val="000000"/>
                <w:sz w:val="20"/>
                <w:szCs w:val="20"/>
              </w:rPr>
            </w:pPr>
            <w:r w:rsidRPr="003C3B69">
              <w:rPr>
                <w:b/>
                <w:bCs/>
                <w:color w:val="000000"/>
                <w:sz w:val="20"/>
                <w:szCs w:val="20"/>
              </w:rPr>
              <w:t>4.1.1.1</w:t>
            </w:r>
          </w:p>
        </w:tc>
        <w:tc>
          <w:tcPr>
            <w:tcW w:w="780" w:type="dxa"/>
            <w:tcBorders>
              <w:top w:val="nil"/>
              <w:left w:val="nil"/>
              <w:bottom w:val="single" w:sz="4" w:space="0" w:color="auto"/>
              <w:right w:val="single" w:sz="4" w:space="0" w:color="auto"/>
            </w:tcBorders>
            <w:shd w:val="clear" w:color="000000" w:fill="FFFFFF"/>
            <w:vAlign w:val="center"/>
            <w:hideMark/>
          </w:tcPr>
          <w:p w14:paraId="672A2E65"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5842D3B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6C143CA"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0F525F3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61BC21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1F1783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79CE47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8F57BF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CA1078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8A9746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7E317B0"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10A25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30B08F"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59F22667"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9B8300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A1885D7"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49D37381"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6EB881E4"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1C3150B9"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2AF27724"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32D160D1" w14:textId="77777777" w:rsidR="00AF5B9E" w:rsidRPr="003C3B69" w:rsidRDefault="00AF5B9E" w:rsidP="003F1CCF">
            <w:pPr>
              <w:jc w:val="center"/>
              <w:rPr>
                <w:b/>
                <w:bCs/>
                <w:color w:val="000000"/>
                <w:sz w:val="20"/>
                <w:szCs w:val="20"/>
              </w:rPr>
            </w:pPr>
            <w:r w:rsidRPr="003C3B69">
              <w:rPr>
                <w:b/>
                <w:bCs/>
                <w:color w:val="000000"/>
                <w:sz w:val="20"/>
                <w:szCs w:val="20"/>
              </w:rPr>
              <w:t>4.2.1.1</w:t>
            </w:r>
          </w:p>
        </w:tc>
        <w:tc>
          <w:tcPr>
            <w:tcW w:w="780" w:type="dxa"/>
            <w:tcBorders>
              <w:top w:val="nil"/>
              <w:left w:val="nil"/>
              <w:bottom w:val="single" w:sz="4" w:space="0" w:color="auto"/>
              <w:right w:val="single" w:sz="4" w:space="0" w:color="auto"/>
            </w:tcBorders>
            <w:shd w:val="clear" w:color="000000" w:fill="FFFFFF"/>
            <w:vAlign w:val="center"/>
            <w:hideMark/>
          </w:tcPr>
          <w:p w14:paraId="257C095E"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22803404"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2B584144"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73CC8FF0"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9BAD9E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0466C8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8BE495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70F6CD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5CF215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3FBB8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60A4D0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39488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4A1289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59FA4EA" w14:textId="77777777" w:rsidR="00AF5B9E" w:rsidRPr="003C3B69" w:rsidRDefault="00AF5B9E" w:rsidP="003F1CCF">
            <w:pPr>
              <w:jc w:val="center"/>
              <w:rPr>
                <w:color w:val="000000"/>
                <w:sz w:val="20"/>
                <w:szCs w:val="20"/>
              </w:rPr>
            </w:pPr>
            <w:r w:rsidRPr="003C3B69">
              <w:rPr>
                <w:color w:val="000000"/>
                <w:sz w:val="20"/>
                <w:szCs w:val="20"/>
              </w:rPr>
              <w:t>4,5</w:t>
            </w:r>
          </w:p>
        </w:tc>
        <w:tc>
          <w:tcPr>
            <w:tcW w:w="680" w:type="dxa"/>
            <w:tcBorders>
              <w:top w:val="nil"/>
              <w:left w:val="nil"/>
              <w:bottom w:val="single" w:sz="4" w:space="0" w:color="auto"/>
              <w:right w:val="single" w:sz="4" w:space="0" w:color="auto"/>
            </w:tcBorders>
            <w:shd w:val="clear" w:color="000000" w:fill="FFFFFF"/>
            <w:vAlign w:val="center"/>
            <w:hideMark/>
          </w:tcPr>
          <w:p w14:paraId="68868058"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AF699EC"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317BA011"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27FAEAAF"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75C003D"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5F81FA1A"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18649E66" w14:textId="77777777" w:rsidR="00AF5B9E" w:rsidRPr="003C3B69" w:rsidRDefault="00AF5B9E" w:rsidP="003F1CCF">
            <w:pPr>
              <w:jc w:val="center"/>
              <w:rPr>
                <w:b/>
                <w:bCs/>
                <w:color w:val="000000"/>
                <w:sz w:val="20"/>
                <w:szCs w:val="20"/>
              </w:rPr>
            </w:pPr>
            <w:r w:rsidRPr="003C3B69">
              <w:rPr>
                <w:b/>
                <w:bCs/>
                <w:color w:val="000000"/>
                <w:sz w:val="20"/>
                <w:szCs w:val="20"/>
              </w:rPr>
              <w:t>4.2.2.1</w:t>
            </w:r>
          </w:p>
        </w:tc>
        <w:tc>
          <w:tcPr>
            <w:tcW w:w="780" w:type="dxa"/>
            <w:tcBorders>
              <w:top w:val="nil"/>
              <w:left w:val="nil"/>
              <w:bottom w:val="single" w:sz="4" w:space="0" w:color="auto"/>
              <w:right w:val="single" w:sz="4" w:space="0" w:color="auto"/>
            </w:tcBorders>
            <w:shd w:val="clear" w:color="000000" w:fill="FFFFFF"/>
            <w:vAlign w:val="center"/>
            <w:hideMark/>
          </w:tcPr>
          <w:p w14:paraId="671D788F"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70A6E70E"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4DFAED82"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2E7683F2"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3B0AE1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C134D4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B89252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762A95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F06A76D"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D51C50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4FFB159"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0437215"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67C65CC"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D5A189B"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546EAF73" w14:textId="77777777" w:rsidR="00AF5B9E" w:rsidRPr="003C3B69" w:rsidRDefault="00AF5B9E" w:rsidP="003F1CCF">
            <w:pPr>
              <w:jc w:val="center"/>
              <w:rPr>
                <w:color w:val="000000"/>
                <w:sz w:val="20"/>
                <w:szCs w:val="20"/>
              </w:rPr>
            </w:pPr>
            <w:r w:rsidRPr="003C3B69">
              <w:rPr>
                <w:color w:val="000000"/>
                <w:sz w:val="20"/>
                <w:szCs w:val="20"/>
              </w:rPr>
              <w:t>3,5</w:t>
            </w:r>
          </w:p>
        </w:tc>
        <w:tc>
          <w:tcPr>
            <w:tcW w:w="680" w:type="dxa"/>
            <w:tcBorders>
              <w:top w:val="nil"/>
              <w:left w:val="nil"/>
              <w:bottom w:val="single" w:sz="4" w:space="0" w:color="auto"/>
              <w:right w:val="single" w:sz="4" w:space="0" w:color="auto"/>
            </w:tcBorders>
            <w:shd w:val="clear" w:color="000000" w:fill="FFFFFF"/>
            <w:vAlign w:val="center"/>
            <w:hideMark/>
          </w:tcPr>
          <w:p w14:paraId="354DB102"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8" w:space="0" w:color="auto"/>
            </w:tcBorders>
            <w:shd w:val="clear" w:color="000000" w:fill="FFFFFF"/>
            <w:vAlign w:val="center"/>
            <w:hideMark/>
          </w:tcPr>
          <w:p w14:paraId="008C7897"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03284659"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600A0D65"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7CB0CE84"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25EF98FD" w14:textId="77777777" w:rsidR="00AF5B9E" w:rsidRPr="003C3B69" w:rsidRDefault="00AF5B9E" w:rsidP="003F1CCF">
            <w:pPr>
              <w:jc w:val="center"/>
              <w:rPr>
                <w:b/>
                <w:bCs/>
                <w:color w:val="000000"/>
                <w:sz w:val="20"/>
                <w:szCs w:val="20"/>
              </w:rPr>
            </w:pPr>
            <w:r w:rsidRPr="003C3B69">
              <w:rPr>
                <w:b/>
                <w:bCs/>
                <w:color w:val="000000"/>
                <w:sz w:val="20"/>
                <w:szCs w:val="20"/>
              </w:rPr>
              <w:t>4.2.3.1</w:t>
            </w:r>
          </w:p>
        </w:tc>
        <w:tc>
          <w:tcPr>
            <w:tcW w:w="780" w:type="dxa"/>
            <w:tcBorders>
              <w:top w:val="nil"/>
              <w:left w:val="nil"/>
              <w:bottom w:val="single" w:sz="4" w:space="0" w:color="auto"/>
              <w:right w:val="single" w:sz="4" w:space="0" w:color="auto"/>
            </w:tcBorders>
            <w:shd w:val="clear" w:color="000000" w:fill="FFFFFF"/>
            <w:vAlign w:val="center"/>
            <w:hideMark/>
          </w:tcPr>
          <w:p w14:paraId="73CCDF20"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1598B7D4"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1ED0F465"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13C78E5"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7F6B77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6EEA2F7E"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92CE2F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A0D0B9B"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183114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3C3A8DB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D5B4C72"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907646"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B163280"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3D9C0E86"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26E6031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1119672" w14:textId="77777777" w:rsidR="00AF5B9E" w:rsidRPr="003C3B69" w:rsidRDefault="00AF5B9E" w:rsidP="003F1CCF">
            <w:pPr>
              <w:jc w:val="center"/>
              <w:rPr>
                <w:color w:val="000000"/>
                <w:sz w:val="20"/>
                <w:szCs w:val="20"/>
              </w:rPr>
            </w:pPr>
            <w:r w:rsidRPr="003C3B69">
              <w:rPr>
                <w:color w:val="000000"/>
                <w:sz w:val="20"/>
                <w:szCs w:val="20"/>
              </w:rPr>
              <w:t>3,5</w:t>
            </w:r>
          </w:p>
        </w:tc>
        <w:tc>
          <w:tcPr>
            <w:tcW w:w="720" w:type="dxa"/>
            <w:tcBorders>
              <w:top w:val="nil"/>
              <w:left w:val="nil"/>
              <w:bottom w:val="single" w:sz="4" w:space="0" w:color="auto"/>
              <w:right w:val="single" w:sz="8" w:space="0" w:color="auto"/>
            </w:tcBorders>
            <w:shd w:val="clear" w:color="000000" w:fill="FFFFFF"/>
            <w:vAlign w:val="center"/>
            <w:hideMark/>
          </w:tcPr>
          <w:p w14:paraId="7AC56E60" w14:textId="77777777" w:rsidR="00AF5B9E" w:rsidRPr="003C3B69" w:rsidRDefault="00AF5B9E" w:rsidP="003F1CCF">
            <w:pPr>
              <w:jc w:val="center"/>
              <w:rPr>
                <w:color w:val="000000"/>
                <w:sz w:val="20"/>
                <w:szCs w:val="20"/>
              </w:rPr>
            </w:pPr>
            <w:r w:rsidRPr="003C3B69">
              <w:rPr>
                <w:color w:val="000000"/>
                <w:sz w:val="20"/>
                <w:szCs w:val="20"/>
              </w:rPr>
              <w:t> </w:t>
            </w:r>
          </w:p>
        </w:tc>
      </w:tr>
      <w:tr w:rsidR="00AF5B9E" w:rsidRPr="003C3B69" w14:paraId="6DC15875" w14:textId="77777777" w:rsidTr="003F1CCF">
        <w:trPr>
          <w:trHeight w:val="300"/>
        </w:trPr>
        <w:tc>
          <w:tcPr>
            <w:tcW w:w="440" w:type="dxa"/>
            <w:vMerge/>
            <w:tcBorders>
              <w:top w:val="nil"/>
              <w:left w:val="single" w:sz="4" w:space="0" w:color="auto"/>
              <w:bottom w:val="single" w:sz="4" w:space="0" w:color="auto"/>
              <w:right w:val="single" w:sz="4" w:space="0" w:color="auto"/>
            </w:tcBorders>
            <w:vAlign w:val="center"/>
            <w:hideMark/>
          </w:tcPr>
          <w:p w14:paraId="3B1F8658" w14:textId="77777777" w:rsidR="00AF5B9E" w:rsidRPr="003C3B69" w:rsidRDefault="00AF5B9E" w:rsidP="003F1CCF">
            <w:pPr>
              <w:rPr>
                <w:b/>
                <w:bCs/>
                <w:color w:val="000000"/>
              </w:rPr>
            </w:pPr>
          </w:p>
        </w:tc>
        <w:tc>
          <w:tcPr>
            <w:tcW w:w="629" w:type="dxa"/>
            <w:vMerge/>
            <w:tcBorders>
              <w:top w:val="nil"/>
              <w:left w:val="single" w:sz="4" w:space="0" w:color="auto"/>
              <w:bottom w:val="single" w:sz="4" w:space="0" w:color="auto"/>
              <w:right w:val="single" w:sz="4" w:space="0" w:color="auto"/>
            </w:tcBorders>
            <w:vAlign w:val="center"/>
            <w:hideMark/>
          </w:tcPr>
          <w:p w14:paraId="4371B8C9" w14:textId="77777777" w:rsidR="00AF5B9E" w:rsidRPr="003C3B69" w:rsidRDefault="00AF5B9E" w:rsidP="003F1CCF">
            <w:pPr>
              <w:rPr>
                <w:b/>
                <w:bCs/>
                <w:color w:val="000000"/>
                <w:sz w:val="20"/>
                <w:szCs w:val="20"/>
              </w:rPr>
            </w:pPr>
          </w:p>
        </w:tc>
        <w:tc>
          <w:tcPr>
            <w:tcW w:w="1184" w:type="dxa"/>
            <w:tcBorders>
              <w:top w:val="nil"/>
              <w:left w:val="nil"/>
              <w:bottom w:val="single" w:sz="4" w:space="0" w:color="auto"/>
              <w:right w:val="single" w:sz="4" w:space="0" w:color="auto"/>
            </w:tcBorders>
            <w:shd w:val="clear" w:color="000000" w:fill="FFFFFF"/>
            <w:vAlign w:val="center"/>
            <w:hideMark/>
          </w:tcPr>
          <w:p w14:paraId="7CCAC730" w14:textId="77777777" w:rsidR="00AF5B9E" w:rsidRPr="003C3B69" w:rsidRDefault="00AF5B9E" w:rsidP="003F1CCF">
            <w:pPr>
              <w:jc w:val="center"/>
              <w:rPr>
                <w:b/>
                <w:bCs/>
                <w:color w:val="000000"/>
                <w:sz w:val="20"/>
                <w:szCs w:val="20"/>
              </w:rPr>
            </w:pPr>
            <w:r w:rsidRPr="003C3B69">
              <w:rPr>
                <w:b/>
                <w:bCs/>
                <w:color w:val="000000"/>
                <w:sz w:val="20"/>
                <w:szCs w:val="20"/>
              </w:rPr>
              <w:t>4.2.4.1</w:t>
            </w:r>
          </w:p>
        </w:tc>
        <w:tc>
          <w:tcPr>
            <w:tcW w:w="780" w:type="dxa"/>
            <w:tcBorders>
              <w:top w:val="nil"/>
              <w:left w:val="nil"/>
              <w:bottom w:val="single" w:sz="4" w:space="0" w:color="auto"/>
              <w:right w:val="single" w:sz="4" w:space="0" w:color="auto"/>
            </w:tcBorders>
            <w:shd w:val="clear" w:color="000000" w:fill="FFFFFF"/>
            <w:vAlign w:val="center"/>
            <w:hideMark/>
          </w:tcPr>
          <w:p w14:paraId="0A488A48" w14:textId="77777777" w:rsidR="00AF5B9E" w:rsidRPr="003C3B69" w:rsidRDefault="00AF5B9E" w:rsidP="003F1CCF">
            <w:pPr>
              <w:jc w:val="center"/>
              <w:rPr>
                <w:b/>
                <w:bCs/>
                <w:color w:val="000000"/>
                <w:sz w:val="20"/>
                <w:szCs w:val="20"/>
              </w:rPr>
            </w:pPr>
            <w:r w:rsidRPr="003C3B69">
              <w:rPr>
                <w:b/>
                <w:bCs/>
                <w:color w:val="000000"/>
                <w:sz w:val="20"/>
                <w:szCs w:val="20"/>
              </w:rPr>
              <w:t>25%</w:t>
            </w:r>
          </w:p>
        </w:tc>
        <w:tc>
          <w:tcPr>
            <w:tcW w:w="674" w:type="dxa"/>
            <w:tcBorders>
              <w:top w:val="nil"/>
              <w:left w:val="nil"/>
              <w:bottom w:val="single" w:sz="4" w:space="0" w:color="auto"/>
              <w:right w:val="single" w:sz="4" w:space="0" w:color="auto"/>
            </w:tcBorders>
            <w:shd w:val="clear" w:color="000000" w:fill="FFFFFF"/>
            <w:vAlign w:val="center"/>
            <w:hideMark/>
          </w:tcPr>
          <w:p w14:paraId="1BED99CA"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71" w:type="dxa"/>
            <w:tcBorders>
              <w:top w:val="nil"/>
              <w:left w:val="nil"/>
              <w:bottom w:val="single" w:sz="4" w:space="0" w:color="auto"/>
              <w:right w:val="single" w:sz="4" w:space="0" w:color="auto"/>
            </w:tcBorders>
            <w:shd w:val="clear" w:color="000000" w:fill="FFFFFF"/>
            <w:vAlign w:val="center"/>
            <w:hideMark/>
          </w:tcPr>
          <w:p w14:paraId="0531A59D"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68" w:type="dxa"/>
            <w:tcBorders>
              <w:top w:val="nil"/>
              <w:left w:val="nil"/>
              <w:bottom w:val="single" w:sz="4" w:space="0" w:color="auto"/>
              <w:right w:val="single" w:sz="4" w:space="0" w:color="auto"/>
            </w:tcBorders>
            <w:shd w:val="clear" w:color="000000" w:fill="FFFFFF"/>
            <w:vAlign w:val="center"/>
            <w:hideMark/>
          </w:tcPr>
          <w:p w14:paraId="5CAB3999"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FCD79F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8CC312C"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4C875347"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7E92B30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5CEA93B1"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E30D514"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226B29B3"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042B6BCF" w14:textId="77777777" w:rsidR="00AF5B9E" w:rsidRPr="003C3B69" w:rsidRDefault="00AF5B9E" w:rsidP="003F1CCF">
            <w:pPr>
              <w:jc w:val="center"/>
              <w:rPr>
                <w:color w:val="000000"/>
                <w:sz w:val="20"/>
                <w:szCs w:val="20"/>
              </w:rPr>
            </w:pPr>
            <w:r w:rsidRPr="003C3B69">
              <w:rPr>
                <w:color w:val="000000"/>
                <w:sz w:val="20"/>
                <w:szCs w:val="20"/>
              </w:rPr>
              <w:t> </w:t>
            </w:r>
          </w:p>
        </w:tc>
        <w:tc>
          <w:tcPr>
            <w:tcW w:w="646" w:type="dxa"/>
            <w:tcBorders>
              <w:top w:val="nil"/>
              <w:left w:val="nil"/>
              <w:bottom w:val="single" w:sz="4" w:space="0" w:color="auto"/>
              <w:right w:val="single" w:sz="4" w:space="0" w:color="auto"/>
            </w:tcBorders>
            <w:shd w:val="clear" w:color="000000" w:fill="FFFFFF"/>
            <w:vAlign w:val="center"/>
            <w:hideMark/>
          </w:tcPr>
          <w:p w14:paraId="10D38505"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1DA2D9B9"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0B875DEF" w14:textId="77777777" w:rsidR="00AF5B9E" w:rsidRPr="003C3B69" w:rsidRDefault="00AF5B9E" w:rsidP="003F1CCF">
            <w:pPr>
              <w:jc w:val="center"/>
              <w:rPr>
                <w:color w:val="000000"/>
                <w:sz w:val="20"/>
                <w:szCs w:val="20"/>
              </w:rPr>
            </w:pPr>
            <w:r w:rsidRPr="003C3B69">
              <w:rPr>
                <w:color w:val="000000"/>
                <w:sz w:val="20"/>
                <w:szCs w:val="20"/>
              </w:rPr>
              <w:t> </w:t>
            </w:r>
          </w:p>
        </w:tc>
        <w:tc>
          <w:tcPr>
            <w:tcW w:w="680" w:type="dxa"/>
            <w:tcBorders>
              <w:top w:val="nil"/>
              <w:left w:val="nil"/>
              <w:bottom w:val="single" w:sz="4" w:space="0" w:color="auto"/>
              <w:right w:val="single" w:sz="4" w:space="0" w:color="auto"/>
            </w:tcBorders>
            <w:shd w:val="clear" w:color="000000" w:fill="FFFFFF"/>
            <w:vAlign w:val="center"/>
            <w:hideMark/>
          </w:tcPr>
          <w:p w14:paraId="632B577D" w14:textId="77777777" w:rsidR="00AF5B9E" w:rsidRPr="003C3B69" w:rsidRDefault="00AF5B9E" w:rsidP="003F1CCF">
            <w:pPr>
              <w:jc w:val="center"/>
              <w:rPr>
                <w:color w:val="000000"/>
                <w:sz w:val="20"/>
                <w:szCs w:val="20"/>
              </w:rPr>
            </w:pPr>
            <w:r w:rsidRPr="003C3B69">
              <w:rPr>
                <w:color w:val="000000"/>
                <w:sz w:val="20"/>
                <w:szCs w:val="20"/>
              </w:rPr>
              <w:t> </w:t>
            </w:r>
          </w:p>
        </w:tc>
        <w:tc>
          <w:tcPr>
            <w:tcW w:w="720" w:type="dxa"/>
            <w:tcBorders>
              <w:top w:val="nil"/>
              <w:left w:val="nil"/>
              <w:bottom w:val="single" w:sz="4" w:space="0" w:color="auto"/>
              <w:right w:val="single" w:sz="4" w:space="0" w:color="auto"/>
            </w:tcBorders>
            <w:shd w:val="clear" w:color="000000" w:fill="FFFFFF"/>
            <w:vAlign w:val="center"/>
            <w:hideMark/>
          </w:tcPr>
          <w:p w14:paraId="10C8430F" w14:textId="77777777" w:rsidR="00AF5B9E" w:rsidRPr="003C3B69" w:rsidRDefault="00AF5B9E" w:rsidP="003F1CCF">
            <w:pPr>
              <w:jc w:val="center"/>
              <w:rPr>
                <w:color w:val="000000"/>
                <w:sz w:val="20"/>
                <w:szCs w:val="20"/>
              </w:rPr>
            </w:pPr>
            <w:r w:rsidRPr="003C3B69">
              <w:rPr>
                <w:color w:val="000000"/>
                <w:sz w:val="20"/>
                <w:szCs w:val="20"/>
              </w:rPr>
              <w:t>3,5</w:t>
            </w:r>
          </w:p>
        </w:tc>
      </w:tr>
      <w:tr w:rsidR="00AF5B9E" w:rsidRPr="003C3B69" w14:paraId="6042B71B" w14:textId="77777777" w:rsidTr="001809C9">
        <w:trPr>
          <w:trHeight w:val="465"/>
        </w:trPr>
        <w:tc>
          <w:tcPr>
            <w:tcW w:w="1069" w:type="dxa"/>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D6B81AF" w14:textId="77777777" w:rsidR="00AF5B9E" w:rsidRPr="003C3B69" w:rsidRDefault="00AF5B9E" w:rsidP="003F1CCF">
            <w:pPr>
              <w:jc w:val="center"/>
              <w:rPr>
                <w:b/>
                <w:bCs/>
                <w:color w:val="000000"/>
                <w:sz w:val="20"/>
                <w:szCs w:val="20"/>
              </w:rPr>
            </w:pPr>
            <w:r w:rsidRPr="003C3B69">
              <w:rPr>
                <w:b/>
                <w:bCs/>
                <w:color w:val="000000"/>
                <w:sz w:val="20"/>
                <w:szCs w:val="20"/>
              </w:rPr>
              <w:t>NC</w:t>
            </w:r>
          </w:p>
        </w:tc>
        <w:tc>
          <w:tcPr>
            <w:tcW w:w="1964" w:type="dxa"/>
            <w:gridSpan w:val="2"/>
            <w:tcBorders>
              <w:top w:val="single" w:sz="4" w:space="0" w:color="auto"/>
              <w:left w:val="nil"/>
              <w:bottom w:val="single" w:sz="4" w:space="0" w:color="auto"/>
              <w:right w:val="single" w:sz="4" w:space="0" w:color="auto"/>
            </w:tcBorders>
            <w:shd w:val="clear" w:color="000000" w:fill="FFFFFF"/>
            <w:vAlign w:val="center"/>
            <w:hideMark/>
          </w:tcPr>
          <w:p w14:paraId="105ACFBF" w14:textId="77777777" w:rsidR="00AF5B9E" w:rsidRPr="003C3B69" w:rsidRDefault="00AF5B9E" w:rsidP="003F1CCF">
            <w:pPr>
              <w:jc w:val="center"/>
              <w:rPr>
                <w:b/>
                <w:bCs/>
                <w:color w:val="000000"/>
                <w:sz w:val="20"/>
                <w:szCs w:val="20"/>
              </w:rPr>
            </w:pPr>
            <w:r w:rsidRPr="003C3B69">
              <w:rPr>
                <w:b/>
                <w:bCs/>
                <w:color w:val="000000"/>
                <w:sz w:val="20"/>
                <w:szCs w:val="20"/>
              </w:rPr>
              <w:t xml:space="preserve"> TỔNG %</w:t>
            </w:r>
          </w:p>
        </w:tc>
        <w:tc>
          <w:tcPr>
            <w:tcW w:w="674" w:type="dxa"/>
            <w:tcBorders>
              <w:top w:val="nil"/>
              <w:left w:val="nil"/>
              <w:bottom w:val="single" w:sz="4" w:space="0" w:color="auto"/>
              <w:right w:val="single" w:sz="4" w:space="0" w:color="auto"/>
            </w:tcBorders>
            <w:shd w:val="clear" w:color="000000" w:fill="FFFFFF"/>
            <w:vAlign w:val="center"/>
            <w:hideMark/>
          </w:tcPr>
          <w:p w14:paraId="06E09C92"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71" w:type="dxa"/>
            <w:tcBorders>
              <w:top w:val="nil"/>
              <w:left w:val="nil"/>
              <w:bottom w:val="single" w:sz="4" w:space="0" w:color="auto"/>
              <w:right w:val="single" w:sz="4" w:space="0" w:color="auto"/>
            </w:tcBorders>
            <w:shd w:val="clear" w:color="000000" w:fill="FFFFFF"/>
            <w:vAlign w:val="center"/>
            <w:hideMark/>
          </w:tcPr>
          <w:p w14:paraId="71E339C5"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68" w:type="dxa"/>
            <w:tcBorders>
              <w:top w:val="nil"/>
              <w:left w:val="nil"/>
              <w:bottom w:val="single" w:sz="4" w:space="0" w:color="auto"/>
              <w:right w:val="single" w:sz="4" w:space="0" w:color="auto"/>
            </w:tcBorders>
            <w:shd w:val="clear" w:color="000000" w:fill="FFFFFF"/>
            <w:vAlign w:val="center"/>
            <w:hideMark/>
          </w:tcPr>
          <w:p w14:paraId="352C2544"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799E6E5A"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4DFC6BEE"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67C55F40"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19E419A1"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5EB8073C"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54FA6927"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25A0EDA3"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29C95258"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46" w:type="dxa"/>
            <w:tcBorders>
              <w:top w:val="nil"/>
              <w:left w:val="nil"/>
              <w:bottom w:val="single" w:sz="4" w:space="0" w:color="auto"/>
              <w:right w:val="single" w:sz="4" w:space="0" w:color="auto"/>
            </w:tcBorders>
            <w:shd w:val="clear" w:color="000000" w:fill="FFFFFF"/>
            <w:vAlign w:val="center"/>
            <w:hideMark/>
          </w:tcPr>
          <w:p w14:paraId="2B68C26D"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6CF79BDF"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7223B6C4"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680" w:type="dxa"/>
            <w:tcBorders>
              <w:top w:val="nil"/>
              <w:left w:val="nil"/>
              <w:bottom w:val="single" w:sz="4" w:space="0" w:color="auto"/>
              <w:right w:val="single" w:sz="4" w:space="0" w:color="auto"/>
            </w:tcBorders>
            <w:shd w:val="clear" w:color="000000" w:fill="FFFFFF"/>
            <w:vAlign w:val="center"/>
            <w:hideMark/>
          </w:tcPr>
          <w:p w14:paraId="5F2767AD" w14:textId="77777777" w:rsidR="00AF5B9E" w:rsidRPr="003C3B69" w:rsidRDefault="00AF5B9E" w:rsidP="003F1CCF">
            <w:pPr>
              <w:jc w:val="center"/>
              <w:rPr>
                <w:b/>
                <w:bCs/>
                <w:color w:val="000000"/>
                <w:sz w:val="20"/>
                <w:szCs w:val="20"/>
              </w:rPr>
            </w:pPr>
            <w:r w:rsidRPr="003C3B69">
              <w:rPr>
                <w:b/>
                <w:bCs/>
                <w:color w:val="000000"/>
                <w:sz w:val="20"/>
                <w:szCs w:val="20"/>
              </w:rPr>
              <w:t>100%</w:t>
            </w:r>
          </w:p>
        </w:tc>
        <w:tc>
          <w:tcPr>
            <w:tcW w:w="720" w:type="dxa"/>
            <w:tcBorders>
              <w:top w:val="nil"/>
              <w:left w:val="nil"/>
              <w:bottom w:val="single" w:sz="4" w:space="0" w:color="auto"/>
              <w:right w:val="single" w:sz="4" w:space="0" w:color="auto"/>
            </w:tcBorders>
            <w:shd w:val="clear" w:color="000000" w:fill="FFFFFF"/>
            <w:vAlign w:val="center"/>
            <w:hideMark/>
          </w:tcPr>
          <w:p w14:paraId="617614CF" w14:textId="77777777" w:rsidR="00AF5B9E" w:rsidRDefault="00AF5B9E" w:rsidP="003F1CCF">
            <w:pPr>
              <w:jc w:val="center"/>
              <w:rPr>
                <w:b/>
                <w:bCs/>
                <w:color w:val="000000"/>
                <w:sz w:val="20"/>
                <w:szCs w:val="20"/>
                <w:lang w:val="vi-VN"/>
              </w:rPr>
            </w:pPr>
            <w:r w:rsidRPr="003C3B69">
              <w:rPr>
                <w:b/>
                <w:bCs/>
                <w:color w:val="000000"/>
                <w:sz w:val="20"/>
                <w:szCs w:val="20"/>
              </w:rPr>
              <w:t>100%</w:t>
            </w:r>
          </w:p>
          <w:p w14:paraId="48C2D7ED" w14:textId="77777777" w:rsidR="001809C9" w:rsidRDefault="001809C9" w:rsidP="003F1CCF">
            <w:pPr>
              <w:jc w:val="center"/>
              <w:rPr>
                <w:b/>
                <w:bCs/>
                <w:color w:val="000000"/>
                <w:sz w:val="20"/>
                <w:szCs w:val="20"/>
                <w:lang w:val="vi-VN"/>
              </w:rPr>
            </w:pPr>
          </w:p>
          <w:p w14:paraId="0EA205B4" w14:textId="77777777" w:rsidR="001809C9" w:rsidRDefault="001809C9" w:rsidP="003F1CCF">
            <w:pPr>
              <w:jc w:val="center"/>
              <w:rPr>
                <w:b/>
                <w:bCs/>
                <w:color w:val="000000"/>
                <w:sz w:val="20"/>
                <w:szCs w:val="20"/>
                <w:lang w:val="vi-VN"/>
              </w:rPr>
            </w:pPr>
          </w:p>
          <w:p w14:paraId="347EE2DF" w14:textId="77777777" w:rsidR="001809C9" w:rsidRDefault="001809C9" w:rsidP="003F1CCF">
            <w:pPr>
              <w:jc w:val="center"/>
              <w:rPr>
                <w:b/>
                <w:bCs/>
                <w:color w:val="000000"/>
                <w:sz w:val="20"/>
                <w:szCs w:val="20"/>
                <w:lang w:val="vi-VN"/>
              </w:rPr>
            </w:pPr>
          </w:p>
          <w:p w14:paraId="05C13609" w14:textId="77777777" w:rsidR="001809C9" w:rsidRPr="001809C9" w:rsidRDefault="001809C9" w:rsidP="003F1CCF">
            <w:pPr>
              <w:jc w:val="center"/>
              <w:rPr>
                <w:b/>
                <w:bCs/>
                <w:color w:val="000000"/>
                <w:sz w:val="20"/>
                <w:szCs w:val="20"/>
                <w:lang w:val="vi-VN"/>
              </w:rPr>
            </w:pPr>
          </w:p>
        </w:tc>
      </w:tr>
      <w:tr w:rsidR="00AF5B9E" w:rsidRPr="003C3B69" w14:paraId="28C6DC58" w14:textId="77777777" w:rsidTr="001809C9">
        <w:trPr>
          <w:trHeight w:val="300"/>
        </w:trPr>
        <w:tc>
          <w:tcPr>
            <w:tcW w:w="1069" w:type="dxa"/>
            <w:gridSpan w:val="2"/>
            <w:vMerge/>
            <w:tcBorders>
              <w:top w:val="single" w:sz="4" w:space="0" w:color="auto"/>
              <w:left w:val="single" w:sz="4" w:space="0" w:color="auto"/>
              <w:bottom w:val="single" w:sz="4" w:space="0" w:color="auto"/>
              <w:right w:val="single" w:sz="4" w:space="0" w:color="auto"/>
            </w:tcBorders>
            <w:vAlign w:val="center"/>
            <w:hideMark/>
          </w:tcPr>
          <w:p w14:paraId="7A777DB7" w14:textId="77777777" w:rsidR="00AF5B9E" w:rsidRPr="003C3B69" w:rsidRDefault="00AF5B9E" w:rsidP="003F1CCF">
            <w:pPr>
              <w:rPr>
                <w:b/>
                <w:bCs/>
                <w:color w:val="000000"/>
                <w:sz w:val="20"/>
                <w:szCs w:val="20"/>
              </w:rPr>
            </w:pPr>
          </w:p>
        </w:tc>
        <w:tc>
          <w:tcPr>
            <w:tcW w:w="1184" w:type="dxa"/>
            <w:tcBorders>
              <w:top w:val="single" w:sz="4" w:space="0" w:color="auto"/>
              <w:left w:val="nil"/>
              <w:bottom w:val="single" w:sz="4" w:space="0" w:color="auto"/>
              <w:right w:val="single" w:sz="4" w:space="0" w:color="auto"/>
            </w:tcBorders>
            <w:shd w:val="clear" w:color="000000" w:fill="FFFFFF"/>
            <w:noWrap/>
            <w:vAlign w:val="bottom"/>
            <w:hideMark/>
          </w:tcPr>
          <w:p w14:paraId="551EDFCC" w14:textId="77777777" w:rsidR="00AF5B9E" w:rsidRPr="003C3B69" w:rsidRDefault="00AF5B9E" w:rsidP="003F1CCF">
            <w:pPr>
              <w:rPr>
                <w:b/>
                <w:bCs/>
                <w:color w:val="000000"/>
                <w:sz w:val="22"/>
                <w:szCs w:val="22"/>
              </w:rPr>
            </w:pPr>
            <w:r w:rsidRPr="003C3B69">
              <w:rPr>
                <w:b/>
                <w:bCs/>
                <w:color w:val="000000"/>
                <w:sz w:val="22"/>
                <w:szCs w:val="22"/>
              </w:rPr>
              <w:t>TB điểm NL</w:t>
            </w:r>
          </w:p>
        </w:tc>
        <w:tc>
          <w:tcPr>
            <w:tcW w:w="780" w:type="dxa"/>
            <w:tcBorders>
              <w:top w:val="single" w:sz="4" w:space="0" w:color="auto"/>
              <w:left w:val="nil"/>
              <w:bottom w:val="single" w:sz="4" w:space="0" w:color="auto"/>
              <w:right w:val="single" w:sz="4" w:space="0" w:color="auto"/>
            </w:tcBorders>
            <w:shd w:val="clear" w:color="000000" w:fill="FFFFFF"/>
            <w:noWrap/>
            <w:vAlign w:val="bottom"/>
            <w:hideMark/>
          </w:tcPr>
          <w:p w14:paraId="1C7C7ACA" w14:textId="77777777" w:rsidR="00AF5B9E" w:rsidRPr="003C3B69" w:rsidRDefault="00AF5B9E" w:rsidP="003F1CCF">
            <w:pPr>
              <w:rPr>
                <w:color w:val="000000"/>
                <w:sz w:val="22"/>
                <w:szCs w:val="22"/>
              </w:rPr>
            </w:pPr>
            <w:r w:rsidRPr="003C3B69">
              <w:rPr>
                <w:color w:val="000000"/>
                <w:sz w:val="22"/>
                <w:szCs w:val="22"/>
              </w:rPr>
              <w:t> </w:t>
            </w:r>
          </w:p>
        </w:tc>
        <w:tc>
          <w:tcPr>
            <w:tcW w:w="674" w:type="dxa"/>
            <w:tcBorders>
              <w:top w:val="single" w:sz="4" w:space="0" w:color="auto"/>
              <w:left w:val="nil"/>
              <w:bottom w:val="single" w:sz="4" w:space="0" w:color="auto"/>
              <w:right w:val="single" w:sz="4" w:space="0" w:color="auto"/>
            </w:tcBorders>
            <w:shd w:val="clear" w:color="000000" w:fill="FFFFFF"/>
            <w:noWrap/>
            <w:vAlign w:val="center"/>
            <w:hideMark/>
          </w:tcPr>
          <w:p w14:paraId="6E7F5D83"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71" w:type="dxa"/>
            <w:tcBorders>
              <w:top w:val="single" w:sz="4" w:space="0" w:color="auto"/>
              <w:left w:val="nil"/>
              <w:bottom w:val="single" w:sz="4" w:space="0" w:color="auto"/>
              <w:right w:val="single" w:sz="4" w:space="0" w:color="auto"/>
            </w:tcBorders>
            <w:shd w:val="clear" w:color="000000" w:fill="FFFFFF"/>
            <w:noWrap/>
            <w:vAlign w:val="center"/>
            <w:hideMark/>
          </w:tcPr>
          <w:p w14:paraId="27336B65"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68" w:type="dxa"/>
            <w:tcBorders>
              <w:top w:val="single" w:sz="4" w:space="0" w:color="auto"/>
              <w:left w:val="nil"/>
              <w:bottom w:val="single" w:sz="4" w:space="0" w:color="auto"/>
              <w:right w:val="single" w:sz="4" w:space="0" w:color="auto"/>
            </w:tcBorders>
            <w:shd w:val="clear" w:color="000000" w:fill="FFFFFF"/>
            <w:noWrap/>
            <w:vAlign w:val="center"/>
            <w:hideMark/>
          </w:tcPr>
          <w:p w14:paraId="7AABBE74"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46" w:type="dxa"/>
            <w:tcBorders>
              <w:top w:val="single" w:sz="4" w:space="0" w:color="auto"/>
              <w:left w:val="nil"/>
              <w:bottom w:val="single" w:sz="4" w:space="0" w:color="auto"/>
              <w:right w:val="single" w:sz="4" w:space="0" w:color="auto"/>
            </w:tcBorders>
            <w:shd w:val="clear" w:color="000000" w:fill="FFFFFF"/>
            <w:noWrap/>
            <w:vAlign w:val="center"/>
            <w:hideMark/>
          </w:tcPr>
          <w:p w14:paraId="29B67442"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46" w:type="dxa"/>
            <w:tcBorders>
              <w:top w:val="single" w:sz="4" w:space="0" w:color="auto"/>
              <w:left w:val="nil"/>
              <w:bottom w:val="single" w:sz="4" w:space="0" w:color="auto"/>
              <w:right w:val="single" w:sz="4" w:space="0" w:color="auto"/>
            </w:tcBorders>
            <w:shd w:val="clear" w:color="000000" w:fill="FFFFFF"/>
            <w:noWrap/>
            <w:vAlign w:val="center"/>
            <w:hideMark/>
          </w:tcPr>
          <w:p w14:paraId="5796D514"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46" w:type="dxa"/>
            <w:tcBorders>
              <w:top w:val="single" w:sz="4" w:space="0" w:color="auto"/>
              <w:left w:val="nil"/>
              <w:bottom w:val="single" w:sz="4" w:space="0" w:color="auto"/>
              <w:right w:val="single" w:sz="4" w:space="0" w:color="auto"/>
            </w:tcBorders>
            <w:shd w:val="clear" w:color="000000" w:fill="FFFFFF"/>
            <w:noWrap/>
            <w:vAlign w:val="center"/>
            <w:hideMark/>
          </w:tcPr>
          <w:p w14:paraId="50793695" w14:textId="77777777" w:rsidR="00AF5B9E" w:rsidRPr="003C3B69" w:rsidRDefault="00AF5B9E" w:rsidP="003F1CCF">
            <w:pPr>
              <w:jc w:val="center"/>
              <w:rPr>
                <w:b/>
                <w:bCs/>
                <w:color w:val="000000"/>
                <w:sz w:val="22"/>
                <w:szCs w:val="22"/>
              </w:rPr>
            </w:pPr>
            <w:r w:rsidRPr="003C3B69">
              <w:rPr>
                <w:b/>
                <w:bCs/>
                <w:color w:val="000000"/>
                <w:sz w:val="22"/>
                <w:szCs w:val="22"/>
              </w:rPr>
              <w:t>2,9</w:t>
            </w:r>
          </w:p>
        </w:tc>
        <w:tc>
          <w:tcPr>
            <w:tcW w:w="646" w:type="dxa"/>
            <w:tcBorders>
              <w:top w:val="single" w:sz="4" w:space="0" w:color="auto"/>
              <w:left w:val="nil"/>
              <w:bottom w:val="single" w:sz="4" w:space="0" w:color="auto"/>
              <w:right w:val="single" w:sz="4" w:space="0" w:color="auto"/>
            </w:tcBorders>
            <w:shd w:val="clear" w:color="000000" w:fill="FFFFFF"/>
            <w:noWrap/>
            <w:vAlign w:val="center"/>
            <w:hideMark/>
          </w:tcPr>
          <w:p w14:paraId="552FD58F"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46" w:type="dxa"/>
            <w:tcBorders>
              <w:top w:val="single" w:sz="4" w:space="0" w:color="auto"/>
              <w:left w:val="nil"/>
              <w:bottom w:val="single" w:sz="4" w:space="0" w:color="auto"/>
              <w:right w:val="single" w:sz="4" w:space="0" w:color="auto"/>
            </w:tcBorders>
            <w:shd w:val="clear" w:color="000000" w:fill="FFFFFF"/>
            <w:noWrap/>
            <w:vAlign w:val="center"/>
            <w:hideMark/>
          </w:tcPr>
          <w:p w14:paraId="2720AA37"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46" w:type="dxa"/>
            <w:tcBorders>
              <w:top w:val="single" w:sz="4" w:space="0" w:color="auto"/>
              <w:left w:val="nil"/>
              <w:bottom w:val="single" w:sz="4" w:space="0" w:color="auto"/>
              <w:right w:val="single" w:sz="4" w:space="0" w:color="auto"/>
            </w:tcBorders>
            <w:shd w:val="clear" w:color="000000" w:fill="FFFFFF"/>
            <w:noWrap/>
            <w:vAlign w:val="center"/>
            <w:hideMark/>
          </w:tcPr>
          <w:p w14:paraId="2B2EBC99"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46" w:type="dxa"/>
            <w:tcBorders>
              <w:top w:val="single" w:sz="4" w:space="0" w:color="auto"/>
              <w:left w:val="nil"/>
              <w:bottom w:val="single" w:sz="4" w:space="0" w:color="auto"/>
              <w:right w:val="single" w:sz="4" w:space="0" w:color="auto"/>
            </w:tcBorders>
            <w:shd w:val="clear" w:color="000000" w:fill="FFFFFF"/>
            <w:noWrap/>
            <w:vAlign w:val="center"/>
            <w:hideMark/>
          </w:tcPr>
          <w:p w14:paraId="3B061166"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46" w:type="dxa"/>
            <w:tcBorders>
              <w:top w:val="single" w:sz="4" w:space="0" w:color="auto"/>
              <w:left w:val="nil"/>
              <w:bottom w:val="single" w:sz="4" w:space="0" w:color="auto"/>
              <w:right w:val="single" w:sz="4" w:space="0" w:color="auto"/>
            </w:tcBorders>
            <w:shd w:val="clear" w:color="000000" w:fill="FFFFFF"/>
            <w:noWrap/>
            <w:vAlign w:val="center"/>
            <w:hideMark/>
          </w:tcPr>
          <w:p w14:paraId="72D64B65" w14:textId="77777777" w:rsidR="00AF5B9E" w:rsidRPr="003C3B69" w:rsidRDefault="00AF5B9E" w:rsidP="003F1CCF">
            <w:pPr>
              <w:jc w:val="center"/>
              <w:rPr>
                <w:b/>
                <w:bCs/>
                <w:color w:val="000000"/>
                <w:sz w:val="22"/>
                <w:szCs w:val="22"/>
              </w:rPr>
            </w:pPr>
            <w:r w:rsidRPr="003C3B69">
              <w:rPr>
                <w:b/>
                <w:bCs/>
                <w:color w:val="000000"/>
                <w:sz w:val="22"/>
                <w:szCs w:val="22"/>
              </w:rPr>
              <w:t>2,5</w:t>
            </w:r>
          </w:p>
        </w:tc>
        <w:tc>
          <w:tcPr>
            <w:tcW w:w="646" w:type="dxa"/>
            <w:tcBorders>
              <w:top w:val="single" w:sz="4" w:space="0" w:color="auto"/>
              <w:left w:val="nil"/>
              <w:bottom w:val="single" w:sz="4" w:space="0" w:color="auto"/>
              <w:right w:val="single" w:sz="4" w:space="0" w:color="auto"/>
            </w:tcBorders>
            <w:shd w:val="clear" w:color="000000" w:fill="FFFFFF"/>
            <w:noWrap/>
            <w:vAlign w:val="center"/>
            <w:hideMark/>
          </w:tcPr>
          <w:p w14:paraId="22175DA0" w14:textId="77777777" w:rsidR="00AF5B9E" w:rsidRPr="003C3B69" w:rsidRDefault="00AF5B9E" w:rsidP="003F1CCF">
            <w:pPr>
              <w:jc w:val="center"/>
              <w:rPr>
                <w:b/>
                <w:bCs/>
                <w:color w:val="000000"/>
                <w:sz w:val="22"/>
                <w:szCs w:val="22"/>
              </w:rPr>
            </w:pPr>
            <w:r w:rsidRPr="003C3B69">
              <w:rPr>
                <w:b/>
                <w:bCs/>
                <w:color w:val="000000"/>
                <w:sz w:val="22"/>
                <w:szCs w:val="22"/>
              </w:rPr>
              <w:t>3,5</w:t>
            </w:r>
          </w:p>
        </w:tc>
        <w:tc>
          <w:tcPr>
            <w:tcW w:w="680" w:type="dxa"/>
            <w:tcBorders>
              <w:top w:val="single" w:sz="4" w:space="0" w:color="auto"/>
              <w:left w:val="nil"/>
              <w:bottom w:val="single" w:sz="4" w:space="0" w:color="auto"/>
              <w:right w:val="single" w:sz="4" w:space="0" w:color="auto"/>
            </w:tcBorders>
            <w:shd w:val="clear" w:color="000000" w:fill="FFFFFF"/>
            <w:noWrap/>
            <w:vAlign w:val="center"/>
            <w:hideMark/>
          </w:tcPr>
          <w:p w14:paraId="756F873B" w14:textId="77777777" w:rsidR="00AF5B9E" w:rsidRPr="003C3B69" w:rsidRDefault="00AF5B9E" w:rsidP="003F1CCF">
            <w:pPr>
              <w:jc w:val="center"/>
              <w:rPr>
                <w:b/>
                <w:bCs/>
                <w:color w:val="000000"/>
                <w:sz w:val="22"/>
                <w:szCs w:val="22"/>
              </w:rPr>
            </w:pPr>
            <w:r w:rsidRPr="003C3B69">
              <w:rPr>
                <w:b/>
                <w:bCs/>
                <w:color w:val="000000"/>
                <w:sz w:val="22"/>
                <w:szCs w:val="22"/>
              </w:rPr>
              <w:t>3,8</w:t>
            </w:r>
          </w:p>
        </w:tc>
        <w:tc>
          <w:tcPr>
            <w:tcW w:w="680" w:type="dxa"/>
            <w:tcBorders>
              <w:top w:val="single" w:sz="4" w:space="0" w:color="auto"/>
              <w:left w:val="nil"/>
              <w:bottom w:val="single" w:sz="4" w:space="0" w:color="auto"/>
              <w:right w:val="single" w:sz="4" w:space="0" w:color="auto"/>
            </w:tcBorders>
            <w:shd w:val="clear" w:color="000000" w:fill="FFFFFF"/>
            <w:noWrap/>
            <w:vAlign w:val="center"/>
            <w:hideMark/>
          </w:tcPr>
          <w:p w14:paraId="52A3E6E8" w14:textId="77777777" w:rsidR="00AF5B9E" w:rsidRPr="003C3B69" w:rsidRDefault="00AF5B9E" w:rsidP="003F1CCF">
            <w:pPr>
              <w:jc w:val="center"/>
              <w:rPr>
                <w:b/>
                <w:bCs/>
                <w:color w:val="000000"/>
                <w:sz w:val="22"/>
                <w:szCs w:val="22"/>
              </w:rPr>
            </w:pPr>
            <w:r w:rsidRPr="003C3B69">
              <w:rPr>
                <w:b/>
                <w:bCs/>
                <w:color w:val="000000"/>
                <w:sz w:val="22"/>
                <w:szCs w:val="22"/>
              </w:rPr>
              <w:t>3,5</w:t>
            </w:r>
          </w:p>
        </w:tc>
        <w:tc>
          <w:tcPr>
            <w:tcW w:w="680" w:type="dxa"/>
            <w:tcBorders>
              <w:top w:val="single" w:sz="4" w:space="0" w:color="auto"/>
              <w:left w:val="nil"/>
              <w:bottom w:val="single" w:sz="4" w:space="0" w:color="auto"/>
              <w:right w:val="single" w:sz="4" w:space="0" w:color="auto"/>
            </w:tcBorders>
            <w:shd w:val="clear" w:color="000000" w:fill="FFFFFF"/>
            <w:noWrap/>
            <w:vAlign w:val="center"/>
            <w:hideMark/>
          </w:tcPr>
          <w:p w14:paraId="74DE3183" w14:textId="77777777" w:rsidR="00AF5B9E" w:rsidRPr="003C3B69" w:rsidRDefault="00AF5B9E" w:rsidP="003F1CCF">
            <w:pPr>
              <w:jc w:val="center"/>
              <w:rPr>
                <w:b/>
                <w:bCs/>
                <w:color w:val="000000"/>
                <w:sz w:val="22"/>
                <w:szCs w:val="22"/>
              </w:rPr>
            </w:pPr>
            <w:r w:rsidRPr="003C3B69">
              <w:rPr>
                <w:b/>
                <w:bCs/>
                <w:color w:val="000000"/>
                <w:sz w:val="22"/>
                <w:szCs w:val="22"/>
              </w:rPr>
              <w:t>3,5</w:t>
            </w:r>
          </w:p>
        </w:tc>
        <w:tc>
          <w:tcPr>
            <w:tcW w:w="720" w:type="dxa"/>
            <w:tcBorders>
              <w:top w:val="single" w:sz="4" w:space="0" w:color="auto"/>
              <w:left w:val="nil"/>
              <w:bottom w:val="single" w:sz="4" w:space="0" w:color="auto"/>
              <w:right w:val="single" w:sz="4" w:space="0" w:color="auto"/>
            </w:tcBorders>
            <w:shd w:val="clear" w:color="000000" w:fill="FFFFFF"/>
            <w:noWrap/>
            <w:vAlign w:val="center"/>
            <w:hideMark/>
          </w:tcPr>
          <w:p w14:paraId="0B1E69A0" w14:textId="77777777" w:rsidR="00AF5B9E" w:rsidRPr="003C3B69" w:rsidRDefault="00AF5B9E" w:rsidP="003F1CCF">
            <w:pPr>
              <w:jc w:val="center"/>
              <w:rPr>
                <w:b/>
                <w:bCs/>
                <w:color w:val="000000"/>
                <w:sz w:val="22"/>
                <w:szCs w:val="22"/>
              </w:rPr>
            </w:pPr>
            <w:r w:rsidRPr="003C3B69">
              <w:rPr>
                <w:b/>
                <w:bCs/>
                <w:color w:val="000000"/>
                <w:sz w:val="22"/>
                <w:szCs w:val="22"/>
              </w:rPr>
              <w:t>3,5</w:t>
            </w:r>
          </w:p>
        </w:tc>
      </w:tr>
      <w:tr w:rsidR="00AF5B9E" w:rsidRPr="003C3B69" w14:paraId="4F62B351" w14:textId="77777777" w:rsidTr="003F1CCF">
        <w:trPr>
          <w:trHeight w:val="300"/>
        </w:trPr>
        <w:tc>
          <w:tcPr>
            <w:tcW w:w="440" w:type="dxa"/>
            <w:tcBorders>
              <w:top w:val="nil"/>
              <w:left w:val="single" w:sz="4" w:space="0" w:color="auto"/>
              <w:bottom w:val="single" w:sz="4" w:space="0" w:color="auto"/>
              <w:right w:val="single" w:sz="4" w:space="0" w:color="auto"/>
            </w:tcBorders>
            <w:shd w:val="clear" w:color="000000" w:fill="FFFFFF"/>
            <w:vAlign w:val="center"/>
            <w:hideMark/>
          </w:tcPr>
          <w:p w14:paraId="6FFFDECD"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629" w:type="dxa"/>
            <w:tcBorders>
              <w:top w:val="nil"/>
              <w:left w:val="nil"/>
              <w:bottom w:val="single" w:sz="4" w:space="0" w:color="auto"/>
              <w:right w:val="single" w:sz="4" w:space="0" w:color="auto"/>
            </w:tcBorders>
            <w:shd w:val="clear" w:color="000000" w:fill="FFFFFF"/>
            <w:vAlign w:val="center"/>
            <w:hideMark/>
          </w:tcPr>
          <w:p w14:paraId="46135F93" w14:textId="77777777" w:rsidR="00AF5B9E" w:rsidRPr="003C3B69" w:rsidRDefault="00AF5B9E" w:rsidP="003F1CCF">
            <w:pPr>
              <w:jc w:val="center"/>
              <w:rPr>
                <w:b/>
                <w:bCs/>
                <w:color w:val="000000"/>
                <w:sz w:val="20"/>
                <w:szCs w:val="20"/>
              </w:rPr>
            </w:pPr>
            <w:r w:rsidRPr="003C3B69">
              <w:rPr>
                <w:b/>
                <w:bCs/>
                <w:color w:val="000000"/>
                <w:sz w:val="20"/>
                <w:szCs w:val="20"/>
              </w:rPr>
              <w:t> </w:t>
            </w:r>
          </w:p>
        </w:tc>
        <w:tc>
          <w:tcPr>
            <w:tcW w:w="1184" w:type="dxa"/>
            <w:tcBorders>
              <w:top w:val="nil"/>
              <w:left w:val="nil"/>
              <w:bottom w:val="single" w:sz="4" w:space="0" w:color="auto"/>
              <w:right w:val="single" w:sz="4" w:space="0" w:color="auto"/>
            </w:tcBorders>
            <w:shd w:val="clear" w:color="000000" w:fill="FFFFFF"/>
            <w:noWrap/>
            <w:vAlign w:val="bottom"/>
            <w:hideMark/>
          </w:tcPr>
          <w:p w14:paraId="7046630A" w14:textId="77777777" w:rsidR="00AF5B9E" w:rsidRPr="003C3B69" w:rsidRDefault="00AF5B9E" w:rsidP="003F1CCF">
            <w:pPr>
              <w:rPr>
                <w:b/>
                <w:bCs/>
                <w:color w:val="000000"/>
                <w:sz w:val="22"/>
                <w:szCs w:val="22"/>
              </w:rPr>
            </w:pPr>
            <w:r w:rsidRPr="003C3B69">
              <w:rPr>
                <w:b/>
                <w:bCs/>
                <w:color w:val="000000"/>
                <w:sz w:val="22"/>
                <w:szCs w:val="22"/>
              </w:rPr>
              <w:t> </w:t>
            </w:r>
          </w:p>
        </w:tc>
        <w:tc>
          <w:tcPr>
            <w:tcW w:w="780" w:type="dxa"/>
            <w:tcBorders>
              <w:top w:val="nil"/>
              <w:left w:val="nil"/>
              <w:bottom w:val="single" w:sz="4" w:space="0" w:color="auto"/>
              <w:right w:val="single" w:sz="4" w:space="0" w:color="auto"/>
            </w:tcBorders>
            <w:shd w:val="clear" w:color="000000" w:fill="FFFFFF"/>
            <w:noWrap/>
            <w:vAlign w:val="bottom"/>
            <w:hideMark/>
          </w:tcPr>
          <w:p w14:paraId="57527243" w14:textId="77777777" w:rsidR="00AF5B9E" w:rsidRPr="003C3B69" w:rsidRDefault="00AF5B9E" w:rsidP="003F1CCF">
            <w:pPr>
              <w:rPr>
                <w:color w:val="000000"/>
                <w:sz w:val="22"/>
                <w:szCs w:val="22"/>
              </w:rPr>
            </w:pPr>
            <w:r w:rsidRPr="003C3B69">
              <w:rPr>
                <w:color w:val="000000"/>
                <w:sz w:val="22"/>
                <w:szCs w:val="22"/>
              </w:rPr>
              <w:t> </w:t>
            </w:r>
          </w:p>
        </w:tc>
        <w:tc>
          <w:tcPr>
            <w:tcW w:w="674" w:type="dxa"/>
            <w:tcBorders>
              <w:top w:val="nil"/>
              <w:left w:val="nil"/>
              <w:bottom w:val="single" w:sz="4" w:space="0" w:color="auto"/>
              <w:right w:val="single" w:sz="4" w:space="0" w:color="auto"/>
            </w:tcBorders>
            <w:shd w:val="clear" w:color="000000" w:fill="FFFFFF"/>
            <w:noWrap/>
            <w:vAlign w:val="center"/>
            <w:hideMark/>
          </w:tcPr>
          <w:p w14:paraId="10F6694E" w14:textId="77777777" w:rsidR="00AF5B9E" w:rsidRPr="003C3B69" w:rsidRDefault="00AF5B9E" w:rsidP="003F1CCF">
            <w:pPr>
              <w:jc w:val="center"/>
              <w:rPr>
                <w:b/>
                <w:bCs/>
                <w:color w:val="000000"/>
                <w:sz w:val="22"/>
                <w:szCs w:val="22"/>
              </w:rPr>
            </w:pPr>
            <w:r w:rsidRPr="003C3B69">
              <w:rPr>
                <w:b/>
                <w:bCs/>
                <w:color w:val="000000"/>
                <w:sz w:val="22"/>
                <w:szCs w:val="22"/>
              </w:rPr>
              <w:t>9</w:t>
            </w:r>
          </w:p>
        </w:tc>
        <w:tc>
          <w:tcPr>
            <w:tcW w:w="671" w:type="dxa"/>
            <w:tcBorders>
              <w:top w:val="nil"/>
              <w:left w:val="nil"/>
              <w:bottom w:val="single" w:sz="4" w:space="0" w:color="auto"/>
              <w:right w:val="single" w:sz="4" w:space="0" w:color="auto"/>
            </w:tcBorders>
            <w:shd w:val="clear" w:color="000000" w:fill="FFFFFF"/>
            <w:noWrap/>
            <w:vAlign w:val="center"/>
            <w:hideMark/>
          </w:tcPr>
          <w:p w14:paraId="58329D91" w14:textId="77777777" w:rsidR="00AF5B9E" w:rsidRPr="003C3B69" w:rsidRDefault="00AF5B9E" w:rsidP="003F1CCF">
            <w:pPr>
              <w:jc w:val="center"/>
              <w:rPr>
                <w:b/>
                <w:bCs/>
                <w:color w:val="000000"/>
                <w:sz w:val="22"/>
                <w:szCs w:val="22"/>
              </w:rPr>
            </w:pPr>
            <w:r w:rsidRPr="003C3B69">
              <w:rPr>
                <w:b/>
                <w:bCs/>
                <w:color w:val="000000"/>
                <w:sz w:val="22"/>
                <w:szCs w:val="22"/>
              </w:rPr>
              <w:t>18</w:t>
            </w:r>
          </w:p>
        </w:tc>
        <w:tc>
          <w:tcPr>
            <w:tcW w:w="668" w:type="dxa"/>
            <w:tcBorders>
              <w:top w:val="nil"/>
              <w:left w:val="nil"/>
              <w:bottom w:val="single" w:sz="4" w:space="0" w:color="auto"/>
              <w:right w:val="single" w:sz="4" w:space="0" w:color="auto"/>
            </w:tcBorders>
            <w:shd w:val="clear" w:color="000000" w:fill="FFFFFF"/>
            <w:noWrap/>
            <w:vAlign w:val="center"/>
            <w:hideMark/>
          </w:tcPr>
          <w:p w14:paraId="28D3A16A" w14:textId="77777777" w:rsidR="00AF5B9E" w:rsidRPr="003C3B69" w:rsidRDefault="00AF5B9E" w:rsidP="003F1CCF">
            <w:pPr>
              <w:jc w:val="center"/>
              <w:rPr>
                <w:b/>
                <w:bCs/>
                <w:color w:val="000000"/>
                <w:sz w:val="22"/>
                <w:szCs w:val="22"/>
              </w:rPr>
            </w:pPr>
            <w:r w:rsidRPr="003C3B69">
              <w:rPr>
                <w:b/>
                <w:bCs/>
                <w:color w:val="000000"/>
                <w:sz w:val="22"/>
                <w:szCs w:val="22"/>
              </w:rPr>
              <w:t>13</w:t>
            </w:r>
          </w:p>
        </w:tc>
        <w:tc>
          <w:tcPr>
            <w:tcW w:w="646" w:type="dxa"/>
            <w:tcBorders>
              <w:top w:val="nil"/>
              <w:left w:val="nil"/>
              <w:bottom w:val="single" w:sz="4" w:space="0" w:color="auto"/>
              <w:right w:val="single" w:sz="4" w:space="0" w:color="auto"/>
            </w:tcBorders>
            <w:shd w:val="clear" w:color="000000" w:fill="FFFFFF"/>
            <w:noWrap/>
            <w:vAlign w:val="center"/>
            <w:hideMark/>
          </w:tcPr>
          <w:p w14:paraId="59E41BE6" w14:textId="77777777" w:rsidR="00AF5B9E" w:rsidRPr="003C3B69" w:rsidRDefault="00AF5B9E" w:rsidP="003F1CCF">
            <w:pPr>
              <w:jc w:val="center"/>
              <w:rPr>
                <w:b/>
                <w:bCs/>
                <w:color w:val="000000"/>
                <w:sz w:val="22"/>
                <w:szCs w:val="22"/>
              </w:rPr>
            </w:pPr>
            <w:r w:rsidRPr="003C3B69">
              <w:rPr>
                <w:b/>
                <w:bCs/>
                <w:color w:val="000000"/>
                <w:sz w:val="22"/>
                <w:szCs w:val="22"/>
              </w:rPr>
              <w:t>7</w:t>
            </w:r>
          </w:p>
        </w:tc>
        <w:tc>
          <w:tcPr>
            <w:tcW w:w="646" w:type="dxa"/>
            <w:tcBorders>
              <w:top w:val="nil"/>
              <w:left w:val="nil"/>
              <w:bottom w:val="single" w:sz="4" w:space="0" w:color="auto"/>
              <w:right w:val="single" w:sz="4" w:space="0" w:color="auto"/>
            </w:tcBorders>
            <w:shd w:val="clear" w:color="000000" w:fill="FFFFFF"/>
            <w:noWrap/>
            <w:vAlign w:val="center"/>
            <w:hideMark/>
          </w:tcPr>
          <w:p w14:paraId="1F0F2FD5" w14:textId="77777777" w:rsidR="00AF5B9E" w:rsidRPr="003C3B69" w:rsidRDefault="00AF5B9E" w:rsidP="003F1CCF">
            <w:pPr>
              <w:jc w:val="center"/>
              <w:rPr>
                <w:b/>
                <w:bCs/>
                <w:color w:val="000000"/>
                <w:sz w:val="22"/>
                <w:szCs w:val="22"/>
              </w:rPr>
            </w:pPr>
            <w:r w:rsidRPr="003C3B69">
              <w:rPr>
                <w:b/>
                <w:bCs/>
                <w:color w:val="000000"/>
                <w:sz w:val="22"/>
                <w:szCs w:val="22"/>
              </w:rPr>
              <w:t>3</w:t>
            </w:r>
          </w:p>
        </w:tc>
        <w:tc>
          <w:tcPr>
            <w:tcW w:w="646" w:type="dxa"/>
            <w:tcBorders>
              <w:top w:val="nil"/>
              <w:left w:val="nil"/>
              <w:bottom w:val="single" w:sz="4" w:space="0" w:color="auto"/>
              <w:right w:val="single" w:sz="4" w:space="0" w:color="auto"/>
            </w:tcBorders>
            <w:shd w:val="clear" w:color="000000" w:fill="FFFFFF"/>
            <w:noWrap/>
            <w:vAlign w:val="center"/>
            <w:hideMark/>
          </w:tcPr>
          <w:p w14:paraId="24AAB9B9" w14:textId="77777777" w:rsidR="00AF5B9E" w:rsidRPr="003C3B69" w:rsidRDefault="00AF5B9E" w:rsidP="003F1CCF">
            <w:pPr>
              <w:jc w:val="center"/>
              <w:rPr>
                <w:b/>
                <w:bCs/>
                <w:color w:val="000000"/>
                <w:sz w:val="22"/>
                <w:szCs w:val="22"/>
              </w:rPr>
            </w:pPr>
            <w:r w:rsidRPr="003C3B69">
              <w:rPr>
                <w:b/>
                <w:bCs/>
                <w:color w:val="000000"/>
                <w:sz w:val="22"/>
                <w:szCs w:val="22"/>
              </w:rPr>
              <w:t>3</w:t>
            </w:r>
          </w:p>
        </w:tc>
        <w:tc>
          <w:tcPr>
            <w:tcW w:w="646" w:type="dxa"/>
            <w:tcBorders>
              <w:top w:val="nil"/>
              <w:left w:val="nil"/>
              <w:bottom w:val="single" w:sz="4" w:space="0" w:color="auto"/>
              <w:right w:val="single" w:sz="4" w:space="0" w:color="auto"/>
            </w:tcBorders>
            <w:shd w:val="clear" w:color="000000" w:fill="FFFFFF"/>
            <w:noWrap/>
            <w:vAlign w:val="center"/>
            <w:hideMark/>
          </w:tcPr>
          <w:p w14:paraId="44A3C2A7" w14:textId="77777777" w:rsidR="00AF5B9E" w:rsidRPr="003C3B69" w:rsidRDefault="00AF5B9E" w:rsidP="003F1CCF">
            <w:pPr>
              <w:jc w:val="center"/>
              <w:rPr>
                <w:b/>
                <w:bCs/>
                <w:color w:val="000000"/>
                <w:sz w:val="22"/>
                <w:szCs w:val="22"/>
              </w:rPr>
            </w:pPr>
            <w:r w:rsidRPr="003C3B69">
              <w:rPr>
                <w:b/>
                <w:bCs/>
                <w:color w:val="000000"/>
                <w:sz w:val="22"/>
                <w:szCs w:val="22"/>
              </w:rPr>
              <w:t>3</w:t>
            </w:r>
          </w:p>
        </w:tc>
        <w:tc>
          <w:tcPr>
            <w:tcW w:w="646" w:type="dxa"/>
            <w:tcBorders>
              <w:top w:val="nil"/>
              <w:left w:val="nil"/>
              <w:bottom w:val="single" w:sz="4" w:space="0" w:color="auto"/>
              <w:right w:val="single" w:sz="4" w:space="0" w:color="auto"/>
            </w:tcBorders>
            <w:shd w:val="clear" w:color="000000" w:fill="FFFFFF"/>
            <w:noWrap/>
            <w:vAlign w:val="center"/>
            <w:hideMark/>
          </w:tcPr>
          <w:p w14:paraId="596F4F57" w14:textId="77777777" w:rsidR="00AF5B9E" w:rsidRPr="003C3B69" w:rsidRDefault="00AF5B9E" w:rsidP="003F1CCF">
            <w:pPr>
              <w:jc w:val="center"/>
              <w:rPr>
                <w:b/>
                <w:bCs/>
                <w:color w:val="000000"/>
                <w:sz w:val="22"/>
                <w:szCs w:val="22"/>
              </w:rPr>
            </w:pPr>
            <w:r w:rsidRPr="003C3B69">
              <w:rPr>
                <w:b/>
                <w:bCs/>
                <w:color w:val="000000"/>
                <w:sz w:val="22"/>
                <w:szCs w:val="22"/>
              </w:rPr>
              <w:t>4</w:t>
            </w:r>
          </w:p>
        </w:tc>
        <w:tc>
          <w:tcPr>
            <w:tcW w:w="646" w:type="dxa"/>
            <w:tcBorders>
              <w:top w:val="nil"/>
              <w:left w:val="nil"/>
              <w:bottom w:val="single" w:sz="4" w:space="0" w:color="auto"/>
              <w:right w:val="single" w:sz="4" w:space="0" w:color="auto"/>
            </w:tcBorders>
            <w:shd w:val="clear" w:color="000000" w:fill="FFFFFF"/>
            <w:noWrap/>
            <w:vAlign w:val="center"/>
            <w:hideMark/>
          </w:tcPr>
          <w:p w14:paraId="1E43B22C" w14:textId="77777777" w:rsidR="00AF5B9E" w:rsidRPr="003C3B69" w:rsidRDefault="00AF5B9E" w:rsidP="003F1CCF">
            <w:pPr>
              <w:jc w:val="center"/>
              <w:rPr>
                <w:b/>
                <w:bCs/>
                <w:color w:val="000000"/>
                <w:sz w:val="22"/>
                <w:szCs w:val="22"/>
              </w:rPr>
            </w:pPr>
            <w:r w:rsidRPr="003C3B69">
              <w:rPr>
                <w:b/>
                <w:bCs/>
                <w:color w:val="000000"/>
                <w:sz w:val="22"/>
                <w:szCs w:val="22"/>
              </w:rPr>
              <w:t>5</w:t>
            </w:r>
          </w:p>
        </w:tc>
        <w:tc>
          <w:tcPr>
            <w:tcW w:w="646" w:type="dxa"/>
            <w:tcBorders>
              <w:top w:val="nil"/>
              <w:left w:val="nil"/>
              <w:bottom w:val="single" w:sz="4" w:space="0" w:color="auto"/>
              <w:right w:val="single" w:sz="4" w:space="0" w:color="auto"/>
            </w:tcBorders>
            <w:shd w:val="clear" w:color="000000" w:fill="FFFFFF"/>
            <w:noWrap/>
            <w:vAlign w:val="center"/>
            <w:hideMark/>
          </w:tcPr>
          <w:p w14:paraId="2616F53D" w14:textId="77777777" w:rsidR="00AF5B9E" w:rsidRPr="003C3B69" w:rsidRDefault="00AF5B9E" w:rsidP="003F1CCF">
            <w:pPr>
              <w:jc w:val="center"/>
              <w:rPr>
                <w:b/>
                <w:bCs/>
                <w:color w:val="000000"/>
                <w:sz w:val="22"/>
                <w:szCs w:val="22"/>
              </w:rPr>
            </w:pPr>
            <w:r w:rsidRPr="003C3B69">
              <w:rPr>
                <w:b/>
                <w:bCs/>
                <w:color w:val="000000"/>
                <w:sz w:val="22"/>
                <w:szCs w:val="22"/>
              </w:rPr>
              <w:t>11</w:t>
            </w:r>
          </w:p>
        </w:tc>
        <w:tc>
          <w:tcPr>
            <w:tcW w:w="646" w:type="dxa"/>
            <w:tcBorders>
              <w:top w:val="nil"/>
              <w:left w:val="nil"/>
              <w:bottom w:val="single" w:sz="4" w:space="0" w:color="auto"/>
              <w:right w:val="single" w:sz="4" w:space="0" w:color="auto"/>
            </w:tcBorders>
            <w:shd w:val="clear" w:color="000000" w:fill="FFFFFF"/>
            <w:noWrap/>
            <w:vAlign w:val="center"/>
            <w:hideMark/>
          </w:tcPr>
          <w:p w14:paraId="59CAE1ED" w14:textId="77777777" w:rsidR="00AF5B9E" w:rsidRPr="003C3B69" w:rsidRDefault="00AF5B9E" w:rsidP="003F1CCF">
            <w:pPr>
              <w:jc w:val="center"/>
              <w:rPr>
                <w:b/>
                <w:bCs/>
                <w:color w:val="000000"/>
                <w:sz w:val="22"/>
                <w:szCs w:val="22"/>
              </w:rPr>
            </w:pPr>
            <w:r w:rsidRPr="003C3B69">
              <w:rPr>
                <w:b/>
                <w:bCs/>
                <w:color w:val="000000"/>
                <w:sz w:val="22"/>
                <w:szCs w:val="22"/>
              </w:rPr>
              <w:t>6</w:t>
            </w:r>
          </w:p>
        </w:tc>
        <w:tc>
          <w:tcPr>
            <w:tcW w:w="646" w:type="dxa"/>
            <w:tcBorders>
              <w:top w:val="nil"/>
              <w:left w:val="nil"/>
              <w:bottom w:val="single" w:sz="4" w:space="0" w:color="auto"/>
              <w:right w:val="single" w:sz="4" w:space="0" w:color="auto"/>
            </w:tcBorders>
            <w:shd w:val="clear" w:color="000000" w:fill="FFFFFF"/>
            <w:noWrap/>
            <w:vAlign w:val="center"/>
            <w:hideMark/>
          </w:tcPr>
          <w:p w14:paraId="574A26D9" w14:textId="77777777" w:rsidR="00AF5B9E" w:rsidRPr="003C3B69" w:rsidRDefault="00AF5B9E" w:rsidP="003F1CCF">
            <w:pPr>
              <w:jc w:val="center"/>
              <w:rPr>
                <w:b/>
                <w:bCs/>
                <w:color w:val="000000"/>
                <w:sz w:val="22"/>
                <w:szCs w:val="22"/>
              </w:rPr>
            </w:pPr>
            <w:r w:rsidRPr="003C3B69">
              <w:rPr>
                <w:b/>
                <w:bCs/>
                <w:color w:val="000000"/>
                <w:sz w:val="22"/>
                <w:szCs w:val="22"/>
              </w:rPr>
              <w:t>6</w:t>
            </w:r>
          </w:p>
        </w:tc>
        <w:tc>
          <w:tcPr>
            <w:tcW w:w="680" w:type="dxa"/>
            <w:tcBorders>
              <w:top w:val="nil"/>
              <w:left w:val="nil"/>
              <w:bottom w:val="single" w:sz="4" w:space="0" w:color="auto"/>
              <w:right w:val="single" w:sz="4" w:space="0" w:color="auto"/>
            </w:tcBorders>
            <w:shd w:val="clear" w:color="000000" w:fill="FFFFFF"/>
            <w:noWrap/>
            <w:vAlign w:val="center"/>
            <w:hideMark/>
          </w:tcPr>
          <w:p w14:paraId="52C1464C" w14:textId="77777777" w:rsidR="00AF5B9E" w:rsidRPr="003C3B69" w:rsidRDefault="00AF5B9E" w:rsidP="003F1CCF">
            <w:pPr>
              <w:jc w:val="center"/>
              <w:rPr>
                <w:b/>
                <w:bCs/>
                <w:color w:val="000000"/>
                <w:sz w:val="22"/>
                <w:szCs w:val="22"/>
              </w:rPr>
            </w:pPr>
            <w:r w:rsidRPr="003C3B69">
              <w:rPr>
                <w:b/>
                <w:bCs/>
                <w:color w:val="000000"/>
                <w:sz w:val="22"/>
                <w:szCs w:val="22"/>
              </w:rPr>
              <w:t>6</w:t>
            </w:r>
          </w:p>
        </w:tc>
        <w:tc>
          <w:tcPr>
            <w:tcW w:w="680" w:type="dxa"/>
            <w:tcBorders>
              <w:top w:val="nil"/>
              <w:left w:val="nil"/>
              <w:bottom w:val="single" w:sz="4" w:space="0" w:color="auto"/>
              <w:right w:val="single" w:sz="4" w:space="0" w:color="auto"/>
            </w:tcBorders>
            <w:shd w:val="clear" w:color="000000" w:fill="FFFFFF"/>
            <w:noWrap/>
            <w:vAlign w:val="center"/>
            <w:hideMark/>
          </w:tcPr>
          <w:p w14:paraId="5BB2A7ED" w14:textId="77777777" w:rsidR="00AF5B9E" w:rsidRPr="003C3B69" w:rsidRDefault="00AF5B9E" w:rsidP="003F1CCF">
            <w:pPr>
              <w:jc w:val="center"/>
              <w:rPr>
                <w:b/>
                <w:bCs/>
                <w:color w:val="000000"/>
                <w:sz w:val="22"/>
                <w:szCs w:val="22"/>
              </w:rPr>
            </w:pPr>
            <w:r w:rsidRPr="003C3B69">
              <w:rPr>
                <w:b/>
                <w:bCs/>
                <w:color w:val="000000"/>
                <w:sz w:val="22"/>
                <w:szCs w:val="22"/>
              </w:rPr>
              <w:t>6</w:t>
            </w:r>
          </w:p>
        </w:tc>
        <w:tc>
          <w:tcPr>
            <w:tcW w:w="680" w:type="dxa"/>
            <w:tcBorders>
              <w:top w:val="nil"/>
              <w:left w:val="nil"/>
              <w:bottom w:val="single" w:sz="4" w:space="0" w:color="auto"/>
              <w:right w:val="single" w:sz="4" w:space="0" w:color="auto"/>
            </w:tcBorders>
            <w:shd w:val="clear" w:color="000000" w:fill="FFFFFF"/>
            <w:noWrap/>
            <w:vAlign w:val="center"/>
            <w:hideMark/>
          </w:tcPr>
          <w:p w14:paraId="6FE11286" w14:textId="77777777" w:rsidR="00AF5B9E" w:rsidRPr="003C3B69" w:rsidRDefault="00AF5B9E" w:rsidP="003F1CCF">
            <w:pPr>
              <w:jc w:val="center"/>
              <w:rPr>
                <w:b/>
                <w:bCs/>
                <w:color w:val="000000"/>
                <w:sz w:val="22"/>
                <w:szCs w:val="22"/>
              </w:rPr>
            </w:pPr>
            <w:r w:rsidRPr="003C3B69">
              <w:rPr>
                <w:b/>
                <w:bCs/>
                <w:color w:val="000000"/>
                <w:sz w:val="22"/>
                <w:szCs w:val="22"/>
              </w:rPr>
              <w:t>6</w:t>
            </w:r>
          </w:p>
        </w:tc>
        <w:tc>
          <w:tcPr>
            <w:tcW w:w="720" w:type="dxa"/>
            <w:tcBorders>
              <w:top w:val="nil"/>
              <w:left w:val="nil"/>
              <w:bottom w:val="single" w:sz="4" w:space="0" w:color="auto"/>
              <w:right w:val="single" w:sz="4" w:space="0" w:color="auto"/>
            </w:tcBorders>
            <w:shd w:val="clear" w:color="000000" w:fill="FFFFFF"/>
            <w:noWrap/>
            <w:vAlign w:val="center"/>
            <w:hideMark/>
          </w:tcPr>
          <w:p w14:paraId="2890A04F" w14:textId="77777777" w:rsidR="00AF5B9E" w:rsidRPr="003C3B69" w:rsidRDefault="00AF5B9E" w:rsidP="003F1CCF">
            <w:pPr>
              <w:jc w:val="center"/>
              <w:rPr>
                <w:b/>
                <w:bCs/>
                <w:color w:val="000000"/>
                <w:sz w:val="22"/>
                <w:szCs w:val="22"/>
              </w:rPr>
            </w:pPr>
            <w:r w:rsidRPr="003C3B69">
              <w:rPr>
                <w:b/>
                <w:bCs/>
                <w:color w:val="000000"/>
                <w:sz w:val="22"/>
                <w:szCs w:val="22"/>
              </w:rPr>
              <w:t>6</w:t>
            </w:r>
          </w:p>
        </w:tc>
      </w:tr>
    </w:tbl>
    <w:p w14:paraId="1886023F" w14:textId="77777777" w:rsidR="00AF5B9E" w:rsidRDefault="00AF5B9E" w:rsidP="00AF5B9E">
      <w:pPr>
        <w:rPr>
          <w:color w:val="000000"/>
          <w:sz w:val="26"/>
          <w:szCs w:val="26"/>
          <w:lang w:val="vi-VN"/>
        </w:rPr>
      </w:pPr>
    </w:p>
    <w:p w14:paraId="6810D9DD" w14:textId="77777777" w:rsidR="00AF5B9E" w:rsidRPr="00BB1335" w:rsidRDefault="00AF5B9E" w:rsidP="00AF5B9E">
      <w:pPr>
        <w:rPr>
          <w:color w:val="000000"/>
          <w:sz w:val="26"/>
          <w:szCs w:val="26"/>
        </w:rPr>
      </w:pPr>
      <w:r w:rsidRPr="00BB1335">
        <w:rPr>
          <w:color w:val="000000"/>
          <w:sz w:val="26"/>
          <w:szCs w:val="26"/>
        </w:rPr>
        <w:t>Ghi chú:</w:t>
      </w:r>
    </w:p>
    <w:p w14:paraId="6982EF37" w14:textId="77777777" w:rsidR="00AF5B9E" w:rsidRPr="00BB1335" w:rsidRDefault="00AF5B9E" w:rsidP="00AF5B9E">
      <w:pPr>
        <w:rPr>
          <w:color w:val="000000"/>
          <w:sz w:val="26"/>
          <w:szCs w:val="26"/>
        </w:rPr>
      </w:pPr>
      <w:r w:rsidRPr="00BB1335">
        <w:rPr>
          <w:color w:val="000000"/>
          <w:sz w:val="26"/>
          <w:szCs w:val="26"/>
        </w:rPr>
        <w:t xml:space="preserve"> - Hàng số 7 là giá trị điểm năng lực trung bình tối thiểu của các PLO</w:t>
      </w:r>
    </w:p>
    <w:p w14:paraId="5F1FFB74" w14:textId="77777777" w:rsidR="00AF5B9E" w:rsidRPr="00BB1335" w:rsidRDefault="00AF5B9E" w:rsidP="00AF5B9E">
      <w:pPr>
        <w:rPr>
          <w:color w:val="000000"/>
          <w:sz w:val="26"/>
          <w:szCs w:val="26"/>
        </w:rPr>
      </w:pPr>
      <w:r w:rsidRPr="00BB1335">
        <w:rPr>
          <w:color w:val="000000"/>
          <w:sz w:val="26"/>
          <w:szCs w:val="26"/>
        </w:rPr>
        <w:t xml:space="preserve"> - Hàng số 8 là tổng trọng số % của các CLO của các học phần đáp ứng PLO theo định hướng NC, tổng trọng số  phải băng 100%</w:t>
      </w:r>
    </w:p>
    <w:p w14:paraId="68FE6F40" w14:textId="77777777" w:rsidR="00AF5B9E" w:rsidRPr="00BB1335" w:rsidRDefault="00AF5B9E" w:rsidP="00AF5B9E">
      <w:pPr>
        <w:rPr>
          <w:color w:val="000000"/>
          <w:sz w:val="26"/>
          <w:szCs w:val="26"/>
        </w:rPr>
      </w:pPr>
      <w:r w:rsidRPr="00BB1335">
        <w:rPr>
          <w:color w:val="000000"/>
          <w:sz w:val="26"/>
          <w:szCs w:val="26"/>
        </w:rPr>
        <w:lastRenderedPageBreak/>
        <w:t xml:space="preserve"> - Hàng sô 9 là điểm năng lực trung bình phân nhiệm PLO cho các CLO. Giá trị này bằng tổ hợp điểm năng lực tối thiểu theo trọng số của các CLO đáp ứng PLO theo định hướng NC. Yêu cầu điểm năng lực trung bình phải lớn hơn hoặc bằng điểm năng lực trung bình tối thiểu (hàng 7) của PLO</w:t>
      </w:r>
    </w:p>
    <w:p w14:paraId="03FEC97D" w14:textId="77777777" w:rsidR="00AF5B9E" w:rsidRPr="00BB1335" w:rsidRDefault="00AF5B9E" w:rsidP="00AF5B9E">
      <w:pPr>
        <w:rPr>
          <w:color w:val="000000"/>
          <w:sz w:val="26"/>
          <w:szCs w:val="26"/>
        </w:rPr>
      </w:pPr>
      <w:r w:rsidRPr="00BB1335">
        <w:rPr>
          <w:color w:val="000000"/>
          <w:sz w:val="26"/>
          <w:szCs w:val="26"/>
        </w:rPr>
        <w:t xml:space="preserve"> - Hàng số 10  là tổng trọng số % của các CLO của các học phần đáp ứng PLO theo định hướng ƯD, tổng trọng số  phải băng 100%</w:t>
      </w:r>
    </w:p>
    <w:p w14:paraId="60846EB7" w14:textId="77777777" w:rsidR="00AF5B9E" w:rsidRPr="00BB1335" w:rsidRDefault="00AF5B9E" w:rsidP="00AF5B9E">
      <w:pPr>
        <w:rPr>
          <w:color w:val="000000"/>
          <w:sz w:val="26"/>
          <w:szCs w:val="26"/>
        </w:rPr>
      </w:pPr>
      <w:r w:rsidRPr="00BB1335">
        <w:rPr>
          <w:color w:val="000000"/>
          <w:sz w:val="26"/>
          <w:szCs w:val="26"/>
        </w:rPr>
        <w:t xml:space="preserve"> - Hàng sô 11 là điểm năng lực trung bình phân nhiệm PLO cho các CLO. Giá trị này bằng tổ hợp điểm năng lực tối thiểu theo trọng số của các CLO đáp ứng PLO theo định hướng ƯD. Yêu cầu điểm năng lực trung bình phải lớn hơn hoặc bằng điểm năng lực trung bình tối thiểu (hàng 7) của PLO</w:t>
      </w:r>
    </w:p>
    <w:p w14:paraId="5398460F" w14:textId="77777777" w:rsidR="00AF5B9E" w:rsidRPr="00BB1335" w:rsidRDefault="00AF5B9E" w:rsidP="00AF5B9E">
      <w:pPr>
        <w:rPr>
          <w:color w:val="000000"/>
          <w:sz w:val="26"/>
          <w:szCs w:val="26"/>
        </w:rPr>
      </w:pPr>
      <w:r w:rsidRPr="00BB1335">
        <w:rPr>
          <w:color w:val="000000"/>
          <w:sz w:val="26"/>
          <w:szCs w:val="26"/>
        </w:rPr>
        <w:t xml:space="preserve"> - Trong 1 học phần tổng % các CLO đáp ứng một PLO bằng % PLO phân nhiệm cho học phần;Tổ hợp điểm năng lực của các CLO theo trọng số % lớn hơn hoặc bằng tích giữa điểm năng lực và trọng số % của PLO phân nhiệm cho học phần </w:t>
      </w:r>
    </w:p>
    <w:p w14:paraId="13C496A7" w14:textId="77777777" w:rsidR="00AF5B9E" w:rsidRPr="00BB1335" w:rsidRDefault="00AF5B9E" w:rsidP="00AF5B9E">
      <w:pPr>
        <w:rPr>
          <w:sz w:val="26"/>
          <w:szCs w:val="26"/>
          <w:lang w:val="en-US"/>
        </w:rPr>
      </w:pPr>
      <w:r w:rsidRPr="00BB1335">
        <w:rPr>
          <w:color w:val="000000"/>
          <w:sz w:val="26"/>
          <w:szCs w:val="26"/>
        </w:rPr>
        <w:t xml:space="preserve"> - Nếu muốn thêm hàng trong 1 học phần để thêm CĐR thì để con trot vào một hàng màu trắng trong học phần và insert hàng. Nếu cần xoá bớt hàng để xoá bớt CĐR thì xoá một hàng màu trắng để công thức tính % và điểm năng lực trung bình không thay đổi'</w:t>
      </w:r>
    </w:p>
    <w:p w14:paraId="77D4390A" w14:textId="77777777" w:rsidR="00AF5B9E" w:rsidRDefault="00AF5B9E" w:rsidP="00AF5B9E">
      <w:pPr>
        <w:rPr>
          <w:color w:val="000000" w:themeColor="text1"/>
          <w:lang w:val="vi-VN"/>
        </w:rPr>
      </w:pPr>
    </w:p>
    <w:p w14:paraId="239D3390" w14:textId="77777777" w:rsidR="00AF5B9E" w:rsidRDefault="00AF5B9E" w:rsidP="00AF5B9E">
      <w:pPr>
        <w:spacing w:before="60" w:line="288" w:lineRule="auto"/>
        <w:jc w:val="center"/>
        <w:rPr>
          <w:b/>
          <w:sz w:val="26"/>
          <w:szCs w:val="26"/>
          <w:lang w:val="vi-VN"/>
        </w:rPr>
      </w:pPr>
    </w:p>
    <w:p w14:paraId="71F7D19D" w14:textId="77777777" w:rsidR="00DF6254" w:rsidRDefault="00DF6254" w:rsidP="00AF5B9E">
      <w:pPr>
        <w:spacing w:before="60" w:line="288" w:lineRule="auto"/>
        <w:jc w:val="center"/>
        <w:rPr>
          <w:b/>
          <w:sz w:val="26"/>
          <w:szCs w:val="26"/>
          <w:lang w:val="vi-VN"/>
        </w:rPr>
      </w:pPr>
    </w:p>
    <w:p w14:paraId="039B073C" w14:textId="77777777" w:rsidR="00DF6254" w:rsidRDefault="00DF6254" w:rsidP="00AF5B9E">
      <w:pPr>
        <w:spacing w:before="60" w:line="288" w:lineRule="auto"/>
        <w:jc w:val="center"/>
        <w:rPr>
          <w:b/>
          <w:sz w:val="26"/>
          <w:szCs w:val="26"/>
          <w:lang w:val="vi-VN"/>
        </w:rPr>
      </w:pPr>
    </w:p>
    <w:p w14:paraId="2B0E2785" w14:textId="77777777" w:rsidR="00DF6254" w:rsidRDefault="00DF6254" w:rsidP="00AF5B9E">
      <w:pPr>
        <w:spacing w:before="60" w:line="288" w:lineRule="auto"/>
        <w:jc w:val="center"/>
        <w:rPr>
          <w:b/>
          <w:sz w:val="26"/>
          <w:szCs w:val="26"/>
          <w:lang w:val="vi-VN"/>
        </w:rPr>
      </w:pPr>
    </w:p>
    <w:p w14:paraId="298E0581" w14:textId="77777777" w:rsidR="00DF6254" w:rsidRDefault="00DF6254" w:rsidP="00AF5B9E">
      <w:pPr>
        <w:spacing w:before="60" w:line="288" w:lineRule="auto"/>
        <w:jc w:val="center"/>
        <w:rPr>
          <w:b/>
          <w:sz w:val="26"/>
          <w:szCs w:val="26"/>
          <w:lang w:val="vi-VN"/>
        </w:rPr>
      </w:pPr>
    </w:p>
    <w:p w14:paraId="6EAF12CA" w14:textId="77777777" w:rsidR="00DF6254" w:rsidRDefault="00DF6254" w:rsidP="00AF5B9E">
      <w:pPr>
        <w:spacing w:before="60" w:line="288" w:lineRule="auto"/>
        <w:jc w:val="center"/>
        <w:rPr>
          <w:b/>
          <w:sz w:val="26"/>
          <w:szCs w:val="26"/>
          <w:lang w:val="vi-VN"/>
        </w:rPr>
      </w:pPr>
    </w:p>
    <w:p w14:paraId="78F2E09A" w14:textId="77777777" w:rsidR="00DF6254" w:rsidRDefault="00DF6254" w:rsidP="00AF5B9E">
      <w:pPr>
        <w:spacing w:before="60" w:line="288" w:lineRule="auto"/>
        <w:jc w:val="center"/>
        <w:rPr>
          <w:b/>
          <w:sz w:val="26"/>
          <w:szCs w:val="26"/>
          <w:lang w:val="vi-VN"/>
        </w:rPr>
      </w:pPr>
    </w:p>
    <w:p w14:paraId="378E0F1C" w14:textId="77777777" w:rsidR="00DF6254" w:rsidRDefault="00DF6254" w:rsidP="00AF5B9E">
      <w:pPr>
        <w:spacing w:before="60" w:line="288" w:lineRule="auto"/>
        <w:jc w:val="center"/>
        <w:rPr>
          <w:b/>
          <w:sz w:val="26"/>
          <w:szCs w:val="26"/>
          <w:lang w:val="vi-VN"/>
        </w:rPr>
      </w:pPr>
    </w:p>
    <w:p w14:paraId="24C3B462" w14:textId="77777777" w:rsidR="00DF6254" w:rsidRDefault="00DF6254" w:rsidP="00AF5B9E">
      <w:pPr>
        <w:spacing w:before="60" w:line="288" w:lineRule="auto"/>
        <w:jc w:val="center"/>
        <w:rPr>
          <w:b/>
          <w:sz w:val="26"/>
          <w:szCs w:val="26"/>
          <w:lang w:val="vi-VN"/>
        </w:rPr>
      </w:pPr>
    </w:p>
    <w:p w14:paraId="2A88F8B5" w14:textId="77777777" w:rsidR="00DF6254" w:rsidRDefault="00DF6254" w:rsidP="00AF5B9E">
      <w:pPr>
        <w:spacing w:before="60" w:line="288" w:lineRule="auto"/>
        <w:jc w:val="center"/>
        <w:rPr>
          <w:b/>
          <w:sz w:val="26"/>
          <w:szCs w:val="26"/>
          <w:lang w:val="vi-VN"/>
        </w:rPr>
      </w:pPr>
    </w:p>
    <w:p w14:paraId="703FAB0F" w14:textId="77777777" w:rsidR="00DF6254" w:rsidRDefault="00DF6254" w:rsidP="00AF5B9E">
      <w:pPr>
        <w:spacing w:before="60" w:line="288" w:lineRule="auto"/>
        <w:jc w:val="center"/>
        <w:rPr>
          <w:b/>
          <w:sz w:val="26"/>
          <w:szCs w:val="26"/>
          <w:lang w:val="vi-VN"/>
        </w:rPr>
      </w:pPr>
    </w:p>
    <w:p w14:paraId="6BDB77B0" w14:textId="77777777" w:rsidR="00DF6254" w:rsidRDefault="00DF6254" w:rsidP="00AF5B9E">
      <w:pPr>
        <w:spacing w:before="60" w:line="288" w:lineRule="auto"/>
        <w:jc w:val="center"/>
        <w:rPr>
          <w:b/>
          <w:sz w:val="26"/>
          <w:szCs w:val="26"/>
          <w:lang w:val="vi-VN"/>
        </w:rPr>
      </w:pPr>
    </w:p>
    <w:p w14:paraId="4D67414C" w14:textId="77777777" w:rsidR="00DF6254" w:rsidRDefault="00DF6254" w:rsidP="00AF5B9E">
      <w:pPr>
        <w:spacing w:before="60" w:line="288" w:lineRule="auto"/>
        <w:jc w:val="center"/>
        <w:rPr>
          <w:b/>
          <w:sz w:val="26"/>
          <w:szCs w:val="26"/>
          <w:lang w:val="vi-VN"/>
        </w:rPr>
      </w:pPr>
    </w:p>
    <w:p w14:paraId="0B48A81E" w14:textId="77777777" w:rsidR="00DF6254" w:rsidRDefault="00DF6254" w:rsidP="00AF5B9E">
      <w:pPr>
        <w:spacing w:before="60" w:line="288" w:lineRule="auto"/>
        <w:jc w:val="center"/>
        <w:rPr>
          <w:b/>
          <w:sz w:val="26"/>
          <w:szCs w:val="26"/>
          <w:lang w:val="vi-VN"/>
        </w:rPr>
      </w:pPr>
    </w:p>
    <w:p w14:paraId="1DF28DF0" w14:textId="77777777" w:rsidR="00DF6254" w:rsidRDefault="00DF6254" w:rsidP="00AF5B9E">
      <w:pPr>
        <w:spacing w:before="60" w:line="288" w:lineRule="auto"/>
        <w:jc w:val="center"/>
        <w:rPr>
          <w:b/>
          <w:sz w:val="26"/>
          <w:szCs w:val="26"/>
          <w:lang w:val="vi-VN"/>
        </w:rPr>
        <w:sectPr w:rsidR="00DF6254" w:rsidSect="00DF6254">
          <w:pgSz w:w="16840" w:h="11900" w:orient="landscape"/>
          <w:pgMar w:top="1134" w:right="1134" w:bottom="1701" w:left="1134" w:header="720" w:footer="720" w:gutter="0"/>
          <w:pgNumType w:start="1"/>
          <w:cols w:space="720"/>
          <w:docGrid w:linePitch="326"/>
        </w:sectPr>
      </w:pPr>
    </w:p>
    <w:p w14:paraId="5237689C" w14:textId="77777777" w:rsidR="004874B9" w:rsidRDefault="004874B9" w:rsidP="004874B9">
      <w:pPr>
        <w:pStyle w:val="NormalWeb"/>
        <w:spacing w:before="0" w:beforeAutospacing="0" w:after="0" w:afterAutospacing="0" w:line="360" w:lineRule="auto"/>
        <w:jc w:val="both"/>
        <w:rPr>
          <w:color w:val="000000" w:themeColor="text1"/>
          <w:sz w:val="26"/>
          <w:szCs w:val="26"/>
          <w:lang w:val="vi-VN"/>
        </w:rPr>
      </w:pPr>
      <w:r w:rsidRPr="00CF5E7C">
        <w:rPr>
          <w:rFonts w:asciiTheme="majorHAnsi" w:hAnsiTheme="majorHAnsi" w:cstheme="majorHAnsi"/>
          <w:b/>
          <w:noProof/>
          <w:sz w:val="28"/>
          <w:szCs w:val="28"/>
          <w:lang w:val="vi-VN" w:eastAsia="vi-VN"/>
        </w:rPr>
        <w:lastRenderedPageBreak/>
        <mc:AlternateContent>
          <mc:Choice Requires="wps">
            <w:drawing>
              <wp:anchor distT="0" distB="0" distL="114300" distR="114300" simplePos="0" relativeHeight="251683328" behindDoc="0" locked="0" layoutInCell="1" allowOverlap="1" wp14:anchorId="014F14E0" wp14:editId="51E0737F">
                <wp:simplePos x="0" y="0"/>
                <wp:positionH relativeFrom="column">
                  <wp:posOffset>90776</wp:posOffset>
                </wp:positionH>
                <wp:positionV relativeFrom="paragraph">
                  <wp:posOffset>156294</wp:posOffset>
                </wp:positionV>
                <wp:extent cx="5893079" cy="8976360"/>
                <wp:effectExtent l="25400" t="25400" r="38100" b="40640"/>
                <wp:wrapNone/>
                <wp:docPr id="97325046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3079" cy="8976360"/>
                        </a:xfrm>
                        <a:prstGeom prst="rect">
                          <a:avLst/>
                        </a:prstGeom>
                        <a:solidFill>
                          <a:schemeClr val="lt1">
                            <a:lumMod val="100000"/>
                            <a:lumOff val="0"/>
                            <a:alpha val="99001"/>
                          </a:schemeClr>
                        </a:solidFill>
                        <a:ln w="57150">
                          <a:solidFill>
                            <a:srgbClr val="000000"/>
                          </a:solidFill>
                          <a:miter lim="800000"/>
                          <a:headEnd/>
                          <a:tailEnd/>
                        </a:ln>
                      </wps:spPr>
                      <wps:txbx>
                        <w:txbxContent>
                          <w:p w14:paraId="21B34C53" w14:textId="77777777" w:rsidR="004874B9" w:rsidRDefault="004874B9" w:rsidP="004874B9">
                            <w:pPr>
                              <w:spacing w:line="360" w:lineRule="auto"/>
                              <w:jc w:val="center"/>
                              <w:rPr>
                                <w:b/>
                                <w:bCs/>
                                <w:sz w:val="32"/>
                                <w:szCs w:val="32"/>
                                <w:lang w:val="vi-VN"/>
                              </w:rPr>
                            </w:pPr>
                          </w:p>
                          <w:p w14:paraId="7683E397" w14:textId="77777777" w:rsidR="004874B9" w:rsidRDefault="004874B9" w:rsidP="004874B9">
                            <w:pPr>
                              <w:spacing w:line="360" w:lineRule="auto"/>
                              <w:jc w:val="center"/>
                              <w:rPr>
                                <w:b/>
                                <w:bCs/>
                                <w:sz w:val="32"/>
                                <w:szCs w:val="32"/>
                              </w:rPr>
                            </w:pPr>
                            <w:r w:rsidRPr="00524DA1">
                              <w:rPr>
                                <w:b/>
                                <w:bCs/>
                                <w:sz w:val="32"/>
                                <w:szCs w:val="32"/>
                                <w:lang w:val="vi-VN"/>
                              </w:rPr>
                              <w:t>TRƯỜNG ĐẠI HỌC</w:t>
                            </w:r>
                            <w:r>
                              <w:rPr>
                                <w:b/>
                                <w:bCs/>
                                <w:sz w:val="32"/>
                                <w:szCs w:val="32"/>
                              </w:rPr>
                              <w:t xml:space="preserve"> </w:t>
                            </w:r>
                            <w:r w:rsidRPr="00524DA1">
                              <w:rPr>
                                <w:b/>
                                <w:bCs/>
                                <w:sz w:val="32"/>
                                <w:szCs w:val="32"/>
                              </w:rPr>
                              <w:t>VINH</w:t>
                            </w:r>
                          </w:p>
                          <w:p w14:paraId="3CBF1716" w14:textId="77777777" w:rsidR="004874B9" w:rsidRDefault="004874B9" w:rsidP="004874B9">
                            <w:pPr>
                              <w:spacing w:line="360" w:lineRule="auto"/>
                              <w:jc w:val="center"/>
                              <w:rPr>
                                <w:b/>
                                <w:bCs/>
                                <w:sz w:val="32"/>
                                <w:szCs w:val="32"/>
                                <w:lang w:val="vi-VN"/>
                              </w:rPr>
                            </w:pPr>
                            <w:r>
                              <w:rPr>
                                <w:b/>
                                <w:bCs/>
                                <w:sz w:val="32"/>
                                <w:szCs w:val="32"/>
                                <w:lang w:val="vi-VN"/>
                              </w:rPr>
                              <w:t>KHOA SINH HỌC</w:t>
                            </w:r>
                          </w:p>
                          <w:p w14:paraId="09E56ACE" w14:textId="77777777" w:rsidR="004874B9" w:rsidRPr="00B95137" w:rsidRDefault="004874B9" w:rsidP="004874B9">
                            <w:pPr>
                              <w:spacing w:line="360" w:lineRule="auto"/>
                              <w:jc w:val="center"/>
                              <w:rPr>
                                <w:b/>
                                <w:bCs/>
                                <w:sz w:val="32"/>
                                <w:szCs w:val="32"/>
                                <w:lang w:val="vi-VN"/>
                              </w:rPr>
                            </w:pPr>
                          </w:p>
                          <w:p w14:paraId="413F2313" w14:textId="77777777" w:rsidR="004874B9" w:rsidRPr="00B95137" w:rsidRDefault="004874B9" w:rsidP="004874B9">
                            <w:pPr>
                              <w:spacing w:line="360" w:lineRule="auto"/>
                              <w:jc w:val="center"/>
                              <w:rPr>
                                <w:b/>
                                <w:bCs/>
                                <w:sz w:val="26"/>
                                <w:szCs w:val="26"/>
                                <w:lang w:val="vi-VN"/>
                              </w:rPr>
                            </w:pPr>
                            <w:r w:rsidRPr="00524DA1">
                              <w:rPr>
                                <w:b/>
                                <w:noProof/>
                                <w:sz w:val="26"/>
                                <w:szCs w:val="26"/>
                                <w:lang w:val="vi-VN" w:eastAsia="vi-VN"/>
                              </w:rPr>
                              <w:drawing>
                                <wp:inline distT="0" distB="0" distL="0" distR="0" wp14:anchorId="236D5206" wp14:editId="33F086B9">
                                  <wp:extent cx="1552575" cy="1552575"/>
                                  <wp:effectExtent l="19050" t="0" r="9525" b="0"/>
                                  <wp:docPr id="1327222793" name="Picture 3"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8" cstate="print"/>
                                          <a:srcRect/>
                                          <a:stretch>
                                            <a:fillRect/>
                                          </a:stretch>
                                        </pic:blipFill>
                                        <pic:spPr bwMode="auto">
                                          <a:xfrm>
                                            <a:off x="0" y="0"/>
                                            <a:ext cx="1552575" cy="1552575"/>
                                          </a:xfrm>
                                          <a:prstGeom prst="rect">
                                            <a:avLst/>
                                          </a:prstGeom>
                                          <a:noFill/>
                                          <a:ln w="9525">
                                            <a:noFill/>
                                            <a:miter lim="800000"/>
                                            <a:headEnd/>
                                            <a:tailEnd/>
                                          </a:ln>
                                        </pic:spPr>
                                      </pic:pic>
                                    </a:graphicData>
                                  </a:graphic>
                                </wp:inline>
                              </w:drawing>
                            </w:r>
                          </w:p>
                          <w:p w14:paraId="2E315942" w14:textId="77777777" w:rsidR="004874B9" w:rsidRPr="00DC6677" w:rsidRDefault="004874B9" w:rsidP="004874B9">
                            <w:pPr>
                              <w:spacing w:line="360" w:lineRule="auto"/>
                              <w:jc w:val="center"/>
                              <w:rPr>
                                <w:b/>
                                <w:bCs/>
                                <w:sz w:val="32"/>
                                <w:szCs w:val="32"/>
                                <w:lang w:val="vi-VN"/>
                              </w:rPr>
                            </w:pPr>
                          </w:p>
                          <w:p w14:paraId="363A0C26" w14:textId="77777777" w:rsidR="004874B9" w:rsidRDefault="004874B9" w:rsidP="004874B9">
                            <w:pPr>
                              <w:spacing w:before="120"/>
                              <w:jc w:val="center"/>
                              <w:rPr>
                                <w:b/>
                                <w:color w:val="000000" w:themeColor="text1"/>
                                <w:sz w:val="26"/>
                                <w:szCs w:val="26"/>
                                <w:lang w:val="vi-VN"/>
                              </w:rPr>
                            </w:pPr>
                            <w:r>
                              <w:rPr>
                                <w:b/>
                                <w:color w:val="000000" w:themeColor="text1"/>
                                <w:sz w:val="26"/>
                                <w:szCs w:val="26"/>
                                <w:lang w:val="vi-VN"/>
                              </w:rPr>
                              <w:t>SẢN PHẨM 7</w:t>
                            </w:r>
                          </w:p>
                          <w:p w14:paraId="6BF0D91B" w14:textId="77777777" w:rsidR="004874B9" w:rsidRDefault="004874B9" w:rsidP="004874B9">
                            <w:pPr>
                              <w:widowControl w:val="0"/>
                              <w:jc w:val="center"/>
                              <w:rPr>
                                <w:b/>
                                <w:bCs/>
                                <w:sz w:val="32"/>
                                <w:szCs w:val="32"/>
                              </w:rPr>
                            </w:pPr>
                            <w:r>
                              <w:rPr>
                                <w:b/>
                                <w:bCs/>
                                <w:sz w:val="32"/>
                                <w:szCs w:val="32"/>
                              </w:rPr>
                              <w:t>BÁO CÁO KẾT QUẢ KHẢO SÁT MỤC TIÊU VÀ CHUẨN ĐẦU RA CHƯƠNG TRÌNH ĐÀO TẠO TRÌNH ĐỘ THẠC SĨ NGÀNH SINH HỌC THỰC NGHIỆM</w:t>
                            </w:r>
                          </w:p>
                          <w:p w14:paraId="11C5CFB5" w14:textId="77777777" w:rsidR="004874B9" w:rsidRPr="0085732D" w:rsidRDefault="004874B9" w:rsidP="004874B9">
                            <w:pPr>
                              <w:spacing w:before="120" w:after="120" w:line="276" w:lineRule="auto"/>
                              <w:jc w:val="center"/>
                              <w:rPr>
                                <w:bCs/>
                                <w:i/>
                                <w:iCs/>
                                <w:lang w:val="vi-VN"/>
                              </w:rPr>
                            </w:pPr>
                            <w:r w:rsidRPr="00B71508">
                              <w:rPr>
                                <w:bCs/>
                                <w:i/>
                                <w:iCs/>
                              </w:rPr>
                              <w:t>(Ban hành theo Quyết định số …/QĐ-ĐHV ngày …/…/202</w:t>
                            </w:r>
                            <w:r>
                              <w:rPr>
                                <w:bCs/>
                                <w:i/>
                                <w:iCs/>
                                <w:lang w:val="vi-VN"/>
                              </w:rPr>
                              <w:t>3</w:t>
                            </w:r>
                          </w:p>
                          <w:p w14:paraId="6CBDFFA2" w14:textId="77777777" w:rsidR="004874B9" w:rsidRPr="00B71508" w:rsidRDefault="004874B9" w:rsidP="004874B9">
                            <w:pPr>
                              <w:spacing w:before="120" w:after="120" w:line="276" w:lineRule="auto"/>
                              <w:jc w:val="center"/>
                              <w:rPr>
                                <w:bCs/>
                                <w:i/>
                                <w:iCs/>
                              </w:rPr>
                            </w:pPr>
                            <w:r w:rsidRPr="00B71508">
                              <w:rPr>
                                <w:bCs/>
                                <w:i/>
                                <w:iCs/>
                              </w:rPr>
                              <w:t>của Hiệu trưởng Trường Đại học Vinh)</w:t>
                            </w:r>
                          </w:p>
                          <w:p w14:paraId="5004E27C" w14:textId="77777777" w:rsidR="004874B9" w:rsidRDefault="004874B9" w:rsidP="004874B9">
                            <w:pPr>
                              <w:spacing w:before="120" w:line="312" w:lineRule="auto"/>
                              <w:jc w:val="center"/>
                              <w:rPr>
                                <w:b/>
                                <w:bCs/>
                                <w:color w:val="000000" w:themeColor="text1"/>
                                <w:spacing w:val="-2"/>
                                <w:sz w:val="26"/>
                                <w:szCs w:val="26"/>
                                <w:lang w:val="vi-VN"/>
                              </w:rPr>
                            </w:pPr>
                          </w:p>
                          <w:p w14:paraId="667199D1" w14:textId="77777777" w:rsidR="004874B9" w:rsidRDefault="004874B9" w:rsidP="004874B9">
                            <w:pPr>
                              <w:spacing w:before="120" w:line="312" w:lineRule="auto"/>
                              <w:jc w:val="center"/>
                              <w:rPr>
                                <w:b/>
                                <w:bCs/>
                                <w:color w:val="000000" w:themeColor="text1"/>
                                <w:spacing w:val="-2"/>
                                <w:sz w:val="26"/>
                                <w:szCs w:val="26"/>
                                <w:lang w:val="vi-VN"/>
                              </w:rPr>
                            </w:pPr>
                            <w:r w:rsidRPr="00DD17DA">
                              <w:rPr>
                                <w:b/>
                                <w:bCs/>
                                <w:color w:val="000000" w:themeColor="text1"/>
                                <w:spacing w:val="-2"/>
                                <w:sz w:val="26"/>
                                <w:szCs w:val="26"/>
                                <w:lang w:val="vi-VN"/>
                              </w:rPr>
                              <w:t>Mã số</w:t>
                            </w:r>
                            <w:r>
                              <w:rPr>
                                <w:b/>
                                <w:bCs/>
                                <w:color w:val="000000" w:themeColor="text1"/>
                                <w:spacing w:val="-2"/>
                                <w:sz w:val="26"/>
                                <w:szCs w:val="26"/>
                                <w:lang w:val="vi-VN"/>
                              </w:rPr>
                              <w:t xml:space="preserve"> ngành đào tạo</w:t>
                            </w:r>
                            <w:r w:rsidRPr="00DD17DA">
                              <w:rPr>
                                <w:b/>
                                <w:bCs/>
                                <w:color w:val="000000" w:themeColor="text1"/>
                                <w:spacing w:val="-2"/>
                                <w:sz w:val="26"/>
                                <w:szCs w:val="26"/>
                                <w:lang w:val="vi-VN"/>
                              </w:rPr>
                              <w:t>: 84</w:t>
                            </w:r>
                            <w:r>
                              <w:rPr>
                                <w:b/>
                                <w:bCs/>
                                <w:color w:val="000000" w:themeColor="text1"/>
                                <w:spacing w:val="-2"/>
                                <w:sz w:val="26"/>
                                <w:szCs w:val="26"/>
                                <w:lang w:val="vi-VN"/>
                              </w:rPr>
                              <w:t>2</w:t>
                            </w:r>
                            <w:r w:rsidRPr="00DD17DA">
                              <w:rPr>
                                <w:b/>
                                <w:bCs/>
                                <w:color w:val="000000" w:themeColor="text1"/>
                                <w:spacing w:val="-2"/>
                                <w:sz w:val="26"/>
                                <w:szCs w:val="26"/>
                                <w:lang w:val="vi-VN"/>
                              </w:rPr>
                              <w:t>0114</w:t>
                            </w:r>
                          </w:p>
                          <w:p w14:paraId="2F26E0E9" w14:textId="77777777" w:rsidR="004874B9" w:rsidRPr="00287AF5" w:rsidRDefault="004874B9" w:rsidP="004874B9">
                            <w:pPr>
                              <w:spacing w:line="360" w:lineRule="auto"/>
                              <w:jc w:val="center"/>
                              <w:rPr>
                                <w:b/>
                                <w:bCs/>
                                <w:sz w:val="32"/>
                                <w:szCs w:val="32"/>
                                <w:lang w:val="vi-VN"/>
                              </w:rPr>
                            </w:pPr>
                            <w:r w:rsidRPr="008D5DE7">
                              <w:rPr>
                                <w:b/>
                                <w:bCs/>
                                <w:sz w:val="32"/>
                                <w:szCs w:val="32"/>
                                <w:lang w:val="vi-VN"/>
                              </w:rPr>
                              <w:br w:type="textWrapping" w:clear="all"/>
                            </w:r>
                          </w:p>
                          <w:p w14:paraId="018F1966" w14:textId="77777777" w:rsidR="004874B9" w:rsidRPr="00FB1607" w:rsidRDefault="004874B9" w:rsidP="004874B9">
                            <w:pPr>
                              <w:spacing w:line="360" w:lineRule="auto"/>
                              <w:rPr>
                                <w:sz w:val="32"/>
                                <w:szCs w:val="32"/>
                                <w:lang w:val="vi-VN"/>
                              </w:rPr>
                            </w:pPr>
                          </w:p>
                          <w:p w14:paraId="69CE0DDB" w14:textId="77777777" w:rsidR="004874B9" w:rsidRDefault="004874B9" w:rsidP="004874B9">
                            <w:pPr>
                              <w:spacing w:line="360" w:lineRule="auto"/>
                              <w:jc w:val="center"/>
                              <w:rPr>
                                <w:sz w:val="26"/>
                                <w:szCs w:val="26"/>
                                <w:lang w:val="vi-VN"/>
                              </w:rPr>
                            </w:pPr>
                          </w:p>
                          <w:p w14:paraId="20F6866B" w14:textId="77777777" w:rsidR="004874B9" w:rsidRDefault="004874B9" w:rsidP="004874B9">
                            <w:pPr>
                              <w:spacing w:line="360" w:lineRule="auto"/>
                              <w:jc w:val="center"/>
                              <w:rPr>
                                <w:sz w:val="26"/>
                                <w:szCs w:val="26"/>
                                <w:lang w:val="vi-VN"/>
                              </w:rPr>
                            </w:pPr>
                          </w:p>
                          <w:p w14:paraId="2C8F7F7A" w14:textId="77777777" w:rsidR="004874B9" w:rsidRDefault="004874B9" w:rsidP="004874B9">
                            <w:pPr>
                              <w:spacing w:line="360" w:lineRule="auto"/>
                              <w:jc w:val="center"/>
                              <w:rPr>
                                <w:sz w:val="26"/>
                                <w:szCs w:val="26"/>
                                <w:lang w:val="vi-VN"/>
                              </w:rPr>
                            </w:pPr>
                          </w:p>
                          <w:p w14:paraId="181A4589" w14:textId="77777777" w:rsidR="004874B9" w:rsidRPr="00FB1607" w:rsidRDefault="004874B9" w:rsidP="004874B9">
                            <w:pPr>
                              <w:spacing w:line="360" w:lineRule="auto"/>
                              <w:jc w:val="center"/>
                              <w:rPr>
                                <w:sz w:val="26"/>
                                <w:szCs w:val="26"/>
                                <w:lang w:val="vi-VN"/>
                              </w:rPr>
                            </w:pPr>
                          </w:p>
                          <w:p w14:paraId="42EA66EB" w14:textId="77777777" w:rsidR="004874B9" w:rsidRPr="00FB1607" w:rsidRDefault="004874B9" w:rsidP="004874B9">
                            <w:pPr>
                              <w:spacing w:line="360" w:lineRule="auto"/>
                              <w:rPr>
                                <w:sz w:val="26"/>
                                <w:szCs w:val="26"/>
                                <w:lang w:val="vi-VN"/>
                              </w:rPr>
                            </w:pPr>
                          </w:p>
                          <w:p w14:paraId="357B3085" w14:textId="77777777" w:rsidR="004874B9" w:rsidRDefault="004874B9" w:rsidP="004874B9">
                            <w:pPr>
                              <w:spacing w:line="360" w:lineRule="auto"/>
                              <w:jc w:val="center"/>
                              <w:rPr>
                                <w:sz w:val="26"/>
                                <w:szCs w:val="26"/>
                                <w:lang w:val="vi-VN"/>
                              </w:rPr>
                            </w:pPr>
                          </w:p>
                          <w:p w14:paraId="52012E6A" w14:textId="77777777" w:rsidR="004874B9" w:rsidRPr="00B95137" w:rsidRDefault="004874B9" w:rsidP="004874B9">
                            <w:pPr>
                              <w:spacing w:line="360" w:lineRule="auto"/>
                              <w:jc w:val="center"/>
                              <w:rPr>
                                <w:b/>
                                <w:bCs/>
                                <w:sz w:val="26"/>
                                <w:szCs w:val="26"/>
                                <w:lang w:val="vi-VN"/>
                              </w:rPr>
                            </w:pPr>
                            <w:r w:rsidRPr="00B95137">
                              <w:rPr>
                                <w:b/>
                                <w:bCs/>
                                <w:sz w:val="26"/>
                                <w:szCs w:val="26"/>
                                <w:lang w:val="vi-VN"/>
                              </w:rPr>
                              <w:t>Nghệ An, 202</w:t>
                            </w:r>
                            <w:r>
                              <w:rPr>
                                <w:b/>
                                <w:bCs/>
                                <w:sz w:val="26"/>
                                <w:szCs w:val="26"/>
                                <w:lang w:val="vi-VN"/>
                              </w:rPr>
                              <w:t>4</w:t>
                            </w:r>
                          </w:p>
                          <w:p w14:paraId="125E7905" w14:textId="77777777" w:rsidR="004874B9" w:rsidRDefault="004874B9" w:rsidP="004874B9">
                            <w:pPr>
                              <w:spacing w:line="360" w:lineRule="auto"/>
                              <w:rPr>
                                <w:ins w:id="343" w:author="nguyengianganbio@gmail.com" w:date="2020-08-15T17:23:00Z"/>
                                <w:b/>
                                <w:sz w:val="26"/>
                                <w:szCs w:val="26"/>
                                <w:lang w:val="vi-VN"/>
                              </w:rPr>
                            </w:pPr>
                          </w:p>
                          <w:p w14:paraId="4D55667E" w14:textId="77777777" w:rsidR="004874B9" w:rsidRDefault="004874B9" w:rsidP="004874B9">
                            <w:pPr>
                              <w:spacing w:line="360" w:lineRule="auto"/>
                              <w:rPr>
                                <w:b/>
                                <w:sz w:val="26"/>
                                <w:szCs w:val="26"/>
                                <w:lang w:val="vi-VN"/>
                              </w:rPr>
                            </w:pPr>
                          </w:p>
                          <w:p w14:paraId="6049DA05" w14:textId="77777777" w:rsidR="004874B9" w:rsidRPr="008D5DE7" w:rsidRDefault="004874B9" w:rsidP="004874B9">
                            <w:pPr>
                              <w:spacing w:line="360" w:lineRule="auto"/>
                              <w:rPr>
                                <w:b/>
                                <w:sz w:val="26"/>
                                <w:szCs w:val="26"/>
                                <w:lang w:val="vi-VN"/>
                              </w:rPr>
                            </w:pPr>
                          </w:p>
                          <w:p w14:paraId="0C3DE163" w14:textId="77777777" w:rsidR="004874B9" w:rsidRDefault="004874B9" w:rsidP="004874B9">
                            <w:pPr>
                              <w:spacing w:line="360" w:lineRule="auto"/>
                              <w:rPr>
                                <w:b/>
                                <w:sz w:val="28"/>
                                <w:szCs w:val="28"/>
                              </w:rPr>
                            </w:pPr>
                          </w:p>
                          <w:p w14:paraId="3CFC5833" w14:textId="77777777" w:rsidR="004874B9" w:rsidRDefault="004874B9" w:rsidP="004874B9">
                            <w:pPr>
                              <w:spacing w:line="360" w:lineRule="auto"/>
                            </w:pPr>
                          </w:p>
                          <w:p w14:paraId="37D07013" w14:textId="77777777" w:rsidR="004874B9" w:rsidRDefault="004874B9" w:rsidP="004874B9">
                            <w:pPr>
                              <w:spacing w:line="360" w:lineRule="auto"/>
                            </w:pPr>
                          </w:p>
                          <w:p w14:paraId="526850AF" w14:textId="77777777" w:rsidR="004874B9" w:rsidRDefault="004874B9" w:rsidP="004874B9">
                            <w:pPr>
                              <w:spacing w:line="360" w:lineRule="auto"/>
                            </w:pPr>
                          </w:p>
                          <w:p w14:paraId="06EC23DE" w14:textId="77777777" w:rsidR="004874B9" w:rsidRDefault="004874B9" w:rsidP="004874B9">
                            <w:pPr>
                              <w:spacing w:line="360" w:lineRule="auto"/>
                            </w:pPr>
                          </w:p>
                          <w:p w14:paraId="2C28AA68" w14:textId="77777777" w:rsidR="004874B9" w:rsidRDefault="004874B9" w:rsidP="004874B9">
                            <w:pPr>
                              <w:spacing w:line="360" w:lineRule="auto"/>
                            </w:pPr>
                          </w:p>
                          <w:p w14:paraId="2F1E1872" w14:textId="77777777" w:rsidR="004874B9" w:rsidRDefault="004874B9" w:rsidP="004874B9">
                            <w:pPr>
                              <w:spacing w:line="360" w:lineRule="auto"/>
                            </w:pPr>
                          </w:p>
                          <w:p w14:paraId="309C9DE3" w14:textId="77777777" w:rsidR="004874B9" w:rsidRDefault="004874B9" w:rsidP="004874B9">
                            <w:pPr>
                              <w:spacing w:line="360" w:lineRule="auto"/>
                            </w:pPr>
                          </w:p>
                          <w:p w14:paraId="0361EA74" w14:textId="77777777" w:rsidR="004874B9" w:rsidRDefault="004874B9" w:rsidP="004874B9">
                            <w:pPr>
                              <w:spacing w:line="360" w:lineRule="auto"/>
                            </w:pPr>
                          </w:p>
                          <w:p w14:paraId="5E6C2793" w14:textId="77777777" w:rsidR="004874B9" w:rsidRDefault="004874B9" w:rsidP="004874B9">
                            <w:pPr>
                              <w:spacing w:line="360" w:lineRule="auto"/>
                            </w:pPr>
                          </w:p>
                          <w:p w14:paraId="76371E85" w14:textId="77777777" w:rsidR="004874B9" w:rsidRDefault="004874B9" w:rsidP="004874B9">
                            <w:pPr>
                              <w:spacing w:line="360" w:lineRule="auto"/>
                            </w:pPr>
                          </w:p>
                          <w:p w14:paraId="3B9AD8A4" w14:textId="77777777" w:rsidR="004874B9" w:rsidRDefault="004874B9" w:rsidP="004874B9">
                            <w:pPr>
                              <w:spacing w:line="360" w:lineRule="auto"/>
                            </w:pPr>
                          </w:p>
                          <w:p w14:paraId="3E75DCE0" w14:textId="77777777" w:rsidR="004874B9" w:rsidRDefault="004874B9" w:rsidP="004874B9">
                            <w:pPr>
                              <w:spacing w:line="360" w:lineRule="auto"/>
                            </w:pPr>
                          </w:p>
                          <w:p w14:paraId="4AA75A49" w14:textId="77777777" w:rsidR="004874B9" w:rsidRDefault="004874B9" w:rsidP="004874B9">
                            <w:pPr>
                              <w:spacing w:line="360" w:lineRule="auto"/>
                            </w:pPr>
                          </w:p>
                          <w:p w14:paraId="113F855A" w14:textId="77777777" w:rsidR="004874B9" w:rsidRDefault="004874B9" w:rsidP="004874B9">
                            <w:pPr>
                              <w:spacing w:line="360" w:lineRule="auto"/>
                            </w:pPr>
                          </w:p>
                          <w:p w14:paraId="4CEB9793" w14:textId="77777777" w:rsidR="004874B9" w:rsidRDefault="004874B9" w:rsidP="004874B9">
                            <w:pPr>
                              <w:spacing w:line="360" w:lineRule="auto"/>
                            </w:pPr>
                          </w:p>
                          <w:p w14:paraId="0522BFFE" w14:textId="77777777" w:rsidR="004874B9" w:rsidRDefault="004874B9" w:rsidP="004874B9">
                            <w:pPr>
                              <w:spacing w:line="360" w:lineRule="auto"/>
                            </w:pPr>
                          </w:p>
                          <w:p w14:paraId="212C21BB" w14:textId="77777777" w:rsidR="004874B9" w:rsidRDefault="004874B9" w:rsidP="004874B9">
                            <w:pPr>
                              <w:spacing w:line="360" w:lineRule="auto"/>
                            </w:pPr>
                          </w:p>
                          <w:p w14:paraId="3516CE16" w14:textId="77777777" w:rsidR="004874B9" w:rsidRDefault="004874B9" w:rsidP="004874B9">
                            <w:pPr>
                              <w:spacing w:line="360" w:lineRule="auto"/>
                            </w:pPr>
                          </w:p>
                          <w:p w14:paraId="46ED02F3" w14:textId="77777777" w:rsidR="004874B9" w:rsidRDefault="004874B9" w:rsidP="004874B9">
                            <w:pPr>
                              <w:spacing w:line="360" w:lineRule="auto"/>
                            </w:pPr>
                          </w:p>
                          <w:p w14:paraId="0D96FFC5" w14:textId="77777777" w:rsidR="004874B9" w:rsidRDefault="004874B9" w:rsidP="004874B9">
                            <w:pPr>
                              <w:spacing w:line="360" w:lineRule="auto"/>
                            </w:pPr>
                          </w:p>
                          <w:p w14:paraId="74DED3B9" w14:textId="77777777" w:rsidR="004874B9" w:rsidRDefault="004874B9" w:rsidP="004874B9">
                            <w:pPr>
                              <w:spacing w:line="36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14F14E0" id="_x0000_s1028" type="#_x0000_t202" style="position:absolute;left:0;text-align:left;margin-left:7.15pt;margin-top:12.3pt;width:464pt;height:706.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" fillcolor="white [3201]" strokeweight="4.5pt">
                <v:fill opacity="64764f"/>
                <v:textbox>
                  <w:txbxContent>
                    <w:p w14:paraId="21B34C53" w14:textId="77777777" w:rsidR="004874B9" w:rsidRDefault="004874B9" w:rsidP="004874B9">
                      <w:pPr>
                        <w:spacing w:line="360" w:lineRule="auto"/>
                        <w:jc w:val="center"/>
                        <w:rPr>
                          <w:b/>
                          <w:bCs/>
                          <w:sz w:val="32"/>
                          <w:szCs w:val="32"/>
                          <w:lang w:val="vi-VN"/>
                        </w:rPr>
                      </w:pPr>
                    </w:p>
                    <w:p w14:paraId="7683E397" w14:textId="77777777" w:rsidR="004874B9" w:rsidRDefault="004874B9" w:rsidP="004874B9">
                      <w:pPr>
                        <w:spacing w:line="360" w:lineRule="auto"/>
                        <w:jc w:val="center"/>
                        <w:rPr>
                          <w:b/>
                          <w:bCs/>
                          <w:sz w:val="32"/>
                          <w:szCs w:val="32"/>
                        </w:rPr>
                      </w:pPr>
                      <w:r w:rsidRPr="00524DA1">
                        <w:rPr>
                          <w:b/>
                          <w:bCs/>
                          <w:sz w:val="32"/>
                          <w:szCs w:val="32"/>
                          <w:lang w:val="vi-VN"/>
                        </w:rPr>
                        <w:t>TRƯỜNG ĐẠI HỌC</w:t>
                      </w:r>
                      <w:r>
                        <w:rPr>
                          <w:b/>
                          <w:bCs/>
                          <w:sz w:val="32"/>
                          <w:szCs w:val="32"/>
                        </w:rPr>
                        <w:t xml:space="preserve"> </w:t>
                      </w:r>
                      <w:r w:rsidRPr="00524DA1">
                        <w:rPr>
                          <w:b/>
                          <w:bCs/>
                          <w:sz w:val="32"/>
                          <w:szCs w:val="32"/>
                        </w:rPr>
                        <w:t>VINH</w:t>
                      </w:r>
                    </w:p>
                    <w:p w14:paraId="3CBF1716" w14:textId="77777777" w:rsidR="004874B9" w:rsidRDefault="004874B9" w:rsidP="004874B9">
                      <w:pPr>
                        <w:spacing w:line="360" w:lineRule="auto"/>
                        <w:jc w:val="center"/>
                        <w:rPr>
                          <w:b/>
                          <w:bCs/>
                          <w:sz w:val="32"/>
                          <w:szCs w:val="32"/>
                          <w:lang w:val="vi-VN"/>
                        </w:rPr>
                      </w:pPr>
                      <w:r>
                        <w:rPr>
                          <w:b/>
                          <w:bCs/>
                          <w:sz w:val="32"/>
                          <w:szCs w:val="32"/>
                          <w:lang w:val="vi-VN"/>
                        </w:rPr>
                        <w:t>KHOA SINH HỌC</w:t>
                      </w:r>
                    </w:p>
                    <w:p w14:paraId="09E56ACE" w14:textId="77777777" w:rsidR="004874B9" w:rsidRPr="00B95137" w:rsidRDefault="004874B9" w:rsidP="004874B9">
                      <w:pPr>
                        <w:spacing w:line="360" w:lineRule="auto"/>
                        <w:jc w:val="center"/>
                        <w:rPr>
                          <w:b/>
                          <w:bCs/>
                          <w:sz w:val="32"/>
                          <w:szCs w:val="32"/>
                          <w:lang w:val="vi-VN"/>
                        </w:rPr>
                      </w:pPr>
                    </w:p>
                    <w:p w14:paraId="413F2313" w14:textId="77777777" w:rsidR="004874B9" w:rsidRPr="00B95137" w:rsidRDefault="004874B9" w:rsidP="004874B9">
                      <w:pPr>
                        <w:spacing w:line="360" w:lineRule="auto"/>
                        <w:jc w:val="center"/>
                        <w:rPr>
                          <w:b/>
                          <w:bCs/>
                          <w:sz w:val="26"/>
                          <w:szCs w:val="26"/>
                          <w:lang w:val="vi-VN"/>
                        </w:rPr>
                      </w:pPr>
                      <w:r w:rsidRPr="00524DA1">
                        <w:rPr>
                          <w:b/>
                          <w:noProof/>
                          <w:sz w:val="26"/>
                          <w:szCs w:val="26"/>
                          <w:lang w:val="vi-VN" w:eastAsia="vi-VN"/>
                        </w:rPr>
                        <w:drawing>
                          <wp:inline distT="0" distB="0" distL="0" distR="0" wp14:anchorId="236D5206" wp14:editId="33F086B9">
                            <wp:extent cx="1552575" cy="1552575"/>
                            <wp:effectExtent l="19050" t="0" r="9525" b="0"/>
                            <wp:docPr id="1327222793" name="Picture 3"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9" cstate="print"/>
                                    <a:srcRect/>
                                    <a:stretch>
                                      <a:fillRect/>
                                    </a:stretch>
                                  </pic:blipFill>
                                  <pic:spPr bwMode="auto">
                                    <a:xfrm>
                                      <a:off x="0" y="0"/>
                                      <a:ext cx="1552575" cy="1552575"/>
                                    </a:xfrm>
                                    <a:prstGeom prst="rect">
                                      <a:avLst/>
                                    </a:prstGeom>
                                    <a:noFill/>
                                    <a:ln w="9525">
                                      <a:noFill/>
                                      <a:miter lim="800000"/>
                                      <a:headEnd/>
                                      <a:tailEnd/>
                                    </a:ln>
                                  </pic:spPr>
                                </pic:pic>
                              </a:graphicData>
                            </a:graphic>
                          </wp:inline>
                        </w:drawing>
                      </w:r>
                    </w:p>
                    <w:p w14:paraId="2E315942" w14:textId="77777777" w:rsidR="004874B9" w:rsidRPr="00DC6677" w:rsidRDefault="004874B9" w:rsidP="004874B9">
                      <w:pPr>
                        <w:spacing w:line="360" w:lineRule="auto"/>
                        <w:jc w:val="center"/>
                        <w:rPr>
                          <w:b/>
                          <w:bCs/>
                          <w:sz w:val="32"/>
                          <w:szCs w:val="32"/>
                          <w:lang w:val="vi-VN"/>
                        </w:rPr>
                      </w:pPr>
                    </w:p>
                    <w:p w14:paraId="363A0C26" w14:textId="77777777" w:rsidR="004874B9" w:rsidRDefault="004874B9" w:rsidP="004874B9">
                      <w:pPr>
                        <w:spacing w:before="120"/>
                        <w:jc w:val="center"/>
                        <w:rPr>
                          <w:b/>
                          <w:color w:val="000000" w:themeColor="text1"/>
                          <w:sz w:val="26"/>
                          <w:szCs w:val="26"/>
                          <w:lang w:val="vi-VN"/>
                        </w:rPr>
                      </w:pPr>
                      <w:r>
                        <w:rPr>
                          <w:b/>
                          <w:color w:val="000000" w:themeColor="text1"/>
                          <w:sz w:val="26"/>
                          <w:szCs w:val="26"/>
                          <w:lang w:val="vi-VN"/>
                        </w:rPr>
                        <w:t>SẢN PHẨM 7</w:t>
                      </w:r>
                    </w:p>
                    <w:p w14:paraId="6BF0D91B" w14:textId="77777777" w:rsidR="004874B9" w:rsidRDefault="004874B9" w:rsidP="004874B9">
                      <w:pPr>
                        <w:widowControl w:val="0"/>
                        <w:jc w:val="center"/>
                        <w:rPr>
                          <w:b/>
                          <w:bCs/>
                          <w:sz w:val="32"/>
                          <w:szCs w:val="32"/>
                        </w:rPr>
                      </w:pPr>
                      <w:r>
                        <w:rPr>
                          <w:b/>
                          <w:bCs/>
                          <w:sz w:val="32"/>
                          <w:szCs w:val="32"/>
                        </w:rPr>
                        <w:t>BÁO CÁO KẾT QUẢ KHẢO SÁT MỤC TIÊU VÀ CHUẨN ĐẦU RA CHƯƠNG TRÌNH ĐÀO TẠO TRÌNH ĐỘ THẠC SĨ NGÀNH SINH HỌC THỰC NGHIỆM</w:t>
                      </w:r>
                    </w:p>
                    <w:p w14:paraId="11C5CFB5" w14:textId="77777777" w:rsidR="004874B9" w:rsidRPr="0085732D" w:rsidRDefault="004874B9" w:rsidP="004874B9">
                      <w:pPr>
                        <w:spacing w:before="120" w:after="120" w:line="276" w:lineRule="auto"/>
                        <w:jc w:val="center"/>
                        <w:rPr>
                          <w:bCs/>
                          <w:i/>
                          <w:iCs/>
                          <w:lang w:val="vi-VN"/>
                        </w:rPr>
                      </w:pPr>
                      <w:r w:rsidRPr="00B71508">
                        <w:rPr>
                          <w:bCs/>
                          <w:i/>
                          <w:iCs/>
                        </w:rPr>
                        <w:t>(Ban hành theo Quyết định số …/QĐ-ĐHV ngày …/…/202</w:t>
                      </w:r>
                      <w:r>
                        <w:rPr>
                          <w:bCs/>
                          <w:i/>
                          <w:iCs/>
                          <w:lang w:val="vi-VN"/>
                        </w:rPr>
                        <w:t>3</w:t>
                      </w:r>
                    </w:p>
                    <w:p w14:paraId="6CBDFFA2" w14:textId="77777777" w:rsidR="004874B9" w:rsidRPr="00B71508" w:rsidRDefault="004874B9" w:rsidP="004874B9">
                      <w:pPr>
                        <w:spacing w:before="120" w:after="120" w:line="276" w:lineRule="auto"/>
                        <w:jc w:val="center"/>
                        <w:rPr>
                          <w:bCs/>
                          <w:i/>
                          <w:iCs/>
                        </w:rPr>
                      </w:pPr>
                      <w:r w:rsidRPr="00B71508">
                        <w:rPr>
                          <w:bCs/>
                          <w:i/>
                          <w:iCs/>
                        </w:rPr>
                        <w:t>của Hiệu trưởng Trường Đại học Vinh)</w:t>
                      </w:r>
                    </w:p>
                    <w:p w14:paraId="5004E27C" w14:textId="77777777" w:rsidR="004874B9" w:rsidRDefault="004874B9" w:rsidP="004874B9">
                      <w:pPr>
                        <w:spacing w:before="120" w:line="312" w:lineRule="auto"/>
                        <w:jc w:val="center"/>
                        <w:rPr>
                          <w:b/>
                          <w:bCs/>
                          <w:color w:val="000000" w:themeColor="text1"/>
                          <w:spacing w:val="-2"/>
                          <w:sz w:val="26"/>
                          <w:szCs w:val="26"/>
                          <w:lang w:val="vi-VN"/>
                        </w:rPr>
                      </w:pPr>
                    </w:p>
                    <w:p w14:paraId="667199D1" w14:textId="77777777" w:rsidR="004874B9" w:rsidRDefault="004874B9" w:rsidP="004874B9">
                      <w:pPr>
                        <w:spacing w:before="120" w:line="312" w:lineRule="auto"/>
                        <w:jc w:val="center"/>
                        <w:rPr>
                          <w:b/>
                          <w:bCs/>
                          <w:color w:val="000000" w:themeColor="text1"/>
                          <w:spacing w:val="-2"/>
                          <w:sz w:val="26"/>
                          <w:szCs w:val="26"/>
                          <w:lang w:val="vi-VN"/>
                        </w:rPr>
                      </w:pPr>
                      <w:r w:rsidRPr="00DD17DA">
                        <w:rPr>
                          <w:b/>
                          <w:bCs/>
                          <w:color w:val="000000" w:themeColor="text1"/>
                          <w:spacing w:val="-2"/>
                          <w:sz w:val="26"/>
                          <w:szCs w:val="26"/>
                          <w:lang w:val="vi-VN"/>
                        </w:rPr>
                        <w:t>Mã số</w:t>
                      </w:r>
                      <w:r>
                        <w:rPr>
                          <w:b/>
                          <w:bCs/>
                          <w:color w:val="000000" w:themeColor="text1"/>
                          <w:spacing w:val="-2"/>
                          <w:sz w:val="26"/>
                          <w:szCs w:val="26"/>
                          <w:lang w:val="vi-VN"/>
                        </w:rPr>
                        <w:t xml:space="preserve"> ngành đào tạo</w:t>
                      </w:r>
                      <w:r w:rsidRPr="00DD17DA">
                        <w:rPr>
                          <w:b/>
                          <w:bCs/>
                          <w:color w:val="000000" w:themeColor="text1"/>
                          <w:spacing w:val="-2"/>
                          <w:sz w:val="26"/>
                          <w:szCs w:val="26"/>
                          <w:lang w:val="vi-VN"/>
                        </w:rPr>
                        <w:t>: 84</w:t>
                      </w:r>
                      <w:r>
                        <w:rPr>
                          <w:b/>
                          <w:bCs/>
                          <w:color w:val="000000" w:themeColor="text1"/>
                          <w:spacing w:val="-2"/>
                          <w:sz w:val="26"/>
                          <w:szCs w:val="26"/>
                          <w:lang w:val="vi-VN"/>
                        </w:rPr>
                        <w:t>2</w:t>
                      </w:r>
                      <w:r w:rsidRPr="00DD17DA">
                        <w:rPr>
                          <w:b/>
                          <w:bCs/>
                          <w:color w:val="000000" w:themeColor="text1"/>
                          <w:spacing w:val="-2"/>
                          <w:sz w:val="26"/>
                          <w:szCs w:val="26"/>
                          <w:lang w:val="vi-VN"/>
                        </w:rPr>
                        <w:t>0114</w:t>
                      </w:r>
                    </w:p>
                    <w:p w14:paraId="2F26E0E9" w14:textId="77777777" w:rsidR="004874B9" w:rsidRPr="00287AF5" w:rsidRDefault="004874B9" w:rsidP="004874B9">
                      <w:pPr>
                        <w:spacing w:line="360" w:lineRule="auto"/>
                        <w:jc w:val="center"/>
                        <w:rPr>
                          <w:b/>
                          <w:bCs/>
                          <w:sz w:val="32"/>
                          <w:szCs w:val="32"/>
                          <w:lang w:val="vi-VN"/>
                        </w:rPr>
                      </w:pPr>
                      <w:r w:rsidRPr="008D5DE7">
                        <w:rPr>
                          <w:b/>
                          <w:bCs/>
                          <w:sz w:val="32"/>
                          <w:szCs w:val="32"/>
                          <w:lang w:val="vi-VN"/>
                        </w:rPr>
                        <w:br w:type="textWrapping" w:clear="all"/>
                      </w:r>
                    </w:p>
                    <w:p w14:paraId="018F1966" w14:textId="77777777" w:rsidR="004874B9" w:rsidRPr="00FB1607" w:rsidRDefault="004874B9" w:rsidP="004874B9">
                      <w:pPr>
                        <w:spacing w:line="360" w:lineRule="auto"/>
                        <w:rPr>
                          <w:sz w:val="32"/>
                          <w:szCs w:val="32"/>
                          <w:lang w:val="vi-VN"/>
                        </w:rPr>
                      </w:pPr>
                    </w:p>
                    <w:p w14:paraId="69CE0DDB" w14:textId="77777777" w:rsidR="004874B9" w:rsidRDefault="004874B9" w:rsidP="004874B9">
                      <w:pPr>
                        <w:spacing w:line="360" w:lineRule="auto"/>
                        <w:jc w:val="center"/>
                        <w:rPr>
                          <w:sz w:val="26"/>
                          <w:szCs w:val="26"/>
                          <w:lang w:val="vi-VN"/>
                        </w:rPr>
                      </w:pPr>
                    </w:p>
                    <w:p w14:paraId="20F6866B" w14:textId="77777777" w:rsidR="004874B9" w:rsidRDefault="004874B9" w:rsidP="004874B9">
                      <w:pPr>
                        <w:spacing w:line="360" w:lineRule="auto"/>
                        <w:jc w:val="center"/>
                        <w:rPr>
                          <w:sz w:val="26"/>
                          <w:szCs w:val="26"/>
                          <w:lang w:val="vi-VN"/>
                        </w:rPr>
                      </w:pPr>
                    </w:p>
                    <w:p w14:paraId="2C8F7F7A" w14:textId="77777777" w:rsidR="004874B9" w:rsidRDefault="004874B9" w:rsidP="004874B9">
                      <w:pPr>
                        <w:spacing w:line="360" w:lineRule="auto"/>
                        <w:jc w:val="center"/>
                        <w:rPr>
                          <w:sz w:val="26"/>
                          <w:szCs w:val="26"/>
                          <w:lang w:val="vi-VN"/>
                        </w:rPr>
                      </w:pPr>
                    </w:p>
                    <w:p w14:paraId="181A4589" w14:textId="77777777" w:rsidR="004874B9" w:rsidRPr="00FB1607" w:rsidRDefault="004874B9" w:rsidP="004874B9">
                      <w:pPr>
                        <w:spacing w:line="360" w:lineRule="auto"/>
                        <w:jc w:val="center"/>
                        <w:rPr>
                          <w:sz w:val="26"/>
                          <w:szCs w:val="26"/>
                          <w:lang w:val="vi-VN"/>
                        </w:rPr>
                      </w:pPr>
                    </w:p>
                    <w:p w14:paraId="42EA66EB" w14:textId="77777777" w:rsidR="004874B9" w:rsidRPr="00FB1607" w:rsidRDefault="004874B9" w:rsidP="004874B9">
                      <w:pPr>
                        <w:spacing w:line="360" w:lineRule="auto"/>
                        <w:rPr>
                          <w:sz w:val="26"/>
                          <w:szCs w:val="26"/>
                          <w:lang w:val="vi-VN"/>
                        </w:rPr>
                      </w:pPr>
                    </w:p>
                    <w:p w14:paraId="357B3085" w14:textId="77777777" w:rsidR="004874B9" w:rsidRDefault="004874B9" w:rsidP="004874B9">
                      <w:pPr>
                        <w:spacing w:line="360" w:lineRule="auto"/>
                        <w:jc w:val="center"/>
                        <w:rPr>
                          <w:sz w:val="26"/>
                          <w:szCs w:val="26"/>
                          <w:lang w:val="vi-VN"/>
                        </w:rPr>
                      </w:pPr>
                    </w:p>
                    <w:p w14:paraId="52012E6A" w14:textId="77777777" w:rsidR="004874B9" w:rsidRPr="00B95137" w:rsidRDefault="004874B9" w:rsidP="004874B9">
                      <w:pPr>
                        <w:spacing w:line="360" w:lineRule="auto"/>
                        <w:jc w:val="center"/>
                        <w:rPr>
                          <w:b/>
                          <w:bCs/>
                          <w:sz w:val="26"/>
                          <w:szCs w:val="26"/>
                          <w:lang w:val="vi-VN"/>
                        </w:rPr>
                      </w:pPr>
                      <w:r w:rsidRPr="00B95137">
                        <w:rPr>
                          <w:b/>
                          <w:bCs/>
                          <w:sz w:val="26"/>
                          <w:szCs w:val="26"/>
                          <w:lang w:val="vi-VN"/>
                        </w:rPr>
                        <w:t>Nghệ An, 202</w:t>
                      </w:r>
                      <w:r>
                        <w:rPr>
                          <w:b/>
                          <w:bCs/>
                          <w:sz w:val="26"/>
                          <w:szCs w:val="26"/>
                          <w:lang w:val="vi-VN"/>
                        </w:rPr>
                        <w:t>4</w:t>
                      </w:r>
                    </w:p>
                    <w:p w14:paraId="125E7905" w14:textId="77777777" w:rsidR="004874B9" w:rsidRDefault="004874B9" w:rsidP="004874B9">
                      <w:pPr>
                        <w:spacing w:line="360" w:lineRule="auto"/>
                        <w:rPr>
                          <w:ins w:id="347" w:author="nguyengianganbio@gmail.com" w:date="2020-08-15T17:23:00Z"/>
                          <w:b/>
                          <w:sz w:val="26"/>
                          <w:szCs w:val="26"/>
                          <w:lang w:val="vi-VN"/>
                        </w:rPr>
                      </w:pPr>
                    </w:p>
                    <w:p w14:paraId="4D55667E" w14:textId="77777777" w:rsidR="004874B9" w:rsidRDefault="004874B9" w:rsidP="004874B9">
                      <w:pPr>
                        <w:spacing w:line="360" w:lineRule="auto"/>
                        <w:rPr>
                          <w:b/>
                          <w:sz w:val="26"/>
                          <w:szCs w:val="26"/>
                          <w:lang w:val="vi-VN"/>
                        </w:rPr>
                      </w:pPr>
                    </w:p>
                    <w:p w14:paraId="6049DA05" w14:textId="77777777" w:rsidR="004874B9" w:rsidRPr="008D5DE7" w:rsidRDefault="004874B9" w:rsidP="004874B9">
                      <w:pPr>
                        <w:spacing w:line="360" w:lineRule="auto"/>
                        <w:rPr>
                          <w:b/>
                          <w:sz w:val="26"/>
                          <w:szCs w:val="26"/>
                          <w:lang w:val="vi-VN"/>
                        </w:rPr>
                      </w:pPr>
                    </w:p>
                    <w:p w14:paraId="0C3DE163" w14:textId="77777777" w:rsidR="004874B9" w:rsidRDefault="004874B9" w:rsidP="004874B9">
                      <w:pPr>
                        <w:spacing w:line="360" w:lineRule="auto"/>
                        <w:rPr>
                          <w:b/>
                          <w:sz w:val="28"/>
                          <w:szCs w:val="28"/>
                        </w:rPr>
                      </w:pPr>
                    </w:p>
                    <w:p w14:paraId="3CFC5833" w14:textId="77777777" w:rsidR="004874B9" w:rsidRDefault="004874B9" w:rsidP="004874B9">
                      <w:pPr>
                        <w:spacing w:line="360" w:lineRule="auto"/>
                      </w:pPr>
                    </w:p>
                    <w:p w14:paraId="37D07013" w14:textId="77777777" w:rsidR="004874B9" w:rsidRDefault="004874B9" w:rsidP="004874B9">
                      <w:pPr>
                        <w:spacing w:line="360" w:lineRule="auto"/>
                      </w:pPr>
                    </w:p>
                    <w:p w14:paraId="526850AF" w14:textId="77777777" w:rsidR="004874B9" w:rsidRDefault="004874B9" w:rsidP="004874B9">
                      <w:pPr>
                        <w:spacing w:line="360" w:lineRule="auto"/>
                      </w:pPr>
                    </w:p>
                    <w:p w14:paraId="06EC23DE" w14:textId="77777777" w:rsidR="004874B9" w:rsidRDefault="004874B9" w:rsidP="004874B9">
                      <w:pPr>
                        <w:spacing w:line="360" w:lineRule="auto"/>
                      </w:pPr>
                    </w:p>
                    <w:p w14:paraId="2C28AA68" w14:textId="77777777" w:rsidR="004874B9" w:rsidRDefault="004874B9" w:rsidP="004874B9">
                      <w:pPr>
                        <w:spacing w:line="360" w:lineRule="auto"/>
                      </w:pPr>
                    </w:p>
                    <w:p w14:paraId="2F1E1872" w14:textId="77777777" w:rsidR="004874B9" w:rsidRDefault="004874B9" w:rsidP="004874B9">
                      <w:pPr>
                        <w:spacing w:line="360" w:lineRule="auto"/>
                      </w:pPr>
                    </w:p>
                    <w:p w14:paraId="309C9DE3" w14:textId="77777777" w:rsidR="004874B9" w:rsidRDefault="004874B9" w:rsidP="004874B9">
                      <w:pPr>
                        <w:spacing w:line="360" w:lineRule="auto"/>
                      </w:pPr>
                    </w:p>
                    <w:p w14:paraId="0361EA74" w14:textId="77777777" w:rsidR="004874B9" w:rsidRDefault="004874B9" w:rsidP="004874B9">
                      <w:pPr>
                        <w:spacing w:line="360" w:lineRule="auto"/>
                      </w:pPr>
                    </w:p>
                    <w:p w14:paraId="5E6C2793" w14:textId="77777777" w:rsidR="004874B9" w:rsidRDefault="004874B9" w:rsidP="004874B9">
                      <w:pPr>
                        <w:spacing w:line="360" w:lineRule="auto"/>
                      </w:pPr>
                    </w:p>
                    <w:p w14:paraId="76371E85" w14:textId="77777777" w:rsidR="004874B9" w:rsidRDefault="004874B9" w:rsidP="004874B9">
                      <w:pPr>
                        <w:spacing w:line="360" w:lineRule="auto"/>
                      </w:pPr>
                    </w:p>
                    <w:p w14:paraId="3B9AD8A4" w14:textId="77777777" w:rsidR="004874B9" w:rsidRDefault="004874B9" w:rsidP="004874B9">
                      <w:pPr>
                        <w:spacing w:line="360" w:lineRule="auto"/>
                      </w:pPr>
                    </w:p>
                    <w:p w14:paraId="3E75DCE0" w14:textId="77777777" w:rsidR="004874B9" w:rsidRDefault="004874B9" w:rsidP="004874B9">
                      <w:pPr>
                        <w:spacing w:line="360" w:lineRule="auto"/>
                      </w:pPr>
                    </w:p>
                    <w:p w14:paraId="4AA75A49" w14:textId="77777777" w:rsidR="004874B9" w:rsidRDefault="004874B9" w:rsidP="004874B9">
                      <w:pPr>
                        <w:spacing w:line="360" w:lineRule="auto"/>
                      </w:pPr>
                    </w:p>
                    <w:p w14:paraId="113F855A" w14:textId="77777777" w:rsidR="004874B9" w:rsidRDefault="004874B9" w:rsidP="004874B9">
                      <w:pPr>
                        <w:spacing w:line="360" w:lineRule="auto"/>
                      </w:pPr>
                    </w:p>
                    <w:p w14:paraId="4CEB9793" w14:textId="77777777" w:rsidR="004874B9" w:rsidRDefault="004874B9" w:rsidP="004874B9">
                      <w:pPr>
                        <w:spacing w:line="360" w:lineRule="auto"/>
                      </w:pPr>
                    </w:p>
                    <w:p w14:paraId="0522BFFE" w14:textId="77777777" w:rsidR="004874B9" w:rsidRDefault="004874B9" w:rsidP="004874B9">
                      <w:pPr>
                        <w:spacing w:line="360" w:lineRule="auto"/>
                      </w:pPr>
                    </w:p>
                    <w:p w14:paraId="212C21BB" w14:textId="77777777" w:rsidR="004874B9" w:rsidRDefault="004874B9" w:rsidP="004874B9">
                      <w:pPr>
                        <w:spacing w:line="360" w:lineRule="auto"/>
                      </w:pPr>
                    </w:p>
                    <w:p w14:paraId="3516CE16" w14:textId="77777777" w:rsidR="004874B9" w:rsidRDefault="004874B9" w:rsidP="004874B9">
                      <w:pPr>
                        <w:spacing w:line="360" w:lineRule="auto"/>
                      </w:pPr>
                    </w:p>
                    <w:p w14:paraId="46ED02F3" w14:textId="77777777" w:rsidR="004874B9" w:rsidRDefault="004874B9" w:rsidP="004874B9">
                      <w:pPr>
                        <w:spacing w:line="360" w:lineRule="auto"/>
                      </w:pPr>
                    </w:p>
                    <w:p w14:paraId="0D96FFC5" w14:textId="77777777" w:rsidR="004874B9" w:rsidRDefault="004874B9" w:rsidP="004874B9">
                      <w:pPr>
                        <w:spacing w:line="360" w:lineRule="auto"/>
                      </w:pPr>
                    </w:p>
                    <w:p w14:paraId="74DED3B9" w14:textId="77777777" w:rsidR="004874B9" w:rsidRDefault="004874B9" w:rsidP="004874B9">
                      <w:pPr>
                        <w:spacing w:line="360" w:lineRule="auto"/>
                      </w:pPr>
                    </w:p>
                  </w:txbxContent>
                </v:textbox>
              </v:shape>
            </w:pict>
          </mc:Fallback>
        </mc:AlternateContent>
      </w:r>
    </w:p>
    <w:p w14:paraId="32B50CC7" w14:textId="77777777" w:rsidR="004874B9" w:rsidRDefault="004874B9" w:rsidP="004874B9">
      <w:pPr>
        <w:spacing w:line="360" w:lineRule="auto"/>
        <w:jc w:val="center"/>
        <w:rPr>
          <w:b/>
          <w:bCs/>
          <w:sz w:val="32"/>
          <w:szCs w:val="32"/>
          <w:lang w:val="vi-VN"/>
        </w:rPr>
      </w:pPr>
    </w:p>
    <w:p w14:paraId="66B7FB8B" w14:textId="77777777" w:rsidR="004874B9" w:rsidRDefault="004874B9" w:rsidP="004874B9">
      <w:pPr>
        <w:spacing w:line="360" w:lineRule="auto"/>
        <w:jc w:val="center"/>
        <w:rPr>
          <w:b/>
          <w:bCs/>
          <w:sz w:val="26"/>
          <w:szCs w:val="26"/>
          <w:lang w:val="vi-VN"/>
        </w:rPr>
      </w:pPr>
    </w:p>
    <w:p w14:paraId="3B39E7C0" w14:textId="77777777" w:rsidR="004874B9" w:rsidRDefault="004874B9" w:rsidP="004874B9">
      <w:pPr>
        <w:spacing w:line="360" w:lineRule="auto"/>
        <w:jc w:val="center"/>
        <w:rPr>
          <w:b/>
          <w:bCs/>
          <w:sz w:val="32"/>
          <w:szCs w:val="32"/>
          <w:lang w:val="vi-VN"/>
        </w:rPr>
      </w:pPr>
      <w:r>
        <w:rPr>
          <w:b/>
          <w:bCs/>
          <w:sz w:val="32"/>
          <w:szCs w:val="32"/>
          <w:lang w:val="vi-VN"/>
        </w:rPr>
        <w:br w:type="textWrapping" w:clear="all"/>
      </w:r>
    </w:p>
    <w:p w14:paraId="377C8BF0" w14:textId="77777777" w:rsidR="004874B9" w:rsidRDefault="004874B9" w:rsidP="004874B9">
      <w:pPr>
        <w:spacing w:line="360" w:lineRule="auto"/>
        <w:rPr>
          <w:sz w:val="32"/>
          <w:szCs w:val="32"/>
          <w:lang w:val="vi-VN"/>
        </w:rPr>
      </w:pPr>
    </w:p>
    <w:p w14:paraId="40115233" w14:textId="77777777" w:rsidR="004874B9" w:rsidRDefault="004874B9" w:rsidP="004874B9">
      <w:pPr>
        <w:spacing w:line="360" w:lineRule="auto"/>
        <w:jc w:val="center"/>
        <w:rPr>
          <w:sz w:val="26"/>
          <w:szCs w:val="26"/>
          <w:lang w:val="vi-VN"/>
        </w:rPr>
      </w:pPr>
    </w:p>
    <w:p w14:paraId="738B4A76" w14:textId="77777777" w:rsidR="004874B9" w:rsidRDefault="004874B9" w:rsidP="004874B9">
      <w:pPr>
        <w:spacing w:line="360" w:lineRule="auto"/>
        <w:jc w:val="center"/>
        <w:rPr>
          <w:sz w:val="26"/>
          <w:szCs w:val="26"/>
          <w:lang w:val="vi-VN"/>
        </w:rPr>
      </w:pPr>
    </w:p>
    <w:p w14:paraId="41B48C33" w14:textId="77777777" w:rsidR="004874B9" w:rsidRDefault="004874B9" w:rsidP="004874B9">
      <w:pPr>
        <w:spacing w:line="360" w:lineRule="auto"/>
        <w:jc w:val="center"/>
        <w:rPr>
          <w:sz w:val="26"/>
          <w:szCs w:val="26"/>
          <w:lang w:val="vi-VN"/>
        </w:rPr>
      </w:pPr>
    </w:p>
    <w:p w14:paraId="4673599E" w14:textId="77777777" w:rsidR="004874B9" w:rsidRDefault="004874B9" w:rsidP="004874B9">
      <w:pPr>
        <w:spacing w:line="360" w:lineRule="auto"/>
        <w:jc w:val="center"/>
        <w:rPr>
          <w:sz w:val="26"/>
          <w:szCs w:val="26"/>
          <w:lang w:val="vi-VN"/>
        </w:rPr>
      </w:pPr>
    </w:p>
    <w:p w14:paraId="5241DB1D" w14:textId="77777777" w:rsidR="004874B9" w:rsidRDefault="004874B9" w:rsidP="004874B9">
      <w:pPr>
        <w:spacing w:line="360" w:lineRule="auto"/>
        <w:rPr>
          <w:sz w:val="26"/>
          <w:szCs w:val="26"/>
          <w:lang w:val="vi-VN"/>
        </w:rPr>
      </w:pPr>
    </w:p>
    <w:p w14:paraId="437FC3C6" w14:textId="77777777" w:rsidR="004874B9" w:rsidRDefault="004874B9" w:rsidP="004874B9">
      <w:pPr>
        <w:spacing w:line="360" w:lineRule="auto"/>
        <w:rPr>
          <w:b/>
          <w:bCs/>
          <w:szCs w:val="26"/>
          <w:lang w:val="vi-VN"/>
        </w:rPr>
      </w:pPr>
    </w:p>
    <w:p w14:paraId="17864D69" w14:textId="77777777" w:rsidR="004874B9" w:rsidRDefault="004874B9" w:rsidP="004874B9">
      <w:pPr>
        <w:spacing w:line="360" w:lineRule="auto"/>
        <w:rPr>
          <w:b/>
          <w:bCs/>
          <w:szCs w:val="26"/>
          <w:lang w:val="vi-VN"/>
        </w:rPr>
      </w:pPr>
    </w:p>
    <w:p w14:paraId="16547DC1" w14:textId="77777777" w:rsidR="004874B9" w:rsidRDefault="004874B9" w:rsidP="004874B9">
      <w:pPr>
        <w:spacing w:line="360" w:lineRule="auto"/>
        <w:rPr>
          <w:b/>
          <w:bCs/>
          <w:szCs w:val="26"/>
          <w:lang w:val="vi-VN"/>
        </w:rPr>
      </w:pPr>
    </w:p>
    <w:p w14:paraId="426908F7" w14:textId="77777777" w:rsidR="004874B9" w:rsidRDefault="004874B9" w:rsidP="004874B9">
      <w:pPr>
        <w:spacing w:line="360" w:lineRule="auto"/>
        <w:rPr>
          <w:b/>
          <w:bCs/>
          <w:szCs w:val="26"/>
          <w:lang w:val="vi-VN"/>
        </w:rPr>
      </w:pPr>
    </w:p>
    <w:p w14:paraId="5289B9E1" w14:textId="77777777" w:rsidR="004874B9" w:rsidRDefault="004874B9" w:rsidP="004874B9">
      <w:pPr>
        <w:spacing w:line="360" w:lineRule="auto"/>
        <w:rPr>
          <w:b/>
          <w:bCs/>
          <w:szCs w:val="26"/>
          <w:lang w:val="vi-VN"/>
        </w:rPr>
      </w:pPr>
    </w:p>
    <w:p w14:paraId="08ACD7E4" w14:textId="77777777" w:rsidR="004874B9" w:rsidRDefault="004874B9" w:rsidP="004874B9">
      <w:pPr>
        <w:spacing w:line="360" w:lineRule="auto"/>
        <w:rPr>
          <w:b/>
          <w:bCs/>
          <w:szCs w:val="26"/>
          <w:lang w:val="vi-VN"/>
        </w:rPr>
      </w:pPr>
    </w:p>
    <w:p w14:paraId="69E2EF90" w14:textId="77777777" w:rsidR="004874B9" w:rsidRDefault="004874B9" w:rsidP="004874B9">
      <w:pPr>
        <w:spacing w:line="360" w:lineRule="auto"/>
        <w:rPr>
          <w:b/>
          <w:bCs/>
          <w:szCs w:val="26"/>
          <w:lang w:val="vi-VN"/>
        </w:rPr>
      </w:pPr>
    </w:p>
    <w:p w14:paraId="420D47D2" w14:textId="77777777" w:rsidR="004874B9" w:rsidRDefault="004874B9" w:rsidP="004874B9">
      <w:pPr>
        <w:spacing w:line="360" w:lineRule="auto"/>
        <w:rPr>
          <w:b/>
          <w:bCs/>
          <w:szCs w:val="26"/>
          <w:lang w:val="vi-VN"/>
        </w:rPr>
      </w:pPr>
    </w:p>
    <w:p w14:paraId="12891B55" w14:textId="77777777" w:rsidR="004874B9" w:rsidRDefault="004874B9" w:rsidP="004874B9">
      <w:pPr>
        <w:spacing w:line="360" w:lineRule="auto"/>
        <w:rPr>
          <w:b/>
          <w:bCs/>
          <w:szCs w:val="26"/>
          <w:lang w:val="vi-VN"/>
        </w:rPr>
      </w:pPr>
    </w:p>
    <w:p w14:paraId="30EA4FC4" w14:textId="77777777" w:rsidR="004874B9" w:rsidRDefault="004874B9" w:rsidP="004874B9">
      <w:pPr>
        <w:spacing w:line="360" w:lineRule="auto"/>
        <w:rPr>
          <w:b/>
          <w:bCs/>
          <w:szCs w:val="26"/>
          <w:lang w:val="vi-VN"/>
        </w:rPr>
      </w:pPr>
    </w:p>
    <w:p w14:paraId="2802DB69" w14:textId="77777777" w:rsidR="004874B9" w:rsidRDefault="004874B9" w:rsidP="004874B9">
      <w:pPr>
        <w:spacing w:line="360" w:lineRule="auto"/>
        <w:rPr>
          <w:b/>
          <w:bCs/>
          <w:szCs w:val="26"/>
          <w:lang w:val="vi-VN"/>
        </w:rPr>
      </w:pPr>
    </w:p>
    <w:p w14:paraId="10A81062" w14:textId="77777777" w:rsidR="004874B9" w:rsidRDefault="004874B9" w:rsidP="004874B9">
      <w:pPr>
        <w:spacing w:line="360" w:lineRule="auto"/>
        <w:rPr>
          <w:b/>
          <w:bCs/>
          <w:szCs w:val="26"/>
          <w:lang w:val="vi-VN"/>
        </w:rPr>
      </w:pPr>
    </w:p>
    <w:p w14:paraId="1A892CC9" w14:textId="77777777" w:rsidR="004874B9" w:rsidRDefault="004874B9" w:rsidP="004874B9">
      <w:pPr>
        <w:spacing w:line="360" w:lineRule="auto"/>
        <w:rPr>
          <w:b/>
          <w:bCs/>
          <w:szCs w:val="26"/>
          <w:lang w:val="vi-VN"/>
        </w:rPr>
      </w:pPr>
    </w:p>
    <w:p w14:paraId="1B87E2CE" w14:textId="77777777" w:rsidR="004874B9" w:rsidRDefault="004874B9" w:rsidP="004874B9">
      <w:pPr>
        <w:spacing w:line="360" w:lineRule="auto"/>
        <w:rPr>
          <w:b/>
          <w:bCs/>
          <w:szCs w:val="26"/>
          <w:lang w:val="vi-VN"/>
        </w:rPr>
      </w:pPr>
    </w:p>
    <w:p w14:paraId="4714ACC3" w14:textId="77777777" w:rsidR="004874B9" w:rsidRDefault="004874B9" w:rsidP="004874B9">
      <w:pPr>
        <w:spacing w:line="360" w:lineRule="auto"/>
        <w:rPr>
          <w:b/>
          <w:bCs/>
          <w:szCs w:val="26"/>
          <w:lang w:val="vi-VN"/>
        </w:rPr>
      </w:pPr>
    </w:p>
    <w:p w14:paraId="7F3489F4" w14:textId="77777777" w:rsidR="004874B9" w:rsidRDefault="004874B9" w:rsidP="004874B9">
      <w:pPr>
        <w:spacing w:line="360" w:lineRule="auto"/>
        <w:rPr>
          <w:b/>
          <w:bCs/>
          <w:szCs w:val="26"/>
          <w:lang w:val="vi-VN"/>
        </w:rPr>
      </w:pPr>
    </w:p>
    <w:p w14:paraId="1D9D6308" w14:textId="77777777" w:rsidR="004874B9" w:rsidRDefault="004874B9" w:rsidP="004874B9">
      <w:pPr>
        <w:spacing w:line="360" w:lineRule="auto"/>
        <w:rPr>
          <w:b/>
          <w:bCs/>
          <w:szCs w:val="26"/>
          <w:lang w:val="vi-VN"/>
        </w:rPr>
      </w:pPr>
    </w:p>
    <w:p w14:paraId="39ECFA74" w14:textId="77777777" w:rsidR="004874B9" w:rsidRDefault="004874B9" w:rsidP="004874B9">
      <w:pPr>
        <w:spacing w:line="360" w:lineRule="auto"/>
        <w:rPr>
          <w:b/>
          <w:bCs/>
          <w:szCs w:val="26"/>
          <w:lang w:val="vi-VN"/>
        </w:rPr>
      </w:pPr>
    </w:p>
    <w:p w14:paraId="53511818" w14:textId="77777777" w:rsidR="004874B9" w:rsidRDefault="004874B9" w:rsidP="004874B9">
      <w:pPr>
        <w:spacing w:line="360" w:lineRule="auto"/>
        <w:rPr>
          <w:ins w:id="344" w:author="nguyengianganbio@gmail.com" w:date="2020-08-15T17:23:00Z"/>
          <w:b/>
          <w:sz w:val="26"/>
          <w:szCs w:val="26"/>
          <w:lang w:val="vi-VN"/>
        </w:rPr>
      </w:pPr>
    </w:p>
    <w:p w14:paraId="69163665" w14:textId="77777777" w:rsidR="004874B9" w:rsidRDefault="004874B9" w:rsidP="004874B9">
      <w:pPr>
        <w:pStyle w:val="Heading1"/>
        <w:jc w:val="both"/>
        <w:rPr>
          <w:rFonts w:ascii="Times New Roman" w:hAnsi="Times New Roman" w:cs="Times New Roman"/>
          <w:sz w:val="26"/>
          <w:szCs w:val="26"/>
        </w:rPr>
      </w:pPr>
      <w:bookmarkStart w:id="345" w:name="_Toc47775717"/>
      <w:bookmarkStart w:id="346" w:name="_Toc48032084"/>
      <w:bookmarkStart w:id="347" w:name="_Toc184764766"/>
      <w:r>
        <w:rPr>
          <w:rFonts w:ascii="Times New Roman" w:hAnsi="Times New Roman" w:cs="Times New Roman"/>
          <w:sz w:val="26"/>
          <w:szCs w:val="26"/>
        </w:rPr>
        <w:t xml:space="preserve">1. </w:t>
      </w:r>
      <w:bookmarkEnd w:id="345"/>
      <w:bookmarkEnd w:id="346"/>
      <w:r>
        <w:rPr>
          <w:rFonts w:ascii="Times New Roman" w:hAnsi="Times New Roman" w:cs="Times New Roman"/>
          <w:sz w:val="26"/>
          <w:szCs w:val="26"/>
        </w:rPr>
        <w:t>TỔNG QUAN VỀ HOẠT ĐỘNG KHẢO SÁT Ý KIẾN CÁC BÊN LIÊN QUAN</w:t>
      </w:r>
      <w:bookmarkEnd w:id="347"/>
    </w:p>
    <w:p w14:paraId="1431AD31" w14:textId="77777777" w:rsidR="004874B9" w:rsidRDefault="004874B9" w:rsidP="004874B9">
      <w:pPr>
        <w:pStyle w:val="Heading2"/>
        <w:jc w:val="both"/>
        <w:rPr>
          <w:rFonts w:ascii="Times New Roman" w:hAnsi="Times New Roman" w:cs="Times New Roman"/>
        </w:rPr>
      </w:pPr>
      <w:bookmarkStart w:id="348" w:name="_Toc47775718"/>
      <w:bookmarkStart w:id="349" w:name="_Toc48032085"/>
      <w:bookmarkStart w:id="350" w:name="_Toc184764767"/>
      <w:r>
        <w:rPr>
          <w:rFonts w:ascii="Times New Roman" w:hAnsi="Times New Roman" w:cs="Times New Roman"/>
        </w:rPr>
        <w:t>1.1. Mục đích khảo sát</w:t>
      </w:r>
      <w:bookmarkEnd w:id="348"/>
      <w:bookmarkEnd w:id="349"/>
      <w:bookmarkEnd w:id="350"/>
    </w:p>
    <w:p w14:paraId="50CDE4E0" w14:textId="77777777" w:rsidR="004874B9" w:rsidRDefault="004874B9" w:rsidP="004874B9">
      <w:pPr>
        <w:widowControl w:val="0"/>
        <w:tabs>
          <w:tab w:val="left" w:pos="709"/>
        </w:tabs>
        <w:jc w:val="both"/>
        <w:rPr>
          <w:sz w:val="26"/>
          <w:szCs w:val="26"/>
        </w:rPr>
      </w:pPr>
      <w:r>
        <w:rPr>
          <w:sz w:val="26"/>
          <w:szCs w:val="26"/>
        </w:rPr>
        <w:tab/>
        <w:t xml:space="preserve">Khảo sát nhằm thu thập ý kiến của các bên liên quan để chỉnh sửa, hoàn thiên </w:t>
      </w:r>
      <w:r>
        <w:rPr>
          <w:sz w:val="26"/>
          <w:szCs w:val="26"/>
        </w:rPr>
        <w:lastRenderedPageBreak/>
        <w:t>chương trình đào tạo trình độ thạc sĩ ngành Sinh học thực nghiệm theo tiếp cận CDIO, phù hợp với sứ mạng, tầm nhìn, mục tiêu và chiến lược của trường Đại học Vinh.</w:t>
      </w:r>
    </w:p>
    <w:p w14:paraId="05D2486F" w14:textId="77777777" w:rsidR="004874B9" w:rsidRDefault="004874B9" w:rsidP="004874B9">
      <w:pPr>
        <w:pStyle w:val="Heading2"/>
        <w:jc w:val="both"/>
        <w:rPr>
          <w:rFonts w:ascii="Times New Roman" w:hAnsi="Times New Roman" w:cs="Times New Roman"/>
        </w:rPr>
      </w:pPr>
      <w:bookmarkStart w:id="351" w:name="_Toc47775719"/>
      <w:bookmarkStart w:id="352" w:name="_Toc48032086"/>
      <w:bookmarkStart w:id="353" w:name="_Toc184764768"/>
      <w:r>
        <w:rPr>
          <w:rFonts w:ascii="Times New Roman" w:hAnsi="Times New Roman" w:cs="Times New Roman"/>
        </w:rPr>
        <w:t>1.2. Phương pháp khảo sát</w:t>
      </w:r>
      <w:bookmarkEnd w:id="351"/>
      <w:bookmarkEnd w:id="352"/>
      <w:bookmarkEnd w:id="353"/>
    </w:p>
    <w:p w14:paraId="6F3182BE" w14:textId="77777777" w:rsidR="004874B9" w:rsidRDefault="004874B9" w:rsidP="004874B9">
      <w:pPr>
        <w:widowControl w:val="0"/>
        <w:tabs>
          <w:tab w:val="left" w:pos="709"/>
        </w:tabs>
        <w:jc w:val="both"/>
        <w:rPr>
          <w:sz w:val="26"/>
          <w:szCs w:val="26"/>
        </w:rPr>
      </w:pPr>
      <w:r>
        <w:rPr>
          <w:sz w:val="26"/>
          <w:szCs w:val="26"/>
        </w:rPr>
        <w:tab/>
        <w:t>- Khảo sát trực tuyến thông qua website tại địa chỉ:</w:t>
      </w:r>
    </w:p>
    <w:p w14:paraId="5971AA9C" w14:textId="77777777" w:rsidR="004874B9" w:rsidRDefault="004874B9" w:rsidP="004874B9">
      <w:pPr>
        <w:widowControl w:val="0"/>
        <w:tabs>
          <w:tab w:val="left" w:pos="709"/>
        </w:tabs>
        <w:jc w:val="both"/>
        <w:rPr>
          <w:sz w:val="26"/>
          <w:szCs w:val="26"/>
        </w:rPr>
      </w:pPr>
      <w:r>
        <w:rPr>
          <w:sz w:val="26"/>
          <w:szCs w:val="26"/>
        </w:rPr>
        <w:tab/>
      </w:r>
      <w:hyperlink r:id="rId21" w:history="1">
        <w:r>
          <w:rPr>
            <w:rStyle w:val="Hyperlink"/>
            <w:rFonts w:eastAsiaTheme="majorEastAsia"/>
            <w:sz w:val="26"/>
            <w:szCs w:val="26"/>
          </w:rPr>
          <w:t>https://khaosat.vinhuni.edu.vn/views/sdhphieukhaosat.aspx</w:t>
        </w:r>
      </w:hyperlink>
    </w:p>
    <w:p w14:paraId="78AAF89D" w14:textId="77777777" w:rsidR="004874B9" w:rsidRDefault="004874B9" w:rsidP="004874B9">
      <w:pPr>
        <w:widowControl w:val="0"/>
        <w:tabs>
          <w:tab w:val="left" w:pos="709"/>
        </w:tabs>
        <w:jc w:val="both"/>
        <w:rPr>
          <w:sz w:val="26"/>
          <w:szCs w:val="26"/>
          <w:u w:val="single"/>
        </w:rPr>
      </w:pPr>
      <w:r>
        <w:rPr>
          <w:sz w:val="26"/>
          <w:szCs w:val="26"/>
        </w:rPr>
        <w:tab/>
        <w:t>- Khảo sát trực tiếp thông qua hoạt động tham vấn trực tiếp các bên liên quan.</w:t>
      </w:r>
    </w:p>
    <w:p w14:paraId="521085FC" w14:textId="77777777" w:rsidR="004874B9" w:rsidRDefault="004874B9" w:rsidP="004874B9">
      <w:pPr>
        <w:pStyle w:val="Heading2"/>
        <w:keepNext w:val="0"/>
        <w:keepLines w:val="0"/>
        <w:widowControl w:val="0"/>
        <w:tabs>
          <w:tab w:val="left" w:pos="709"/>
        </w:tabs>
        <w:spacing w:before="0"/>
        <w:jc w:val="both"/>
        <w:rPr>
          <w:rFonts w:ascii="Times New Roman" w:hAnsi="Times New Roman" w:cs="Times New Roman"/>
        </w:rPr>
      </w:pPr>
      <w:bookmarkStart w:id="354" w:name="_Toc47775720"/>
      <w:bookmarkStart w:id="355" w:name="_Toc48032087"/>
      <w:bookmarkStart w:id="356" w:name="_Toc184764769"/>
      <w:r>
        <w:rPr>
          <w:rFonts w:ascii="Times New Roman" w:hAnsi="Times New Roman" w:cs="Times New Roman"/>
        </w:rPr>
        <w:t>1.3. Nội dung khảo sát</w:t>
      </w:r>
      <w:bookmarkEnd w:id="354"/>
      <w:bookmarkEnd w:id="355"/>
      <w:bookmarkEnd w:id="356"/>
    </w:p>
    <w:p w14:paraId="5EF1046A" w14:textId="77777777" w:rsidR="004874B9" w:rsidRDefault="004874B9" w:rsidP="004874B9">
      <w:pPr>
        <w:jc w:val="both"/>
        <w:rPr>
          <w:sz w:val="26"/>
          <w:szCs w:val="26"/>
          <w:lang w:eastAsia="ja-JP"/>
        </w:rPr>
      </w:pPr>
      <w:r>
        <w:rPr>
          <w:sz w:val="26"/>
          <w:szCs w:val="26"/>
          <w:lang w:eastAsia="ja-JP"/>
        </w:rPr>
        <w:tab/>
        <w:t>- Khảo sát ý kiến của giảng viên về chương trình đào tạo và hoạt động đào tạo trình độ thạc sĩ, bao gồm: Chuẩn đầu ra, bản mô tả, cấu trúc và nội dung, phương pháp giảng dạy và kiểm tra đánh giá CTĐT thạc sĩ; hoạt động đào tạo, đảm bảo chất lượng phục vụ CTĐT SĐH; Đánh giá về người học và chính sách liên quan; đánh giá cán bộ phục vụ, cơ sở vật chất; nội dung cần cải tiến, sửa đổi của CTĐT.</w:t>
      </w:r>
    </w:p>
    <w:p w14:paraId="5F43379D" w14:textId="77777777" w:rsidR="004874B9" w:rsidRDefault="004874B9" w:rsidP="004874B9">
      <w:pPr>
        <w:jc w:val="both"/>
        <w:rPr>
          <w:sz w:val="26"/>
          <w:szCs w:val="26"/>
          <w:lang w:eastAsia="ja-JP"/>
        </w:rPr>
      </w:pPr>
      <w:r>
        <w:rPr>
          <w:sz w:val="26"/>
          <w:szCs w:val="26"/>
          <w:lang w:eastAsia="ja-JP"/>
        </w:rPr>
        <w:tab/>
        <w:t>- Khảo sát cựu học viên cao học về chương trình đào tạo, bao gồm: Mục tiêu và chuẩn đầu ra, chiến lược dạy-học và phương pháp kiểm tra-đánh giá; nội dung, cấu trúc chương trình đào tạo trình độ thạc sĩ</w:t>
      </w:r>
      <w:r>
        <w:rPr>
          <w:sz w:val="26"/>
          <w:szCs w:val="26"/>
        </w:rPr>
        <w:t>; s</w:t>
      </w:r>
      <w:r>
        <w:rPr>
          <w:sz w:val="26"/>
          <w:szCs w:val="26"/>
          <w:lang w:eastAsia="ja-JP"/>
        </w:rPr>
        <w:t>ố lượng học phần học tập, số lượng tín chỉ; thời gian đào tạo; tổ chức thực hiện luận văn tốt nghiệp; kiến thức, kỹ năng học; kiến thức trong các học phần và luận văn tốt nghiệp; năng lực ngoại ngữ được tích lũy tại trường; các kỹ năng mềm (làm việc nhóm, giao tiếp-thuyết trình, tư duy phản biện, nghiên cứu khoa học,...); mức độ hài lòng với chương trình đào tạo trình độ thạc sĩ; mức độ đáp ứng (đạt/chưa đạt) các chuẩn đầu ra của chương trình đào tạo theo định hướng ứng dụng và nghiên cứu, vị trí việc làm sau khi tốt nghiệp ngành thạc sĩ.</w:t>
      </w:r>
    </w:p>
    <w:p w14:paraId="30B96B76" w14:textId="77777777" w:rsidR="004874B9" w:rsidRDefault="004874B9" w:rsidP="004874B9">
      <w:pPr>
        <w:jc w:val="both"/>
        <w:rPr>
          <w:sz w:val="26"/>
          <w:szCs w:val="26"/>
          <w:lang w:eastAsia="ja-JP"/>
        </w:rPr>
      </w:pPr>
      <w:r>
        <w:rPr>
          <w:sz w:val="26"/>
          <w:szCs w:val="26"/>
          <w:lang w:eastAsia="ja-JP"/>
        </w:rPr>
        <w:tab/>
        <w:t>- Khảo sát đánh giá của nhà tuyển dụng đối với học viên tốt nghiệp ngành thạc sĩ Sinh học thực nghiệm về kiến thức, kỹ năng, thái độ.</w:t>
      </w:r>
    </w:p>
    <w:p w14:paraId="545C5725" w14:textId="77777777" w:rsidR="004874B9" w:rsidRDefault="004874B9" w:rsidP="004874B9">
      <w:pPr>
        <w:jc w:val="both"/>
        <w:rPr>
          <w:sz w:val="26"/>
          <w:szCs w:val="26"/>
          <w:lang w:eastAsia="ja-JP"/>
        </w:rPr>
      </w:pPr>
      <w:r>
        <w:rPr>
          <w:sz w:val="26"/>
          <w:szCs w:val="26"/>
          <w:lang w:eastAsia="ja-JP"/>
        </w:rPr>
        <w:tab/>
        <w:t>- Khảo sát đánh giá của học viên về khóa học, bao gồm: mục tiêu, chuẩn đầu ra, khung chương trình, nội dung chương trình, phương pháp dạy học, kiểm tra, đánh giá;số lượng học phần học tập, số lượng tín chỉ; thời gian đào tạo; tổ chức thực hiện luận văn tốt nghiệp; kiến thức, kỹ năng học; kiến thức trong các học phần và luận văn tốt nghiệp; năng lực ngoại ngữ được tích lũy tại trường; các kỹ năng mềm (làm việc nhóm, giao tiếp-thuyết trình, tư duy phản biện, nghiên cứu khoa học,...); mức độ hài lòng với chương trình đào tạo trình độ thạc sĩ; mức độ đáp ứng (đạt/chưa đạt) các chuẩn đầu ra của chương trình đào tạo theo định hướng ứng dụng và nghiên cứu; hoạt động đào tạo của giảng viên; hoạt động phục vụ của nhà trường.</w:t>
      </w:r>
    </w:p>
    <w:p w14:paraId="75881901" w14:textId="77777777" w:rsidR="004874B9" w:rsidRDefault="004874B9" w:rsidP="004874B9">
      <w:pPr>
        <w:ind w:firstLine="720"/>
        <w:jc w:val="both"/>
        <w:rPr>
          <w:sz w:val="26"/>
          <w:szCs w:val="26"/>
          <w:lang w:eastAsia="ja-JP"/>
        </w:rPr>
      </w:pPr>
      <w:r>
        <w:rPr>
          <w:sz w:val="26"/>
          <w:szCs w:val="26"/>
          <w:lang w:eastAsia="ja-JP"/>
        </w:rPr>
        <w:t>- Khảo sát đánh giá của học viên về lớp học phần, bao gồm: Thông tin về học phần (nội dung môn học, phương pháp giảng dạy - học tập, kiểm tra - đánh giá học phần, chuẩn đầu ra, tài liệu tham khảo), hoạt động giảng dạy (thực hiện đúng kế hoạch dạy học, kiểm tra đánh giá theo đề cương học phần), kết quả nhận được (phương pháp giảng dạy - học tập, kiểm tra - đánh giá, điều kiện cơ sở vật chất và trang thiết).</w:t>
      </w:r>
    </w:p>
    <w:p w14:paraId="01343128" w14:textId="77777777" w:rsidR="004874B9" w:rsidRDefault="004874B9" w:rsidP="004874B9">
      <w:pPr>
        <w:pStyle w:val="Heading2"/>
        <w:keepNext w:val="0"/>
        <w:keepLines w:val="0"/>
        <w:widowControl w:val="0"/>
        <w:tabs>
          <w:tab w:val="left" w:pos="426"/>
          <w:tab w:val="left" w:pos="709"/>
        </w:tabs>
        <w:spacing w:before="0"/>
        <w:jc w:val="both"/>
        <w:rPr>
          <w:rFonts w:ascii="Times New Roman" w:hAnsi="Times New Roman" w:cs="Times New Roman"/>
        </w:rPr>
      </w:pPr>
      <w:bookmarkStart w:id="357" w:name="_Toc184764770"/>
      <w:r>
        <w:rPr>
          <w:rFonts w:ascii="Times New Roman" w:hAnsi="Times New Roman" w:cs="Times New Roman"/>
        </w:rPr>
        <w:t>1.4. Đối tượng khảo sát</w:t>
      </w:r>
      <w:bookmarkEnd w:id="357"/>
    </w:p>
    <w:p w14:paraId="4A4E6D53" w14:textId="77777777" w:rsidR="004874B9" w:rsidRDefault="004874B9" w:rsidP="004874B9">
      <w:pPr>
        <w:widowControl w:val="0"/>
        <w:tabs>
          <w:tab w:val="left" w:pos="709"/>
        </w:tabs>
        <w:jc w:val="both"/>
        <w:rPr>
          <w:sz w:val="26"/>
          <w:szCs w:val="26"/>
        </w:rPr>
      </w:pPr>
      <w:r>
        <w:rPr>
          <w:sz w:val="26"/>
          <w:szCs w:val="26"/>
        </w:rPr>
        <w:tab/>
        <w:t>Qua phân tích tình hình thực tế và mục đích khảo sát, bộ phận khảo sát xác định đối tượng khảo sát, số lượng khảo sát dự kiến và đã thực hiện như sau:</w:t>
      </w:r>
    </w:p>
    <w:p w14:paraId="3DC4DFEC" w14:textId="77777777" w:rsidR="004874B9" w:rsidRDefault="004874B9" w:rsidP="004874B9">
      <w:pPr>
        <w:widowControl w:val="0"/>
        <w:tabs>
          <w:tab w:val="left" w:pos="709"/>
        </w:tabs>
        <w:jc w:val="both"/>
        <w:rPr>
          <w:sz w:val="26"/>
          <w:szCs w:val="26"/>
        </w:rPr>
      </w:pPr>
      <w:r>
        <w:rPr>
          <w:b/>
          <w:bCs/>
          <w:i/>
          <w:iCs/>
          <w:sz w:val="26"/>
          <w:szCs w:val="26"/>
        </w:rPr>
        <w:tab/>
        <w:t>Bảng 1.</w:t>
      </w:r>
      <w:r>
        <w:rPr>
          <w:b/>
          <w:bCs/>
          <w:sz w:val="26"/>
          <w:szCs w:val="26"/>
        </w:rPr>
        <w:t xml:space="preserve"> </w:t>
      </w:r>
      <w:r>
        <w:rPr>
          <w:sz w:val="26"/>
          <w:szCs w:val="26"/>
        </w:rPr>
        <w:t>Phân bố đối tượng khảo sát về chuẩn đầu ra, chương trình đào tạo ngành thạc sĩ Sinh học thực nghiệm</w:t>
      </w:r>
    </w:p>
    <w:tbl>
      <w:tblPr>
        <w:tblW w:w="9067" w:type="dxa"/>
        <w:tblLook w:val="04A0" w:firstRow="1" w:lastRow="0" w:firstColumn="1" w:lastColumn="0" w:noHBand="0" w:noVBand="1"/>
      </w:tblPr>
      <w:tblGrid>
        <w:gridCol w:w="704"/>
        <w:gridCol w:w="5528"/>
        <w:gridCol w:w="1249"/>
        <w:gridCol w:w="1586"/>
      </w:tblGrid>
      <w:tr w:rsidR="004874B9" w14:paraId="47B8A272" w14:textId="77777777" w:rsidTr="0055055F">
        <w:trPr>
          <w:trHeight w:val="375"/>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44CF2CB6" w14:textId="77777777" w:rsidR="004874B9" w:rsidRDefault="004874B9" w:rsidP="0055055F">
            <w:pPr>
              <w:tabs>
                <w:tab w:val="left" w:pos="709"/>
              </w:tabs>
              <w:spacing w:line="276" w:lineRule="auto"/>
              <w:rPr>
                <w:b/>
                <w:bCs/>
                <w:szCs w:val="26"/>
                <w:lang w:val="en-US"/>
              </w:rPr>
            </w:pPr>
            <w:r>
              <w:rPr>
                <w:b/>
                <w:bCs/>
                <w:szCs w:val="26"/>
                <w:lang w:val="en-US"/>
              </w:rPr>
              <w:t>TT</w:t>
            </w:r>
          </w:p>
        </w:tc>
        <w:tc>
          <w:tcPr>
            <w:tcW w:w="5528" w:type="dxa"/>
            <w:tcBorders>
              <w:top w:val="single" w:sz="4" w:space="0" w:color="auto"/>
              <w:left w:val="nil"/>
              <w:bottom w:val="single" w:sz="4" w:space="0" w:color="auto"/>
              <w:right w:val="single" w:sz="4" w:space="0" w:color="auto"/>
            </w:tcBorders>
            <w:vAlign w:val="center"/>
            <w:hideMark/>
          </w:tcPr>
          <w:p w14:paraId="5AF32300" w14:textId="77777777" w:rsidR="004874B9" w:rsidRDefault="004874B9" w:rsidP="0055055F">
            <w:pPr>
              <w:tabs>
                <w:tab w:val="left" w:pos="709"/>
              </w:tabs>
              <w:spacing w:line="276" w:lineRule="auto"/>
              <w:rPr>
                <w:b/>
                <w:bCs/>
                <w:szCs w:val="26"/>
                <w:lang w:val="en-US"/>
              </w:rPr>
            </w:pPr>
            <w:r>
              <w:rPr>
                <w:b/>
                <w:bCs/>
                <w:szCs w:val="26"/>
                <w:lang w:val="en-US"/>
              </w:rPr>
              <w:t>Đối tượng khảo sát</w:t>
            </w:r>
          </w:p>
        </w:tc>
        <w:tc>
          <w:tcPr>
            <w:tcW w:w="1249" w:type="dxa"/>
            <w:tcBorders>
              <w:top w:val="single" w:sz="4" w:space="0" w:color="auto"/>
              <w:left w:val="nil"/>
              <w:bottom w:val="single" w:sz="4" w:space="0" w:color="auto"/>
              <w:right w:val="single" w:sz="4" w:space="0" w:color="auto"/>
            </w:tcBorders>
            <w:vAlign w:val="center"/>
            <w:hideMark/>
          </w:tcPr>
          <w:p w14:paraId="3C928B85" w14:textId="77777777" w:rsidR="004874B9" w:rsidRDefault="004874B9" w:rsidP="0055055F">
            <w:pPr>
              <w:tabs>
                <w:tab w:val="left" w:pos="709"/>
              </w:tabs>
              <w:spacing w:line="276" w:lineRule="auto"/>
              <w:jc w:val="center"/>
              <w:rPr>
                <w:b/>
                <w:bCs/>
                <w:szCs w:val="26"/>
                <w:lang w:val="en-US"/>
              </w:rPr>
            </w:pPr>
            <w:r>
              <w:rPr>
                <w:b/>
                <w:bCs/>
                <w:szCs w:val="26"/>
                <w:lang w:val="en-US"/>
              </w:rPr>
              <w:t>Yêu cầu</w:t>
            </w:r>
          </w:p>
        </w:tc>
        <w:tc>
          <w:tcPr>
            <w:tcW w:w="1586" w:type="dxa"/>
            <w:tcBorders>
              <w:top w:val="single" w:sz="4" w:space="0" w:color="auto"/>
              <w:left w:val="nil"/>
              <w:bottom w:val="single" w:sz="4" w:space="0" w:color="auto"/>
              <w:right w:val="single" w:sz="4" w:space="0" w:color="auto"/>
            </w:tcBorders>
            <w:vAlign w:val="center"/>
            <w:hideMark/>
          </w:tcPr>
          <w:p w14:paraId="5CFF42F5" w14:textId="77777777" w:rsidR="004874B9" w:rsidRDefault="004874B9" w:rsidP="0055055F">
            <w:pPr>
              <w:tabs>
                <w:tab w:val="left" w:pos="709"/>
              </w:tabs>
              <w:spacing w:line="276" w:lineRule="auto"/>
              <w:jc w:val="center"/>
              <w:rPr>
                <w:b/>
                <w:bCs/>
                <w:szCs w:val="26"/>
                <w:lang w:val="en-US"/>
              </w:rPr>
            </w:pPr>
            <w:r>
              <w:rPr>
                <w:b/>
                <w:bCs/>
                <w:szCs w:val="26"/>
                <w:lang w:val="en-US"/>
              </w:rPr>
              <w:t>Đã khảo sát</w:t>
            </w:r>
          </w:p>
        </w:tc>
      </w:tr>
      <w:tr w:rsidR="004874B9" w14:paraId="15CF7281" w14:textId="77777777" w:rsidTr="0055055F">
        <w:trPr>
          <w:trHeight w:val="375"/>
        </w:trPr>
        <w:tc>
          <w:tcPr>
            <w:tcW w:w="704" w:type="dxa"/>
            <w:tcBorders>
              <w:top w:val="nil"/>
              <w:left w:val="single" w:sz="4" w:space="0" w:color="auto"/>
              <w:bottom w:val="single" w:sz="4" w:space="0" w:color="auto"/>
              <w:right w:val="single" w:sz="4" w:space="0" w:color="auto"/>
            </w:tcBorders>
            <w:noWrap/>
            <w:vAlign w:val="center"/>
            <w:hideMark/>
          </w:tcPr>
          <w:p w14:paraId="113CC968" w14:textId="77777777" w:rsidR="004874B9" w:rsidRDefault="004874B9" w:rsidP="0055055F">
            <w:pPr>
              <w:tabs>
                <w:tab w:val="left" w:pos="709"/>
              </w:tabs>
              <w:spacing w:line="312" w:lineRule="auto"/>
              <w:rPr>
                <w:szCs w:val="26"/>
                <w:lang w:val="en-US"/>
              </w:rPr>
            </w:pPr>
            <w:r>
              <w:rPr>
                <w:szCs w:val="26"/>
                <w:lang w:val="en-US"/>
              </w:rPr>
              <w:t>1</w:t>
            </w:r>
          </w:p>
        </w:tc>
        <w:tc>
          <w:tcPr>
            <w:tcW w:w="5528" w:type="dxa"/>
            <w:tcBorders>
              <w:top w:val="nil"/>
              <w:left w:val="nil"/>
              <w:bottom w:val="single" w:sz="4" w:space="0" w:color="auto"/>
              <w:right w:val="single" w:sz="4" w:space="0" w:color="auto"/>
            </w:tcBorders>
            <w:noWrap/>
            <w:vAlign w:val="center"/>
            <w:hideMark/>
          </w:tcPr>
          <w:p w14:paraId="64075406" w14:textId="77777777" w:rsidR="004874B9" w:rsidRDefault="004874B9" w:rsidP="0055055F">
            <w:pPr>
              <w:tabs>
                <w:tab w:val="left" w:pos="709"/>
              </w:tabs>
              <w:spacing w:line="312" w:lineRule="auto"/>
              <w:rPr>
                <w:szCs w:val="26"/>
                <w:lang w:val="en-US"/>
              </w:rPr>
            </w:pPr>
            <w:r>
              <w:rPr>
                <w:szCs w:val="26"/>
                <w:lang w:val="en-US"/>
              </w:rPr>
              <w:t>Giảng viên</w:t>
            </w:r>
          </w:p>
        </w:tc>
        <w:tc>
          <w:tcPr>
            <w:tcW w:w="1249" w:type="dxa"/>
            <w:tcBorders>
              <w:top w:val="nil"/>
              <w:left w:val="nil"/>
              <w:bottom w:val="single" w:sz="4" w:space="0" w:color="auto"/>
              <w:right w:val="single" w:sz="4" w:space="0" w:color="auto"/>
            </w:tcBorders>
            <w:vAlign w:val="center"/>
            <w:hideMark/>
          </w:tcPr>
          <w:p w14:paraId="082F61B2" w14:textId="77777777" w:rsidR="004874B9" w:rsidRDefault="004874B9" w:rsidP="0055055F">
            <w:pPr>
              <w:tabs>
                <w:tab w:val="left" w:pos="709"/>
              </w:tabs>
              <w:spacing w:line="312" w:lineRule="auto"/>
              <w:jc w:val="center"/>
              <w:rPr>
                <w:szCs w:val="26"/>
                <w:lang w:val="en-US"/>
              </w:rPr>
            </w:pPr>
            <w:r>
              <w:rPr>
                <w:szCs w:val="26"/>
                <w:lang w:val="en-US"/>
              </w:rPr>
              <w:t>20</w:t>
            </w:r>
          </w:p>
        </w:tc>
        <w:tc>
          <w:tcPr>
            <w:tcW w:w="1586" w:type="dxa"/>
            <w:tcBorders>
              <w:top w:val="nil"/>
              <w:left w:val="nil"/>
              <w:bottom w:val="single" w:sz="4" w:space="0" w:color="auto"/>
              <w:right w:val="single" w:sz="4" w:space="0" w:color="auto"/>
            </w:tcBorders>
            <w:vAlign w:val="center"/>
            <w:hideMark/>
          </w:tcPr>
          <w:p w14:paraId="1CC39247" w14:textId="77777777" w:rsidR="004874B9" w:rsidRDefault="004874B9" w:rsidP="0055055F">
            <w:pPr>
              <w:tabs>
                <w:tab w:val="left" w:pos="709"/>
              </w:tabs>
              <w:spacing w:line="312" w:lineRule="auto"/>
              <w:jc w:val="center"/>
              <w:rPr>
                <w:szCs w:val="26"/>
                <w:lang w:val="en-US"/>
              </w:rPr>
            </w:pPr>
            <w:r>
              <w:rPr>
                <w:szCs w:val="26"/>
                <w:lang w:val="en-US"/>
              </w:rPr>
              <w:t>21</w:t>
            </w:r>
          </w:p>
        </w:tc>
      </w:tr>
      <w:tr w:rsidR="004874B9" w14:paraId="078DCA5E" w14:textId="77777777" w:rsidTr="0055055F">
        <w:trPr>
          <w:trHeight w:val="375"/>
        </w:trPr>
        <w:tc>
          <w:tcPr>
            <w:tcW w:w="704" w:type="dxa"/>
            <w:tcBorders>
              <w:top w:val="nil"/>
              <w:left w:val="single" w:sz="4" w:space="0" w:color="auto"/>
              <w:bottom w:val="single" w:sz="4" w:space="0" w:color="auto"/>
              <w:right w:val="single" w:sz="4" w:space="0" w:color="auto"/>
            </w:tcBorders>
            <w:noWrap/>
            <w:vAlign w:val="center"/>
            <w:hideMark/>
          </w:tcPr>
          <w:p w14:paraId="526887FE" w14:textId="77777777" w:rsidR="004874B9" w:rsidRDefault="004874B9" w:rsidP="0055055F">
            <w:pPr>
              <w:tabs>
                <w:tab w:val="left" w:pos="709"/>
              </w:tabs>
              <w:spacing w:line="312" w:lineRule="auto"/>
              <w:rPr>
                <w:szCs w:val="26"/>
                <w:lang w:val="en-US"/>
              </w:rPr>
            </w:pPr>
            <w:r>
              <w:rPr>
                <w:szCs w:val="26"/>
                <w:lang w:val="en-US"/>
              </w:rPr>
              <w:t>2</w:t>
            </w:r>
          </w:p>
        </w:tc>
        <w:tc>
          <w:tcPr>
            <w:tcW w:w="5528" w:type="dxa"/>
            <w:tcBorders>
              <w:top w:val="nil"/>
              <w:left w:val="nil"/>
              <w:bottom w:val="single" w:sz="4" w:space="0" w:color="auto"/>
              <w:right w:val="single" w:sz="4" w:space="0" w:color="auto"/>
            </w:tcBorders>
            <w:noWrap/>
            <w:vAlign w:val="center"/>
            <w:hideMark/>
          </w:tcPr>
          <w:p w14:paraId="0F35FFE8" w14:textId="77777777" w:rsidR="004874B9" w:rsidRDefault="004874B9" w:rsidP="0055055F">
            <w:pPr>
              <w:tabs>
                <w:tab w:val="left" w:pos="709"/>
              </w:tabs>
              <w:spacing w:line="312" w:lineRule="auto"/>
              <w:rPr>
                <w:szCs w:val="26"/>
                <w:lang w:val="en-US"/>
              </w:rPr>
            </w:pPr>
            <w:r>
              <w:rPr>
                <w:szCs w:val="26"/>
                <w:lang w:val="en-US"/>
              </w:rPr>
              <w:t>Cựu học viên</w:t>
            </w:r>
          </w:p>
        </w:tc>
        <w:tc>
          <w:tcPr>
            <w:tcW w:w="1249" w:type="dxa"/>
            <w:tcBorders>
              <w:top w:val="nil"/>
              <w:left w:val="nil"/>
              <w:bottom w:val="single" w:sz="4" w:space="0" w:color="auto"/>
              <w:right w:val="single" w:sz="4" w:space="0" w:color="auto"/>
            </w:tcBorders>
            <w:vAlign w:val="center"/>
            <w:hideMark/>
          </w:tcPr>
          <w:p w14:paraId="25A71896" w14:textId="77777777" w:rsidR="004874B9" w:rsidRDefault="004874B9" w:rsidP="0055055F">
            <w:pPr>
              <w:tabs>
                <w:tab w:val="left" w:pos="709"/>
              </w:tabs>
              <w:spacing w:line="312" w:lineRule="auto"/>
              <w:jc w:val="center"/>
              <w:rPr>
                <w:szCs w:val="26"/>
                <w:lang w:val="en-US"/>
              </w:rPr>
            </w:pPr>
            <w:r>
              <w:rPr>
                <w:szCs w:val="26"/>
                <w:lang w:val="en-US"/>
              </w:rPr>
              <w:t>20</w:t>
            </w:r>
          </w:p>
        </w:tc>
        <w:tc>
          <w:tcPr>
            <w:tcW w:w="1586" w:type="dxa"/>
            <w:tcBorders>
              <w:top w:val="nil"/>
              <w:left w:val="nil"/>
              <w:bottom w:val="single" w:sz="4" w:space="0" w:color="auto"/>
              <w:right w:val="single" w:sz="4" w:space="0" w:color="auto"/>
            </w:tcBorders>
            <w:vAlign w:val="center"/>
            <w:hideMark/>
          </w:tcPr>
          <w:p w14:paraId="1666F9E7" w14:textId="77777777" w:rsidR="004874B9" w:rsidRDefault="004874B9" w:rsidP="0055055F">
            <w:pPr>
              <w:tabs>
                <w:tab w:val="left" w:pos="709"/>
              </w:tabs>
              <w:spacing w:line="312" w:lineRule="auto"/>
              <w:jc w:val="center"/>
              <w:rPr>
                <w:szCs w:val="26"/>
                <w:lang w:val="en-US"/>
              </w:rPr>
            </w:pPr>
            <w:r>
              <w:rPr>
                <w:szCs w:val="26"/>
                <w:lang w:val="en-US"/>
              </w:rPr>
              <w:t>23</w:t>
            </w:r>
          </w:p>
        </w:tc>
      </w:tr>
      <w:tr w:rsidR="004874B9" w14:paraId="7420A68C" w14:textId="77777777" w:rsidTr="0055055F">
        <w:trPr>
          <w:trHeight w:val="375"/>
        </w:trPr>
        <w:tc>
          <w:tcPr>
            <w:tcW w:w="704" w:type="dxa"/>
            <w:tcBorders>
              <w:top w:val="nil"/>
              <w:left w:val="single" w:sz="4" w:space="0" w:color="auto"/>
              <w:bottom w:val="single" w:sz="4" w:space="0" w:color="auto"/>
              <w:right w:val="single" w:sz="4" w:space="0" w:color="auto"/>
            </w:tcBorders>
            <w:noWrap/>
            <w:vAlign w:val="center"/>
            <w:hideMark/>
          </w:tcPr>
          <w:p w14:paraId="65993B82" w14:textId="77777777" w:rsidR="004874B9" w:rsidRDefault="004874B9" w:rsidP="0055055F">
            <w:pPr>
              <w:tabs>
                <w:tab w:val="left" w:pos="709"/>
              </w:tabs>
              <w:spacing w:line="312" w:lineRule="auto"/>
              <w:rPr>
                <w:szCs w:val="26"/>
                <w:lang w:val="en-US"/>
              </w:rPr>
            </w:pPr>
            <w:r>
              <w:rPr>
                <w:szCs w:val="26"/>
                <w:lang w:val="en-US"/>
              </w:rPr>
              <w:t>3</w:t>
            </w:r>
          </w:p>
        </w:tc>
        <w:tc>
          <w:tcPr>
            <w:tcW w:w="5528" w:type="dxa"/>
            <w:tcBorders>
              <w:top w:val="nil"/>
              <w:left w:val="nil"/>
              <w:bottom w:val="single" w:sz="4" w:space="0" w:color="auto"/>
              <w:right w:val="single" w:sz="4" w:space="0" w:color="auto"/>
            </w:tcBorders>
            <w:noWrap/>
            <w:vAlign w:val="center"/>
            <w:hideMark/>
          </w:tcPr>
          <w:p w14:paraId="428CCF61" w14:textId="77777777" w:rsidR="004874B9" w:rsidRDefault="004874B9" w:rsidP="0055055F">
            <w:pPr>
              <w:tabs>
                <w:tab w:val="left" w:pos="709"/>
              </w:tabs>
              <w:spacing w:line="312" w:lineRule="auto"/>
              <w:rPr>
                <w:szCs w:val="26"/>
                <w:lang w:val="en-US"/>
              </w:rPr>
            </w:pPr>
            <w:r>
              <w:rPr>
                <w:szCs w:val="26"/>
                <w:lang w:val="en-US"/>
              </w:rPr>
              <w:t>Nhà tuyển dụng</w:t>
            </w:r>
          </w:p>
        </w:tc>
        <w:tc>
          <w:tcPr>
            <w:tcW w:w="1249" w:type="dxa"/>
            <w:tcBorders>
              <w:top w:val="nil"/>
              <w:left w:val="nil"/>
              <w:bottom w:val="single" w:sz="4" w:space="0" w:color="auto"/>
              <w:right w:val="single" w:sz="4" w:space="0" w:color="auto"/>
            </w:tcBorders>
            <w:vAlign w:val="center"/>
            <w:hideMark/>
          </w:tcPr>
          <w:p w14:paraId="2EFC9E52" w14:textId="77777777" w:rsidR="004874B9" w:rsidRDefault="004874B9" w:rsidP="0055055F">
            <w:pPr>
              <w:tabs>
                <w:tab w:val="left" w:pos="709"/>
              </w:tabs>
              <w:spacing w:line="312" w:lineRule="auto"/>
              <w:jc w:val="center"/>
              <w:rPr>
                <w:szCs w:val="26"/>
                <w:lang w:val="en-US"/>
              </w:rPr>
            </w:pPr>
            <w:r>
              <w:rPr>
                <w:szCs w:val="26"/>
                <w:lang w:val="en-US"/>
              </w:rPr>
              <w:t>20</w:t>
            </w:r>
          </w:p>
        </w:tc>
        <w:tc>
          <w:tcPr>
            <w:tcW w:w="1586" w:type="dxa"/>
            <w:tcBorders>
              <w:top w:val="nil"/>
              <w:left w:val="nil"/>
              <w:bottom w:val="single" w:sz="4" w:space="0" w:color="auto"/>
              <w:right w:val="single" w:sz="4" w:space="0" w:color="auto"/>
            </w:tcBorders>
            <w:vAlign w:val="center"/>
            <w:hideMark/>
          </w:tcPr>
          <w:p w14:paraId="2C5280B7" w14:textId="77777777" w:rsidR="004874B9" w:rsidRDefault="004874B9" w:rsidP="0055055F">
            <w:pPr>
              <w:tabs>
                <w:tab w:val="left" w:pos="709"/>
              </w:tabs>
              <w:spacing w:line="312" w:lineRule="auto"/>
              <w:jc w:val="center"/>
              <w:rPr>
                <w:szCs w:val="26"/>
                <w:lang w:val="en-US"/>
              </w:rPr>
            </w:pPr>
            <w:r>
              <w:rPr>
                <w:szCs w:val="26"/>
                <w:lang w:val="en-US"/>
              </w:rPr>
              <w:t>20</w:t>
            </w:r>
          </w:p>
        </w:tc>
      </w:tr>
      <w:tr w:rsidR="004874B9" w14:paraId="25B4F697" w14:textId="77777777" w:rsidTr="0055055F">
        <w:trPr>
          <w:trHeight w:val="375"/>
        </w:trPr>
        <w:tc>
          <w:tcPr>
            <w:tcW w:w="704" w:type="dxa"/>
            <w:tcBorders>
              <w:top w:val="nil"/>
              <w:left w:val="single" w:sz="4" w:space="0" w:color="auto"/>
              <w:bottom w:val="single" w:sz="4" w:space="0" w:color="auto"/>
              <w:right w:val="single" w:sz="4" w:space="0" w:color="auto"/>
            </w:tcBorders>
            <w:noWrap/>
            <w:vAlign w:val="center"/>
            <w:hideMark/>
          </w:tcPr>
          <w:p w14:paraId="23A2404C" w14:textId="77777777" w:rsidR="004874B9" w:rsidRDefault="004874B9" w:rsidP="0055055F">
            <w:pPr>
              <w:tabs>
                <w:tab w:val="left" w:pos="709"/>
              </w:tabs>
              <w:spacing w:line="312" w:lineRule="auto"/>
              <w:rPr>
                <w:szCs w:val="26"/>
                <w:lang w:val="en-US"/>
              </w:rPr>
            </w:pPr>
            <w:r>
              <w:rPr>
                <w:szCs w:val="26"/>
                <w:lang w:val="en-US"/>
              </w:rPr>
              <w:lastRenderedPageBreak/>
              <w:t>4</w:t>
            </w:r>
          </w:p>
        </w:tc>
        <w:tc>
          <w:tcPr>
            <w:tcW w:w="5528" w:type="dxa"/>
            <w:tcBorders>
              <w:top w:val="nil"/>
              <w:left w:val="nil"/>
              <w:bottom w:val="single" w:sz="4" w:space="0" w:color="auto"/>
              <w:right w:val="single" w:sz="4" w:space="0" w:color="auto"/>
            </w:tcBorders>
            <w:noWrap/>
            <w:vAlign w:val="center"/>
            <w:hideMark/>
          </w:tcPr>
          <w:p w14:paraId="22896B9E" w14:textId="77777777" w:rsidR="004874B9" w:rsidRDefault="004874B9" w:rsidP="0055055F">
            <w:pPr>
              <w:tabs>
                <w:tab w:val="left" w:pos="709"/>
              </w:tabs>
              <w:spacing w:line="312" w:lineRule="auto"/>
              <w:rPr>
                <w:szCs w:val="26"/>
                <w:lang w:val="en-US"/>
              </w:rPr>
            </w:pPr>
            <w:r>
              <w:rPr>
                <w:szCs w:val="26"/>
                <w:lang w:val="en-US"/>
              </w:rPr>
              <w:t>Học viên</w:t>
            </w:r>
          </w:p>
        </w:tc>
        <w:tc>
          <w:tcPr>
            <w:tcW w:w="1249" w:type="dxa"/>
            <w:tcBorders>
              <w:top w:val="nil"/>
              <w:left w:val="nil"/>
              <w:bottom w:val="single" w:sz="4" w:space="0" w:color="auto"/>
              <w:right w:val="single" w:sz="4" w:space="0" w:color="auto"/>
            </w:tcBorders>
            <w:vAlign w:val="center"/>
            <w:hideMark/>
          </w:tcPr>
          <w:p w14:paraId="0CF2553B" w14:textId="77777777" w:rsidR="004874B9" w:rsidRDefault="004874B9" w:rsidP="0055055F">
            <w:pPr>
              <w:tabs>
                <w:tab w:val="left" w:pos="709"/>
              </w:tabs>
              <w:spacing w:line="312" w:lineRule="auto"/>
              <w:jc w:val="center"/>
              <w:rPr>
                <w:szCs w:val="26"/>
                <w:lang w:val="en-US"/>
              </w:rPr>
            </w:pPr>
            <w:r>
              <w:rPr>
                <w:szCs w:val="26"/>
                <w:lang w:val="en-US"/>
              </w:rPr>
              <w:t>13</w:t>
            </w:r>
          </w:p>
        </w:tc>
        <w:tc>
          <w:tcPr>
            <w:tcW w:w="1586" w:type="dxa"/>
            <w:tcBorders>
              <w:top w:val="nil"/>
              <w:left w:val="nil"/>
              <w:bottom w:val="single" w:sz="4" w:space="0" w:color="auto"/>
              <w:right w:val="single" w:sz="4" w:space="0" w:color="auto"/>
            </w:tcBorders>
            <w:vAlign w:val="center"/>
            <w:hideMark/>
          </w:tcPr>
          <w:p w14:paraId="47BC8130" w14:textId="77777777" w:rsidR="004874B9" w:rsidRDefault="004874B9" w:rsidP="0055055F">
            <w:pPr>
              <w:tabs>
                <w:tab w:val="left" w:pos="709"/>
              </w:tabs>
              <w:spacing w:line="312" w:lineRule="auto"/>
              <w:jc w:val="center"/>
              <w:rPr>
                <w:szCs w:val="26"/>
                <w:lang w:val="en-US"/>
              </w:rPr>
            </w:pPr>
            <w:r>
              <w:rPr>
                <w:szCs w:val="26"/>
                <w:lang w:val="en-US"/>
              </w:rPr>
              <w:t>13</w:t>
            </w:r>
          </w:p>
        </w:tc>
      </w:tr>
      <w:tr w:rsidR="004874B9" w14:paraId="0BFBEDBD" w14:textId="77777777" w:rsidTr="0055055F">
        <w:trPr>
          <w:trHeight w:val="375"/>
        </w:trPr>
        <w:tc>
          <w:tcPr>
            <w:tcW w:w="704" w:type="dxa"/>
            <w:tcBorders>
              <w:top w:val="nil"/>
              <w:left w:val="single" w:sz="4" w:space="0" w:color="auto"/>
              <w:bottom w:val="single" w:sz="4" w:space="0" w:color="auto"/>
              <w:right w:val="single" w:sz="4" w:space="0" w:color="auto"/>
            </w:tcBorders>
            <w:noWrap/>
            <w:vAlign w:val="center"/>
            <w:hideMark/>
          </w:tcPr>
          <w:p w14:paraId="2A64C4C4" w14:textId="77777777" w:rsidR="004874B9" w:rsidRDefault="004874B9" w:rsidP="0055055F">
            <w:pPr>
              <w:rPr>
                <w:szCs w:val="26"/>
                <w:lang w:val="en-US"/>
              </w:rPr>
            </w:pPr>
          </w:p>
        </w:tc>
        <w:tc>
          <w:tcPr>
            <w:tcW w:w="5528" w:type="dxa"/>
            <w:tcBorders>
              <w:top w:val="nil"/>
              <w:left w:val="nil"/>
              <w:bottom w:val="single" w:sz="4" w:space="0" w:color="auto"/>
              <w:right w:val="single" w:sz="4" w:space="0" w:color="auto"/>
            </w:tcBorders>
            <w:noWrap/>
            <w:vAlign w:val="center"/>
            <w:hideMark/>
          </w:tcPr>
          <w:p w14:paraId="76DD58BC" w14:textId="77777777" w:rsidR="004874B9" w:rsidRDefault="004874B9" w:rsidP="0055055F">
            <w:pPr>
              <w:tabs>
                <w:tab w:val="left" w:pos="709"/>
              </w:tabs>
              <w:spacing w:line="312" w:lineRule="auto"/>
              <w:rPr>
                <w:b/>
                <w:bCs/>
                <w:szCs w:val="26"/>
                <w:lang w:val="en-US"/>
              </w:rPr>
            </w:pPr>
            <w:r>
              <w:rPr>
                <w:b/>
                <w:bCs/>
                <w:szCs w:val="26"/>
                <w:lang w:val="en-US"/>
              </w:rPr>
              <w:t>Tổng</w:t>
            </w:r>
          </w:p>
        </w:tc>
        <w:tc>
          <w:tcPr>
            <w:tcW w:w="1249" w:type="dxa"/>
            <w:tcBorders>
              <w:top w:val="nil"/>
              <w:left w:val="nil"/>
              <w:bottom w:val="single" w:sz="4" w:space="0" w:color="auto"/>
              <w:right w:val="single" w:sz="4" w:space="0" w:color="auto"/>
            </w:tcBorders>
            <w:noWrap/>
            <w:vAlign w:val="bottom"/>
            <w:hideMark/>
          </w:tcPr>
          <w:p w14:paraId="24A213B8" w14:textId="77777777" w:rsidR="004874B9" w:rsidRDefault="004874B9" w:rsidP="0055055F">
            <w:pPr>
              <w:tabs>
                <w:tab w:val="left" w:pos="709"/>
              </w:tabs>
              <w:spacing w:line="312" w:lineRule="auto"/>
              <w:jc w:val="center"/>
              <w:rPr>
                <w:b/>
                <w:bCs/>
                <w:szCs w:val="26"/>
                <w:lang w:val="en-US"/>
              </w:rPr>
            </w:pPr>
            <w:r>
              <w:rPr>
                <w:b/>
                <w:bCs/>
                <w:szCs w:val="26"/>
                <w:lang w:val="en-US"/>
              </w:rPr>
              <w:t>73</w:t>
            </w:r>
          </w:p>
        </w:tc>
        <w:tc>
          <w:tcPr>
            <w:tcW w:w="1586" w:type="dxa"/>
            <w:tcBorders>
              <w:top w:val="nil"/>
              <w:left w:val="nil"/>
              <w:bottom w:val="single" w:sz="4" w:space="0" w:color="auto"/>
              <w:right w:val="single" w:sz="4" w:space="0" w:color="auto"/>
            </w:tcBorders>
            <w:noWrap/>
            <w:vAlign w:val="bottom"/>
            <w:hideMark/>
          </w:tcPr>
          <w:p w14:paraId="78DB3136" w14:textId="77777777" w:rsidR="004874B9" w:rsidRDefault="004874B9" w:rsidP="0055055F">
            <w:pPr>
              <w:tabs>
                <w:tab w:val="left" w:pos="709"/>
              </w:tabs>
              <w:spacing w:line="312" w:lineRule="auto"/>
              <w:jc w:val="center"/>
              <w:rPr>
                <w:b/>
                <w:bCs/>
                <w:szCs w:val="26"/>
                <w:lang w:val="en-US"/>
              </w:rPr>
            </w:pPr>
            <w:r>
              <w:rPr>
                <w:b/>
                <w:bCs/>
                <w:szCs w:val="26"/>
                <w:lang w:val="en-US"/>
              </w:rPr>
              <w:t>77</w:t>
            </w:r>
          </w:p>
        </w:tc>
      </w:tr>
    </w:tbl>
    <w:p w14:paraId="5ADC2E92" w14:textId="77777777" w:rsidR="004874B9" w:rsidRDefault="004874B9" w:rsidP="004874B9">
      <w:bookmarkStart w:id="358" w:name="_Toc47775721"/>
      <w:bookmarkStart w:id="359" w:name="_Toc48032088"/>
    </w:p>
    <w:p w14:paraId="4BF378BF" w14:textId="77777777" w:rsidR="004874B9" w:rsidRDefault="004874B9" w:rsidP="004874B9">
      <w:pPr>
        <w:pStyle w:val="Heading2"/>
        <w:keepNext w:val="0"/>
        <w:keepLines w:val="0"/>
        <w:widowControl w:val="0"/>
        <w:tabs>
          <w:tab w:val="left" w:pos="709"/>
        </w:tabs>
        <w:spacing w:before="0"/>
        <w:ind w:left="576" w:hanging="576"/>
        <w:rPr>
          <w:rFonts w:ascii="Times New Roman" w:hAnsi="Times New Roman" w:cs="Times New Roman"/>
        </w:rPr>
      </w:pPr>
      <w:bookmarkStart w:id="360" w:name="_Toc184764771"/>
      <w:r>
        <w:rPr>
          <w:rFonts w:ascii="Times New Roman" w:hAnsi="Times New Roman" w:cs="Times New Roman"/>
        </w:rPr>
        <w:t>1.5. Các cấp độ đánh giá</w:t>
      </w:r>
      <w:bookmarkEnd w:id="358"/>
      <w:bookmarkEnd w:id="359"/>
      <w:bookmarkEnd w:id="3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235"/>
      </w:tblGrid>
      <w:tr w:rsidR="004874B9" w14:paraId="02FC500F" w14:textId="77777777" w:rsidTr="0055055F">
        <w:tc>
          <w:tcPr>
            <w:tcW w:w="4820" w:type="dxa"/>
            <w:hideMark/>
          </w:tcPr>
          <w:p w14:paraId="566C0BD4" w14:textId="77777777" w:rsidR="004874B9" w:rsidRDefault="004874B9" w:rsidP="0055055F">
            <w:pPr>
              <w:ind w:firstLine="576"/>
              <w:rPr>
                <w:b/>
                <w:bCs/>
                <w:sz w:val="26"/>
                <w:szCs w:val="26"/>
                <w:lang w:val="en-US"/>
              </w:rPr>
            </w:pPr>
            <w:r>
              <w:rPr>
                <w:b/>
                <w:bCs/>
                <w:sz w:val="26"/>
                <w:szCs w:val="26"/>
                <w:lang w:val="en-US"/>
              </w:rPr>
              <w:t>- Mức độ đồng ý:</w:t>
            </w:r>
          </w:p>
          <w:p w14:paraId="0A0EB90F"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A"/>
            </w:r>
            <w:r>
              <w:rPr>
                <w:sz w:val="26"/>
                <w:szCs w:val="26"/>
                <w:lang w:val="en-US"/>
              </w:rPr>
              <w:t>: Hoàn toàn không đồng ý</w:t>
            </w:r>
          </w:p>
          <w:p w14:paraId="71DE1D48"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B"/>
            </w:r>
            <w:r>
              <w:rPr>
                <w:sz w:val="26"/>
                <w:szCs w:val="26"/>
                <w:lang w:val="en-US"/>
              </w:rPr>
              <w:t>: Không đồng ý</w:t>
            </w:r>
          </w:p>
          <w:p w14:paraId="71165322"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C"/>
            </w:r>
            <w:r>
              <w:rPr>
                <w:sz w:val="26"/>
                <w:szCs w:val="26"/>
                <w:lang w:val="en-US"/>
              </w:rPr>
              <w:t>: Đồng ý một phần</w:t>
            </w:r>
          </w:p>
          <w:p w14:paraId="0080227C"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D"/>
            </w:r>
            <w:r>
              <w:rPr>
                <w:sz w:val="26"/>
                <w:szCs w:val="26"/>
                <w:lang w:val="en-US"/>
              </w:rPr>
              <w:t>: Đồng ý</w:t>
            </w:r>
          </w:p>
          <w:p w14:paraId="4EB7AE83" w14:textId="77777777" w:rsidR="004874B9" w:rsidRDefault="004874B9" w:rsidP="0055055F">
            <w:pPr>
              <w:ind w:firstLine="426"/>
              <w:rPr>
                <w:sz w:val="26"/>
                <w:szCs w:val="26"/>
                <w:lang w:val="en-US"/>
              </w:rPr>
            </w:pPr>
            <w:r>
              <w:rPr>
                <w:sz w:val="26"/>
                <w:szCs w:val="26"/>
                <w:lang w:val="en-US"/>
              </w:rPr>
              <w:sym w:font="Wingdings 2" w:char="F06E"/>
            </w:r>
            <w:r>
              <w:rPr>
                <w:sz w:val="26"/>
                <w:szCs w:val="26"/>
                <w:lang w:val="en-US"/>
              </w:rPr>
              <w:t>: Hoàn toàn đồng ý</w:t>
            </w:r>
          </w:p>
        </w:tc>
        <w:tc>
          <w:tcPr>
            <w:tcW w:w="4235" w:type="dxa"/>
          </w:tcPr>
          <w:p w14:paraId="77AEABA8" w14:textId="77777777" w:rsidR="004874B9" w:rsidRDefault="004874B9" w:rsidP="0055055F">
            <w:pPr>
              <w:ind w:firstLine="426"/>
              <w:rPr>
                <w:sz w:val="26"/>
                <w:szCs w:val="26"/>
                <w:lang w:val="en-US"/>
              </w:rPr>
            </w:pPr>
          </w:p>
        </w:tc>
      </w:tr>
      <w:tr w:rsidR="004874B9" w14:paraId="21095A21" w14:textId="77777777" w:rsidTr="0055055F">
        <w:tc>
          <w:tcPr>
            <w:tcW w:w="4820" w:type="dxa"/>
            <w:hideMark/>
          </w:tcPr>
          <w:p w14:paraId="249804E0" w14:textId="77777777" w:rsidR="004874B9" w:rsidRDefault="004874B9" w:rsidP="0055055F">
            <w:pPr>
              <w:ind w:firstLine="567"/>
              <w:rPr>
                <w:b/>
                <w:bCs/>
                <w:sz w:val="26"/>
                <w:szCs w:val="26"/>
                <w:lang w:val="en-US"/>
              </w:rPr>
            </w:pPr>
            <w:r>
              <w:rPr>
                <w:b/>
                <w:bCs/>
                <w:sz w:val="26"/>
                <w:szCs w:val="26"/>
                <w:lang w:val="en-US"/>
              </w:rPr>
              <w:t>- Mức độ đáp ứng:</w:t>
            </w:r>
          </w:p>
          <w:p w14:paraId="76FFCC68"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A"/>
            </w:r>
            <w:r>
              <w:rPr>
                <w:sz w:val="26"/>
                <w:szCs w:val="26"/>
                <w:lang w:val="en-US"/>
              </w:rPr>
              <w:t>: Rất yếu</w:t>
            </w:r>
          </w:p>
          <w:p w14:paraId="4E51AA1E"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B"/>
            </w:r>
            <w:r>
              <w:rPr>
                <w:sz w:val="26"/>
                <w:szCs w:val="26"/>
                <w:lang w:val="en-US"/>
              </w:rPr>
              <w:t>: Yếu</w:t>
            </w:r>
          </w:p>
          <w:p w14:paraId="2DF80FCD"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C"/>
            </w:r>
            <w:r>
              <w:rPr>
                <w:sz w:val="26"/>
                <w:szCs w:val="26"/>
                <w:lang w:val="en-US"/>
              </w:rPr>
              <w:t>: Trung bình</w:t>
            </w:r>
          </w:p>
          <w:p w14:paraId="2082E937"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D"/>
            </w:r>
            <w:r>
              <w:rPr>
                <w:sz w:val="26"/>
                <w:szCs w:val="26"/>
                <w:lang w:val="en-US"/>
              </w:rPr>
              <w:t>: Khá</w:t>
            </w:r>
          </w:p>
          <w:p w14:paraId="5939B03B" w14:textId="77777777" w:rsidR="004874B9" w:rsidRDefault="004874B9" w:rsidP="0055055F">
            <w:pPr>
              <w:ind w:firstLine="457"/>
              <w:rPr>
                <w:b/>
                <w:bCs/>
                <w:sz w:val="26"/>
                <w:szCs w:val="26"/>
                <w:lang w:val="en-US"/>
              </w:rPr>
            </w:pPr>
            <w:r>
              <w:rPr>
                <w:sz w:val="26"/>
                <w:szCs w:val="26"/>
                <w:lang w:val="en-US"/>
              </w:rPr>
              <w:sym w:font="Wingdings 2" w:char="F06E"/>
            </w:r>
            <w:r>
              <w:rPr>
                <w:sz w:val="26"/>
                <w:szCs w:val="26"/>
                <w:lang w:val="en-US"/>
              </w:rPr>
              <w:t>: Tốt</w:t>
            </w:r>
          </w:p>
        </w:tc>
        <w:tc>
          <w:tcPr>
            <w:tcW w:w="4235" w:type="dxa"/>
          </w:tcPr>
          <w:p w14:paraId="152AABB1" w14:textId="77777777" w:rsidR="004874B9" w:rsidRDefault="004874B9" w:rsidP="0055055F">
            <w:pPr>
              <w:tabs>
                <w:tab w:val="left" w:pos="426"/>
                <w:tab w:val="left" w:pos="709"/>
              </w:tabs>
              <w:rPr>
                <w:sz w:val="26"/>
                <w:szCs w:val="26"/>
                <w:lang w:val="en-US"/>
              </w:rPr>
            </w:pPr>
          </w:p>
        </w:tc>
      </w:tr>
      <w:tr w:rsidR="004874B9" w14:paraId="0257BE97" w14:textId="77777777" w:rsidTr="0055055F">
        <w:tc>
          <w:tcPr>
            <w:tcW w:w="4820" w:type="dxa"/>
            <w:hideMark/>
          </w:tcPr>
          <w:p w14:paraId="7ED359A2" w14:textId="77777777" w:rsidR="004874B9" w:rsidRDefault="004874B9" w:rsidP="0055055F">
            <w:pPr>
              <w:ind w:firstLine="567"/>
              <w:rPr>
                <w:b/>
                <w:bCs/>
                <w:sz w:val="26"/>
                <w:szCs w:val="26"/>
                <w:lang w:val="en-US"/>
              </w:rPr>
            </w:pPr>
            <w:r>
              <w:rPr>
                <w:b/>
                <w:bCs/>
                <w:sz w:val="26"/>
                <w:szCs w:val="26"/>
                <w:lang w:val="en-US"/>
              </w:rPr>
              <w:t>- Mức độ phù hợp:</w:t>
            </w:r>
          </w:p>
          <w:p w14:paraId="0D229E28"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A"/>
            </w:r>
            <w:r>
              <w:rPr>
                <w:sz w:val="26"/>
                <w:szCs w:val="26"/>
                <w:lang w:val="en-US"/>
              </w:rPr>
              <w:t>: Rất phù hợp</w:t>
            </w:r>
          </w:p>
          <w:p w14:paraId="041A1337"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B"/>
            </w:r>
            <w:r>
              <w:rPr>
                <w:sz w:val="26"/>
                <w:szCs w:val="26"/>
                <w:lang w:val="en-US"/>
              </w:rPr>
              <w:t>: Phù hợp</w:t>
            </w:r>
          </w:p>
          <w:p w14:paraId="775FDEAC"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C"/>
            </w:r>
            <w:r>
              <w:rPr>
                <w:sz w:val="26"/>
                <w:szCs w:val="26"/>
                <w:lang w:val="en-US"/>
              </w:rPr>
              <w:t>: Ít phù hợp</w:t>
            </w:r>
          </w:p>
          <w:p w14:paraId="33EE6771"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D"/>
            </w:r>
            <w:r>
              <w:rPr>
                <w:sz w:val="26"/>
                <w:szCs w:val="26"/>
                <w:lang w:val="en-US"/>
              </w:rPr>
              <w:t>: Không phù hợp</w:t>
            </w:r>
          </w:p>
        </w:tc>
        <w:tc>
          <w:tcPr>
            <w:tcW w:w="4235" w:type="dxa"/>
          </w:tcPr>
          <w:p w14:paraId="5C0336BC" w14:textId="77777777" w:rsidR="004874B9" w:rsidRDefault="004874B9" w:rsidP="0055055F">
            <w:pPr>
              <w:tabs>
                <w:tab w:val="left" w:pos="426"/>
                <w:tab w:val="left" w:pos="709"/>
              </w:tabs>
              <w:rPr>
                <w:sz w:val="26"/>
                <w:szCs w:val="26"/>
                <w:lang w:val="en-US"/>
              </w:rPr>
            </w:pPr>
          </w:p>
        </w:tc>
      </w:tr>
      <w:tr w:rsidR="004874B9" w14:paraId="6EC2543B" w14:textId="77777777" w:rsidTr="0055055F">
        <w:tc>
          <w:tcPr>
            <w:tcW w:w="4820" w:type="dxa"/>
            <w:hideMark/>
          </w:tcPr>
          <w:p w14:paraId="7B3756BB" w14:textId="77777777" w:rsidR="004874B9" w:rsidRDefault="004874B9" w:rsidP="0055055F">
            <w:pPr>
              <w:ind w:firstLine="567"/>
              <w:rPr>
                <w:b/>
                <w:bCs/>
                <w:sz w:val="26"/>
                <w:szCs w:val="26"/>
                <w:lang w:val="en-US"/>
              </w:rPr>
            </w:pPr>
            <w:r>
              <w:rPr>
                <w:b/>
                <w:bCs/>
                <w:sz w:val="26"/>
                <w:szCs w:val="26"/>
                <w:lang w:val="en-US"/>
              </w:rPr>
              <w:t>- Mức độ hài lòng:</w:t>
            </w:r>
          </w:p>
          <w:p w14:paraId="150746C3"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A"/>
            </w:r>
            <w:r>
              <w:rPr>
                <w:sz w:val="26"/>
                <w:szCs w:val="26"/>
                <w:lang w:val="en-US"/>
              </w:rPr>
              <w:t>: Chưa tiếp xúc hoặc không có ý kiến</w:t>
            </w:r>
          </w:p>
          <w:p w14:paraId="533276CA"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B"/>
            </w:r>
            <w:r>
              <w:rPr>
                <w:sz w:val="26"/>
                <w:szCs w:val="26"/>
                <w:lang w:val="en-US"/>
              </w:rPr>
              <w:t>: Không hài lòng</w:t>
            </w:r>
          </w:p>
          <w:p w14:paraId="5203F5F4"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C"/>
            </w:r>
            <w:r>
              <w:rPr>
                <w:sz w:val="26"/>
                <w:szCs w:val="26"/>
                <w:lang w:val="en-US"/>
              </w:rPr>
              <w:t>: Hài lòng</w:t>
            </w:r>
          </w:p>
        </w:tc>
        <w:tc>
          <w:tcPr>
            <w:tcW w:w="4235" w:type="dxa"/>
          </w:tcPr>
          <w:p w14:paraId="7CFF71EC" w14:textId="77777777" w:rsidR="004874B9" w:rsidRDefault="004874B9" w:rsidP="0055055F">
            <w:pPr>
              <w:tabs>
                <w:tab w:val="left" w:pos="426"/>
                <w:tab w:val="left" w:pos="709"/>
              </w:tabs>
              <w:rPr>
                <w:b/>
                <w:bCs/>
                <w:sz w:val="26"/>
                <w:szCs w:val="26"/>
                <w:lang w:val="en-US"/>
              </w:rPr>
            </w:pPr>
          </w:p>
        </w:tc>
      </w:tr>
      <w:tr w:rsidR="004874B9" w14:paraId="48C3B4BD" w14:textId="77777777" w:rsidTr="0055055F">
        <w:tc>
          <w:tcPr>
            <w:tcW w:w="4820" w:type="dxa"/>
            <w:hideMark/>
          </w:tcPr>
          <w:p w14:paraId="3026520C" w14:textId="77777777" w:rsidR="004874B9" w:rsidRDefault="004874B9" w:rsidP="0055055F">
            <w:pPr>
              <w:ind w:firstLine="567"/>
              <w:rPr>
                <w:b/>
                <w:bCs/>
                <w:sz w:val="26"/>
                <w:szCs w:val="26"/>
                <w:lang w:val="en-US"/>
              </w:rPr>
            </w:pPr>
            <w:r>
              <w:rPr>
                <w:b/>
                <w:bCs/>
                <w:sz w:val="26"/>
                <w:szCs w:val="26"/>
                <w:lang w:val="en-US"/>
              </w:rPr>
              <w:t>- Mức độ đạt:</w:t>
            </w:r>
          </w:p>
          <w:p w14:paraId="49265E84"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A"/>
            </w:r>
            <w:r>
              <w:rPr>
                <w:sz w:val="26"/>
                <w:szCs w:val="26"/>
                <w:lang w:val="en-US"/>
              </w:rPr>
              <w:t>: Đạt</w:t>
            </w:r>
          </w:p>
          <w:p w14:paraId="6004C4B8"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B"/>
            </w:r>
            <w:r>
              <w:rPr>
                <w:sz w:val="26"/>
                <w:szCs w:val="26"/>
                <w:lang w:val="en-US"/>
              </w:rPr>
              <w:t>: Không đạt</w:t>
            </w:r>
          </w:p>
          <w:p w14:paraId="31FBADB9" w14:textId="77777777" w:rsidR="004874B9" w:rsidRDefault="004874B9" w:rsidP="0055055F">
            <w:pPr>
              <w:ind w:firstLine="567"/>
              <w:rPr>
                <w:b/>
                <w:bCs/>
                <w:sz w:val="26"/>
                <w:szCs w:val="26"/>
                <w:lang w:val="en-US"/>
              </w:rPr>
            </w:pPr>
            <w:r>
              <w:rPr>
                <w:b/>
                <w:bCs/>
                <w:sz w:val="26"/>
                <w:szCs w:val="26"/>
                <w:lang w:val="en-US"/>
              </w:rPr>
              <w:t>- Mức độ hỏi:</w:t>
            </w:r>
          </w:p>
          <w:p w14:paraId="1F4454BF" w14:textId="77777777" w:rsidR="004874B9" w:rsidRDefault="004874B9" w:rsidP="0055055F">
            <w:pPr>
              <w:tabs>
                <w:tab w:val="left" w:pos="426"/>
                <w:tab w:val="left" w:pos="709"/>
              </w:tabs>
              <w:rPr>
                <w:sz w:val="26"/>
                <w:szCs w:val="26"/>
                <w:lang w:val="en-US"/>
              </w:rPr>
            </w:pPr>
            <w:r>
              <w:rPr>
                <w:sz w:val="26"/>
                <w:szCs w:val="26"/>
                <w:lang w:val="en-US"/>
              </w:rPr>
              <w:tab/>
            </w:r>
            <w:r>
              <w:rPr>
                <w:sz w:val="26"/>
                <w:szCs w:val="26"/>
                <w:lang w:val="en-US"/>
              </w:rPr>
              <w:sym w:font="Wingdings 2" w:char="F06A"/>
            </w:r>
            <w:r>
              <w:rPr>
                <w:sz w:val="26"/>
                <w:szCs w:val="26"/>
                <w:lang w:val="en-US"/>
              </w:rPr>
              <w:t>: Có</w:t>
            </w:r>
          </w:p>
          <w:p w14:paraId="1B73E241" w14:textId="77777777" w:rsidR="004874B9" w:rsidRDefault="004874B9" w:rsidP="0055055F">
            <w:pPr>
              <w:ind w:firstLine="457"/>
              <w:rPr>
                <w:sz w:val="26"/>
                <w:szCs w:val="26"/>
                <w:lang w:val="en-US"/>
              </w:rPr>
            </w:pPr>
            <w:r>
              <w:rPr>
                <w:sz w:val="26"/>
                <w:szCs w:val="26"/>
                <w:lang w:val="en-US"/>
              </w:rPr>
              <w:sym w:font="Wingdings 2" w:char="F06B"/>
            </w:r>
            <w:r>
              <w:rPr>
                <w:sz w:val="26"/>
                <w:szCs w:val="26"/>
                <w:lang w:val="en-US"/>
              </w:rPr>
              <w:t>: Không</w:t>
            </w:r>
          </w:p>
        </w:tc>
        <w:tc>
          <w:tcPr>
            <w:tcW w:w="4235" w:type="dxa"/>
          </w:tcPr>
          <w:p w14:paraId="47BB9A4D" w14:textId="77777777" w:rsidR="004874B9" w:rsidRDefault="004874B9" w:rsidP="0055055F">
            <w:pPr>
              <w:ind w:firstLine="567"/>
              <w:rPr>
                <w:b/>
                <w:bCs/>
                <w:sz w:val="26"/>
                <w:szCs w:val="26"/>
                <w:lang w:val="en-US"/>
              </w:rPr>
            </w:pPr>
            <w:r>
              <w:rPr>
                <w:sz w:val="26"/>
                <w:szCs w:val="26"/>
                <w:lang w:val="en-US"/>
              </w:rPr>
              <w:tab/>
            </w:r>
          </w:p>
          <w:p w14:paraId="031B48C7" w14:textId="77777777" w:rsidR="004874B9" w:rsidRDefault="004874B9" w:rsidP="0055055F">
            <w:pPr>
              <w:ind w:firstLine="567"/>
              <w:rPr>
                <w:b/>
                <w:bCs/>
                <w:sz w:val="26"/>
                <w:szCs w:val="26"/>
                <w:lang w:val="en-US"/>
              </w:rPr>
            </w:pPr>
          </w:p>
        </w:tc>
      </w:tr>
    </w:tbl>
    <w:p w14:paraId="16F98437" w14:textId="77777777" w:rsidR="004874B9" w:rsidRDefault="004874B9" w:rsidP="004874B9">
      <w:pPr>
        <w:pStyle w:val="Heading1"/>
        <w:rPr>
          <w:rFonts w:ascii="Times New Roman" w:hAnsi="Times New Roman" w:cs="Times New Roman"/>
          <w:sz w:val="26"/>
          <w:szCs w:val="26"/>
        </w:rPr>
      </w:pPr>
      <w:bookmarkStart w:id="361" w:name="_Toc47775722"/>
      <w:bookmarkStart w:id="362" w:name="_Toc48032089"/>
      <w:bookmarkStart w:id="363" w:name="_Toc184764772"/>
      <w:r>
        <w:rPr>
          <w:rFonts w:ascii="Times New Roman" w:hAnsi="Times New Roman" w:cs="Times New Roman"/>
          <w:sz w:val="26"/>
          <w:szCs w:val="26"/>
        </w:rPr>
        <w:t>2. KẾT QUẢ KHẢO SÁT</w:t>
      </w:r>
      <w:bookmarkEnd w:id="361"/>
      <w:bookmarkEnd w:id="362"/>
      <w:bookmarkEnd w:id="363"/>
      <w:r>
        <w:rPr>
          <w:rFonts w:ascii="Times New Roman" w:hAnsi="Times New Roman" w:cs="Times New Roman"/>
          <w:sz w:val="26"/>
          <w:szCs w:val="26"/>
        </w:rPr>
        <w:t xml:space="preserve"> </w:t>
      </w:r>
    </w:p>
    <w:p w14:paraId="7D51FC61" w14:textId="77777777" w:rsidR="004874B9" w:rsidRDefault="004874B9" w:rsidP="004874B9">
      <w:pPr>
        <w:pStyle w:val="Heading2"/>
        <w:rPr>
          <w:rFonts w:ascii="Times New Roman" w:hAnsi="Times New Roman" w:cs="Times New Roman"/>
        </w:rPr>
      </w:pPr>
      <w:bookmarkStart w:id="364" w:name="_Toc47775723"/>
      <w:bookmarkStart w:id="365" w:name="_Toc48032090"/>
      <w:bookmarkStart w:id="366" w:name="_Toc184764773"/>
      <w:r>
        <w:rPr>
          <w:rFonts w:ascii="Times New Roman" w:hAnsi="Times New Roman" w:cs="Times New Roman"/>
        </w:rPr>
        <w:t xml:space="preserve">2.1. </w:t>
      </w:r>
      <w:bookmarkStart w:id="367" w:name="_Toc47775724"/>
      <w:bookmarkStart w:id="368" w:name="_Toc48032091"/>
      <w:bookmarkEnd w:id="364"/>
      <w:bookmarkEnd w:id="365"/>
      <w:r>
        <w:rPr>
          <w:rFonts w:ascii="Times New Roman" w:hAnsi="Times New Roman" w:cs="Times New Roman"/>
        </w:rPr>
        <w:t>Kết quả khảo sát giảng viên về chương trình đào tạo và hoạt động đào tạo trình độ thạc sĩ</w:t>
      </w:r>
      <w:bookmarkEnd w:id="366"/>
      <w:r>
        <w:rPr>
          <w:rFonts w:ascii="Times New Roman" w:hAnsi="Times New Roman" w:cs="Times New Roman"/>
        </w:rPr>
        <w:t xml:space="preserve"> </w:t>
      </w:r>
    </w:p>
    <w:p w14:paraId="4D4C239A" w14:textId="77777777" w:rsidR="004874B9" w:rsidRDefault="004874B9" w:rsidP="004874B9">
      <w:pPr>
        <w:pStyle w:val="Heading3"/>
        <w:rPr>
          <w:sz w:val="26"/>
          <w:szCs w:val="26"/>
        </w:rPr>
      </w:pPr>
      <w:bookmarkStart w:id="369" w:name="_Toc184764774"/>
      <w:r>
        <w:rPr>
          <w:sz w:val="26"/>
          <w:szCs w:val="26"/>
        </w:rPr>
        <w:t xml:space="preserve">2.1.1. </w:t>
      </w:r>
      <w:bookmarkEnd w:id="367"/>
      <w:bookmarkEnd w:id="368"/>
      <w:r>
        <w:rPr>
          <w:sz w:val="26"/>
          <w:szCs w:val="26"/>
        </w:rPr>
        <w:t>Chuẩn đầu ra của Chương trình đào tạo trình độ thạc sĩ (viết tắt là CĐR)</w:t>
      </w:r>
      <w:bookmarkEnd w:id="369"/>
    </w:p>
    <w:p w14:paraId="7CFEA947" w14:textId="77777777" w:rsidR="004874B9" w:rsidRDefault="004874B9" w:rsidP="004874B9">
      <w:pPr>
        <w:pStyle w:val="Caption"/>
        <w:widowControl w:val="0"/>
        <w:spacing w:before="60" w:after="60" w:line="312" w:lineRule="auto"/>
        <w:ind w:firstLine="720"/>
        <w:jc w:val="both"/>
        <w:rPr>
          <w:i w:val="0"/>
          <w:iCs w:val="0"/>
          <w:szCs w:val="26"/>
        </w:rPr>
      </w:pPr>
      <w:r>
        <w:rPr>
          <w:i w:val="0"/>
          <w:iCs w:val="0"/>
          <w:szCs w:val="26"/>
        </w:rPr>
        <w:t>Kết quả khảo sát đánh giá về</w:t>
      </w:r>
      <w:r>
        <w:rPr>
          <w:szCs w:val="26"/>
        </w:rPr>
        <w:t xml:space="preserve"> </w:t>
      </w:r>
      <w:r>
        <w:rPr>
          <w:i w:val="0"/>
          <w:iCs w:val="0"/>
          <w:szCs w:val="26"/>
        </w:rPr>
        <w:t xml:space="preserve">Chuẩn đầu ra của Chương trình đào tạo trình độ thạc sĩ ngành Sinh học thực nghiệm, được thể hiện trong bảng 2 và hình 1. </w:t>
      </w:r>
    </w:p>
    <w:p w14:paraId="50B0FCEE" w14:textId="77777777" w:rsidR="004874B9" w:rsidRDefault="004874B9" w:rsidP="004874B9">
      <w:pPr>
        <w:spacing w:line="312" w:lineRule="auto"/>
        <w:rPr>
          <w:sz w:val="26"/>
          <w:szCs w:val="26"/>
        </w:rPr>
      </w:pPr>
      <w:r>
        <w:rPr>
          <w:b/>
          <w:bCs/>
          <w:i/>
          <w:iCs/>
          <w:sz w:val="26"/>
          <w:szCs w:val="26"/>
        </w:rPr>
        <w:t>Bảng 2.</w:t>
      </w:r>
      <w:r>
        <w:rPr>
          <w:sz w:val="26"/>
          <w:szCs w:val="26"/>
        </w:rPr>
        <w:t xml:space="preserve"> Kết quả đánh giá về CĐR của CTĐT ngành thạc sĩ Sinh học thực nghiệm</w:t>
      </w:r>
    </w:p>
    <w:tbl>
      <w:tblPr>
        <w:tblW w:w="9776" w:type="dxa"/>
        <w:jc w:val="center"/>
        <w:tblLook w:val="04A0" w:firstRow="1" w:lastRow="0" w:firstColumn="1" w:lastColumn="0" w:noHBand="0" w:noVBand="1"/>
      </w:tblPr>
      <w:tblGrid>
        <w:gridCol w:w="4390"/>
        <w:gridCol w:w="1018"/>
        <w:gridCol w:w="1018"/>
        <w:gridCol w:w="1077"/>
        <w:gridCol w:w="910"/>
        <w:gridCol w:w="1363"/>
      </w:tblGrid>
      <w:tr w:rsidR="004874B9" w14:paraId="03D82FF0" w14:textId="77777777" w:rsidTr="0055055F">
        <w:trPr>
          <w:jc w:val="center"/>
        </w:trPr>
        <w:tc>
          <w:tcPr>
            <w:tcW w:w="4390" w:type="dxa"/>
            <w:tcBorders>
              <w:top w:val="single" w:sz="4" w:space="0" w:color="auto"/>
              <w:left w:val="single" w:sz="4" w:space="0" w:color="auto"/>
              <w:bottom w:val="single" w:sz="4" w:space="0" w:color="auto"/>
              <w:right w:val="single" w:sz="4" w:space="0" w:color="auto"/>
            </w:tcBorders>
            <w:hideMark/>
          </w:tcPr>
          <w:p w14:paraId="30E42522" w14:textId="77777777" w:rsidR="004874B9" w:rsidRDefault="004874B9" w:rsidP="0055055F">
            <w:pPr>
              <w:spacing w:line="300" w:lineRule="exact"/>
              <w:jc w:val="center"/>
              <w:rPr>
                <w:b/>
                <w:szCs w:val="26"/>
                <w:lang w:val="en-US"/>
              </w:rPr>
            </w:pPr>
            <w:r>
              <w:rPr>
                <w:b/>
                <w:szCs w:val="26"/>
                <w:lang w:val="en-US"/>
              </w:rPr>
              <w:t>Nội dung câu hỏi</w:t>
            </w:r>
          </w:p>
        </w:tc>
        <w:tc>
          <w:tcPr>
            <w:tcW w:w="5386" w:type="dxa"/>
            <w:gridSpan w:val="5"/>
            <w:tcBorders>
              <w:top w:val="single" w:sz="4" w:space="0" w:color="auto"/>
              <w:left w:val="single" w:sz="4" w:space="0" w:color="auto"/>
              <w:bottom w:val="single" w:sz="4" w:space="0" w:color="auto"/>
              <w:right w:val="single" w:sz="4" w:space="0" w:color="auto"/>
            </w:tcBorders>
            <w:hideMark/>
          </w:tcPr>
          <w:p w14:paraId="3B7147B1" w14:textId="77777777" w:rsidR="004874B9" w:rsidRDefault="004874B9" w:rsidP="0055055F">
            <w:pPr>
              <w:spacing w:line="300" w:lineRule="exact"/>
              <w:jc w:val="center"/>
              <w:rPr>
                <w:b/>
                <w:szCs w:val="26"/>
                <w:lang w:val="en-US"/>
              </w:rPr>
            </w:pPr>
            <w:r>
              <w:rPr>
                <w:b/>
                <w:szCs w:val="26"/>
                <w:lang w:val="en-US"/>
              </w:rPr>
              <w:t>Kết quả</w:t>
            </w:r>
          </w:p>
        </w:tc>
      </w:tr>
      <w:tr w:rsidR="004874B9" w14:paraId="3021B921" w14:textId="77777777" w:rsidTr="0055055F">
        <w:trPr>
          <w:trHeight w:val="1112"/>
          <w:jc w:val="center"/>
        </w:trPr>
        <w:tc>
          <w:tcPr>
            <w:tcW w:w="4390" w:type="dxa"/>
            <w:tcBorders>
              <w:top w:val="single" w:sz="4" w:space="0" w:color="auto"/>
              <w:left w:val="single" w:sz="4" w:space="0" w:color="auto"/>
              <w:bottom w:val="single" w:sz="4" w:space="0" w:color="auto"/>
              <w:right w:val="single" w:sz="4" w:space="0" w:color="auto"/>
            </w:tcBorders>
            <w:vAlign w:val="center"/>
            <w:hideMark/>
          </w:tcPr>
          <w:p w14:paraId="17B3CD7A" w14:textId="77777777" w:rsidR="004874B9" w:rsidRDefault="004874B9" w:rsidP="0055055F">
            <w:pPr>
              <w:spacing w:line="300" w:lineRule="exact"/>
              <w:rPr>
                <w:b/>
                <w:szCs w:val="26"/>
                <w:lang w:val="en-US"/>
              </w:rPr>
            </w:pPr>
            <w:r>
              <w:rPr>
                <w:b/>
                <w:szCs w:val="26"/>
                <w:lang w:val="en-US"/>
              </w:rPr>
              <w:t xml:space="preserve"> Chuẩn đầu ra của Chương trình đào tạo trình độ thạc sĩ (viết tắt là CĐR)</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7DE7924" w14:textId="77777777" w:rsidR="004874B9" w:rsidRDefault="004874B9" w:rsidP="0055055F">
            <w:pPr>
              <w:spacing w:line="300" w:lineRule="exact"/>
              <w:jc w:val="center"/>
              <w:rPr>
                <w:i/>
                <w:szCs w:val="26"/>
                <w:lang w:val="en-US"/>
              </w:rPr>
            </w:pPr>
            <w:r>
              <w:rPr>
                <w:i/>
                <w:szCs w:val="26"/>
                <w:lang w:val="en-US"/>
              </w:rPr>
              <w:t>Hoàn toàn 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CDA4047" w14:textId="77777777" w:rsidR="004874B9" w:rsidRDefault="004874B9" w:rsidP="0055055F">
            <w:pPr>
              <w:spacing w:line="300" w:lineRule="exact"/>
              <w:jc w:val="center"/>
              <w:rPr>
                <w:i/>
                <w:szCs w:val="26"/>
                <w:lang w:val="en-US"/>
              </w:rPr>
            </w:pPr>
            <w:r>
              <w:rPr>
                <w:i/>
                <w:szCs w:val="26"/>
                <w:lang w:val="en-US"/>
              </w:rPr>
              <w:t>Đồng ý</w:t>
            </w:r>
          </w:p>
        </w:tc>
        <w:tc>
          <w:tcPr>
            <w:tcW w:w="1077" w:type="dxa"/>
            <w:tcBorders>
              <w:top w:val="single" w:sz="4" w:space="0" w:color="auto"/>
              <w:left w:val="single" w:sz="4" w:space="0" w:color="auto"/>
              <w:bottom w:val="single" w:sz="4" w:space="0" w:color="auto"/>
              <w:right w:val="single" w:sz="4" w:space="0" w:color="auto"/>
            </w:tcBorders>
            <w:vAlign w:val="center"/>
            <w:hideMark/>
          </w:tcPr>
          <w:p w14:paraId="3BE0DAB4" w14:textId="77777777" w:rsidR="004874B9" w:rsidRDefault="004874B9" w:rsidP="0055055F">
            <w:pPr>
              <w:spacing w:line="300" w:lineRule="exact"/>
              <w:jc w:val="center"/>
              <w:rPr>
                <w:i/>
                <w:szCs w:val="26"/>
                <w:lang w:val="en-US"/>
              </w:rPr>
            </w:pPr>
            <w:r>
              <w:rPr>
                <w:i/>
                <w:szCs w:val="26"/>
                <w:lang w:val="en-US"/>
              </w:rPr>
              <w:t>Đồng ý một phần</w:t>
            </w:r>
          </w:p>
        </w:tc>
        <w:tc>
          <w:tcPr>
            <w:tcW w:w="910" w:type="dxa"/>
            <w:tcBorders>
              <w:top w:val="single" w:sz="4" w:space="0" w:color="auto"/>
              <w:left w:val="single" w:sz="4" w:space="0" w:color="auto"/>
              <w:bottom w:val="single" w:sz="4" w:space="0" w:color="auto"/>
              <w:right w:val="single" w:sz="4" w:space="0" w:color="auto"/>
            </w:tcBorders>
            <w:vAlign w:val="center"/>
          </w:tcPr>
          <w:p w14:paraId="3C330F58" w14:textId="77777777" w:rsidR="004874B9" w:rsidRDefault="004874B9" w:rsidP="0055055F">
            <w:pPr>
              <w:spacing w:line="300" w:lineRule="exact"/>
              <w:jc w:val="center"/>
              <w:rPr>
                <w:i/>
                <w:szCs w:val="26"/>
                <w:lang w:val="en-US"/>
              </w:rPr>
            </w:pPr>
            <w:r>
              <w:rPr>
                <w:i/>
                <w:szCs w:val="26"/>
                <w:lang w:val="en-US"/>
              </w:rPr>
              <w:t>Không đồng ý</w:t>
            </w:r>
          </w:p>
          <w:p w14:paraId="0DE088A6" w14:textId="77777777" w:rsidR="004874B9" w:rsidRDefault="004874B9" w:rsidP="0055055F">
            <w:pPr>
              <w:spacing w:line="300" w:lineRule="exact"/>
              <w:jc w:val="center"/>
              <w:rPr>
                <w:i/>
                <w:szCs w:val="26"/>
                <w:lang w:val="en-US"/>
              </w:rPr>
            </w:pPr>
          </w:p>
        </w:tc>
        <w:tc>
          <w:tcPr>
            <w:tcW w:w="1363" w:type="dxa"/>
            <w:tcBorders>
              <w:top w:val="single" w:sz="4" w:space="0" w:color="auto"/>
              <w:left w:val="single" w:sz="4" w:space="0" w:color="auto"/>
              <w:bottom w:val="single" w:sz="4" w:space="0" w:color="auto"/>
              <w:right w:val="single" w:sz="4" w:space="0" w:color="auto"/>
            </w:tcBorders>
            <w:vAlign w:val="center"/>
            <w:hideMark/>
          </w:tcPr>
          <w:p w14:paraId="79E70E6F" w14:textId="77777777" w:rsidR="004874B9" w:rsidRDefault="004874B9" w:rsidP="0055055F">
            <w:pPr>
              <w:spacing w:line="300" w:lineRule="exact"/>
              <w:jc w:val="center"/>
              <w:rPr>
                <w:i/>
                <w:szCs w:val="26"/>
                <w:lang w:val="en-US"/>
              </w:rPr>
            </w:pPr>
            <w:r>
              <w:rPr>
                <w:i/>
                <w:szCs w:val="26"/>
                <w:lang w:val="en-US"/>
              </w:rPr>
              <w:t>Hoàn toàn không đồng ý</w:t>
            </w:r>
          </w:p>
        </w:tc>
      </w:tr>
      <w:tr w:rsidR="004874B9" w14:paraId="6AB82104" w14:textId="77777777" w:rsidTr="0055055F">
        <w:trPr>
          <w:jc w:val="center"/>
        </w:trPr>
        <w:tc>
          <w:tcPr>
            <w:tcW w:w="4390" w:type="dxa"/>
            <w:tcBorders>
              <w:top w:val="single" w:sz="4" w:space="0" w:color="auto"/>
              <w:left w:val="single" w:sz="4" w:space="0" w:color="auto"/>
              <w:bottom w:val="single" w:sz="4" w:space="0" w:color="auto"/>
              <w:right w:val="single" w:sz="4" w:space="0" w:color="auto"/>
            </w:tcBorders>
            <w:hideMark/>
          </w:tcPr>
          <w:p w14:paraId="18C7E3C2" w14:textId="77777777" w:rsidR="004874B9" w:rsidRDefault="004874B9" w:rsidP="0055055F">
            <w:pPr>
              <w:rPr>
                <w:szCs w:val="26"/>
                <w:lang w:val="en-US"/>
              </w:rPr>
            </w:pPr>
            <w:r>
              <w:rPr>
                <w:szCs w:val="26"/>
                <w:lang w:val="en-US"/>
              </w:rPr>
              <w:t>1. CĐR phản ánh được triết lí giáo dục của Nhà trường</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77948DE" w14:textId="77777777" w:rsidR="004874B9" w:rsidRDefault="004874B9" w:rsidP="0055055F">
            <w:pPr>
              <w:jc w:val="center"/>
              <w:rPr>
                <w:szCs w:val="26"/>
                <w:lang w:val="en-US"/>
              </w:rPr>
            </w:pPr>
            <w:r>
              <w:rPr>
                <w:szCs w:val="26"/>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2ED39C1" w14:textId="77777777" w:rsidR="004874B9" w:rsidRDefault="004874B9" w:rsidP="0055055F">
            <w:pPr>
              <w:jc w:val="center"/>
              <w:rPr>
                <w:szCs w:val="26"/>
                <w:highlight w:val="yellow"/>
                <w:lang w:val="en-US"/>
              </w:rPr>
            </w:pPr>
            <w:r>
              <w:rPr>
                <w:szCs w:val="26"/>
                <w:lang w:val="en-US"/>
              </w:rPr>
              <w:t>42,86%</w:t>
            </w:r>
          </w:p>
        </w:tc>
        <w:tc>
          <w:tcPr>
            <w:tcW w:w="1077" w:type="dxa"/>
            <w:tcBorders>
              <w:top w:val="single" w:sz="4" w:space="0" w:color="auto"/>
              <w:left w:val="single" w:sz="4" w:space="0" w:color="auto"/>
              <w:bottom w:val="single" w:sz="4" w:space="0" w:color="auto"/>
              <w:right w:val="single" w:sz="4" w:space="0" w:color="auto"/>
            </w:tcBorders>
            <w:vAlign w:val="center"/>
            <w:hideMark/>
          </w:tcPr>
          <w:p w14:paraId="31CD5112" w14:textId="77777777" w:rsidR="004874B9" w:rsidRDefault="004874B9" w:rsidP="0055055F">
            <w:pPr>
              <w:jc w:val="center"/>
              <w:rPr>
                <w:szCs w:val="26"/>
                <w:highlight w:val="yellow"/>
                <w:lang w:val="en-US"/>
              </w:rPr>
            </w:pPr>
            <w:r>
              <w:rPr>
                <w:szCs w:val="26"/>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2CABDC9B" w14:textId="77777777" w:rsidR="004874B9" w:rsidRDefault="004874B9" w:rsidP="0055055F">
            <w:pPr>
              <w:jc w:val="center"/>
              <w:rPr>
                <w:szCs w:val="26"/>
                <w:highlight w:val="yellow"/>
                <w:lang w:val="en-US"/>
              </w:rPr>
            </w:pPr>
            <w:r>
              <w:rPr>
                <w:szCs w:val="26"/>
                <w:lang w:val="en-US"/>
              </w:rPr>
              <w:t>0%</w:t>
            </w:r>
          </w:p>
        </w:tc>
        <w:tc>
          <w:tcPr>
            <w:tcW w:w="1363" w:type="dxa"/>
            <w:tcBorders>
              <w:top w:val="single" w:sz="4" w:space="0" w:color="auto"/>
              <w:left w:val="single" w:sz="4" w:space="0" w:color="auto"/>
              <w:bottom w:val="single" w:sz="4" w:space="0" w:color="auto"/>
              <w:right w:val="single" w:sz="4" w:space="0" w:color="auto"/>
            </w:tcBorders>
            <w:vAlign w:val="center"/>
            <w:hideMark/>
          </w:tcPr>
          <w:p w14:paraId="583B0192" w14:textId="77777777" w:rsidR="004874B9" w:rsidRDefault="004874B9" w:rsidP="0055055F">
            <w:pPr>
              <w:jc w:val="center"/>
              <w:rPr>
                <w:szCs w:val="26"/>
                <w:highlight w:val="yellow"/>
                <w:lang w:val="en-US"/>
              </w:rPr>
            </w:pPr>
            <w:r>
              <w:rPr>
                <w:szCs w:val="26"/>
                <w:lang w:val="en-US"/>
              </w:rPr>
              <w:t>0%</w:t>
            </w:r>
          </w:p>
        </w:tc>
      </w:tr>
      <w:tr w:rsidR="004874B9" w14:paraId="2960FA7C" w14:textId="77777777" w:rsidTr="0055055F">
        <w:trPr>
          <w:jc w:val="center"/>
        </w:trPr>
        <w:tc>
          <w:tcPr>
            <w:tcW w:w="4390" w:type="dxa"/>
            <w:tcBorders>
              <w:top w:val="single" w:sz="4" w:space="0" w:color="auto"/>
              <w:left w:val="single" w:sz="4" w:space="0" w:color="auto"/>
              <w:bottom w:val="single" w:sz="4" w:space="0" w:color="auto"/>
              <w:right w:val="single" w:sz="4" w:space="0" w:color="auto"/>
            </w:tcBorders>
            <w:hideMark/>
          </w:tcPr>
          <w:p w14:paraId="34D794A2" w14:textId="77777777" w:rsidR="004874B9" w:rsidRDefault="004874B9" w:rsidP="0055055F">
            <w:pPr>
              <w:rPr>
                <w:szCs w:val="26"/>
                <w:lang w:val="en-US"/>
              </w:rPr>
            </w:pPr>
            <w:r>
              <w:rPr>
                <w:szCs w:val="26"/>
                <w:lang w:val="en-US"/>
              </w:rPr>
              <w:lastRenderedPageBreak/>
              <w:t>2. CĐR phản ánh tầm nhìn và sứ mạng của Nhà trường</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D6DE032" w14:textId="77777777" w:rsidR="004874B9" w:rsidRDefault="004874B9" w:rsidP="0055055F">
            <w:pPr>
              <w:jc w:val="center"/>
              <w:rPr>
                <w:szCs w:val="26"/>
                <w:highlight w:val="yellow"/>
                <w:lang w:val="en-US"/>
              </w:rPr>
            </w:pPr>
            <w:r>
              <w:rPr>
                <w:szCs w:val="26"/>
                <w:lang w:val="en-US"/>
              </w:rPr>
              <w:t>66,67%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B3EB3BC" w14:textId="77777777" w:rsidR="004874B9" w:rsidRDefault="004874B9" w:rsidP="0055055F">
            <w:pPr>
              <w:jc w:val="center"/>
              <w:rPr>
                <w:szCs w:val="26"/>
                <w:highlight w:val="yellow"/>
                <w:lang w:val="en-US"/>
              </w:rPr>
            </w:pPr>
            <w:r>
              <w:rPr>
                <w:szCs w:val="26"/>
                <w:lang w:val="en-US"/>
              </w:rPr>
              <w:t>33,33%</w:t>
            </w:r>
          </w:p>
        </w:tc>
        <w:tc>
          <w:tcPr>
            <w:tcW w:w="1077" w:type="dxa"/>
            <w:tcBorders>
              <w:top w:val="single" w:sz="4" w:space="0" w:color="auto"/>
              <w:left w:val="single" w:sz="4" w:space="0" w:color="auto"/>
              <w:bottom w:val="single" w:sz="4" w:space="0" w:color="auto"/>
              <w:right w:val="single" w:sz="4" w:space="0" w:color="auto"/>
            </w:tcBorders>
            <w:vAlign w:val="center"/>
            <w:hideMark/>
          </w:tcPr>
          <w:p w14:paraId="7F81F767" w14:textId="77777777" w:rsidR="004874B9" w:rsidRDefault="004874B9" w:rsidP="0055055F">
            <w:pPr>
              <w:jc w:val="center"/>
              <w:rPr>
                <w:szCs w:val="26"/>
                <w:highlight w:val="yellow"/>
                <w:lang w:val="en-US"/>
              </w:rPr>
            </w:pPr>
            <w:r>
              <w:rPr>
                <w:szCs w:val="26"/>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37FD2EE4" w14:textId="77777777" w:rsidR="004874B9" w:rsidRDefault="004874B9" w:rsidP="0055055F">
            <w:pPr>
              <w:jc w:val="center"/>
              <w:rPr>
                <w:szCs w:val="26"/>
                <w:highlight w:val="yellow"/>
                <w:lang w:val="en-US"/>
              </w:rPr>
            </w:pPr>
            <w:r>
              <w:rPr>
                <w:szCs w:val="26"/>
                <w:lang w:val="en-US"/>
              </w:rPr>
              <w:t>0%</w:t>
            </w:r>
          </w:p>
        </w:tc>
        <w:tc>
          <w:tcPr>
            <w:tcW w:w="1363" w:type="dxa"/>
            <w:tcBorders>
              <w:top w:val="single" w:sz="4" w:space="0" w:color="auto"/>
              <w:left w:val="single" w:sz="4" w:space="0" w:color="auto"/>
              <w:bottom w:val="single" w:sz="4" w:space="0" w:color="auto"/>
              <w:right w:val="single" w:sz="4" w:space="0" w:color="auto"/>
            </w:tcBorders>
            <w:vAlign w:val="center"/>
            <w:hideMark/>
          </w:tcPr>
          <w:p w14:paraId="06FCC011" w14:textId="77777777" w:rsidR="004874B9" w:rsidRDefault="004874B9" w:rsidP="0055055F">
            <w:pPr>
              <w:jc w:val="center"/>
              <w:rPr>
                <w:szCs w:val="26"/>
                <w:highlight w:val="yellow"/>
                <w:lang w:val="en-US"/>
              </w:rPr>
            </w:pPr>
            <w:r>
              <w:rPr>
                <w:szCs w:val="26"/>
                <w:lang w:val="en-US"/>
              </w:rPr>
              <w:t>0%</w:t>
            </w:r>
          </w:p>
        </w:tc>
      </w:tr>
      <w:tr w:rsidR="004874B9" w14:paraId="0510136A" w14:textId="77777777" w:rsidTr="0055055F">
        <w:trPr>
          <w:jc w:val="center"/>
        </w:trPr>
        <w:tc>
          <w:tcPr>
            <w:tcW w:w="4390" w:type="dxa"/>
            <w:tcBorders>
              <w:top w:val="single" w:sz="4" w:space="0" w:color="auto"/>
              <w:left w:val="single" w:sz="4" w:space="0" w:color="auto"/>
              <w:bottom w:val="single" w:sz="4" w:space="0" w:color="auto"/>
              <w:right w:val="single" w:sz="4" w:space="0" w:color="auto"/>
            </w:tcBorders>
            <w:hideMark/>
          </w:tcPr>
          <w:p w14:paraId="08762444" w14:textId="77777777" w:rsidR="004874B9" w:rsidRDefault="004874B9" w:rsidP="0055055F">
            <w:pPr>
              <w:rPr>
                <w:szCs w:val="26"/>
                <w:lang w:val="en-US"/>
              </w:rPr>
            </w:pPr>
            <w:r>
              <w:rPr>
                <w:szCs w:val="26"/>
                <w:lang w:val="en-US"/>
              </w:rPr>
              <w:t>3. CĐR bao gồm đầy đủ chuẩn đầu ra chung (generic PLOs) và chuẩn đầu ra chuyên ngành (subject-specific PLOs)</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75A078A" w14:textId="77777777" w:rsidR="004874B9" w:rsidRDefault="004874B9" w:rsidP="0055055F">
            <w:pPr>
              <w:jc w:val="center"/>
              <w:rPr>
                <w:szCs w:val="26"/>
                <w:highlight w:val="yellow"/>
                <w:lang w:val="en-US"/>
              </w:rPr>
            </w:pPr>
            <w:r>
              <w:rPr>
                <w:szCs w:val="26"/>
                <w:lang w:val="en-US"/>
              </w:rPr>
              <w:t>61,90%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3E013E0" w14:textId="77777777" w:rsidR="004874B9" w:rsidRDefault="004874B9" w:rsidP="0055055F">
            <w:pPr>
              <w:jc w:val="center"/>
              <w:rPr>
                <w:szCs w:val="26"/>
                <w:highlight w:val="yellow"/>
                <w:lang w:val="en-US"/>
              </w:rPr>
            </w:pPr>
            <w:r>
              <w:rPr>
                <w:szCs w:val="26"/>
                <w:lang w:val="en-US"/>
              </w:rPr>
              <w:t>38,10%</w:t>
            </w:r>
          </w:p>
        </w:tc>
        <w:tc>
          <w:tcPr>
            <w:tcW w:w="1077" w:type="dxa"/>
            <w:tcBorders>
              <w:top w:val="single" w:sz="4" w:space="0" w:color="auto"/>
              <w:left w:val="single" w:sz="4" w:space="0" w:color="auto"/>
              <w:bottom w:val="single" w:sz="4" w:space="0" w:color="auto"/>
              <w:right w:val="single" w:sz="4" w:space="0" w:color="auto"/>
            </w:tcBorders>
            <w:vAlign w:val="center"/>
            <w:hideMark/>
          </w:tcPr>
          <w:p w14:paraId="16672A94" w14:textId="77777777" w:rsidR="004874B9" w:rsidRDefault="004874B9" w:rsidP="0055055F">
            <w:pPr>
              <w:jc w:val="center"/>
              <w:rPr>
                <w:szCs w:val="26"/>
                <w:highlight w:val="yellow"/>
                <w:lang w:val="en-US"/>
              </w:rPr>
            </w:pPr>
            <w:r>
              <w:rPr>
                <w:szCs w:val="26"/>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0ED93E12" w14:textId="77777777" w:rsidR="004874B9" w:rsidRDefault="004874B9" w:rsidP="0055055F">
            <w:pPr>
              <w:jc w:val="center"/>
              <w:rPr>
                <w:szCs w:val="26"/>
                <w:highlight w:val="yellow"/>
                <w:lang w:val="en-US"/>
              </w:rPr>
            </w:pPr>
            <w:r>
              <w:rPr>
                <w:szCs w:val="26"/>
                <w:lang w:val="en-US"/>
              </w:rPr>
              <w:t>0%</w:t>
            </w:r>
          </w:p>
        </w:tc>
        <w:tc>
          <w:tcPr>
            <w:tcW w:w="1363" w:type="dxa"/>
            <w:tcBorders>
              <w:top w:val="single" w:sz="4" w:space="0" w:color="auto"/>
              <w:left w:val="single" w:sz="4" w:space="0" w:color="auto"/>
              <w:bottom w:val="single" w:sz="4" w:space="0" w:color="auto"/>
              <w:right w:val="single" w:sz="4" w:space="0" w:color="auto"/>
            </w:tcBorders>
            <w:vAlign w:val="center"/>
            <w:hideMark/>
          </w:tcPr>
          <w:p w14:paraId="3F2EE4E6" w14:textId="77777777" w:rsidR="004874B9" w:rsidRDefault="004874B9" w:rsidP="0055055F">
            <w:pPr>
              <w:jc w:val="center"/>
              <w:rPr>
                <w:szCs w:val="26"/>
                <w:highlight w:val="yellow"/>
                <w:lang w:val="en-US"/>
              </w:rPr>
            </w:pPr>
            <w:r>
              <w:rPr>
                <w:szCs w:val="26"/>
                <w:lang w:val="en-US"/>
              </w:rPr>
              <w:t>0%</w:t>
            </w:r>
          </w:p>
        </w:tc>
      </w:tr>
      <w:tr w:rsidR="004874B9" w14:paraId="409B4C25" w14:textId="77777777" w:rsidTr="0055055F">
        <w:trPr>
          <w:jc w:val="center"/>
        </w:trPr>
        <w:tc>
          <w:tcPr>
            <w:tcW w:w="4390" w:type="dxa"/>
            <w:tcBorders>
              <w:top w:val="single" w:sz="4" w:space="0" w:color="auto"/>
              <w:left w:val="single" w:sz="4" w:space="0" w:color="auto"/>
              <w:bottom w:val="single" w:sz="4" w:space="0" w:color="auto"/>
              <w:right w:val="single" w:sz="4" w:space="0" w:color="auto"/>
            </w:tcBorders>
            <w:hideMark/>
          </w:tcPr>
          <w:p w14:paraId="54C58467" w14:textId="77777777" w:rsidR="004874B9" w:rsidRDefault="004874B9" w:rsidP="0055055F">
            <w:pPr>
              <w:rPr>
                <w:szCs w:val="26"/>
                <w:lang w:val="en-US"/>
              </w:rPr>
            </w:pPr>
            <w:r>
              <w:rPr>
                <w:szCs w:val="26"/>
                <w:lang w:val="en-US"/>
              </w:rPr>
              <w:t>4. CĐR rõ ràng và đo lường được</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875346B" w14:textId="77777777" w:rsidR="004874B9" w:rsidRDefault="004874B9" w:rsidP="0055055F">
            <w:pPr>
              <w:jc w:val="center"/>
              <w:rPr>
                <w:szCs w:val="26"/>
                <w:highlight w:val="yellow"/>
                <w:lang w:val="en-US"/>
              </w:rPr>
            </w:pPr>
            <w:r>
              <w:rPr>
                <w:szCs w:val="26"/>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368ADEA" w14:textId="77777777" w:rsidR="004874B9" w:rsidRDefault="004874B9" w:rsidP="0055055F">
            <w:pPr>
              <w:jc w:val="center"/>
              <w:rPr>
                <w:szCs w:val="26"/>
                <w:highlight w:val="yellow"/>
                <w:lang w:val="en-US"/>
              </w:rPr>
            </w:pPr>
            <w:r>
              <w:rPr>
                <w:szCs w:val="26"/>
                <w:lang w:val="en-US"/>
              </w:rPr>
              <w:t>38,10%</w:t>
            </w:r>
          </w:p>
        </w:tc>
        <w:tc>
          <w:tcPr>
            <w:tcW w:w="1077" w:type="dxa"/>
            <w:tcBorders>
              <w:top w:val="single" w:sz="4" w:space="0" w:color="auto"/>
              <w:left w:val="single" w:sz="4" w:space="0" w:color="auto"/>
              <w:bottom w:val="single" w:sz="4" w:space="0" w:color="auto"/>
              <w:right w:val="single" w:sz="4" w:space="0" w:color="auto"/>
            </w:tcBorders>
            <w:vAlign w:val="center"/>
            <w:hideMark/>
          </w:tcPr>
          <w:p w14:paraId="61E49098" w14:textId="77777777" w:rsidR="004874B9" w:rsidRDefault="004874B9" w:rsidP="0055055F">
            <w:pPr>
              <w:jc w:val="center"/>
              <w:rPr>
                <w:szCs w:val="26"/>
                <w:highlight w:val="yellow"/>
                <w:lang w:val="en-US"/>
              </w:rPr>
            </w:pPr>
            <w:r>
              <w:rPr>
                <w:szCs w:val="26"/>
                <w:lang w:val="en-US"/>
              </w:rPr>
              <w:t>9,52%</w:t>
            </w:r>
          </w:p>
        </w:tc>
        <w:tc>
          <w:tcPr>
            <w:tcW w:w="910" w:type="dxa"/>
            <w:tcBorders>
              <w:top w:val="single" w:sz="4" w:space="0" w:color="auto"/>
              <w:left w:val="single" w:sz="4" w:space="0" w:color="auto"/>
              <w:bottom w:val="single" w:sz="4" w:space="0" w:color="auto"/>
              <w:right w:val="single" w:sz="4" w:space="0" w:color="auto"/>
            </w:tcBorders>
            <w:vAlign w:val="center"/>
            <w:hideMark/>
          </w:tcPr>
          <w:p w14:paraId="188C05F7" w14:textId="77777777" w:rsidR="004874B9" w:rsidRDefault="004874B9" w:rsidP="0055055F">
            <w:pPr>
              <w:jc w:val="center"/>
              <w:rPr>
                <w:szCs w:val="26"/>
                <w:highlight w:val="yellow"/>
                <w:lang w:val="en-US"/>
              </w:rPr>
            </w:pPr>
            <w:r>
              <w:rPr>
                <w:szCs w:val="26"/>
                <w:lang w:val="en-US"/>
              </w:rPr>
              <w:t>0%</w:t>
            </w:r>
          </w:p>
        </w:tc>
        <w:tc>
          <w:tcPr>
            <w:tcW w:w="1363" w:type="dxa"/>
            <w:tcBorders>
              <w:top w:val="single" w:sz="4" w:space="0" w:color="auto"/>
              <w:left w:val="single" w:sz="4" w:space="0" w:color="auto"/>
              <w:bottom w:val="single" w:sz="4" w:space="0" w:color="auto"/>
              <w:right w:val="single" w:sz="4" w:space="0" w:color="auto"/>
            </w:tcBorders>
            <w:vAlign w:val="center"/>
            <w:hideMark/>
          </w:tcPr>
          <w:p w14:paraId="4ECD9A0A" w14:textId="77777777" w:rsidR="004874B9" w:rsidRDefault="004874B9" w:rsidP="0055055F">
            <w:pPr>
              <w:jc w:val="center"/>
              <w:rPr>
                <w:szCs w:val="26"/>
                <w:highlight w:val="yellow"/>
                <w:lang w:val="en-US"/>
              </w:rPr>
            </w:pPr>
            <w:r>
              <w:rPr>
                <w:szCs w:val="26"/>
                <w:lang w:val="en-US"/>
              </w:rPr>
              <w:t>0%</w:t>
            </w:r>
          </w:p>
        </w:tc>
      </w:tr>
      <w:tr w:rsidR="004874B9" w14:paraId="5404C9A3" w14:textId="77777777" w:rsidTr="0055055F">
        <w:trPr>
          <w:jc w:val="center"/>
        </w:trPr>
        <w:tc>
          <w:tcPr>
            <w:tcW w:w="4390" w:type="dxa"/>
            <w:tcBorders>
              <w:top w:val="single" w:sz="4" w:space="0" w:color="auto"/>
              <w:left w:val="single" w:sz="4" w:space="0" w:color="auto"/>
              <w:bottom w:val="single" w:sz="4" w:space="0" w:color="auto"/>
              <w:right w:val="single" w:sz="4" w:space="0" w:color="auto"/>
            </w:tcBorders>
            <w:hideMark/>
          </w:tcPr>
          <w:p w14:paraId="20C51178" w14:textId="77777777" w:rsidR="004874B9" w:rsidRDefault="004874B9" w:rsidP="0055055F">
            <w:pPr>
              <w:rPr>
                <w:szCs w:val="26"/>
                <w:lang w:val="en-US"/>
              </w:rPr>
            </w:pPr>
            <w:r>
              <w:rPr>
                <w:szCs w:val="26"/>
                <w:lang w:val="en-US"/>
              </w:rPr>
              <w:t>5. CĐR phản ánh rõ yêu cầu của các bên liên quan</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33BDCE5" w14:textId="77777777" w:rsidR="004874B9" w:rsidRDefault="004874B9" w:rsidP="0055055F">
            <w:pPr>
              <w:jc w:val="center"/>
              <w:rPr>
                <w:szCs w:val="26"/>
                <w:highlight w:val="yellow"/>
                <w:lang w:val="en-US"/>
              </w:rPr>
            </w:pPr>
            <w:r>
              <w:rPr>
                <w:szCs w:val="26"/>
                <w:lang w:val="en-US"/>
              </w:rPr>
              <w:t>47,62%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A960EC9" w14:textId="77777777" w:rsidR="004874B9" w:rsidRDefault="004874B9" w:rsidP="0055055F">
            <w:pPr>
              <w:jc w:val="center"/>
              <w:rPr>
                <w:szCs w:val="26"/>
                <w:highlight w:val="yellow"/>
                <w:lang w:val="en-US"/>
              </w:rPr>
            </w:pPr>
            <w:r>
              <w:rPr>
                <w:szCs w:val="26"/>
                <w:lang w:val="en-US"/>
              </w:rPr>
              <w:t>47,62%</w:t>
            </w:r>
          </w:p>
        </w:tc>
        <w:tc>
          <w:tcPr>
            <w:tcW w:w="1077" w:type="dxa"/>
            <w:tcBorders>
              <w:top w:val="single" w:sz="4" w:space="0" w:color="auto"/>
              <w:left w:val="single" w:sz="4" w:space="0" w:color="auto"/>
              <w:bottom w:val="single" w:sz="4" w:space="0" w:color="auto"/>
              <w:right w:val="single" w:sz="4" w:space="0" w:color="auto"/>
            </w:tcBorders>
            <w:vAlign w:val="center"/>
            <w:hideMark/>
          </w:tcPr>
          <w:p w14:paraId="19C22DCE" w14:textId="77777777" w:rsidR="004874B9" w:rsidRDefault="004874B9" w:rsidP="0055055F">
            <w:pPr>
              <w:jc w:val="center"/>
              <w:rPr>
                <w:szCs w:val="26"/>
                <w:highlight w:val="yellow"/>
                <w:lang w:val="en-US"/>
              </w:rPr>
            </w:pPr>
            <w:r>
              <w:rPr>
                <w:szCs w:val="26"/>
                <w:lang w:val="en-US"/>
              </w:rPr>
              <w:t>4,76%</w:t>
            </w:r>
          </w:p>
        </w:tc>
        <w:tc>
          <w:tcPr>
            <w:tcW w:w="910" w:type="dxa"/>
            <w:tcBorders>
              <w:top w:val="single" w:sz="4" w:space="0" w:color="auto"/>
              <w:left w:val="single" w:sz="4" w:space="0" w:color="auto"/>
              <w:bottom w:val="single" w:sz="4" w:space="0" w:color="auto"/>
              <w:right w:val="single" w:sz="4" w:space="0" w:color="auto"/>
            </w:tcBorders>
            <w:vAlign w:val="center"/>
            <w:hideMark/>
          </w:tcPr>
          <w:p w14:paraId="49640A2F" w14:textId="77777777" w:rsidR="004874B9" w:rsidRDefault="004874B9" w:rsidP="0055055F">
            <w:pPr>
              <w:jc w:val="center"/>
              <w:rPr>
                <w:szCs w:val="26"/>
                <w:highlight w:val="yellow"/>
                <w:lang w:val="en-US"/>
              </w:rPr>
            </w:pPr>
            <w:r>
              <w:rPr>
                <w:szCs w:val="26"/>
                <w:lang w:val="en-US"/>
              </w:rPr>
              <w:t>0%</w:t>
            </w:r>
          </w:p>
        </w:tc>
        <w:tc>
          <w:tcPr>
            <w:tcW w:w="1363" w:type="dxa"/>
            <w:tcBorders>
              <w:top w:val="single" w:sz="4" w:space="0" w:color="auto"/>
              <w:left w:val="single" w:sz="4" w:space="0" w:color="auto"/>
              <w:bottom w:val="single" w:sz="4" w:space="0" w:color="auto"/>
              <w:right w:val="single" w:sz="4" w:space="0" w:color="auto"/>
            </w:tcBorders>
            <w:vAlign w:val="center"/>
            <w:hideMark/>
          </w:tcPr>
          <w:p w14:paraId="1DE77874" w14:textId="77777777" w:rsidR="004874B9" w:rsidRDefault="004874B9" w:rsidP="0055055F">
            <w:pPr>
              <w:jc w:val="center"/>
              <w:rPr>
                <w:szCs w:val="26"/>
                <w:highlight w:val="yellow"/>
                <w:lang w:val="en-US"/>
              </w:rPr>
            </w:pPr>
            <w:r>
              <w:rPr>
                <w:szCs w:val="26"/>
                <w:lang w:val="en-US"/>
              </w:rPr>
              <w:t>0%</w:t>
            </w:r>
          </w:p>
        </w:tc>
      </w:tr>
      <w:tr w:rsidR="004874B9" w14:paraId="6413387F" w14:textId="77777777" w:rsidTr="0055055F">
        <w:trPr>
          <w:jc w:val="center"/>
        </w:trPr>
        <w:tc>
          <w:tcPr>
            <w:tcW w:w="4390" w:type="dxa"/>
            <w:tcBorders>
              <w:top w:val="single" w:sz="4" w:space="0" w:color="auto"/>
              <w:left w:val="single" w:sz="4" w:space="0" w:color="auto"/>
              <w:bottom w:val="single" w:sz="4" w:space="0" w:color="auto"/>
              <w:right w:val="single" w:sz="4" w:space="0" w:color="auto"/>
            </w:tcBorders>
            <w:hideMark/>
          </w:tcPr>
          <w:p w14:paraId="56B867B4" w14:textId="77777777" w:rsidR="004874B9" w:rsidRDefault="004874B9" w:rsidP="0055055F">
            <w:pPr>
              <w:rPr>
                <w:szCs w:val="26"/>
                <w:lang w:val="en-US"/>
              </w:rPr>
            </w:pPr>
            <w:r>
              <w:rPr>
                <w:szCs w:val="26"/>
                <w:lang w:val="en-US"/>
              </w:rPr>
              <w:t>6. CĐR được chuyển tải đầy đủ vào CTĐT</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B6F3709" w14:textId="77777777" w:rsidR="004874B9" w:rsidRDefault="004874B9" w:rsidP="0055055F">
            <w:pPr>
              <w:jc w:val="center"/>
              <w:rPr>
                <w:szCs w:val="26"/>
                <w:highlight w:val="yellow"/>
                <w:lang w:val="en-US"/>
              </w:rPr>
            </w:pPr>
            <w:r>
              <w:rPr>
                <w:szCs w:val="26"/>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49F3B85" w14:textId="77777777" w:rsidR="004874B9" w:rsidRDefault="004874B9" w:rsidP="0055055F">
            <w:pPr>
              <w:jc w:val="center"/>
              <w:rPr>
                <w:szCs w:val="26"/>
                <w:lang w:val="en-US"/>
              </w:rPr>
            </w:pPr>
            <w:r>
              <w:rPr>
                <w:szCs w:val="26"/>
                <w:lang w:val="en-US"/>
              </w:rPr>
              <w:t>38,10%</w:t>
            </w:r>
          </w:p>
        </w:tc>
        <w:tc>
          <w:tcPr>
            <w:tcW w:w="1077" w:type="dxa"/>
            <w:tcBorders>
              <w:top w:val="single" w:sz="4" w:space="0" w:color="auto"/>
              <w:left w:val="single" w:sz="4" w:space="0" w:color="auto"/>
              <w:bottom w:val="single" w:sz="4" w:space="0" w:color="auto"/>
              <w:right w:val="single" w:sz="4" w:space="0" w:color="auto"/>
            </w:tcBorders>
            <w:vAlign w:val="center"/>
            <w:hideMark/>
          </w:tcPr>
          <w:p w14:paraId="1BBB42B2" w14:textId="77777777" w:rsidR="004874B9" w:rsidRDefault="004874B9" w:rsidP="0055055F">
            <w:pPr>
              <w:jc w:val="center"/>
              <w:rPr>
                <w:szCs w:val="26"/>
                <w:highlight w:val="yellow"/>
                <w:lang w:val="en-US"/>
              </w:rPr>
            </w:pPr>
            <w:r>
              <w:rPr>
                <w:szCs w:val="26"/>
                <w:lang w:val="en-US"/>
              </w:rPr>
              <w:t>4,76%</w:t>
            </w:r>
          </w:p>
        </w:tc>
        <w:tc>
          <w:tcPr>
            <w:tcW w:w="910" w:type="dxa"/>
            <w:tcBorders>
              <w:top w:val="single" w:sz="4" w:space="0" w:color="auto"/>
              <w:left w:val="single" w:sz="4" w:space="0" w:color="auto"/>
              <w:bottom w:val="single" w:sz="4" w:space="0" w:color="auto"/>
              <w:right w:val="single" w:sz="4" w:space="0" w:color="auto"/>
            </w:tcBorders>
            <w:vAlign w:val="center"/>
            <w:hideMark/>
          </w:tcPr>
          <w:p w14:paraId="79FA775C" w14:textId="77777777" w:rsidR="004874B9" w:rsidRDefault="004874B9" w:rsidP="0055055F">
            <w:pPr>
              <w:jc w:val="center"/>
              <w:rPr>
                <w:szCs w:val="26"/>
                <w:highlight w:val="yellow"/>
                <w:lang w:val="en-US"/>
              </w:rPr>
            </w:pPr>
            <w:r>
              <w:rPr>
                <w:szCs w:val="26"/>
                <w:lang w:val="en-US"/>
              </w:rPr>
              <w:t>0%</w:t>
            </w:r>
          </w:p>
        </w:tc>
        <w:tc>
          <w:tcPr>
            <w:tcW w:w="1363" w:type="dxa"/>
            <w:tcBorders>
              <w:top w:val="single" w:sz="4" w:space="0" w:color="auto"/>
              <w:left w:val="single" w:sz="4" w:space="0" w:color="auto"/>
              <w:bottom w:val="single" w:sz="4" w:space="0" w:color="auto"/>
              <w:right w:val="single" w:sz="4" w:space="0" w:color="auto"/>
            </w:tcBorders>
            <w:vAlign w:val="center"/>
            <w:hideMark/>
          </w:tcPr>
          <w:p w14:paraId="18C1F651" w14:textId="77777777" w:rsidR="004874B9" w:rsidRDefault="004874B9" w:rsidP="0055055F">
            <w:pPr>
              <w:jc w:val="center"/>
              <w:rPr>
                <w:szCs w:val="26"/>
                <w:highlight w:val="yellow"/>
                <w:lang w:val="en-US"/>
              </w:rPr>
            </w:pPr>
            <w:r>
              <w:rPr>
                <w:szCs w:val="26"/>
                <w:lang w:val="en-US"/>
              </w:rPr>
              <w:t>0%</w:t>
            </w:r>
          </w:p>
        </w:tc>
      </w:tr>
      <w:tr w:rsidR="004874B9" w14:paraId="024739AB" w14:textId="77777777" w:rsidTr="0055055F">
        <w:trPr>
          <w:jc w:val="center"/>
        </w:trPr>
        <w:tc>
          <w:tcPr>
            <w:tcW w:w="4390" w:type="dxa"/>
            <w:tcBorders>
              <w:top w:val="single" w:sz="4" w:space="0" w:color="auto"/>
              <w:left w:val="single" w:sz="4" w:space="0" w:color="auto"/>
              <w:bottom w:val="single" w:sz="4" w:space="0" w:color="auto"/>
              <w:right w:val="single" w:sz="4" w:space="0" w:color="auto"/>
            </w:tcBorders>
            <w:hideMark/>
          </w:tcPr>
          <w:p w14:paraId="506B4D62" w14:textId="77777777" w:rsidR="004874B9" w:rsidRDefault="004874B9" w:rsidP="0055055F">
            <w:pPr>
              <w:rPr>
                <w:szCs w:val="26"/>
                <w:highlight w:val="yellow"/>
                <w:lang w:val="en-US"/>
              </w:rPr>
            </w:pPr>
            <w:r>
              <w:rPr>
                <w:szCs w:val="26"/>
                <w:lang w:val="en-US"/>
              </w:rPr>
              <w:t>7. Thầy/cô được phổ biến, góp ý về CĐR</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F847BFF" w14:textId="77777777" w:rsidR="004874B9" w:rsidRDefault="004874B9" w:rsidP="0055055F">
            <w:pPr>
              <w:jc w:val="center"/>
              <w:rPr>
                <w:szCs w:val="26"/>
                <w:lang w:val="en-US"/>
              </w:rPr>
            </w:pPr>
            <w:r>
              <w:rPr>
                <w:szCs w:val="26"/>
                <w:lang w:val="en-US"/>
              </w:rPr>
              <w:t>66,67%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895C5D8" w14:textId="77777777" w:rsidR="004874B9" w:rsidRDefault="004874B9" w:rsidP="0055055F">
            <w:pPr>
              <w:jc w:val="center"/>
              <w:rPr>
                <w:szCs w:val="26"/>
                <w:highlight w:val="yellow"/>
                <w:lang w:val="en-US"/>
              </w:rPr>
            </w:pPr>
            <w:r>
              <w:rPr>
                <w:szCs w:val="26"/>
                <w:lang w:val="en-US"/>
              </w:rPr>
              <w:t>33,33%</w:t>
            </w:r>
          </w:p>
        </w:tc>
        <w:tc>
          <w:tcPr>
            <w:tcW w:w="1077" w:type="dxa"/>
            <w:tcBorders>
              <w:top w:val="single" w:sz="4" w:space="0" w:color="auto"/>
              <w:left w:val="single" w:sz="4" w:space="0" w:color="auto"/>
              <w:bottom w:val="single" w:sz="4" w:space="0" w:color="auto"/>
              <w:right w:val="single" w:sz="4" w:space="0" w:color="auto"/>
            </w:tcBorders>
            <w:vAlign w:val="center"/>
            <w:hideMark/>
          </w:tcPr>
          <w:p w14:paraId="04D3D201" w14:textId="77777777" w:rsidR="004874B9" w:rsidRDefault="004874B9" w:rsidP="0055055F">
            <w:pPr>
              <w:jc w:val="center"/>
              <w:rPr>
                <w:szCs w:val="26"/>
                <w:highlight w:val="yellow"/>
                <w:lang w:val="en-US"/>
              </w:rPr>
            </w:pPr>
            <w:r>
              <w:rPr>
                <w:szCs w:val="26"/>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4D2C1E5E" w14:textId="77777777" w:rsidR="004874B9" w:rsidRDefault="004874B9" w:rsidP="0055055F">
            <w:pPr>
              <w:jc w:val="center"/>
              <w:rPr>
                <w:szCs w:val="26"/>
                <w:highlight w:val="yellow"/>
                <w:lang w:val="en-US"/>
              </w:rPr>
            </w:pPr>
            <w:r>
              <w:rPr>
                <w:szCs w:val="26"/>
                <w:lang w:val="en-US"/>
              </w:rPr>
              <w:t>0%</w:t>
            </w:r>
          </w:p>
        </w:tc>
        <w:tc>
          <w:tcPr>
            <w:tcW w:w="1363" w:type="dxa"/>
            <w:tcBorders>
              <w:top w:val="single" w:sz="4" w:space="0" w:color="auto"/>
              <w:left w:val="single" w:sz="4" w:space="0" w:color="auto"/>
              <w:bottom w:val="single" w:sz="4" w:space="0" w:color="auto"/>
              <w:right w:val="single" w:sz="4" w:space="0" w:color="auto"/>
            </w:tcBorders>
            <w:vAlign w:val="center"/>
            <w:hideMark/>
          </w:tcPr>
          <w:p w14:paraId="3095EA38" w14:textId="77777777" w:rsidR="004874B9" w:rsidRDefault="004874B9" w:rsidP="0055055F">
            <w:pPr>
              <w:jc w:val="center"/>
              <w:rPr>
                <w:szCs w:val="26"/>
                <w:highlight w:val="yellow"/>
                <w:lang w:val="en-US"/>
              </w:rPr>
            </w:pPr>
            <w:r>
              <w:rPr>
                <w:szCs w:val="26"/>
                <w:lang w:val="en-US"/>
              </w:rPr>
              <w:t>0%</w:t>
            </w:r>
          </w:p>
        </w:tc>
      </w:tr>
      <w:tr w:rsidR="004874B9" w14:paraId="132BECD6" w14:textId="77777777" w:rsidTr="0055055F">
        <w:trPr>
          <w:jc w:val="center"/>
        </w:trPr>
        <w:tc>
          <w:tcPr>
            <w:tcW w:w="4390" w:type="dxa"/>
            <w:tcBorders>
              <w:top w:val="single" w:sz="4" w:space="0" w:color="auto"/>
              <w:left w:val="single" w:sz="4" w:space="0" w:color="auto"/>
              <w:bottom w:val="single" w:sz="4" w:space="0" w:color="auto"/>
              <w:right w:val="single" w:sz="4" w:space="0" w:color="auto"/>
            </w:tcBorders>
            <w:hideMark/>
          </w:tcPr>
          <w:p w14:paraId="017C0800" w14:textId="77777777" w:rsidR="004874B9" w:rsidRDefault="004874B9" w:rsidP="0055055F">
            <w:pPr>
              <w:jc w:val="center"/>
              <w:rPr>
                <w:b/>
                <w:bCs/>
                <w:szCs w:val="26"/>
                <w:lang w:val="en-US"/>
              </w:rPr>
            </w:pPr>
            <w:r>
              <w:rPr>
                <w:b/>
                <w:bCs/>
                <w:szCs w:val="26"/>
                <w:lang w:val="en-US"/>
              </w:rPr>
              <w:t>Trung bình</w:t>
            </w:r>
          </w:p>
        </w:tc>
        <w:tc>
          <w:tcPr>
            <w:tcW w:w="1018" w:type="dxa"/>
            <w:tcBorders>
              <w:top w:val="single" w:sz="4" w:space="0" w:color="auto"/>
              <w:left w:val="single" w:sz="4" w:space="0" w:color="auto"/>
              <w:bottom w:val="single" w:sz="4" w:space="0" w:color="auto"/>
              <w:right w:val="single" w:sz="4" w:space="0" w:color="auto"/>
            </w:tcBorders>
            <w:vAlign w:val="bottom"/>
            <w:hideMark/>
          </w:tcPr>
          <w:p w14:paraId="0E4BA84B" w14:textId="77777777" w:rsidR="004874B9" w:rsidRDefault="004874B9" w:rsidP="0055055F">
            <w:pPr>
              <w:jc w:val="center"/>
              <w:rPr>
                <w:szCs w:val="26"/>
                <w:lang w:val="en-US"/>
              </w:rPr>
            </w:pPr>
            <w:r>
              <w:rPr>
                <w:b/>
                <w:bCs/>
                <w:szCs w:val="26"/>
                <w:lang w:val="en-US"/>
              </w:rPr>
              <w:t>58,50%</w:t>
            </w:r>
          </w:p>
        </w:tc>
        <w:tc>
          <w:tcPr>
            <w:tcW w:w="1018" w:type="dxa"/>
            <w:tcBorders>
              <w:top w:val="single" w:sz="4" w:space="0" w:color="auto"/>
              <w:left w:val="single" w:sz="4" w:space="0" w:color="auto"/>
              <w:bottom w:val="single" w:sz="4" w:space="0" w:color="auto"/>
              <w:right w:val="single" w:sz="4" w:space="0" w:color="auto"/>
            </w:tcBorders>
            <w:vAlign w:val="bottom"/>
            <w:hideMark/>
          </w:tcPr>
          <w:p w14:paraId="078409E1" w14:textId="77777777" w:rsidR="004874B9" w:rsidRDefault="004874B9" w:rsidP="0055055F">
            <w:pPr>
              <w:jc w:val="center"/>
              <w:rPr>
                <w:szCs w:val="26"/>
                <w:lang w:val="en-US"/>
              </w:rPr>
            </w:pPr>
            <w:r>
              <w:rPr>
                <w:b/>
                <w:bCs/>
                <w:szCs w:val="26"/>
                <w:lang w:val="en-US"/>
              </w:rPr>
              <w:t>38,78%</w:t>
            </w:r>
          </w:p>
        </w:tc>
        <w:tc>
          <w:tcPr>
            <w:tcW w:w="1077" w:type="dxa"/>
            <w:tcBorders>
              <w:top w:val="single" w:sz="4" w:space="0" w:color="auto"/>
              <w:left w:val="single" w:sz="4" w:space="0" w:color="auto"/>
              <w:bottom w:val="single" w:sz="4" w:space="0" w:color="auto"/>
              <w:right w:val="single" w:sz="4" w:space="0" w:color="auto"/>
            </w:tcBorders>
            <w:vAlign w:val="bottom"/>
            <w:hideMark/>
          </w:tcPr>
          <w:p w14:paraId="6F7BABC6" w14:textId="77777777" w:rsidR="004874B9" w:rsidRDefault="004874B9" w:rsidP="0055055F">
            <w:pPr>
              <w:jc w:val="center"/>
              <w:rPr>
                <w:szCs w:val="26"/>
                <w:lang w:val="en-US"/>
              </w:rPr>
            </w:pPr>
            <w:r>
              <w:rPr>
                <w:b/>
                <w:bCs/>
                <w:szCs w:val="26"/>
                <w:lang w:val="en-US"/>
              </w:rPr>
              <w:t>2,72%</w:t>
            </w:r>
          </w:p>
        </w:tc>
        <w:tc>
          <w:tcPr>
            <w:tcW w:w="910" w:type="dxa"/>
            <w:tcBorders>
              <w:top w:val="single" w:sz="4" w:space="0" w:color="auto"/>
              <w:left w:val="single" w:sz="4" w:space="0" w:color="auto"/>
              <w:bottom w:val="single" w:sz="4" w:space="0" w:color="auto"/>
              <w:right w:val="single" w:sz="4" w:space="0" w:color="auto"/>
            </w:tcBorders>
            <w:vAlign w:val="center"/>
            <w:hideMark/>
          </w:tcPr>
          <w:p w14:paraId="7679AF50" w14:textId="77777777" w:rsidR="004874B9" w:rsidRDefault="004874B9" w:rsidP="0055055F">
            <w:pPr>
              <w:jc w:val="center"/>
              <w:rPr>
                <w:szCs w:val="26"/>
                <w:lang w:val="en-US"/>
              </w:rPr>
            </w:pPr>
            <w:r>
              <w:rPr>
                <w:szCs w:val="26"/>
                <w:lang w:val="en-US"/>
              </w:rPr>
              <w:t>0%</w:t>
            </w:r>
          </w:p>
        </w:tc>
        <w:tc>
          <w:tcPr>
            <w:tcW w:w="1363" w:type="dxa"/>
            <w:tcBorders>
              <w:top w:val="single" w:sz="4" w:space="0" w:color="auto"/>
              <w:left w:val="single" w:sz="4" w:space="0" w:color="auto"/>
              <w:bottom w:val="single" w:sz="4" w:space="0" w:color="auto"/>
              <w:right w:val="single" w:sz="4" w:space="0" w:color="auto"/>
            </w:tcBorders>
            <w:vAlign w:val="center"/>
            <w:hideMark/>
          </w:tcPr>
          <w:p w14:paraId="354780FB" w14:textId="77777777" w:rsidR="004874B9" w:rsidRDefault="004874B9" w:rsidP="0055055F">
            <w:pPr>
              <w:jc w:val="center"/>
              <w:rPr>
                <w:szCs w:val="26"/>
                <w:lang w:val="en-US"/>
              </w:rPr>
            </w:pPr>
            <w:r>
              <w:rPr>
                <w:szCs w:val="26"/>
                <w:lang w:val="en-US"/>
              </w:rPr>
              <w:t>0%</w:t>
            </w:r>
          </w:p>
        </w:tc>
      </w:tr>
    </w:tbl>
    <w:p w14:paraId="17298471" w14:textId="77777777" w:rsidR="004874B9" w:rsidRDefault="004874B9" w:rsidP="004874B9">
      <w:pPr>
        <w:spacing w:line="360" w:lineRule="auto"/>
        <w:rPr>
          <w:szCs w:val="26"/>
          <w:highlight w:val="yellow"/>
        </w:rPr>
      </w:pPr>
      <w:bookmarkStart w:id="370" w:name="_Toc184764775"/>
      <w:r>
        <w:rPr>
          <w:noProof/>
        </w:rPr>
        <w:drawing>
          <wp:inline distT="0" distB="0" distL="0" distR="0" wp14:anchorId="2ABBA9BA" wp14:editId="7C6B1AA9">
            <wp:extent cx="5756275" cy="3132455"/>
            <wp:effectExtent l="0" t="0" r="0" b="4445"/>
            <wp:docPr id="954419789" name="Picture 25" descr="A graph of different colored ba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4419789" name="Picture 25" descr="A graph of different colored bars&#10;&#10;Description automatically generated with medium confidence"/>
                    <pic:cNvPicPr>
                      <a:picLocks noChangeArrowheads="1"/>
                    </pic:cNvPicPr>
                  </pic:nvPicPr>
                  <pic:blipFill>
                    <a:blip r:embed="rId22">
                      <a:extLst>
                        <a:ext uri="{28A0092B-C50C-407E-A947-70E740481C1C}">
                          <a14:useLocalDpi xmlns:a14="http://schemas.microsoft.com/office/drawing/2010/main" val="0"/>
                        </a:ext>
                      </a:extLst>
                    </a:blip>
                    <a:srcRect b="-60"/>
                    <a:stretch>
                      <a:fillRect/>
                    </a:stretch>
                  </pic:blipFill>
                  <pic:spPr bwMode="auto">
                    <a:xfrm>
                      <a:off x="0" y="0"/>
                      <a:ext cx="5756275" cy="3132455"/>
                    </a:xfrm>
                    <a:prstGeom prst="rect">
                      <a:avLst/>
                    </a:prstGeom>
                    <a:noFill/>
                    <a:ln>
                      <a:noFill/>
                    </a:ln>
                  </pic:spPr>
                </pic:pic>
              </a:graphicData>
            </a:graphic>
          </wp:inline>
        </w:drawing>
      </w:r>
    </w:p>
    <w:p w14:paraId="2ECAAD75" w14:textId="77777777" w:rsidR="004874B9" w:rsidRDefault="004874B9" w:rsidP="004874B9">
      <w:pPr>
        <w:spacing w:line="360" w:lineRule="auto"/>
        <w:jc w:val="center"/>
        <w:rPr>
          <w:bCs/>
          <w:sz w:val="26"/>
          <w:szCs w:val="26"/>
        </w:rPr>
      </w:pPr>
      <w:r>
        <w:rPr>
          <w:b/>
          <w:sz w:val="26"/>
          <w:szCs w:val="26"/>
        </w:rPr>
        <w:t>Hình 1</w:t>
      </w:r>
      <w:r>
        <w:rPr>
          <w:bCs/>
          <w:sz w:val="26"/>
          <w:szCs w:val="26"/>
        </w:rPr>
        <w:t>. Mức độ đồng ý với Chuẩn đầu ra của CTĐT trình độ thạc sĩ SHTN</w:t>
      </w:r>
    </w:p>
    <w:p w14:paraId="306D2324" w14:textId="77777777" w:rsidR="004874B9" w:rsidRDefault="004874B9" w:rsidP="004874B9">
      <w:pPr>
        <w:spacing w:line="360" w:lineRule="auto"/>
        <w:ind w:firstLine="567"/>
        <w:rPr>
          <w:color w:val="000000" w:themeColor="text1"/>
          <w:sz w:val="26"/>
          <w:szCs w:val="26"/>
        </w:rPr>
      </w:pPr>
      <w:r>
        <w:rPr>
          <w:b/>
          <w:bCs/>
          <w:i/>
          <w:iCs/>
          <w:sz w:val="26"/>
          <w:szCs w:val="26"/>
          <w:u w:val="single"/>
        </w:rPr>
        <w:t>Nhận xét:</w:t>
      </w:r>
      <w:r>
        <w:rPr>
          <w:sz w:val="26"/>
          <w:szCs w:val="26"/>
        </w:rPr>
        <w:t xml:space="preserve">  Kết quả cho thấy, CĐR của CTĐT ngành Sinh học thực nghiệm đáp ứng yêu cầu và &gt; 90% đánh giá mức “Đồng ý” trở lên, và trung bình 58,5% đánh giá mức  “Rất đồng ý”, không có “</w:t>
      </w:r>
      <w:r>
        <w:rPr>
          <w:i/>
          <w:iCs/>
          <w:sz w:val="26"/>
          <w:szCs w:val="26"/>
        </w:rPr>
        <w:t>Không đồng ý</w:t>
      </w:r>
      <w:r>
        <w:rPr>
          <w:sz w:val="26"/>
          <w:szCs w:val="26"/>
        </w:rPr>
        <w:t>” hoặc “</w:t>
      </w:r>
      <w:r>
        <w:rPr>
          <w:i/>
          <w:iCs/>
          <w:sz w:val="26"/>
          <w:szCs w:val="26"/>
        </w:rPr>
        <w:t>Hoàn toàn không đồng ý</w:t>
      </w:r>
      <w:r>
        <w:rPr>
          <w:sz w:val="26"/>
          <w:szCs w:val="26"/>
        </w:rPr>
        <w:t>”.</w:t>
      </w:r>
    </w:p>
    <w:p w14:paraId="65E9FA69" w14:textId="77777777" w:rsidR="004874B9" w:rsidRDefault="004874B9" w:rsidP="004874B9">
      <w:pPr>
        <w:pStyle w:val="Heading3"/>
        <w:rPr>
          <w:sz w:val="26"/>
          <w:szCs w:val="26"/>
        </w:rPr>
      </w:pPr>
      <w:r>
        <w:rPr>
          <w:sz w:val="26"/>
          <w:szCs w:val="26"/>
        </w:rPr>
        <w:t>2.1.2. Khảo sát về Bản mô tả CTĐT</w:t>
      </w:r>
      <w:bookmarkEnd w:id="370"/>
    </w:p>
    <w:p w14:paraId="5C388248" w14:textId="77777777" w:rsidR="004874B9" w:rsidRDefault="004874B9" w:rsidP="004874B9">
      <w:pPr>
        <w:ind w:firstLine="709"/>
        <w:rPr>
          <w:sz w:val="26"/>
          <w:szCs w:val="26"/>
        </w:rPr>
      </w:pPr>
      <w:r>
        <w:rPr>
          <w:sz w:val="26"/>
          <w:szCs w:val="26"/>
        </w:rPr>
        <w:t>Kết quả khảo sát về bản mô tả CTĐT ngành thạc sĩ Sinh học thực nghiệm được thể hiện trong bảng 3.</w:t>
      </w:r>
    </w:p>
    <w:p w14:paraId="7EEAF2D2" w14:textId="77777777" w:rsidR="004874B9" w:rsidRDefault="004874B9" w:rsidP="004874B9">
      <w:pPr>
        <w:jc w:val="center"/>
        <w:rPr>
          <w:sz w:val="26"/>
          <w:szCs w:val="26"/>
        </w:rPr>
      </w:pPr>
      <w:r>
        <w:rPr>
          <w:b/>
          <w:bCs/>
          <w:i/>
          <w:iCs/>
          <w:sz w:val="26"/>
          <w:szCs w:val="26"/>
        </w:rPr>
        <w:t>Bảng 3.</w:t>
      </w:r>
      <w:r>
        <w:rPr>
          <w:sz w:val="26"/>
          <w:szCs w:val="26"/>
        </w:rPr>
        <w:t xml:space="preserve"> Kết quả đánh giá về Bản mô tả của CTĐT ngành thạc sĩ SHTN</w:t>
      </w:r>
    </w:p>
    <w:tbl>
      <w:tblPr>
        <w:tblW w:w="9351" w:type="dxa"/>
        <w:tblLook w:val="04A0" w:firstRow="1" w:lastRow="0" w:firstColumn="1" w:lastColumn="0" w:noHBand="0" w:noVBand="1"/>
      </w:tblPr>
      <w:tblGrid>
        <w:gridCol w:w="4008"/>
        <w:gridCol w:w="1018"/>
        <w:gridCol w:w="1018"/>
        <w:gridCol w:w="1076"/>
        <w:gridCol w:w="910"/>
        <w:gridCol w:w="1321"/>
      </w:tblGrid>
      <w:tr w:rsidR="004874B9" w14:paraId="503EE1F3" w14:textId="77777777" w:rsidTr="0055055F">
        <w:tc>
          <w:tcPr>
            <w:tcW w:w="4008" w:type="dxa"/>
            <w:tcBorders>
              <w:top w:val="single" w:sz="4" w:space="0" w:color="auto"/>
              <w:left w:val="single" w:sz="4" w:space="0" w:color="auto"/>
              <w:bottom w:val="single" w:sz="4" w:space="0" w:color="auto"/>
              <w:right w:val="single" w:sz="4" w:space="0" w:color="auto"/>
            </w:tcBorders>
            <w:hideMark/>
          </w:tcPr>
          <w:p w14:paraId="16726D5C" w14:textId="77777777" w:rsidR="004874B9" w:rsidRDefault="004874B9" w:rsidP="0055055F">
            <w:pPr>
              <w:spacing w:line="340" w:lineRule="exact"/>
              <w:jc w:val="center"/>
              <w:rPr>
                <w:b/>
                <w:color w:val="000000" w:themeColor="text1"/>
                <w:szCs w:val="26"/>
                <w:lang w:val="en-US"/>
              </w:rPr>
            </w:pPr>
            <w:r>
              <w:rPr>
                <w:b/>
                <w:szCs w:val="26"/>
                <w:lang w:val="en-US"/>
              </w:rPr>
              <w:t>Nội dung câu hỏi</w:t>
            </w:r>
          </w:p>
        </w:tc>
        <w:tc>
          <w:tcPr>
            <w:tcW w:w="5343" w:type="dxa"/>
            <w:gridSpan w:val="5"/>
            <w:tcBorders>
              <w:top w:val="single" w:sz="4" w:space="0" w:color="auto"/>
              <w:left w:val="single" w:sz="4" w:space="0" w:color="auto"/>
              <w:bottom w:val="single" w:sz="4" w:space="0" w:color="auto"/>
              <w:right w:val="single" w:sz="4" w:space="0" w:color="auto"/>
            </w:tcBorders>
            <w:hideMark/>
          </w:tcPr>
          <w:p w14:paraId="3EDA1AB2" w14:textId="77777777" w:rsidR="004874B9" w:rsidRDefault="004874B9" w:rsidP="0055055F">
            <w:pPr>
              <w:spacing w:line="340" w:lineRule="exact"/>
              <w:jc w:val="center"/>
              <w:rPr>
                <w:b/>
                <w:color w:val="000000" w:themeColor="text1"/>
                <w:szCs w:val="26"/>
                <w:lang w:val="en-US"/>
              </w:rPr>
            </w:pPr>
            <w:r>
              <w:rPr>
                <w:b/>
                <w:szCs w:val="26"/>
                <w:lang w:val="en-US"/>
              </w:rPr>
              <w:t>Kết quả khảo sát</w:t>
            </w:r>
          </w:p>
        </w:tc>
      </w:tr>
      <w:tr w:rsidR="004874B9" w14:paraId="65F0B468" w14:textId="77777777" w:rsidTr="0055055F">
        <w:tc>
          <w:tcPr>
            <w:tcW w:w="4008" w:type="dxa"/>
            <w:tcBorders>
              <w:top w:val="single" w:sz="4" w:space="0" w:color="auto"/>
              <w:left w:val="single" w:sz="4" w:space="0" w:color="auto"/>
              <w:bottom w:val="single" w:sz="4" w:space="0" w:color="auto"/>
              <w:right w:val="single" w:sz="4" w:space="0" w:color="auto"/>
            </w:tcBorders>
            <w:vAlign w:val="center"/>
            <w:hideMark/>
          </w:tcPr>
          <w:p w14:paraId="176F0577" w14:textId="77777777" w:rsidR="004874B9" w:rsidRDefault="004874B9" w:rsidP="0055055F">
            <w:pPr>
              <w:spacing w:line="340" w:lineRule="exact"/>
              <w:jc w:val="center"/>
              <w:rPr>
                <w:b/>
                <w:color w:val="000000" w:themeColor="text1"/>
                <w:szCs w:val="26"/>
                <w:lang w:val="en-US"/>
              </w:rPr>
            </w:pPr>
            <w:r>
              <w:rPr>
                <w:b/>
                <w:color w:val="000000" w:themeColor="text1"/>
                <w:szCs w:val="26"/>
                <w:lang w:val="en-US"/>
              </w:rPr>
              <w:t>II. Bản mô tả Chương trình đào tạo trình độ thạc sĩ</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9316612" w14:textId="77777777" w:rsidR="004874B9" w:rsidRDefault="004874B9" w:rsidP="0055055F">
            <w:pPr>
              <w:spacing w:line="340" w:lineRule="exact"/>
              <w:jc w:val="center"/>
              <w:rPr>
                <w:b/>
                <w:color w:val="000000" w:themeColor="text1"/>
                <w:szCs w:val="26"/>
                <w:lang w:val="en-US"/>
              </w:rPr>
            </w:pPr>
            <w:r>
              <w:rPr>
                <w:i/>
                <w:szCs w:val="26"/>
                <w:lang w:val="en-US"/>
              </w:rPr>
              <w:t>Hoàn toàn 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7259117" w14:textId="77777777" w:rsidR="004874B9" w:rsidRDefault="004874B9" w:rsidP="0055055F">
            <w:pPr>
              <w:spacing w:line="340" w:lineRule="exact"/>
              <w:jc w:val="center"/>
              <w:rPr>
                <w:b/>
                <w:color w:val="000000" w:themeColor="text1"/>
                <w:szCs w:val="26"/>
                <w:lang w:val="en-US"/>
              </w:rPr>
            </w:pPr>
            <w:r>
              <w:rPr>
                <w:i/>
                <w:szCs w:val="26"/>
                <w:lang w:val="en-US"/>
              </w:rPr>
              <w:t>Đồng ý</w:t>
            </w:r>
          </w:p>
        </w:tc>
        <w:tc>
          <w:tcPr>
            <w:tcW w:w="1076" w:type="dxa"/>
            <w:tcBorders>
              <w:top w:val="single" w:sz="4" w:space="0" w:color="auto"/>
              <w:left w:val="single" w:sz="4" w:space="0" w:color="auto"/>
              <w:bottom w:val="single" w:sz="4" w:space="0" w:color="auto"/>
              <w:right w:val="single" w:sz="4" w:space="0" w:color="auto"/>
            </w:tcBorders>
            <w:vAlign w:val="center"/>
            <w:hideMark/>
          </w:tcPr>
          <w:p w14:paraId="173BDCF3" w14:textId="77777777" w:rsidR="004874B9" w:rsidRDefault="004874B9" w:rsidP="0055055F">
            <w:pPr>
              <w:spacing w:line="340" w:lineRule="exact"/>
              <w:jc w:val="center"/>
              <w:rPr>
                <w:b/>
                <w:color w:val="000000" w:themeColor="text1"/>
                <w:szCs w:val="26"/>
                <w:lang w:val="en-US"/>
              </w:rPr>
            </w:pPr>
            <w:r>
              <w:rPr>
                <w:i/>
                <w:szCs w:val="26"/>
                <w:lang w:val="en-US"/>
              </w:rPr>
              <w:t>Đồng ý một phần</w:t>
            </w:r>
          </w:p>
        </w:tc>
        <w:tc>
          <w:tcPr>
            <w:tcW w:w="910" w:type="dxa"/>
            <w:tcBorders>
              <w:top w:val="single" w:sz="4" w:space="0" w:color="auto"/>
              <w:left w:val="single" w:sz="4" w:space="0" w:color="auto"/>
              <w:bottom w:val="single" w:sz="4" w:space="0" w:color="auto"/>
              <w:right w:val="single" w:sz="4" w:space="0" w:color="auto"/>
            </w:tcBorders>
            <w:vAlign w:val="center"/>
          </w:tcPr>
          <w:p w14:paraId="6E981597" w14:textId="77777777" w:rsidR="004874B9" w:rsidRDefault="004874B9" w:rsidP="0055055F">
            <w:pPr>
              <w:spacing w:line="340" w:lineRule="exact"/>
              <w:jc w:val="center"/>
              <w:rPr>
                <w:i/>
                <w:szCs w:val="26"/>
                <w:lang w:val="en-US"/>
              </w:rPr>
            </w:pPr>
            <w:r>
              <w:rPr>
                <w:i/>
                <w:szCs w:val="26"/>
                <w:lang w:val="en-US"/>
              </w:rPr>
              <w:t>Không đồng ý</w:t>
            </w:r>
          </w:p>
          <w:p w14:paraId="5B812E5A" w14:textId="77777777" w:rsidR="004874B9" w:rsidRDefault="004874B9" w:rsidP="0055055F">
            <w:pPr>
              <w:spacing w:line="340" w:lineRule="exact"/>
              <w:jc w:val="center"/>
              <w:rPr>
                <w:b/>
                <w:color w:val="000000" w:themeColor="text1"/>
                <w:szCs w:val="26"/>
                <w:lang w:val="en-US"/>
              </w:rPr>
            </w:pPr>
          </w:p>
        </w:tc>
        <w:tc>
          <w:tcPr>
            <w:tcW w:w="1321" w:type="dxa"/>
            <w:tcBorders>
              <w:top w:val="single" w:sz="4" w:space="0" w:color="auto"/>
              <w:left w:val="single" w:sz="4" w:space="0" w:color="auto"/>
              <w:bottom w:val="single" w:sz="4" w:space="0" w:color="auto"/>
              <w:right w:val="single" w:sz="4" w:space="0" w:color="auto"/>
            </w:tcBorders>
            <w:vAlign w:val="center"/>
            <w:hideMark/>
          </w:tcPr>
          <w:p w14:paraId="05DC0D23" w14:textId="77777777" w:rsidR="004874B9" w:rsidRDefault="004874B9" w:rsidP="0055055F">
            <w:pPr>
              <w:spacing w:line="340" w:lineRule="exact"/>
              <w:jc w:val="center"/>
              <w:rPr>
                <w:b/>
                <w:color w:val="000000" w:themeColor="text1"/>
                <w:szCs w:val="26"/>
                <w:lang w:val="en-US"/>
              </w:rPr>
            </w:pPr>
            <w:r>
              <w:rPr>
                <w:i/>
                <w:szCs w:val="26"/>
                <w:lang w:val="en-US"/>
              </w:rPr>
              <w:t>Hoàn toàn không đồng ý</w:t>
            </w:r>
          </w:p>
        </w:tc>
      </w:tr>
      <w:tr w:rsidR="004874B9" w14:paraId="7D8D4CD6" w14:textId="77777777" w:rsidTr="0055055F">
        <w:tc>
          <w:tcPr>
            <w:tcW w:w="4008" w:type="dxa"/>
            <w:tcBorders>
              <w:top w:val="single" w:sz="4" w:space="0" w:color="auto"/>
              <w:left w:val="single" w:sz="4" w:space="0" w:color="auto"/>
              <w:bottom w:val="single" w:sz="4" w:space="0" w:color="auto"/>
              <w:right w:val="single" w:sz="4" w:space="0" w:color="auto"/>
            </w:tcBorders>
            <w:hideMark/>
          </w:tcPr>
          <w:p w14:paraId="5E45D890" w14:textId="77777777" w:rsidR="004874B9" w:rsidRDefault="004874B9" w:rsidP="0055055F">
            <w:pPr>
              <w:spacing w:line="340" w:lineRule="exact"/>
              <w:rPr>
                <w:color w:val="000000" w:themeColor="text1"/>
                <w:szCs w:val="26"/>
                <w:lang w:val="en-US"/>
              </w:rPr>
            </w:pPr>
            <w:r>
              <w:rPr>
                <w:color w:val="000000" w:themeColor="text1"/>
                <w:szCs w:val="26"/>
                <w:lang w:val="en-US"/>
              </w:rPr>
              <w:t>1. Được phổ biến công khai cho người học và các đối tượng liên quan</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89203E6" w14:textId="77777777" w:rsidR="004874B9" w:rsidRDefault="004874B9" w:rsidP="0055055F">
            <w:pPr>
              <w:spacing w:line="340" w:lineRule="exact"/>
              <w:jc w:val="center"/>
              <w:rPr>
                <w:color w:val="000000" w:themeColor="text1"/>
                <w:szCs w:val="26"/>
                <w:lang w:val="en-US"/>
              </w:rPr>
            </w:pPr>
            <w:r>
              <w:rPr>
                <w:szCs w:val="26"/>
                <w:lang w:val="en-US"/>
              </w:rPr>
              <w:t>61,90%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4AC647F" w14:textId="77777777" w:rsidR="004874B9" w:rsidRDefault="004874B9" w:rsidP="0055055F">
            <w:pPr>
              <w:spacing w:line="340" w:lineRule="exact"/>
              <w:jc w:val="center"/>
              <w:rPr>
                <w:color w:val="000000" w:themeColor="text1"/>
                <w:szCs w:val="26"/>
                <w:lang w:val="en-US"/>
              </w:rPr>
            </w:pPr>
            <w:r>
              <w:rPr>
                <w:szCs w:val="26"/>
                <w:lang w:val="en-US"/>
              </w:rPr>
              <w:t>33,33%</w:t>
            </w:r>
          </w:p>
        </w:tc>
        <w:tc>
          <w:tcPr>
            <w:tcW w:w="1076" w:type="dxa"/>
            <w:tcBorders>
              <w:top w:val="single" w:sz="4" w:space="0" w:color="auto"/>
              <w:left w:val="single" w:sz="4" w:space="0" w:color="auto"/>
              <w:bottom w:val="single" w:sz="4" w:space="0" w:color="auto"/>
              <w:right w:val="single" w:sz="4" w:space="0" w:color="auto"/>
            </w:tcBorders>
            <w:vAlign w:val="center"/>
            <w:hideMark/>
          </w:tcPr>
          <w:p w14:paraId="74984316" w14:textId="77777777" w:rsidR="004874B9" w:rsidRDefault="004874B9" w:rsidP="0055055F">
            <w:pPr>
              <w:spacing w:line="340" w:lineRule="exact"/>
              <w:jc w:val="center"/>
              <w:rPr>
                <w:color w:val="000000" w:themeColor="text1"/>
                <w:szCs w:val="26"/>
                <w:highlight w:val="yellow"/>
                <w:lang w:val="en-US"/>
              </w:rPr>
            </w:pPr>
            <w:r>
              <w:rPr>
                <w:szCs w:val="26"/>
                <w:lang w:val="en-US"/>
              </w:rPr>
              <w:t>4,76%</w:t>
            </w:r>
          </w:p>
        </w:tc>
        <w:tc>
          <w:tcPr>
            <w:tcW w:w="910" w:type="dxa"/>
            <w:tcBorders>
              <w:top w:val="single" w:sz="4" w:space="0" w:color="auto"/>
              <w:left w:val="single" w:sz="4" w:space="0" w:color="auto"/>
              <w:bottom w:val="single" w:sz="4" w:space="0" w:color="auto"/>
              <w:right w:val="single" w:sz="4" w:space="0" w:color="auto"/>
            </w:tcBorders>
            <w:vAlign w:val="center"/>
            <w:hideMark/>
          </w:tcPr>
          <w:p w14:paraId="105292DD" w14:textId="77777777" w:rsidR="004874B9" w:rsidRDefault="004874B9" w:rsidP="0055055F">
            <w:pPr>
              <w:spacing w:line="340" w:lineRule="exact"/>
              <w:jc w:val="center"/>
              <w:rPr>
                <w:color w:val="000000" w:themeColor="text1"/>
                <w:szCs w:val="26"/>
                <w:highlight w:val="yellow"/>
                <w:lang w:val="en-US"/>
              </w:rPr>
            </w:pPr>
            <w:r>
              <w:rPr>
                <w:szCs w:val="26"/>
                <w:lang w:val="en-US"/>
              </w:rPr>
              <w:t>0%</w:t>
            </w:r>
          </w:p>
        </w:tc>
        <w:tc>
          <w:tcPr>
            <w:tcW w:w="1321" w:type="dxa"/>
            <w:tcBorders>
              <w:top w:val="single" w:sz="4" w:space="0" w:color="auto"/>
              <w:left w:val="single" w:sz="4" w:space="0" w:color="auto"/>
              <w:bottom w:val="single" w:sz="4" w:space="0" w:color="auto"/>
              <w:right w:val="single" w:sz="4" w:space="0" w:color="auto"/>
            </w:tcBorders>
            <w:vAlign w:val="center"/>
            <w:hideMark/>
          </w:tcPr>
          <w:p w14:paraId="4AD8E31B" w14:textId="77777777" w:rsidR="004874B9" w:rsidRDefault="004874B9" w:rsidP="0055055F">
            <w:pPr>
              <w:spacing w:line="340" w:lineRule="exact"/>
              <w:jc w:val="center"/>
              <w:rPr>
                <w:color w:val="000000" w:themeColor="text1"/>
                <w:szCs w:val="26"/>
                <w:lang w:val="en-US"/>
              </w:rPr>
            </w:pPr>
            <w:r>
              <w:rPr>
                <w:szCs w:val="26"/>
                <w:lang w:val="en-US"/>
              </w:rPr>
              <w:t>0%</w:t>
            </w:r>
          </w:p>
        </w:tc>
      </w:tr>
      <w:tr w:rsidR="004874B9" w14:paraId="199ABD28" w14:textId="77777777" w:rsidTr="0055055F">
        <w:tc>
          <w:tcPr>
            <w:tcW w:w="4008" w:type="dxa"/>
            <w:tcBorders>
              <w:top w:val="single" w:sz="4" w:space="0" w:color="auto"/>
              <w:left w:val="single" w:sz="4" w:space="0" w:color="auto"/>
              <w:bottom w:val="single" w:sz="4" w:space="0" w:color="auto"/>
              <w:right w:val="single" w:sz="4" w:space="0" w:color="auto"/>
            </w:tcBorders>
            <w:hideMark/>
          </w:tcPr>
          <w:p w14:paraId="30C99944" w14:textId="77777777" w:rsidR="004874B9" w:rsidRDefault="004874B9" w:rsidP="0055055F">
            <w:pPr>
              <w:spacing w:line="340" w:lineRule="exact"/>
              <w:rPr>
                <w:color w:val="000000" w:themeColor="text1"/>
                <w:szCs w:val="26"/>
                <w:highlight w:val="yellow"/>
                <w:lang w:val="en-US"/>
              </w:rPr>
            </w:pPr>
            <w:r>
              <w:rPr>
                <w:color w:val="000000" w:themeColor="text1"/>
                <w:szCs w:val="26"/>
                <w:lang w:val="en-US"/>
              </w:rPr>
              <w:t>2. Cung cấp đủ thông tin giúp người học hiểu về CTĐT</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109925B" w14:textId="77777777" w:rsidR="004874B9" w:rsidRDefault="004874B9" w:rsidP="0055055F">
            <w:pPr>
              <w:spacing w:line="340" w:lineRule="exact"/>
              <w:jc w:val="center"/>
              <w:rPr>
                <w:color w:val="000000" w:themeColor="text1"/>
                <w:szCs w:val="26"/>
                <w:lang w:val="en-US"/>
              </w:rPr>
            </w:pPr>
            <w:r>
              <w:rPr>
                <w:szCs w:val="26"/>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7407FEE" w14:textId="77777777" w:rsidR="004874B9" w:rsidRDefault="004874B9" w:rsidP="0055055F">
            <w:pPr>
              <w:spacing w:line="340" w:lineRule="exact"/>
              <w:jc w:val="center"/>
              <w:rPr>
                <w:color w:val="000000" w:themeColor="text1"/>
                <w:szCs w:val="26"/>
                <w:lang w:val="en-US"/>
              </w:rPr>
            </w:pPr>
            <w:r>
              <w:rPr>
                <w:szCs w:val="26"/>
                <w:lang w:val="en-US"/>
              </w:rPr>
              <w:t>38,10%</w:t>
            </w:r>
          </w:p>
        </w:tc>
        <w:tc>
          <w:tcPr>
            <w:tcW w:w="1076" w:type="dxa"/>
            <w:tcBorders>
              <w:top w:val="single" w:sz="4" w:space="0" w:color="auto"/>
              <w:left w:val="single" w:sz="4" w:space="0" w:color="auto"/>
              <w:bottom w:val="single" w:sz="4" w:space="0" w:color="auto"/>
              <w:right w:val="single" w:sz="4" w:space="0" w:color="auto"/>
            </w:tcBorders>
            <w:vAlign w:val="center"/>
            <w:hideMark/>
          </w:tcPr>
          <w:p w14:paraId="7078A340" w14:textId="77777777" w:rsidR="004874B9" w:rsidRDefault="004874B9" w:rsidP="0055055F">
            <w:pPr>
              <w:spacing w:line="340" w:lineRule="exact"/>
              <w:jc w:val="center"/>
              <w:rPr>
                <w:color w:val="000000" w:themeColor="text1"/>
                <w:szCs w:val="26"/>
                <w:highlight w:val="yellow"/>
                <w:lang w:val="en-US"/>
              </w:rPr>
            </w:pPr>
            <w:r>
              <w:rPr>
                <w:szCs w:val="26"/>
                <w:lang w:val="en-US"/>
              </w:rPr>
              <w:t>4,76%</w:t>
            </w:r>
          </w:p>
        </w:tc>
        <w:tc>
          <w:tcPr>
            <w:tcW w:w="910" w:type="dxa"/>
            <w:tcBorders>
              <w:top w:val="single" w:sz="4" w:space="0" w:color="auto"/>
              <w:left w:val="single" w:sz="4" w:space="0" w:color="auto"/>
              <w:bottom w:val="single" w:sz="4" w:space="0" w:color="auto"/>
              <w:right w:val="single" w:sz="4" w:space="0" w:color="auto"/>
            </w:tcBorders>
            <w:vAlign w:val="center"/>
            <w:hideMark/>
          </w:tcPr>
          <w:p w14:paraId="5F1BCDA0" w14:textId="77777777" w:rsidR="004874B9" w:rsidRDefault="004874B9" w:rsidP="0055055F">
            <w:pPr>
              <w:spacing w:line="340" w:lineRule="exact"/>
              <w:jc w:val="center"/>
              <w:rPr>
                <w:color w:val="000000" w:themeColor="text1"/>
                <w:szCs w:val="26"/>
                <w:highlight w:val="yellow"/>
                <w:lang w:val="en-US"/>
              </w:rPr>
            </w:pPr>
            <w:r>
              <w:rPr>
                <w:szCs w:val="26"/>
                <w:lang w:val="en-US"/>
              </w:rPr>
              <w:t>0%</w:t>
            </w:r>
          </w:p>
        </w:tc>
        <w:tc>
          <w:tcPr>
            <w:tcW w:w="1321" w:type="dxa"/>
            <w:tcBorders>
              <w:top w:val="single" w:sz="4" w:space="0" w:color="auto"/>
              <w:left w:val="single" w:sz="4" w:space="0" w:color="auto"/>
              <w:bottom w:val="single" w:sz="4" w:space="0" w:color="auto"/>
              <w:right w:val="single" w:sz="4" w:space="0" w:color="auto"/>
            </w:tcBorders>
            <w:vAlign w:val="center"/>
            <w:hideMark/>
          </w:tcPr>
          <w:p w14:paraId="48AC6B3C" w14:textId="77777777" w:rsidR="004874B9" w:rsidRDefault="004874B9" w:rsidP="0055055F">
            <w:pPr>
              <w:spacing w:line="340" w:lineRule="exact"/>
              <w:jc w:val="center"/>
              <w:rPr>
                <w:color w:val="000000" w:themeColor="text1"/>
                <w:szCs w:val="26"/>
                <w:highlight w:val="yellow"/>
                <w:lang w:val="en-US"/>
              </w:rPr>
            </w:pPr>
            <w:r>
              <w:rPr>
                <w:szCs w:val="26"/>
                <w:lang w:val="en-US"/>
              </w:rPr>
              <w:t>0%</w:t>
            </w:r>
          </w:p>
        </w:tc>
      </w:tr>
      <w:tr w:rsidR="004874B9" w14:paraId="22F64163" w14:textId="77777777" w:rsidTr="0055055F">
        <w:tc>
          <w:tcPr>
            <w:tcW w:w="4008" w:type="dxa"/>
            <w:tcBorders>
              <w:top w:val="single" w:sz="4" w:space="0" w:color="auto"/>
              <w:left w:val="single" w:sz="4" w:space="0" w:color="auto"/>
              <w:bottom w:val="single" w:sz="4" w:space="0" w:color="auto"/>
              <w:right w:val="single" w:sz="4" w:space="0" w:color="auto"/>
            </w:tcBorders>
            <w:hideMark/>
          </w:tcPr>
          <w:p w14:paraId="605771A2" w14:textId="77777777" w:rsidR="004874B9" w:rsidRDefault="004874B9" w:rsidP="0055055F">
            <w:pPr>
              <w:spacing w:line="340" w:lineRule="exact"/>
              <w:rPr>
                <w:color w:val="000000" w:themeColor="text1"/>
                <w:szCs w:val="26"/>
                <w:highlight w:val="yellow"/>
                <w:lang w:val="en-US"/>
              </w:rPr>
            </w:pPr>
            <w:r>
              <w:rPr>
                <w:color w:val="000000" w:themeColor="text1"/>
                <w:szCs w:val="26"/>
                <w:lang w:val="en-US"/>
              </w:rPr>
              <w:lastRenderedPageBreak/>
              <w:t>3. Cung cấp đủ thông tin giúp nhà tuyển dụng lao động hiểu về năng lực và các kỹ năng khác được trang bị thông qua CTĐT</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5AF4658" w14:textId="77777777" w:rsidR="004874B9" w:rsidRDefault="004874B9" w:rsidP="0055055F">
            <w:pPr>
              <w:spacing w:line="340" w:lineRule="exact"/>
              <w:jc w:val="center"/>
              <w:rPr>
                <w:color w:val="000000" w:themeColor="text1"/>
                <w:szCs w:val="26"/>
                <w:highlight w:val="yellow"/>
                <w:lang w:val="en-US"/>
              </w:rPr>
            </w:pPr>
            <w:r>
              <w:rPr>
                <w:szCs w:val="26"/>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02A666E" w14:textId="77777777" w:rsidR="004874B9" w:rsidRDefault="004874B9" w:rsidP="0055055F">
            <w:pPr>
              <w:spacing w:line="340" w:lineRule="exact"/>
              <w:jc w:val="center"/>
              <w:rPr>
                <w:color w:val="000000" w:themeColor="text1"/>
                <w:szCs w:val="26"/>
                <w:highlight w:val="yellow"/>
                <w:lang w:val="en-US"/>
              </w:rPr>
            </w:pPr>
            <w:r>
              <w:rPr>
                <w:szCs w:val="26"/>
                <w:lang w:val="en-US"/>
              </w:rPr>
              <w:t>38,10%</w:t>
            </w:r>
          </w:p>
        </w:tc>
        <w:tc>
          <w:tcPr>
            <w:tcW w:w="1076" w:type="dxa"/>
            <w:tcBorders>
              <w:top w:val="single" w:sz="4" w:space="0" w:color="auto"/>
              <w:left w:val="single" w:sz="4" w:space="0" w:color="auto"/>
              <w:bottom w:val="single" w:sz="4" w:space="0" w:color="auto"/>
              <w:right w:val="single" w:sz="4" w:space="0" w:color="auto"/>
            </w:tcBorders>
            <w:vAlign w:val="center"/>
            <w:hideMark/>
          </w:tcPr>
          <w:p w14:paraId="75A82FDF" w14:textId="77777777" w:rsidR="004874B9" w:rsidRDefault="004874B9" w:rsidP="0055055F">
            <w:pPr>
              <w:spacing w:line="340" w:lineRule="exact"/>
              <w:jc w:val="center"/>
              <w:rPr>
                <w:color w:val="000000" w:themeColor="text1"/>
                <w:szCs w:val="26"/>
                <w:highlight w:val="yellow"/>
                <w:lang w:val="en-US"/>
              </w:rPr>
            </w:pPr>
            <w:r>
              <w:rPr>
                <w:szCs w:val="26"/>
                <w:lang w:val="en-US"/>
              </w:rPr>
              <w:t>9,52%</w:t>
            </w:r>
          </w:p>
        </w:tc>
        <w:tc>
          <w:tcPr>
            <w:tcW w:w="910" w:type="dxa"/>
            <w:tcBorders>
              <w:top w:val="single" w:sz="4" w:space="0" w:color="auto"/>
              <w:left w:val="single" w:sz="4" w:space="0" w:color="auto"/>
              <w:bottom w:val="single" w:sz="4" w:space="0" w:color="auto"/>
              <w:right w:val="single" w:sz="4" w:space="0" w:color="auto"/>
            </w:tcBorders>
            <w:vAlign w:val="center"/>
            <w:hideMark/>
          </w:tcPr>
          <w:p w14:paraId="50417AC5" w14:textId="77777777" w:rsidR="004874B9" w:rsidRDefault="004874B9" w:rsidP="0055055F">
            <w:pPr>
              <w:spacing w:line="340" w:lineRule="exact"/>
              <w:jc w:val="center"/>
              <w:rPr>
                <w:color w:val="000000" w:themeColor="text1"/>
                <w:szCs w:val="26"/>
                <w:highlight w:val="yellow"/>
                <w:lang w:val="en-US"/>
              </w:rPr>
            </w:pPr>
            <w:r>
              <w:rPr>
                <w:szCs w:val="26"/>
                <w:lang w:val="en-US"/>
              </w:rPr>
              <w:t>0%</w:t>
            </w:r>
          </w:p>
        </w:tc>
        <w:tc>
          <w:tcPr>
            <w:tcW w:w="1321" w:type="dxa"/>
            <w:tcBorders>
              <w:top w:val="single" w:sz="4" w:space="0" w:color="auto"/>
              <w:left w:val="single" w:sz="4" w:space="0" w:color="auto"/>
              <w:bottom w:val="single" w:sz="4" w:space="0" w:color="auto"/>
              <w:right w:val="single" w:sz="4" w:space="0" w:color="auto"/>
            </w:tcBorders>
            <w:vAlign w:val="center"/>
            <w:hideMark/>
          </w:tcPr>
          <w:p w14:paraId="7B0FA9E9" w14:textId="77777777" w:rsidR="004874B9" w:rsidRDefault="004874B9" w:rsidP="0055055F">
            <w:pPr>
              <w:spacing w:line="340" w:lineRule="exact"/>
              <w:jc w:val="center"/>
              <w:rPr>
                <w:color w:val="000000" w:themeColor="text1"/>
                <w:szCs w:val="26"/>
                <w:highlight w:val="yellow"/>
                <w:lang w:val="en-US"/>
              </w:rPr>
            </w:pPr>
            <w:r>
              <w:rPr>
                <w:szCs w:val="26"/>
                <w:lang w:val="en-US"/>
              </w:rPr>
              <w:t>0%</w:t>
            </w:r>
          </w:p>
        </w:tc>
      </w:tr>
      <w:tr w:rsidR="004874B9" w14:paraId="5177530C" w14:textId="77777777" w:rsidTr="0055055F">
        <w:tc>
          <w:tcPr>
            <w:tcW w:w="4008" w:type="dxa"/>
            <w:tcBorders>
              <w:top w:val="single" w:sz="4" w:space="0" w:color="auto"/>
              <w:left w:val="single" w:sz="4" w:space="0" w:color="auto"/>
              <w:bottom w:val="single" w:sz="4" w:space="0" w:color="auto"/>
              <w:right w:val="single" w:sz="4" w:space="0" w:color="auto"/>
            </w:tcBorders>
            <w:hideMark/>
          </w:tcPr>
          <w:p w14:paraId="5C374276" w14:textId="77777777" w:rsidR="004874B9" w:rsidRDefault="004874B9" w:rsidP="0055055F">
            <w:pPr>
              <w:spacing w:line="340" w:lineRule="exact"/>
              <w:jc w:val="center"/>
              <w:rPr>
                <w:b/>
                <w:bCs/>
                <w:color w:val="000000" w:themeColor="text1"/>
                <w:szCs w:val="26"/>
                <w:lang w:val="en-US"/>
              </w:rPr>
            </w:pPr>
            <w:r>
              <w:rPr>
                <w:b/>
                <w:bCs/>
                <w:color w:val="000000" w:themeColor="text1"/>
                <w:szCs w:val="26"/>
                <w:lang w:val="en-US"/>
              </w:rPr>
              <w:t>Trung bình</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EFD9E5B" w14:textId="77777777" w:rsidR="004874B9" w:rsidRDefault="004874B9" w:rsidP="0055055F">
            <w:pPr>
              <w:spacing w:line="340" w:lineRule="exact"/>
              <w:jc w:val="center"/>
              <w:rPr>
                <w:szCs w:val="26"/>
                <w:lang w:val="en-US"/>
              </w:rPr>
            </w:pPr>
            <w:r>
              <w:rPr>
                <w:b/>
                <w:bCs/>
                <w:szCs w:val="26"/>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2B0DBB4" w14:textId="77777777" w:rsidR="004874B9" w:rsidRDefault="004874B9" w:rsidP="0055055F">
            <w:pPr>
              <w:spacing w:line="340" w:lineRule="exact"/>
              <w:jc w:val="center"/>
              <w:rPr>
                <w:szCs w:val="26"/>
                <w:lang w:val="en-US"/>
              </w:rPr>
            </w:pPr>
            <w:r>
              <w:rPr>
                <w:b/>
                <w:bCs/>
                <w:szCs w:val="26"/>
                <w:lang w:val="en-US"/>
              </w:rPr>
              <w:t>36,51%</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5E96FA5" w14:textId="77777777" w:rsidR="004874B9" w:rsidRDefault="004874B9" w:rsidP="0055055F">
            <w:pPr>
              <w:spacing w:line="340" w:lineRule="exact"/>
              <w:jc w:val="center"/>
              <w:rPr>
                <w:szCs w:val="26"/>
                <w:lang w:val="en-US"/>
              </w:rPr>
            </w:pPr>
            <w:r>
              <w:rPr>
                <w:b/>
                <w:bCs/>
                <w:szCs w:val="26"/>
                <w:lang w:val="en-US"/>
              </w:rPr>
              <w:t>6,35%</w:t>
            </w:r>
          </w:p>
        </w:tc>
        <w:tc>
          <w:tcPr>
            <w:tcW w:w="910" w:type="dxa"/>
            <w:tcBorders>
              <w:top w:val="single" w:sz="4" w:space="0" w:color="auto"/>
              <w:left w:val="single" w:sz="4" w:space="0" w:color="auto"/>
              <w:bottom w:val="single" w:sz="4" w:space="0" w:color="auto"/>
              <w:right w:val="single" w:sz="4" w:space="0" w:color="auto"/>
            </w:tcBorders>
            <w:vAlign w:val="center"/>
            <w:hideMark/>
          </w:tcPr>
          <w:p w14:paraId="676CCBF4" w14:textId="77777777" w:rsidR="004874B9" w:rsidRDefault="004874B9" w:rsidP="0055055F">
            <w:pPr>
              <w:spacing w:line="340" w:lineRule="exact"/>
              <w:jc w:val="center"/>
              <w:rPr>
                <w:szCs w:val="26"/>
                <w:lang w:val="en-US"/>
              </w:rPr>
            </w:pPr>
            <w:r>
              <w:rPr>
                <w:b/>
                <w:bCs/>
                <w:szCs w:val="26"/>
                <w:lang w:val="en-US"/>
              </w:rPr>
              <w:t>0 %</w:t>
            </w:r>
          </w:p>
        </w:tc>
        <w:tc>
          <w:tcPr>
            <w:tcW w:w="1321" w:type="dxa"/>
            <w:tcBorders>
              <w:top w:val="single" w:sz="4" w:space="0" w:color="auto"/>
              <w:left w:val="single" w:sz="4" w:space="0" w:color="auto"/>
              <w:bottom w:val="single" w:sz="4" w:space="0" w:color="auto"/>
              <w:right w:val="single" w:sz="4" w:space="0" w:color="auto"/>
            </w:tcBorders>
            <w:vAlign w:val="center"/>
            <w:hideMark/>
          </w:tcPr>
          <w:p w14:paraId="53D946A0" w14:textId="77777777" w:rsidR="004874B9" w:rsidRDefault="004874B9" w:rsidP="0055055F">
            <w:pPr>
              <w:spacing w:line="340" w:lineRule="exact"/>
              <w:jc w:val="center"/>
              <w:rPr>
                <w:szCs w:val="26"/>
                <w:lang w:val="en-US"/>
              </w:rPr>
            </w:pPr>
            <w:r>
              <w:rPr>
                <w:b/>
                <w:bCs/>
                <w:szCs w:val="26"/>
                <w:lang w:val="en-US"/>
              </w:rPr>
              <w:t>0 %</w:t>
            </w:r>
          </w:p>
        </w:tc>
      </w:tr>
    </w:tbl>
    <w:p w14:paraId="69B9D4EA" w14:textId="77777777" w:rsidR="004874B9" w:rsidRDefault="004874B9" w:rsidP="004874B9">
      <w:pPr>
        <w:spacing w:line="360" w:lineRule="auto"/>
        <w:ind w:firstLine="567"/>
        <w:rPr>
          <w:szCs w:val="26"/>
        </w:rPr>
      </w:pPr>
    </w:p>
    <w:p w14:paraId="192A01E2" w14:textId="77777777" w:rsidR="004874B9" w:rsidRDefault="004874B9" w:rsidP="004874B9">
      <w:pPr>
        <w:spacing w:line="360" w:lineRule="auto"/>
        <w:ind w:firstLine="567"/>
        <w:rPr>
          <w:szCs w:val="26"/>
        </w:rPr>
      </w:pPr>
      <w:r>
        <w:rPr>
          <w:szCs w:val="26"/>
        </w:rPr>
        <w:t>Kết quả khảo sát mức độ hài lòng về Bản mô tả CTĐT ngành Sinh học thực nghiệm, được thể hiện trong hình 2.</w:t>
      </w:r>
    </w:p>
    <w:p w14:paraId="7B96EBA7" w14:textId="77777777" w:rsidR="004874B9" w:rsidRDefault="004874B9" w:rsidP="004874B9">
      <w:pPr>
        <w:rPr>
          <w:szCs w:val="26"/>
          <w:highlight w:val="yellow"/>
        </w:rPr>
      </w:pPr>
      <w:r>
        <w:rPr>
          <w:noProof/>
        </w:rPr>
        <w:drawing>
          <wp:inline distT="0" distB="0" distL="0" distR="0" wp14:anchorId="33EABA49" wp14:editId="4EF943C8">
            <wp:extent cx="5756275" cy="2787650"/>
            <wp:effectExtent l="0" t="0" r="0" b="6350"/>
            <wp:docPr id="470605147" name="Picture 24" descr="A graph with different colored ba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605147" name="Picture 24" descr="A graph with different colored bars&#10;&#10;Description automatically generated"/>
                    <pic:cNvPicPr>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6275" cy="2787650"/>
                    </a:xfrm>
                    <a:prstGeom prst="rect">
                      <a:avLst/>
                    </a:prstGeom>
                    <a:noFill/>
                    <a:ln>
                      <a:noFill/>
                    </a:ln>
                  </pic:spPr>
                </pic:pic>
              </a:graphicData>
            </a:graphic>
          </wp:inline>
        </w:drawing>
      </w:r>
    </w:p>
    <w:p w14:paraId="67DB5A7B" w14:textId="77777777" w:rsidR="004874B9" w:rsidRDefault="004874B9" w:rsidP="004874B9">
      <w:pPr>
        <w:spacing w:line="360" w:lineRule="auto"/>
        <w:jc w:val="center"/>
        <w:rPr>
          <w:bCs/>
          <w:szCs w:val="26"/>
        </w:rPr>
      </w:pPr>
      <w:r>
        <w:rPr>
          <w:b/>
          <w:szCs w:val="26"/>
        </w:rPr>
        <w:t xml:space="preserve">Hình 2. </w:t>
      </w:r>
      <w:r>
        <w:rPr>
          <w:bCs/>
          <w:szCs w:val="26"/>
        </w:rPr>
        <w:t>Khảo sát giảng viên về bản mô tả Chương trình đào tạo</w:t>
      </w:r>
    </w:p>
    <w:p w14:paraId="652B016A" w14:textId="77777777" w:rsidR="004874B9" w:rsidRDefault="004874B9" w:rsidP="004874B9">
      <w:pPr>
        <w:spacing w:line="360" w:lineRule="auto"/>
        <w:ind w:firstLine="567"/>
        <w:rPr>
          <w:sz w:val="26"/>
          <w:szCs w:val="26"/>
        </w:rPr>
      </w:pPr>
      <w:r>
        <w:rPr>
          <w:b/>
          <w:bCs/>
          <w:i/>
          <w:iCs/>
          <w:sz w:val="26"/>
          <w:szCs w:val="26"/>
          <w:u w:val="single"/>
        </w:rPr>
        <w:t>Nhận xét:</w:t>
      </w:r>
      <w:r>
        <w:rPr>
          <w:sz w:val="26"/>
          <w:szCs w:val="26"/>
        </w:rPr>
        <w:t xml:space="preserve">  Kết quả cho thấy, trung bình có 57,14% đánh giá ở mức “Hoàn toàn đồng ý”,  có 36,51% đánh giá mức “Đồng ý” và còn lại 6,35% cho rằng “Đồng ý một phần”. Không có đánh giá nào ở mức “Không đồng ý”</w:t>
      </w:r>
      <w:r>
        <w:rPr>
          <w:sz w:val="26"/>
          <w:szCs w:val="26"/>
          <w:lang w:val="vi-VN"/>
        </w:rPr>
        <w:t xml:space="preserve"> </w:t>
      </w:r>
      <w:r>
        <w:rPr>
          <w:sz w:val="26"/>
          <w:szCs w:val="26"/>
        </w:rPr>
        <w:t>hoặc “Hoàn toàn không đồng ý”.</w:t>
      </w:r>
    </w:p>
    <w:p w14:paraId="3DE22C74" w14:textId="77777777" w:rsidR="004874B9" w:rsidRDefault="004874B9" w:rsidP="004874B9">
      <w:pPr>
        <w:pStyle w:val="Heading3"/>
        <w:rPr>
          <w:sz w:val="26"/>
          <w:szCs w:val="26"/>
        </w:rPr>
      </w:pPr>
      <w:bookmarkStart w:id="371" w:name="_Toc184764776"/>
      <w:r>
        <w:rPr>
          <w:sz w:val="26"/>
          <w:szCs w:val="26"/>
        </w:rPr>
        <w:t xml:space="preserve">2.1.3. Khảo sát về cấu trúc và nội dung </w:t>
      </w:r>
      <w:bookmarkEnd w:id="371"/>
      <w:r>
        <w:rPr>
          <w:sz w:val="26"/>
          <w:szCs w:val="26"/>
        </w:rPr>
        <w:t>chương trình đào tạo</w:t>
      </w:r>
    </w:p>
    <w:p w14:paraId="28D03C07" w14:textId="77777777" w:rsidR="004874B9" w:rsidRDefault="004874B9" w:rsidP="004874B9">
      <w:pPr>
        <w:ind w:firstLine="709"/>
        <w:rPr>
          <w:sz w:val="26"/>
          <w:szCs w:val="26"/>
        </w:rPr>
      </w:pPr>
      <w:r>
        <w:rPr>
          <w:sz w:val="26"/>
          <w:szCs w:val="26"/>
        </w:rPr>
        <w:t>Kết quả khảo sát về cấu trúc và nội dung CTDH ngành thạc sĩ Sinh học thực nghiệm được thể hiện trong bảng 4.</w:t>
      </w:r>
    </w:p>
    <w:p w14:paraId="579BA2DF" w14:textId="77777777" w:rsidR="004874B9" w:rsidRDefault="004874B9" w:rsidP="004874B9">
      <w:pPr>
        <w:ind w:firstLine="709"/>
        <w:jc w:val="center"/>
        <w:rPr>
          <w:sz w:val="26"/>
          <w:szCs w:val="26"/>
        </w:rPr>
      </w:pPr>
      <w:r>
        <w:rPr>
          <w:b/>
          <w:bCs/>
          <w:i/>
          <w:iCs/>
          <w:sz w:val="26"/>
          <w:szCs w:val="26"/>
        </w:rPr>
        <w:t>Bảng 4.</w:t>
      </w:r>
      <w:r>
        <w:rPr>
          <w:sz w:val="26"/>
          <w:szCs w:val="26"/>
        </w:rPr>
        <w:t xml:space="preserve"> Kết quả đánh giá về cấu trúc và nội dung CTDH ngành thạc sĩ SHTN</w:t>
      </w:r>
    </w:p>
    <w:tbl>
      <w:tblPr>
        <w:tblW w:w="0" w:type="auto"/>
        <w:tblLook w:val="04A0" w:firstRow="1" w:lastRow="0" w:firstColumn="1" w:lastColumn="0" w:noHBand="0" w:noVBand="1"/>
      </w:tblPr>
      <w:tblGrid>
        <w:gridCol w:w="3615"/>
        <w:gridCol w:w="1251"/>
        <w:gridCol w:w="1018"/>
        <w:gridCol w:w="1160"/>
        <w:gridCol w:w="987"/>
        <w:gridCol w:w="973"/>
      </w:tblGrid>
      <w:tr w:rsidR="004874B9" w14:paraId="23A56D8B" w14:textId="77777777" w:rsidTr="0055055F">
        <w:trPr>
          <w:tblHeader/>
        </w:trPr>
        <w:tc>
          <w:tcPr>
            <w:tcW w:w="3615" w:type="dxa"/>
            <w:tcBorders>
              <w:top w:val="single" w:sz="4" w:space="0" w:color="auto"/>
              <w:left w:val="single" w:sz="4" w:space="0" w:color="auto"/>
              <w:bottom w:val="single" w:sz="4" w:space="0" w:color="auto"/>
              <w:right w:val="single" w:sz="4" w:space="0" w:color="auto"/>
            </w:tcBorders>
            <w:hideMark/>
          </w:tcPr>
          <w:p w14:paraId="08C4260C" w14:textId="77777777" w:rsidR="004874B9" w:rsidRDefault="004874B9" w:rsidP="0055055F">
            <w:pPr>
              <w:spacing w:line="360" w:lineRule="exact"/>
              <w:jc w:val="center"/>
              <w:rPr>
                <w:i/>
                <w:color w:val="000000" w:themeColor="text1"/>
                <w:szCs w:val="26"/>
                <w:lang w:val="en-US"/>
              </w:rPr>
            </w:pPr>
            <w:r>
              <w:rPr>
                <w:b/>
                <w:szCs w:val="26"/>
                <w:lang w:val="en-US"/>
              </w:rPr>
              <w:t>Nội dung câu hỏi</w:t>
            </w:r>
          </w:p>
        </w:tc>
        <w:tc>
          <w:tcPr>
            <w:tcW w:w="5389" w:type="dxa"/>
            <w:gridSpan w:val="5"/>
            <w:tcBorders>
              <w:top w:val="single" w:sz="4" w:space="0" w:color="auto"/>
              <w:left w:val="single" w:sz="4" w:space="0" w:color="auto"/>
              <w:bottom w:val="single" w:sz="4" w:space="0" w:color="auto"/>
              <w:right w:val="single" w:sz="4" w:space="0" w:color="auto"/>
            </w:tcBorders>
            <w:hideMark/>
          </w:tcPr>
          <w:p w14:paraId="67F45673" w14:textId="77777777" w:rsidR="004874B9" w:rsidRDefault="004874B9" w:rsidP="0055055F">
            <w:pPr>
              <w:spacing w:line="360" w:lineRule="exact"/>
              <w:jc w:val="center"/>
              <w:rPr>
                <w:i/>
                <w:color w:val="000000" w:themeColor="text1"/>
                <w:szCs w:val="26"/>
                <w:lang w:val="en-US"/>
              </w:rPr>
            </w:pPr>
            <w:r>
              <w:rPr>
                <w:b/>
                <w:szCs w:val="26"/>
                <w:lang w:val="en-US"/>
              </w:rPr>
              <w:t>Kết quả khảo sát</w:t>
            </w:r>
          </w:p>
        </w:tc>
      </w:tr>
      <w:tr w:rsidR="004874B9" w14:paraId="7C5A910A" w14:textId="77777777" w:rsidTr="0055055F">
        <w:trPr>
          <w:tblHeader/>
        </w:trPr>
        <w:tc>
          <w:tcPr>
            <w:tcW w:w="3615" w:type="dxa"/>
            <w:tcBorders>
              <w:top w:val="single" w:sz="4" w:space="0" w:color="auto"/>
              <w:left w:val="single" w:sz="4" w:space="0" w:color="auto"/>
              <w:bottom w:val="single" w:sz="4" w:space="0" w:color="auto"/>
              <w:right w:val="single" w:sz="4" w:space="0" w:color="auto"/>
            </w:tcBorders>
            <w:vAlign w:val="center"/>
            <w:hideMark/>
          </w:tcPr>
          <w:p w14:paraId="1C683953" w14:textId="77777777" w:rsidR="004874B9" w:rsidRDefault="004874B9" w:rsidP="0055055F">
            <w:pPr>
              <w:spacing w:line="360" w:lineRule="exact"/>
              <w:jc w:val="center"/>
              <w:rPr>
                <w:i/>
                <w:color w:val="000000" w:themeColor="text1"/>
                <w:szCs w:val="26"/>
                <w:lang w:val="en-US"/>
              </w:rPr>
            </w:pPr>
            <w:r>
              <w:rPr>
                <w:b/>
                <w:color w:val="000000" w:themeColor="text1"/>
                <w:szCs w:val="26"/>
                <w:lang w:val="en-US"/>
              </w:rPr>
              <w:t>III. Cấu trúc và nội dung Chương trình đào tạo trình độ thạc sĩ</w:t>
            </w:r>
          </w:p>
        </w:tc>
        <w:tc>
          <w:tcPr>
            <w:tcW w:w="1251" w:type="dxa"/>
            <w:tcBorders>
              <w:top w:val="single" w:sz="4" w:space="0" w:color="auto"/>
              <w:left w:val="single" w:sz="4" w:space="0" w:color="auto"/>
              <w:bottom w:val="single" w:sz="4" w:space="0" w:color="auto"/>
              <w:right w:val="single" w:sz="4" w:space="0" w:color="auto"/>
            </w:tcBorders>
            <w:vAlign w:val="center"/>
            <w:hideMark/>
          </w:tcPr>
          <w:p w14:paraId="656BF819" w14:textId="77777777" w:rsidR="004874B9" w:rsidRDefault="004874B9" w:rsidP="0055055F">
            <w:pPr>
              <w:spacing w:line="360" w:lineRule="exact"/>
              <w:jc w:val="center"/>
              <w:rPr>
                <w:i/>
                <w:color w:val="000000" w:themeColor="text1"/>
                <w:szCs w:val="26"/>
                <w:lang w:val="en-US"/>
              </w:rPr>
            </w:pPr>
            <w:r>
              <w:rPr>
                <w:i/>
                <w:szCs w:val="26"/>
                <w:lang w:val="en-US"/>
              </w:rPr>
              <w:t>Hoàn toàn 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A19B3D7" w14:textId="77777777" w:rsidR="004874B9" w:rsidRDefault="004874B9" w:rsidP="0055055F">
            <w:pPr>
              <w:spacing w:line="360" w:lineRule="exact"/>
              <w:jc w:val="center"/>
              <w:rPr>
                <w:i/>
                <w:color w:val="000000" w:themeColor="text1"/>
                <w:szCs w:val="26"/>
                <w:lang w:val="en-US"/>
              </w:rPr>
            </w:pPr>
            <w:r>
              <w:rPr>
                <w:i/>
                <w:szCs w:val="26"/>
                <w:lang w:val="en-US"/>
              </w:rPr>
              <w:t>Đồng ý</w:t>
            </w:r>
          </w:p>
        </w:tc>
        <w:tc>
          <w:tcPr>
            <w:tcW w:w="1160" w:type="dxa"/>
            <w:tcBorders>
              <w:top w:val="single" w:sz="4" w:space="0" w:color="auto"/>
              <w:left w:val="single" w:sz="4" w:space="0" w:color="auto"/>
              <w:bottom w:val="single" w:sz="4" w:space="0" w:color="auto"/>
              <w:right w:val="single" w:sz="4" w:space="0" w:color="auto"/>
            </w:tcBorders>
            <w:vAlign w:val="center"/>
            <w:hideMark/>
          </w:tcPr>
          <w:p w14:paraId="47153A5D" w14:textId="77777777" w:rsidR="004874B9" w:rsidRDefault="004874B9" w:rsidP="0055055F">
            <w:pPr>
              <w:spacing w:line="360" w:lineRule="exact"/>
              <w:jc w:val="center"/>
              <w:rPr>
                <w:i/>
                <w:color w:val="000000" w:themeColor="text1"/>
                <w:szCs w:val="26"/>
                <w:lang w:val="en-US"/>
              </w:rPr>
            </w:pPr>
            <w:r>
              <w:rPr>
                <w:i/>
                <w:szCs w:val="26"/>
                <w:lang w:val="en-US"/>
              </w:rPr>
              <w:t>Đồng ý một phần</w:t>
            </w:r>
          </w:p>
        </w:tc>
        <w:tc>
          <w:tcPr>
            <w:tcW w:w="987" w:type="dxa"/>
            <w:tcBorders>
              <w:top w:val="single" w:sz="4" w:space="0" w:color="auto"/>
              <w:left w:val="single" w:sz="4" w:space="0" w:color="auto"/>
              <w:bottom w:val="single" w:sz="4" w:space="0" w:color="auto"/>
              <w:right w:val="single" w:sz="4" w:space="0" w:color="auto"/>
            </w:tcBorders>
            <w:vAlign w:val="center"/>
          </w:tcPr>
          <w:p w14:paraId="146CD3FC" w14:textId="77777777" w:rsidR="004874B9" w:rsidRDefault="004874B9" w:rsidP="0055055F">
            <w:pPr>
              <w:spacing w:line="360" w:lineRule="exact"/>
              <w:jc w:val="center"/>
              <w:rPr>
                <w:i/>
                <w:szCs w:val="26"/>
                <w:lang w:val="en-US"/>
              </w:rPr>
            </w:pPr>
            <w:r>
              <w:rPr>
                <w:i/>
                <w:szCs w:val="26"/>
                <w:lang w:val="en-US"/>
              </w:rPr>
              <w:t>Không đồng ý</w:t>
            </w:r>
          </w:p>
          <w:p w14:paraId="2E0D27FD" w14:textId="77777777" w:rsidR="004874B9" w:rsidRDefault="004874B9" w:rsidP="0055055F">
            <w:pPr>
              <w:spacing w:line="360" w:lineRule="exact"/>
              <w:jc w:val="center"/>
              <w:rPr>
                <w:i/>
                <w:color w:val="000000" w:themeColor="text1"/>
                <w:szCs w:val="26"/>
                <w:lang w:val="en-US"/>
              </w:rPr>
            </w:pPr>
          </w:p>
        </w:tc>
        <w:tc>
          <w:tcPr>
            <w:tcW w:w="973" w:type="dxa"/>
            <w:tcBorders>
              <w:top w:val="single" w:sz="4" w:space="0" w:color="auto"/>
              <w:left w:val="single" w:sz="4" w:space="0" w:color="auto"/>
              <w:bottom w:val="single" w:sz="4" w:space="0" w:color="auto"/>
              <w:right w:val="single" w:sz="4" w:space="0" w:color="auto"/>
            </w:tcBorders>
            <w:vAlign w:val="center"/>
            <w:hideMark/>
          </w:tcPr>
          <w:p w14:paraId="49C3ECA7" w14:textId="77777777" w:rsidR="004874B9" w:rsidRDefault="004874B9" w:rsidP="0055055F">
            <w:pPr>
              <w:spacing w:line="360" w:lineRule="exact"/>
              <w:jc w:val="center"/>
              <w:rPr>
                <w:i/>
                <w:color w:val="000000" w:themeColor="text1"/>
                <w:szCs w:val="26"/>
                <w:lang w:val="en-US"/>
              </w:rPr>
            </w:pPr>
            <w:r>
              <w:rPr>
                <w:i/>
                <w:szCs w:val="26"/>
                <w:lang w:val="en-US"/>
              </w:rPr>
              <w:t>Hoàn toàn không đồng ý</w:t>
            </w:r>
          </w:p>
        </w:tc>
      </w:tr>
      <w:tr w:rsidR="004874B9" w14:paraId="02B30BBF"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397B2CB0" w14:textId="77777777" w:rsidR="004874B9" w:rsidRDefault="004874B9" w:rsidP="0055055F">
            <w:pPr>
              <w:spacing w:line="360" w:lineRule="exact"/>
              <w:rPr>
                <w:color w:val="000000" w:themeColor="text1"/>
                <w:szCs w:val="26"/>
                <w:highlight w:val="yellow"/>
                <w:lang w:val="en-US"/>
              </w:rPr>
            </w:pPr>
            <w:r>
              <w:rPr>
                <w:color w:val="000000" w:themeColor="text1"/>
                <w:szCs w:val="26"/>
                <w:lang w:val="en-US"/>
              </w:rPr>
              <w:t>1. Nội dung, cấu trúc CTĐT bao gồm đầy đủ các học phần chung, cơ sở ngành, chuyên ngành, luận văn tốt nghiệp.</w:t>
            </w:r>
          </w:p>
        </w:tc>
        <w:tc>
          <w:tcPr>
            <w:tcW w:w="1251" w:type="dxa"/>
            <w:tcBorders>
              <w:top w:val="single" w:sz="4" w:space="0" w:color="auto"/>
              <w:left w:val="single" w:sz="4" w:space="0" w:color="auto"/>
              <w:bottom w:val="single" w:sz="4" w:space="0" w:color="auto"/>
              <w:right w:val="single" w:sz="4" w:space="0" w:color="auto"/>
            </w:tcBorders>
            <w:vAlign w:val="center"/>
            <w:hideMark/>
          </w:tcPr>
          <w:p w14:paraId="456E1FBF" w14:textId="77777777" w:rsidR="004874B9" w:rsidRDefault="004874B9" w:rsidP="0055055F">
            <w:pPr>
              <w:jc w:val="center"/>
              <w:rPr>
                <w:color w:val="000000" w:themeColor="text1"/>
                <w:szCs w:val="26"/>
                <w:lang w:val="en-US"/>
              </w:rPr>
            </w:pPr>
            <w:r>
              <w:rPr>
                <w:lang w:val="en-US"/>
              </w:rPr>
              <w:t>66,67%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CC4CAFD" w14:textId="77777777" w:rsidR="004874B9" w:rsidRDefault="004874B9" w:rsidP="0055055F">
            <w:pPr>
              <w:jc w:val="center"/>
              <w:rPr>
                <w:color w:val="000000" w:themeColor="text1"/>
                <w:szCs w:val="26"/>
                <w:highlight w:val="yellow"/>
                <w:lang w:val="en-US"/>
              </w:rPr>
            </w:pPr>
            <w:r>
              <w:rPr>
                <w:lang w:val="en-US"/>
              </w:rPr>
              <w:t>28,57%</w:t>
            </w:r>
          </w:p>
        </w:tc>
        <w:tc>
          <w:tcPr>
            <w:tcW w:w="1160" w:type="dxa"/>
            <w:tcBorders>
              <w:top w:val="single" w:sz="4" w:space="0" w:color="auto"/>
              <w:left w:val="single" w:sz="4" w:space="0" w:color="auto"/>
              <w:bottom w:val="single" w:sz="4" w:space="0" w:color="auto"/>
              <w:right w:val="single" w:sz="4" w:space="0" w:color="auto"/>
            </w:tcBorders>
            <w:vAlign w:val="center"/>
            <w:hideMark/>
          </w:tcPr>
          <w:p w14:paraId="14AC1545" w14:textId="77777777" w:rsidR="004874B9" w:rsidRDefault="004874B9" w:rsidP="0055055F">
            <w:pPr>
              <w:jc w:val="center"/>
              <w:rPr>
                <w:color w:val="000000" w:themeColor="text1"/>
                <w:szCs w:val="26"/>
                <w:highlight w:val="yellow"/>
                <w:lang w:val="en-US"/>
              </w:rPr>
            </w:pPr>
            <w:r>
              <w:rPr>
                <w:lang w:val="en-US"/>
              </w:rPr>
              <w:t>4,76%</w:t>
            </w:r>
          </w:p>
        </w:tc>
        <w:tc>
          <w:tcPr>
            <w:tcW w:w="987" w:type="dxa"/>
            <w:tcBorders>
              <w:top w:val="single" w:sz="4" w:space="0" w:color="auto"/>
              <w:left w:val="single" w:sz="4" w:space="0" w:color="auto"/>
              <w:bottom w:val="single" w:sz="4" w:space="0" w:color="auto"/>
              <w:right w:val="single" w:sz="4" w:space="0" w:color="auto"/>
            </w:tcBorders>
            <w:vAlign w:val="center"/>
            <w:hideMark/>
          </w:tcPr>
          <w:p w14:paraId="28B8A4E0" w14:textId="77777777" w:rsidR="004874B9" w:rsidRDefault="004874B9" w:rsidP="0055055F">
            <w:pPr>
              <w:jc w:val="center"/>
              <w:rPr>
                <w:color w:val="000000" w:themeColor="text1"/>
                <w:szCs w:val="26"/>
                <w:lang w:val="en-US"/>
              </w:rPr>
            </w:pPr>
            <w:r>
              <w:rPr>
                <w:lang w:val="en-US"/>
              </w:rPr>
              <w:t>0%</w:t>
            </w:r>
          </w:p>
        </w:tc>
        <w:tc>
          <w:tcPr>
            <w:tcW w:w="973" w:type="dxa"/>
            <w:tcBorders>
              <w:top w:val="single" w:sz="4" w:space="0" w:color="auto"/>
              <w:left w:val="single" w:sz="4" w:space="0" w:color="auto"/>
              <w:bottom w:val="single" w:sz="4" w:space="0" w:color="auto"/>
              <w:right w:val="single" w:sz="4" w:space="0" w:color="auto"/>
            </w:tcBorders>
            <w:vAlign w:val="center"/>
            <w:hideMark/>
          </w:tcPr>
          <w:p w14:paraId="4E99F0AD" w14:textId="77777777" w:rsidR="004874B9" w:rsidRDefault="004874B9" w:rsidP="0055055F">
            <w:pPr>
              <w:jc w:val="center"/>
              <w:rPr>
                <w:color w:val="000000" w:themeColor="text1"/>
                <w:szCs w:val="26"/>
                <w:lang w:val="en-US"/>
              </w:rPr>
            </w:pPr>
            <w:r>
              <w:rPr>
                <w:lang w:val="en-US"/>
              </w:rPr>
              <w:t>0%</w:t>
            </w:r>
          </w:p>
        </w:tc>
      </w:tr>
      <w:tr w:rsidR="004874B9" w14:paraId="2BD5CF85"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29D64B45" w14:textId="77777777" w:rsidR="004874B9" w:rsidRDefault="004874B9" w:rsidP="0055055F">
            <w:pPr>
              <w:spacing w:line="360" w:lineRule="exact"/>
              <w:rPr>
                <w:color w:val="000000" w:themeColor="text1"/>
                <w:szCs w:val="26"/>
                <w:highlight w:val="yellow"/>
                <w:lang w:val="en-US"/>
              </w:rPr>
            </w:pPr>
            <w:r>
              <w:rPr>
                <w:color w:val="000000" w:themeColor="text1"/>
                <w:szCs w:val="26"/>
                <w:lang w:val="en-US"/>
              </w:rPr>
              <w:lastRenderedPageBreak/>
              <w:t>2. Nội dung CTĐT được đánh giá định kỳ nhằm đảm bảo tính chặt chẽ, hệ thống và cập nhật.</w:t>
            </w:r>
          </w:p>
        </w:tc>
        <w:tc>
          <w:tcPr>
            <w:tcW w:w="1251" w:type="dxa"/>
            <w:tcBorders>
              <w:top w:val="single" w:sz="4" w:space="0" w:color="auto"/>
              <w:left w:val="single" w:sz="4" w:space="0" w:color="auto"/>
              <w:bottom w:val="single" w:sz="4" w:space="0" w:color="auto"/>
              <w:right w:val="single" w:sz="4" w:space="0" w:color="auto"/>
            </w:tcBorders>
            <w:vAlign w:val="center"/>
            <w:hideMark/>
          </w:tcPr>
          <w:p w14:paraId="1D126858" w14:textId="77777777" w:rsidR="004874B9" w:rsidRDefault="004874B9" w:rsidP="0055055F">
            <w:pPr>
              <w:jc w:val="center"/>
              <w:rPr>
                <w:color w:val="000000" w:themeColor="text1"/>
                <w:szCs w:val="26"/>
                <w:lang w:val="en-US"/>
              </w:rPr>
            </w:pPr>
            <w:r>
              <w:rPr>
                <w:lang w:val="en-US"/>
              </w:rPr>
              <w:t>61,90%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639AD04" w14:textId="77777777" w:rsidR="004874B9" w:rsidRDefault="004874B9" w:rsidP="0055055F">
            <w:pPr>
              <w:jc w:val="center"/>
              <w:rPr>
                <w:color w:val="000000" w:themeColor="text1"/>
                <w:szCs w:val="26"/>
                <w:highlight w:val="yellow"/>
                <w:lang w:val="en-US"/>
              </w:rPr>
            </w:pPr>
            <w:r>
              <w:rPr>
                <w:lang w:val="en-US"/>
              </w:rPr>
              <w:t>28,57%</w:t>
            </w:r>
          </w:p>
        </w:tc>
        <w:tc>
          <w:tcPr>
            <w:tcW w:w="1160" w:type="dxa"/>
            <w:tcBorders>
              <w:top w:val="single" w:sz="4" w:space="0" w:color="auto"/>
              <w:left w:val="single" w:sz="4" w:space="0" w:color="auto"/>
              <w:bottom w:val="single" w:sz="4" w:space="0" w:color="auto"/>
              <w:right w:val="single" w:sz="4" w:space="0" w:color="auto"/>
            </w:tcBorders>
            <w:vAlign w:val="center"/>
            <w:hideMark/>
          </w:tcPr>
          <w:p w14:paraId="4DAF635F" w14:textId="77777777" w:rsidR="004874B9" w:rsidRDefault="004874B9" w:rsidP="0055055F">
            <w:pPr>
              <w:jc w:val="center"/>
              <w:rPr>
                <w:color w:val="000000" w:themeColor="text1"/>
                <w:szCs w:val="26"/>
                <w:highlight w:val="yellow"/>
                <w:lang w:val="en-US"/>
              </w:rPr>
            </w:pPr>
            <w:r>
              <w:rPr>
                <w:lang w:val="en-US"/>
              </w:rPr>
              <w:t>4,76%</w:t>
            </w:r>
          </w:p>
        </w:tc>
        <w:tc>
          <w:tcPr>
            <w:tcW w:w="987" w:type="dxa"/>
            <w:tcBorders>
              <w:top w:val="single" w:sz="4" w:space="0" w:color="auto"/>
              <w:left w:val="single" w:sz="4" w:space="0" w:color="auto"/>
              <w:bottom w:val="single" w:sz="4" w:space="0" w:color="auto"/>
              <w:right w:val="single" w:sz="4" w:space="0" w:color="auto"/>
            </w:tcBorders>
            <w:vAlign w:val="center"/>
            <w:hideMark/>
          </w:tcPr>
          <w:p w14:paraId="5C840316" w14:textId="77777777" w:rsidR="004874B9" w:rsidRDefault="004874B9" w:rsidP="0055055F">
            <w:pPr>
              <w:jc w:val="center"/>
              <w:rPr>
                <w:color w:val="000000" w:themeColor="text1"/>
                <w:szCs w:val="26"/>
                <w:highlight w:val="yellow"/>
                <w:lang w:val="en-US"/>
              </w:rPr>
            </w:pPr>
            <w:r>
              <w:rPr>
                <w:lang w:val="en-US"/>
              </w:rPr>
              <w:t>5%</w:t>
            </w:r>
          </w:p>
        </w:tc>
        <w:tc>
          <w:tcPr>
            <w:tcW w:w="973" w:type="dxa"/>
            <w:tcBorders>
              <w:top w:val="single" w:sz="4" w:space="0" w:color="auto"/>
              <w:left w:val="single" w:sz="4" w:space="0" w:color="auto"/>
              <w:bottom w:val="single" w:sz="4" w:space="0" w:color="auto"/>
              <w:right w:val="single" w:sz="4" w:space="0" w:color="auto"/>
            </w:tcBorders>
            <w:vAlign w:val="center"/>
            <w:hideMark/>
          </w:tcPr>
          <w:p w14:paraId="4F773916" w14:textId="77777777" w:rsidR="004874B9" w:rsidRDefault="004874B9" w:rsidP="0055055F">
            <w:pPr>
              <w:jc w:val="center"/>
              <w:rPr>
                <w:color w:val="000000" w:themeColor="text1"/>
                <w:szCs w:val="26"/>
                <w:highlight w:val="yellow"/>
                <w:lang w:val="en-US"/>
              </w:rPr>
            </w:pPr>
            <w:r>
              <w:rPr>
                <w:lang w:val="en-US"/>
              </w:rPr>
              <w:t>0%</w:t>
            </w:r>
          </w:p>
        </w:tc>
      </w:tr>
      <w:tr w:rsidR="004874B9" w14:paraId="3243DC7E"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4486E294" w14:textId="77777777" w:rsidR="004874B9" w:rsidRDefault="004874B9" w:rsidP="0055055F">
            <w:pPr>
              <w:spacing w:line="360" w:lineRule="exact"/>
              <w:rPr>
                <w:color w:val="000000" w:themeColor="text1"/>
                <w:szCs w:val="26"/>
                <w:lang w:val="en-US"/>
              </w:rPr>
            </w:pPr>
            <w:r>
              <w:rPr>
                <w:color w:val="000000" w:themeColor="text1"/>
                <w:szCs w:val="26"/>
                <w:lang w:val="en-US"/>
              </w:rPr>
              <w:t>3. Nội dung CTĐT có tỷ lệ giữa lý thuyết và thực hành hợp lý theo cấu trúc chuẩn đầu ra của CTĐT.</w:t>
            </w:r>
          </w:p>
        </w:tc>
        <w:tc>
          <w:tcPr>
            <w:tcW w:w="1251" w:type="dxa"/>
            <w:tcBorders>
              <w:top w:val="single" w:sz="4" w:space="0" w:color="auto"/>
              <w:left w:val="single" w:sz="4" w:space="0" w:color="auto"/>
              <w:bottom w:val="single" w:sz="4" w:space="0" w:color="auto"/>
              <w:right w:val="single" w:sz="4" w:space="0" w:color="auto"/>
            </w:tcBorders>
            <w:vAlign w:val="center"/>
            <w:hideMark/>
          </w:tcPr>
          <w:p w14:paraId="05AF29A0" w14:textId="77777777" w:rsidR="004874B9" w:rsidRDefault="004874B9" w:rsidP="0055055F">
            <w:pPr>
              <w:jc w:val="center"/>
              <w:rPr>
                <w:color w:val="000000" w:themeColor="text1"/>
                <w:szCs w:val="26"/>
                <w:highlight w:val="yellow"/>
                <w:lang w:val="en-US"/>
              </w:rPr>
            </w:pPr>
            <w:r>
              <w:rPr>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BDC9B25" w14:textId="77777777" w:rsidR="004874B9" w:rsidRDefault="004874B9" w:rsidP="0055055F">
            <w:pPr>
              <w:jc w:val="center"/>
              <w:rPr>
                <w:color w:val="000000" w:themeColor="text1"/>
                <w:szCs w:val="26"/>
                <w:highlight w:val="yellow"/>
                <w:lang w:val="en-US"/>
              </w:rPr>
            </w:pPr>
            <w:r>
              <w:rPr>
                <w:lang w:val="en-US"/>
              </w:rPr>
              <w:t>33,33%</w:t>
            </w:r>
          </w:p>
        </w:tc>
        <w:tc>
          <w:tcPr>
            <w:tcW w:w="1160" w:type="dxa"/>
            <w:tcBorders>
              <w:top w:val="single" w:sz="4" w:space="0" w:color="auto"/>
              <w:left w:val="single" w:sz="4" w:space="0" w:color="auto"/>
              <w:bottom w:val="single" w:sz="4" w:space="0" w:color="auto"/>
              <w:right w:val="single" w:sz="4" w:space="0" w:color="auto"/>
            </w:tcBorders>
            <w:vAlign w:val="center"/>
            <w:hideMark/>
          </w:tcPr>
          <w:p w14:paraId="4938A0E0" w14:textId="77777777" w:rsidR="004874B9" w:rsidRDefault="004874B9" w:rsidP="0055055F">
            <w:pPr>
              <w:jc w:val="center"/>
              <w:rPr>
                <w:color w:val="000000" w:themeColor="text1"/>
                <w:szCs w:val="26"/>
                <w:highlight w:val="yellow"/>
                <w:lang w:val="en-US"/>
              </w:rPr>
            </w:pPr>
            <w:r>
              <w:rPr>
                <w:lang w:val="en-US"/>
              </w:rPr>
              <w:t>9,52%</w:t>
            </w:r>
          </w:p>
        </w:tc>
        <w:tc>
          <w:tcPr>
            <w:tcW w:w="987" w:type="dxa"/>
            <w:tcBorders>
              <w:top w:val="single" w:sz="4" w:space="0" w:color="auto"/>
              <w:left w:val="single" w:sz="4" w:space="0" w:color="auto"/>
              <w:bottom w:val="single" w:sz="4" w:space="0" w:color="auto"/>
              <w:right w:val="single" w:sz="4" w:space="0" w:color="auto"/>
            </w:tcBorders>
            <w:vAlign w:val="center"/>
            <w:hideMark/>
          </w:tcPr>
          <w:p w14:paraId="1C808153" w14:textId="77777777" w:rsidR="004874B9" w:rsidRDefault="004874B9" w:rsidP="0055055F">
            <w:pPr>
              <w:jc w:val="center"/>
              <w:rPr>
                <w:color w:val="000000" w:themeColor="text1"/>
                <w:szCs w:val="26"/>
                <w:highlight w:val="yellow"/>
                <w:lang w:val="en-US"/>
              </w:rPr>
            </w:pPr>
            <w:r>
              <w:rPr>
                <w:lang w:val="en-US"/>
              </w:rPr>
              <w:t>0%</w:t>
            </w:r>
          </w:p>
        </w:tc>
        <w:tc>
          <w:tcPr>
            <w:tcW w:w="973" w:type="dxa"/>
            <w:tcBorders>
              <w:top w:val="single" w:sz="4" w:space="0" w:color="auto"/>
              <w:left w:val="single" w:sz="4" w:space="0" w:color="auto"/>
              <w:bottom w:val="single" w:sz="4" w:space="0" w:color="auto"/>
              <w:right w:val="single" w:sz="4" w:space="0" w:color="auto"/>
            </w:tcBorders>
            <w:vAlign w:val="center"/>
            <w:hideMark/>
          </w:tcPr>
          <w:p w14:paraId="08EE1FBA" w14:textId="77777777" w:rsidR="004874B9" w:rsidRDefault="004874B9" w:rsidP="0055055F">
            <w:pPr>
              <w:jc w:val="center"/>
              <w:rPr>
                <w:color w:val="000000" w:themeColor="text1"/>
                <w:szCs w:val="26"/>
                <w:highlight w:val="yellow"/>
                <w:lang w:val="en-US"/>
              </w:rPr>
            </w:pPr>
            <w:r>
              <w:rPr>
                <w:lang w:val="en-US"/>
              </w:rPr>
              <w:t>0%</w:t>
            </w:r>
          </w:p>
        </w:tc>
      </w:tr>
      <w:tr w:rsidR="004874B9" w14:paraId="18735F26"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706E90E8" w14:textId="77777777" w:rsidR="004874B9" w:rsidRDefault="004874B9" w:rsidP="0055055F">
            <w:pPr>
              <w:spacing w:line="360" w:lineRule="exact"/>
              <w:rPr>
                <w:color w:val="000000" w:themeColor="text1"/>
                <w:szCs w:val="26"/>
                <w:lang w:val="en-US"/>
              </w:rPr>
            </w:pPr>
            <w:r>
              <w:rPr>
                <w:color w:val="000000" w:themeColor="text1"/>
                <w:szCs w:val="26"/>
                <w:lang w:val="en-US"/>
              </w:rPr>
              <w:t>4. Mỗi học phần có sự đóng góp rõ ràng vào việc đạt được CĐR của CTĐT.</w:t>
            </w:r>
          </w:p>
        </w:tc>
        <w:tc>
          <w:tcPr>
            <w:tcW w:w="1251" w:type="dxa"/>
            <w:tcBorders>
              <w:top w:val="single" w:sz="4" w:space="0" w:color="auto"/>
              <w:left w:val="single" w:sz="4" w:space="0" w:color="auto"/>
              <w:bottom w:val="single" w:sz="4" w:space="0" w:color="auto"/>
              <w:right w:val="single" w:sz="4" w:space="0" w:color="auto"/>
            </w:tcBorders>
            <w:vAlign w:val="center"/>
            <w:hideMark/>
          </w:tcPr>
          <w:p w14:paraId="5CBA0AE4" w14:textId="77777777" w:rsidR="004874B9" w:rsidRDefault="004874B9" w:rsidP="0055055F">
            <w:pPr>
              <w:jc w:val="center"/>
              <w:rPr>
                <w:color w:val="000000" w:themeColor="text1"/>
                <w:szCs w:val="26"/>
                <w:highlight w:val="yellow"/>
                <w:lang w:val="en-US"/>
              </w:rPr>
            </w:pPr>
            <w:r>
              <w:rPr>
                <w:lang w:val="en-US"/>
              </w:rPr>
              <w:t>66,67%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840BB58" w14:textId="77777777" w:rsidR="004874B9" w:rsidRDefault="004874B9" w:rsidP="0055055F">
            <w:pPr>
              <w:jc w:val="center"/>
              <w:rPr>
                <w:color w:val="000000" w:themeColor="text1"/>
                <w:szCs w:val="26"/>
                <w:lang w:val="en-US"/>
              </w:rPr>
            </w:pPr>
            <w:r>
              <w:rPr>
                <w:lang w:val="en-US"/>
              </w:rPr>
              <w:t>33,33%</w:t>
            </w:r>
          </w:p>
        </w:tc>
        <w:tc>
          <w:tcPr>
            <w:tcW w:w="1160" w:type="dxa"/>
            <w:tcBorders>
              <w:top w:val="single" w:sz="4" w:space="0" w:color="auto"/>
              <w:left w:val="single" w:sz="4" w:space="0" w:color="auto"/>
              <w:bottom w:val="single" w:sz="4" w:space="0" w:color="auto"/>
              <w:right w:val="single" w:sz="4" w:space="0" w:color="auto"/>
            </w:tcBorders>
            <w:vAlign w:val="center"/>
            <w:hideMark/>
          </w:tcPr>
          <w:p w14:paraId="16601C1A" w14:textId="77777777" w:rsidR="004874B9" w:rsidRDefault="004874B9" w:rsidP="0055055F">
            <w:pPr>
              <w:jc w:val="center"/>
              <w:rPr>
                <w:color w:val="000000" w:themeColor="text1"/>
                <w:szCs w:val="26"/>
                <w:highlight w:val="yellow"/>
                <w:lang w:val="en-US"/>
              </w:rPr>
            </w:pPr>
            <w:r>
              <w:rPr>
                <w:lang w:val="en-US"/>
              </w:rPr>
              <w:t>0%</w:t>
            </w:r>
          </w:p>
        </w:tc>
        <w:tc>
          <w:tcPr>
            <w:tcW w:w="987" w:type="dxa"/>
            <w:tcBorders>
              <w:top w:val="single" w:sz="4" w:space="0" w:color="auto"/>
              <w:left w:val="single" w:sz="4" w:space="0" w:color="auto"/>
              <w:bottom w:val="single" w:sz="4" w:space="0" w:color="auto"/>
              <w:right w:val="single" w:sz="4" w:space="0" w:color="auto"/>
            </w:tcBorders>
            <w:vAlign w:val="center"/>
            <w:hideMark/>
          </w:tcPr>
          <w:p w14:paraId="0022D1F6" w14:textId="77777777" w:rsidR="004874B9" w:rsidRDefault="004874B9" w:rsidP="0055055F">
            <w:pPr>
              <w:jc w:val="center"/>
              <w:rPr>
                <w:color w:val="000000" w:themeColor="text1"/>
                <w:szCs w:val="26"/>
                <w:highlight w:val="yellow"/>
                <w:lang w:val="en-US"/>
              </w:rPr>
            </w:pPr>
            <w:r>
              <w:rPr>
                <w:lang w:val="en-US"/>
              </w:rPr>
              <w:t>0%</w:t>
            </w:r>
          </w:p>
        </w:tc>
        <w:tc>
          <w:tcPr>
            <w:tcW w:w="973" w:type="dxa"/>
            <w:tcBorders>
              <w:top w:val="single" w:sz="4" w:space="0" w:color="auto"/>
              <w:left w:val="single" w:sz="4" w:space="0" w:color="auto"/>
              <w:bottom w:val="single" w:sz="4" w:space="0" w:color="auto"/>
              <w:right w:val="single" w:sz="4" w:space="0" w:color="auto"/>
            </w:tcBorders>
            <w:vAlign w:val="center"/>
            <w:hideMark/>
          </w:tcPr>
          <w:p w14:paraId="52DD8CE7" w14:textId="77777777" w:rsidR="004874B9" w:rsidRDefault="004874B9" w:rsidP="0055055F">
            <w:pPr>
              <w:jc w:val="center"/>
              <w:rPr>
                <w:color w:val="000000" w:themeColor="text1"/>
                <w:szCs w:val="26"/>
                <w:highlight w:val="yellow"/>
                <w:lang w:val="en-US"/>
              </w:rPr>
            </w:pPr>
            <w:r>
              <w:rPr>
                <w:lang w:val="en-US"/>
              </w:rPr>
              <w:t>0%</w:t>
            </w:r>
          </w:p>
        </w:tc>
      </w:tr>
      <w:tr w:rsidR="004874B9" w14:paraId="461DB44A"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1D1605E1" w14:textId="77777777" w:rsidR="004874B9" w:rsidRDefault="004874B9" w:rsidP="0055055F">
            <w:pPr>
              <w:spacing w:line="360" w:lineRule="exact"/>
              <w:rPr>
                <w:color w:val="000000" w:themeColor="text1"/>
                <w:szCs w:val="26"/>
                <w:lang w:val="en-US"/>
              </w:rPr>
            </w:pPr>
            <w:r>
              <w:rPr>
                <w:color w:val="000000" w:themeColor="text1"/>
                <w:szCs w:val="26"/>
                <w:lang w:val="en-US"/>
              </w:rPr>
              <w:t>5. Số lượng học phần, số lượng tín chỉ của CTĐT là phù hợp</w:t>
            </w:r>
          </w:p>
        </w:tc>
        <w:tc>
          <w:tcPr>
            <w:tcW w:w="1251" w:type="dxa"/>
            <w:tcBorders>
              <w:top w:val="single" w:sz="4" w:space="0" w:color="auto"/>
              <w:left w:val="single" w:sz="4" w:space="0" w:color="auto"/>
              <w:bottom w:val="single" w:sz="4" w:space="0" w:color="auto"/>
              <w:right w:val="single" w:sz="4" w:space="0" w:color="auto"/>
            </w:tcBorders>
            <w:vAlign w:val="center"/>
            <w:hideMark/>
          </w:tcPr>
          <w:p w14:paraId="70EC50BE" w14:textId="77777777" w:rsidR="004874B9" w:rsidRDefault="004874B9" w:rsidP="0055055F">
            <w:pPr>
              <w:jc w:val="center"/>
              <w:rPr>
                <w:color w:val="000000" w:themeColor="text1"/>
                <w:szCs w:val="26"/>
                <w:highlight w:val="yellow"/>
                <w:lang w:val="en-US"/>
              </w:rPr>
            </w:pPr>
            <w:r>
              <w:rPr>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4E27838" w14:textId="77777777" w:rsidR="004874B9" w:rsidRDefault="004874B9" w:rsidP="0055055F">
            <w:pPr>
              <w:jc w:val="center"/>
              <w:rPr>
                <w:color w:val="000000" w:themeColor="text1"/>
                <w:szCs w:val="26"/>
                <w:highlight w:val="yellow"/>
                <w:lang w:val="en-US"/>
              </w:rPr>
            </w:pPr>
            <w:r>
              <w:rPr>
                <w:lang w:val="en-US"/>
              </w:rPr>
              <w:t>38,10%</w:t>
            </w:r>
          </w:p>
        </w:tc>
        <w:tc>
          <w:tcPr>
            <w:tcW w:w="1160" w:type="dxa"/>
            <w:tcBorders>
              <w:top w:val="single" w:sz="4" w:space="0" w:color="auto"/>
              <w:left w:val="single" w:sz="4" w:space="0" w:color="auto"/>
              <w:bottom w:val="single" w:sz="4" w:space="0" w:color="auto"/>
              <w:right w:val="single" w:sz="4" w:space="0" w:color="auto"/>
            </w:tcBorders>
            <w:vAlign w:val="center"/>
            <w:hideMark/>
          </w:tcPr>
          <w:p w14:paraId="6F2AC519" w14:textId="77777777" w:rsidR="004874B9" w:rsidRDefault="004874B9" w:rsidP="0055055F">
            <w:pPr>
              <w:jc w:val="center"/>
              <w:rPr>
                <w:color w:val="000000" w:themeColor="text1"/>
                <w:szCs w:val="26"/>
                <w:highlight w:val="yellow"/>
                <w:lang w:val="en-US"/>
              </w:rPr>
            </w:pPr>
            <w:r>
              <w:rPr>
                <w:lang w:val="en-US"/>
              </w:rPr>
              <w:t>9,52%</w:t>
            </w:r>
          </w:p>
        </w:tc>
        <w:tc>
          <w:tcPr>
            <w:tcW w:w="987" w:type="dxa"/>
            <w:tcBorders>
              <w:top w:val="single" w:sz="4" w:space="0" w:color="auto"/>
              <w:left w:val="single" w:sz="4" w:space="0" w:color="auto"/>
              <w:bottom w:val="single" w:sz="4" w:space="0" w:color="auto"/>
              <w:right w:val="single" w:sz="4" w:space="0" w:color="auto"/>
            </w:tcBorders>
            <w:vAlign w:val="center"/>
            <w:hideMark/>
          </w:tcPr>
          <w:p w14:paraId="56D8383B" w14:textId="77777777" w:rsidR="004874B9" w:rsidRDefault="004874B9" w:rsidP="0055055F">
            <w:pPr>
              <w:jc w:val="center"/>
              <w:rPr>
                <w:color w:val="000000" w:themeColor="text1"/>
                <w:szCs w:val="26"/>
                <w:highlight w:val="yellow"/>
                <w:lang w:val="en-US"/>
              </w:rPr>
            </w:pPr>
            <w:r>
              <w:rPr>
                <w:lang w:val="en-US"/>
              </w:rPr>
              <w:t>0%</w:t>
            </w:r>
          </w:p>
        </w:tc>
        <w:tc>
          <w:tcPr>
            <w:tcW w:w="973" w:type="dxa"/>
            <w:tcBorders>
              <w:top w:val="single" w:sz="4" w:space="0" w:color="auto"/>
              <w:left w:val="single" w:sz="4" w:space="0" w:color="auto"/>
              <w:bottom w:val="single" w:sz="4" w:space="0" w:color="auto"/>
              <w:right w:val="single" w:sz="4" w:space="0" w:color="auto"/>
            </w:tcBorders>
            <w:vAlign w:val="center"/>
            <w:hideMark/>
          </w:tcPr>
          <w:p w14:paraId="3FF21BB5" w14:textId="77777777" w:rsidR="004874B9" w:rsidRDefault="004874B9" w:rsidP="0055055F">
            <w:pPr>
              <w:jc w:val="center"/>
              <w:rPr>
                <w:color w:val="000000" w:themeColor="text1"/>
                <w:szCs w:val="26"/>
                <w:highlight w:val="yellow"/>
                <w:lang w:val="en-US"/>
              </w:rPr>
            </w:pPr>
            <w:r>
              <w:rPr>
                <w:lang w:val="en-US"/>
              </w:rPr>
              <w:t>0%</w:t>
            </w:r>
          </w:p>
        </w:tc>
      </w:tr>
      <w:tr w:rsidR="004874B9" w14:paraId="79B35BA8"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7C9A43EF" w14:textId="77777777" w:rsidR="004874B9" w:rsidRDefault="004874B9" w:rsidP="0055055F">
            <w:pPr>
              <w:spacing w:line="360" w:lineRule="exact"/>
              <w:rPr>
                <w:szCs w:val="26"/>
                <w:lang w:val="en-US"/>
              </w:rPr>
            </w:pPr>
            <w:r>
              <w:rPr>
                <w:szCs w:val="26"/>
                <w:lang w:val="en-US"/>
              </w:rPr>
              <w:t>6. Thời gian đào tạo của CTĐT là phù hợp</w:t>
            </w:r>
          </w:p>
        </w:tc>
        <w:tc>
          <w:tcPr>
            <w:tcW w:w="1251" w:type="dxa"/>
            <w:tcBorders>
              <w:top w:val="single" w:sz="4" w:space="0" w:color="auto"/>
              <w:left w:val="single" w:sz="4" w:space="0" w:color="auto"/>
              <w:bottom w:val="single" w:sz="4" w:space="0" w:color="auto"/>
              <w:right w:val="single" w:sz="4" w:space="0" w:color="auto"/>
            </w:tcBorders>
            <w:vAlign w:val="center"/>
            <w:hideMark/>
          </w:tcPr>
          <w:p w14:paraId="452D2BD9" w14:textId="77777777" w:rsidR="004874B9" w:rsidRDefault="004874B9" w:rsidP="0055055F">
            <w:pPr>
              <w:jc w:val="center"/>
              <w:rPr>
                <w:color w:val="000000" w:themeColor="text1"/>
                <w:szCs w:val="26"/>
                <w:highlight w:val="yellow"/>
                <w:lang w:val="en-US"/>
              </w:rPr>
            </w:pPr>
            <w:r>
              <w:rPr>
                <w:lang w:val="en-US"/>
              </w:rPr>
              <w:t>61,90%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0F7FF9E" w14:textId="77777777" w:rsidR="004874B9" w:rsidRDefault="004874B9" w:rsidP="0055055F">
            <w:pPr>
              <w:jc w:val="center"/>
              <w:rPr>
                <w:color w:val="000000" w:themeColor="text1"/>
                <w:szCs w:val="26"/>
                <w:highlight w:val="yellow"/>
                <w:lang w:val="en-US"/>
              </w:rPr>
            </w:pPr>
            <w:r>
              <w:rPr>
                <w:lang w:val="en-US"/>
              </w:rPr>
              <w:t>38,10%</w:t>
            </w:r>
          </w:p>
        </w:tc>
        <w:tc>
          <w:tcPr>
            <w:tcW w:w="1160" w:type="dxa"/>
            <w:tcBorders>
              <w:top w:val="single" w:sz="4" w:space="0" w:color="auto"/>
              <w:left w:val="single" w:sz="4" w:space="0" w:color="auto"/>
              <w:bottom w:val="single" w:sz="4" w:space="0" w:color="auto"/>
              <w:right w:val="single" w:sz="4" w:space="0" w:color="auto"/>
            </w:tcBorders>
            <w:vAlign w:val="center"/>
            <w:hideMark/>
          </w:tcPr>
          <w:p w14:paraId="75163DCA" w14:textId="77777777" w:rsidR="004874B9" w:rsidRDefault="004874B9" w:rsidP="0055055F">
            <w:pPr>
              <w:jc w:val="center"/>
              <w:rPr>
                <w:color w:val="000000" w:themeColor="text1"/>
                <w:szCs w:val="26"/>
                <w:highlight w:val="yellow"/>
                <w:lang w:val="en-US"/>
              </w:rPr>
            </w:pPr>
            <w:r>
              <w:rPr>
                <w:lang w:val="en-US"/>
              </w:rPr>
              <w:t>0%</w:t>
            </w:r>
          </w:p>
        </w:tc>
        <w:tc>
          <w:tcPr>
            <w:tcW w:w="987" w:type="dxa"/>
            <w:tcBorders>
              <w:top w:val="single" w:sz="4" w:space="0" w:color="auto"/>
              <w:left w:val="single" w:sz="4" w:space="0" w:color="auto"/>
              <w:bottom w:val="single" w:sz="4" w:space="0" w:color="auto"/>
              <w:right w:val="single" w:sz="4" w:space="0" w:color="auto"/>
            </w:tcBorders>
            <w:vAlign w:val="center"/>
            <w:hideMark/>
          </w:tcPr>
          <w:p w14:paraId="714D7613" w14:textId="77777777" w:rsidR="004874B9" w:rsidRDefault="004874B9" w:rsidP="0055055F">
            <w:pPr>
              <w:jc w:val="center"/>
              <w:rPr>
                <w:color w:val="000000" w:themeColor="text1"/>
                <w:szCs w:val="26"/>
                <w:highlight w:val="yellow"/>
                <w:lang w:val="en-US"/>
              </w:rPr>
            </w:pPr>
            <w:r>
              <w:rPr>
                <w:lang w:val="en-US"/>
              </w:rPr>
              <w:t>0%</w:t>
            </w:r>
          </w:p>
        </w:tc>
        <w:tc>
          <w:tcPr>
            <w:tcW w:w="973" w:type="dxa"/>
            <w:tcBorders>
              <w:top w:val="single" w:sz="4" w:space="0" w:color="auto"/>
              <w:left w:val="single" w:sz="4" w:space="0" w:color="auto"/>
              <w:bottom w:val="single" w:sz="4" w:space="0" w:color="auto"/>
              <w:right w:val="single" w:sz="4" w:space="0" w:color="auto"/>
            </w:tcBorders>
            <w:vAlign w:val="center"/>
            <w:hideMark/>
          </w:tcPr>
          <w:p w14:paraId="43B7B54E" w14:textId="77777777" w:rsidR="004874B9" w:rsidRDefault="004874B9" w:rsidP="0055055F">
            <w:pPr>
              <w:jc w:val="center"/>
              <w:rPr>
                <w:color w:val="000000" w:themeColor="text1"/>
                <w:szCs w:val="26"/>
                <w:highlight w:val="yellow"/>
                <w:lang w:val="en-US"/>
              </w:rPr>
            </w:pPr>
            <w:r>
              <w:rPr>
                <w:lang w:val="en-US"/>
              </w:rPr>
              <w:t>0%</w:t>
            </w:r>
          </w:p>
        </w:tc>
      </w:tr>
      <w:tr w:rsidR="004874B9" w14:paraId="00BDFDC2"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70D03291" w14:textId="77777777" w:rsidR="004874B9" w:rsidRDefault="004874B9" w:rsidP="0055055F">
            <w:pPr>
              <w:spacing w:line="360" w:lineRule="exact"/>
              <w:rPr>
                <w:color w:val="000000" w:themeColor="text1"/>
                <w:szCs w:val="26"/>
                <w:lang w:val="en-US"/>
              </w:rPr>
            </w:pPr>
            <w:r>
              <w:rPr>
                <w:color w:val="000000" w:themeColor="text1"/>
                <w:szCs w:val="26"/>
                <w:lang w:val="en-US"/>
              </w:rPr>
              <w:t>7. Thầy/Cô được tham gia thảo luận, phát triển chương trình đào tạo qua các hình thức trực tiếp hoặc gián tiếp</w:t>
            </w:r>
          </w:p>
        </w:tc>
        <w:tc>
          <w:tcPr>
            <w:tcW w:w="1251" w:type="dxa"/>
            <w:tcBorders>
              <w:top w:val="single" w:sz="4" w:space="0" w:color="auto"/>
              <w:left w:val="single" w:sz="4" w:space="0" w:color="auto"/>
              <w:bottom w:val="single" w:sz="4" w:space="0" w:color="auto"/>
              <w:right w:val="single" w:sz="4" w:space="0" w:color="auto"/>
            </w:tcBorders>
            <w:vAlign w:val="center"/>
            <w:hideMark/>
          </w:tcPr>
          <w:p w14:paraId="7E30CC26" w14:textId="77777777" w:rsidR="004874B9" w:rsidRDefault="004874B9" w:rsidP="0055055F">
            <w:pPr>
              <w:jc w:val="center"/>
              <w:rPr>
                <w:color w:val="000000" w:themeColor="text1"/>
                <w:szCs w:val="26"/>
                <w:highlight w:val="yellow"/>
                <w:lang w:val="en-US"/>
              </w:rPr>
            </w:pPr>
            <w:r>
              <w:rPr>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114C82A" w14:textId="77777777" w:rsidR="004874B9" w:rsidRDefault="004874B9" w:rsidP="0055055F">
            <w:pPr>
              <w:jc w:val="center"/>
              <w:rPr>
                <w:color w:val="000000" w:themeColor="text1"/>
                <w:szCs w:val="26"/>
                <w:highlight w:val="yellow"/>
                <w:lang w:val="en-US"/>
              </w:rPr>
            </w:pPr>
            <w:r>
              <w:rPr>
                <w:lang w:val="en-US"/>
              </w:rPr>
              <w:t>28,57%</w:t>
            </w:r>
          </w:p>
        </w:tc>
        <w:tc>
          <w:tcPr>
            <w:tcW w:w="1160" w:type="dxa"/>
            <w:tcBorders>
              <w:top w:val="single" w:sz="4" w:space="0" w:color="auto"/>
              <w:left w:val="single" w:sz="4" w:space="0" w:color="auto"/>
              <w:bottom w:val="single" w:sz="4" w:space="0" w:color="auto"/>
              <w:right w:val="single" w:sz="4" w:space="0" w:color="auto"/>
            </w:tcBorders>
            <w:vAlign w:val="center"/>
            <w:hideMark/>
          </w:tcPr>
          <w:p w14:paraId="054FBE91" w14:textId="77777777" w:rsidR="004874B9" w:rsidRDefault="004874B9" w:rsidP="0055055F">
            <w:pPr>
              <w:jc w:val="center"/>
              <w:rPr>
                <w:color w:val="000000" w:themeColor="text1"/>
                <w:szCs w:val="26"/>
                <w:highlight w:val="yellow"/>
                <w:lang w:val="en-US"/>
              </w:rPr>
            </w:pPr>
            <w:r>
              <w:rPr>
                <w:lang w:val="en-US"/>
              </w:rPr>
              <w:t>9,52%</w:t>
            </w:r>
          </w:p>
        </w:tc>
        <w:tc>
          <w:tcPr>
            <w:tcW w:w="987" w:type="dxa"/>
            <w:tcBorders>
              <w:top w:val="single" w:sz="4" w:space="0" w:color="auto"/>
              <w:left w:val="single" w:sz="4" w:space="0" w:color="auto"/>
              <w:bottom w:val="single" w:sz="4" w:space="0" w:color="auto"/>
              <w:right w:val="single" w:sz="4" w:space="0" w:color="auto"/>
            </w:tcBorders>
            <w:vAlign w:val="center"/>
            <w:hideMark/>
          </w:tcPr>
          <w:p w14:paraId="5F4E62D7" w14:textId="77777777" w:rsidR="004874B9" w:rsidRDefault="004874B9" w:rsidP="0055055F">
            <w:pPr>
              <w:jc w:val="center"/>
              <w:rPr>
                <w:color w:val="000000" w:themeColor="text1"/>
                <w:szCs w:val="26"/>
                <w:highlight w:val="yellow"/>
                <w:lang w:val="en-US"/>
              </w:rPr>
            </w:pPr>
            <w:r>
              <w:rPr>
                <w:lang w:val="en-US"/>
              </w:rPr>
              <w:t>9,52%</w:t>
            </w:r>
          </w:p>
        </w:tc>
        <w:tc>
          <w:tcPr>
            <w:tcW w:w="973" w:type="dxa"/>
            <w:tcBorders>
              <w:top w:val="single" w:sz="4" w:space="0" w:color="auto"/>
              <w:left w:val="single" w:sz="4" w:space="0" w:color="auto"/>
              <w:bottom w:val="single" w:sz="4" w:space="0" w:color="auto"/>
              <w:right w:val="single" w:sz="4" w:space="0" w:color="auto"/>
            </w:tcBorders>
            <w:vAlign w:val="center"/>
            <w:hideMark/>
          </w:tcPr>
          <w:p w14:paraId="5D32CBB6" w14:textId="77777777" w:rsidR="004874B9" w:rsidRDefault="004874B9" w:rsidP="0055055F">
            <w:pPr>
              <w:jc w:val="center"/>
              <w:rPr>
                <w:color w:val="000000" w:themeColor="text1"/>
                <w:szCs w:val="26"/>
                <w:highlight w:val="yellow"/>
                <w:lang w:val="en-US"/>
              </w:rPr>
            </w:pPr>
            <w:r>
              <w:rPr>
                <w:lang w:val="en-US"/>
              </w:rPr>
              <w:t>0%</w:t>
            </w:r>
          </w:p>
        </w:tc>
      </w:tr>
      <w:tr w:rsidR="004874B9" w14:paraId="7612FD23"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13BC9987" w14:textId="77777777" w:rsidR="004874B9" w:rsidRDefault="004874B9" w:rsidP="0055055F">
            <w:pPr>
              <w:spacing w:line="360" w:lineRule="exact"/>
              <w:rPr>
                <w:szCs w:val="26"/>
                <w:lang w:val="en-US"/>
              </w:rPr>
            </w:pPr>
            <w:r>
              <w:rPr>
                <w:szCs w:val="26"/>
                <w:lang w:val="en-US"/>
              </w:rPr>
              <w:t>8. Thầy/Cô hiểu rõ các yêu cầu và đã triển khai xây dựng, cập nhật, phổ biến đề cương học phần cho người học.</w:t>
            </w:r>
          </w:p>
        </w:tc>
        <w:tc>
          <w:tcPr>
            <w:tcW w:w="1251" w:type="dxa"/>
            <w:tcBorders>
              <w:top w:val="single" w:sz="4" w:space="0" w:color="auto"/>
              <w:left w:val="single" w:sz="4" w:space="0" w:color="auto"/>
              <w:bottom w:val="single" w:sz="4" w:space="0" w:color="auto"/>
              <w:right w:val="single" w:sz="4" w:space="0" w:color="auto"/>
            </w:tcBorders>
            <w:vAlign w:val="center"/>
            <w:hideMark/>
          </w:tcPr>
          <w:p w14:paraId="455A7D4D" w14:textId="77777777" w:rsidR="004874B9" w:rsidRDefault="004874B9" w:rsidP="0055055F">
            <w:pPr>
              <w:jc w:val="center"/>
              <w:rPr>
                <w:color w:val="000000" w:themeColor="text1"/>
                <w:szCs w:val="26"/>
                <w:lang w:val="en-US"/>
              </w:rPr>
            </w:pPr>
            <w:r>
              <w:rPr>
                <w:lang w:val="en-US"/>
              </w:rPr>
              <w:t>38,10%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B85CD39" w14:textId="77777777" w:rsidR="004874B9" w:rsidRDefault="004874B9" w:rsidP="0055055F">
            <w:pPr>
              <w:jc w:val="center"/>
              <w:rPr>
                <w:color w:val="000000" w:themeColor="text1"/>
                <w:szCs w:val="26"/>
                <w:highlight w:val="yellow"/>
                <w:lang w:val="en-US"/>
              </w:rPr>
            </w:pPr>
            <w:r>
              <w:rPr>
                <w:lang w:val="en-US"/>
              </w:rPr>
              <w:t>47,62%</w:t>
            </w:r>
          </w:p>
        </w:tc>
        <w:tc>
          <w:tcPr>
            <w:tcW w:w="1160" w:type="dxa"/>
            <w:tcBorders>
              <w:top w:val="single" w:sz="4" w:space="0" w:color="auto"/>
              <w:left w:val="single" w:sz="4" w:space="0" w:color="auto"/>
              <w:bottom w:val="single" w:sz="4" w:space="0" w:color="auto"/>
              <w:right w:val="single" w:sz="4" w:space="0" w:color="auto"/>
            </w:tcBorders>
            <w:vAlign w:val="center"/>
            <w:hideMark/>
          </w:tcPr>
          <w:p w14:paraId="171EE890" w14:textId="77777777" w:rsidR="004874B9" w:rsidRDefault="004874B9" w:rsidP="0055055F">
            <w:pPr>
              <w:jc w:val="center"/>
              <w:rPr>
                <w:color w:val="000000" w:themeColor="text1"/>
                <w:szCs w:val="26"/>
                <w:highlight w:val="yellow"/>
                <w:lang w:val="en-US"/>
              </w:rPr>
            </w:pPr>
            <w:r>
              <w:rPr>
                <w:lang w:val="en-US"/>
              </w:rPr>
              <w:t>9,52%</w:t>
            </w:r>
          </w:p>
        </w:tc>
        <w:tc>
          <w:tcPr>
            <w:tcW w:w="987" w:type="dxa"/>
            <w:tcBorders>
              <w:top w:val="single" w:sz="4" w:space="0" w:color="auto"/>
              <w:left w:val="single" w:sz="4" w:space="0" w:color="auto"/>
              <w:bottom w:val="single" w:sz="4" w:space="0" w:color="auto"/>
              <w:right w:val="single" w:sz="4" w:space="0" w:color="auto"/>
            </w:tcBorders>
            <w:vAlign w:val="center"/>
            <w:hideMark/>
          </w:tcPr>
          <w:p w14:paraId="17CCA286" w14:textId="77777777" w:rsidR="004874B9" w:rsidRDefault="004874B9" w:rsidP="0055055F">
            <w:pPr>
              <w:jc w:val="center"/>
              <w:rPr>
                <w:color w:val="000000" w:themeColor="text1"/>
                <w:szCs w:val="26"/>
                <w:highlight w:val="yellow"/>
                <w:lang w:val="en-US"/>
              </w:rPr>
            </w:pPr>
            <w:r>
              <w:rPr>
                <w:lang w:val="en-US"/>
              </w:rPr>
              <w:t>4,76%</w:t>
            </w:r>
          </w:p>
        </w:tc>
        <w:tc>
          <w:tcPr>
            <w:tcW w:w="973" w:type="dxa"/>
            <w:tcBorders>
              <w:top w:val="single" w:sz="4" w:space="0" w:color="auto"/>
              <w:left w:val="single" w:sz="4" w:space="0" w:color="auto"/>
              <w:bottom w:val="single" w:sz="4" w:space="0" w:color="auto"/>
              <w:right w:val="single" w:sz="4" w:space="0" w:color="auto"/>
            </w:tcBorders>
            <w:vAlign w:val="center"/>
            <w:hideMark/>
          </w:tcPr>
          <w:p w14:paraId="2083A9BA" w14:textId="77777777" w:rsidR="004874B9" w:rsidRDefault="004874B9" w:rsidP="0055055F">
            <w:pPr>
              <w:jc w:val="center"/>
              <w:rPr>
                <w:color w:val="000000" w:themeColor="text1"/>
                <w:szCs w:val="26"/>
                <w:highlight w:val="yellow"/>
                <w:lang w:val="en-US"/>
              </w:rPr>
            </w:pPr>
            <w:r>
              <w:rPr>
                <w:lang w:val="en-US"/>
              </w:rPr>
              <w:t>0%</w:t>
            </w:r>
          </w:p>
        </w:tc>
      </w:tr>
      <w:tr w:rsidR="004874B9" w14:paraId="4634293C"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51862D3C" w14:textId="77777777" w:rsidR="004874B9" w:rsidRDefault="004874B9" w:rsidP="0055055F">
            <w:pPr>
              <w:spacing w:line="360" w:lineRule="exact"/>
              <w:rPr>
                <w:color w:val="000000" w:themeColor="text1"/>
                <w:szCs w:val="26"/>
                <w:lang w:val="en-US"/>
              </w:rPr>
            </w:pPr>
            <w:r>
              <w:rPr>
                <w:color w:val="000000" w:themeColor="text1"/>
                <w:szCs w:val="26"/>
                <w:lang w:val="en-US"/>
              </w:rPr>
              <w:t>9. Đề cương học phần cung cấp đầy đủ thông tin giúp người học đạt được CĐR của học phần</w:t>
            </w:r>
          </w:p>
        </w:tc>
        <w:tc>
          <w:tcPr>
            <w:tcW w:w="1251" w:type="dxa"/>
            <w:tcBorders>
              <w:top w:val="single" w:sz="4" w:space="0" w:color="auto"/>
              <w:left w:val="single" w:sz="4" w:space="0" w:color="auto"/>
              <w:bottom w:val="single" w:sz="4" w:space="0" w:color="auto"/>
              <w:right w:val="single" w:sz="4" w:space="0" w:color="auto"/>
            </w:tcBorders>
            <w:vAlign w:val="center"/>
            <w:hideMark/>
          </w:tcPr>
          <w:p w14:paraId="23824ADD" w14:textId="77777777" w:rsidR="004874B9" w:rsidRDefault="004874B9" w:rsidP="0055055F">
            <w:pPr>
              <w:jc w:val="center"/>
              <w:rPr>
                <w:color w:val="000000" w:themeColor="text1"/>
                <w:szCs w:val="26"/>
                <w:lang w:val="en-US"/>
              </w:rPr>
            </w:pPr>
            <w:r>
              <w:rPr>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87EC19F" w14:textId="77777777" w:rsidR="004874B9" w:rsidRDefault="004874B9" w:rsidP="0055055F">
            <w:pPr>
              <w:jc w:val="center"/>
              <w:rPr>
                <w:color w:val="000000" w:themeColor="text1"/>
                <w:szCs w:val="26"/>
                <w:highlight w:val="yellow"/>
                <w:lang w:val="en-US"/>
              </w:rPr>
            </w:pPr>
            <w:r>
              <w:rPr>
                <w:lang w:val="en-US"/>
              </w:rPr>
              <w:t>33,33%</w:t>
            </w:r>
          </w:p>
        </w:tc>
        <w:tc>
          <w:tcPr>
            <w:tcW w:w="1160" w:type="dxa"/>
            <w:tcBorders>
              <w:top w:val="single" w:sz="4" w:space="0" w:color="auto"/>
              <w:left w:val="single" w:sz="4" w:space="0" w:color="auto"/>
              <w:bottom w:val="single" w:sz="4" w:space="0" w:color="auto"/>
              <w:right w:val="single" w:sz="4" w:space="0" w:color="auto"/>
            </w:tcBorders>
            <w:vAlign w:val="center"/>
            <w:hideMark/>
          </w:tcPr>
          <w:p w14:paraId="11D6D997" w14:textId="77777777" w:rsidR="004874B9" w:rsidRDefault="004874B9" w:rsidP="0055055F">
            <w:pPr>
              <w:jc w:val="center"/>
              <w:rPr>
                <w:color w:val="000000" w:themeColor="text1"/>
                <w:szCs w:val="26"/>
                <w:highlight w:val="yellow"/>
                <w:lang w:val="en-US"/>
              </w:rPr>
            </w:pPr>
            <w:r>
              <w:rPr>
                <w:lang w:val="en-US"/>
              </w:rPr>
              <w:t>4,76%</w:t>
            </w:r>
          </w:p>
        </w:tc>
        <w:tc>
          <w:tcPr>
            <w:tcW w:w="987" w:type="dxa"/>
            <w:tcBorders>
              <w:top w:val="single" w:sz="4" w:space="0" w:color="auto"/>
              <w:left w:val="single" w:sz="4" w:space="0" w:color="auto"/>
              <w:bottom w:val="single" w:sz="4" w:space="0" w:color="auto"/>
              <w:right w:val="single" w:sz="4" w:space="0" w:color="auto"/>
            </w:tcBorders>
            <w:vAlign w:val="center"/>
            <w:hideMark/>
          </w:tcPr>
          <w:p w14:paraId="7A662DC0" w14:textId="77777777" w:rsidR="004874B9" w:rsidRDefault="004874B9" w:rsidP="0055055F">
            <w:pPr>
              <w:jc w:val="center"/>
              <w:rPr>
                <w:color w:val="000000" w:themeColor="text1"/>
                <w:szCs w:val="26"/>
                <w:highlight w:val="yellow"/>
                <w:lang w:val="en-US"/>
              </w:rPr>
            </w:pPr>
            <w:r>
              <w:rPr>
                <w:lang w:val="en-US"/>
              </w:rPr>
              <w:t>4,76%</w:t>
            </w:r>
          </w:p>
        </w:tc>
        <w:tc>
          <w:tcPr>
            <w:tcW w:w="973" w:type="dxa"/>
            <w:tcBorders>
              <w:top w:val="single" w:sz="4" w:space="0" w:color="auto"/>
              <w:left w:val="single" w:sz="4" w:space="0" w:color="auto"/>
              <w:bottom w:val="single" w:sz="4" w:space="0" w:color="auto"/>
              <w:right w:val="single" w:sz="4" w:space="0" w:color="auto"/>
            </w:tcBorders>
            <w:vAlign w:val="center"/>
            <w:hideMark/>
          </w:tcPr>
          <w:p w14:paraId="3CF60BEC" w14:textId="77777777" w:rsidR="004874B9" w:rsidRDefault="004874B9" w:rsidP="0055055F">
            <w:pPr>
              <w:jc w:val="center"/>
              <w:rPr>
                <w:color w:val="000000" w:themeColor="text1"/>
                <w:szCs w:val="26"/>
                <w:highlight w:val="yellow"/>
                <w:lang w:val="en-US"/>
              </w:rPr>
            </w:pPr>
            <w:r>
              <w:rPr>
                <w:lang w:val="en-US"/>
              </w:rPr>
              <w:t>0%</w:t>
            </w:r>
          </w:p>
        </w:tc>
      </w:tr>
      <w:tr w:rsidR="004874B9" w14:paraId="5CA9C827" w14:textId="77777777" w:rsidTr="0055055F">
        <w:tc>
          <w:tcPr>
            <w:tcW w:w="3615" w:type="dxa"/>
            <w:tcBorders>
              <w:top w:val="single" w:sz="4" w:space="0" w:color="auto"/>
              <w:left w:val="single" w:sz="4" w:space="0" w:color="auto"/>
              <w:bottom w:val="single" w:sz="4" w:space="0" w:color="auto"/>
              <w:right w:val="single" w:sz="4" w:space="0" w:color="auto"/>
            </w:tcBorders>
            <w:hideMark/>
          </w:tcPr>
          <w:p w14:paraId="5A1ECE18" w14:textId="77777777" w:rsidR="004874B9" w:rsidRDefault="004874B9" w:rsidP="0055055F">
            <w:pPr>
              <w:spacing w:line="360" w:lineRule="exact"/>
              <w:jc w:val="center"/>
              <w:rPr>
                <w:b/>
                <w:bCs/>
                <w:color w:val="000000" w:themeColor="text1"/>
                <w:szCs w:val="26"/>
                <w:lang w:val="en-US"/>
              </w:rPr>
            </w:pPr>
            <w:r>
              <w:rPr>
                <w:b/>
                <w:bCs/>
                <w:color w:val="000000" w:themeColor="text1"/>
                <w:szCs w:val="26"/>
                <w:lang w:val="en-US"/>
              </w:rPr>
              <w:t>Trung bình</w:t>
            </w:r>
          </w:p>
        </w:tc>
        <w:tc>
          <w:tcPr>
            <w:tcW w:w="1251" w:type="dxa"/>
            <w:tcBorders>
              <w:top w:val="single" w:sz="4" w:space="0" w:color="auto"/>
              <w:left w:val="single" w:sz="4" w:space="0" w:color="auto"/>
              <w:bottom w:val="single" w:sz="4" w:space="0" w:color="auto"/>
              <w:right w:val="single" w:sz="4" w:space="0" w:color="auto"/>
            </w:tcBorders>
            <w:vAlign w:val="center"/>
            <w:hideMark/>
          </w:tcPr>
          <w:p w14:paraId="6AD54CC0" w14:textId="77777777" w:rsidR="004874B9" w:rsidRDefault="004874B9" w:rsidP="0055055F">
            <w:pPr>
              <w:jc w:val="center"/>
              <w:rPr>
                <w:b/>
                <w:bCs/>
                <w:lang w:val="en-US"/>
              </w:rPr>
            </w:pPr>
            <w:r>
              <w:rPr>
                <w:b/>
                <w:bCs/>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3EE6062" w14:textId="77777777" w:rsidR="004874B9" w:rsidRDefault="004874B9" w:rsidP="0055055F">
            <w:pPr>
              <w:jc w:val="center"/>
              <w:rPr>
                <w:b/>
                <w:bCs/>
                <w:lang w:val="en-US"/>
              </w:rPr>
            </w:pPr>
            <w:r>
              <w:rPr>
                <w:b/>
                <w:bCs/>
                <w:lang w:val="en-US"/>
              </w:rPr>
              <w:t>34,39%</w:t>
            </w:r>
          </w:p>
        </w:tc>
        <w:tc>
          <w:tcPr>
            <w:tcW w:w="1160" w:type="dxa"/>
            <w:tcBorders>
              <w:top w:val="single" w:sz="4" w:space="0" w:color="auto"/>
              <w:left w:val="single" w:sz="4" w:space="0" w:color="auto"/>
              <w:bottom w:val="single" w:sz="4" w:space="0" w:color="auto"/>
              <w:right w:val="single" w:sz="4" w:space="0" w:color="auto"/>
            </w:tcBorders>
            <w:vAlign w:val="center"/>
            <w:hideMark/>
          </w:tcPr>
          <w:p w14:paraId="3AF44207" w14:textId="77777777" w:rsidR="004874B9" w:rsidRDefault="004874B9" w:rsidP="0055055F">
            <w:pPr>
              <w:jc w:val="center"/>
              <w:rPr>
                <w:b/>
                <w:bCs/>
                <w:lang w:val="en-US"/>
              </w:rPr>
            </w:pPr>
            <w:r>
              <w:rPr>
                <w:b/>
                <w:bCs/>
                <w:lang w:val="en-US"/>
              </w:rPr>
              <w:t>5,82%</w:t>
            </w:r>
          </w:p>
        </w:tc>
        <w:tc>
          <w:tcPr>
            <w:tcW w:w="987" w:type="dxa"/>
            <w:tcBorders>
              <w:top w:val="single" w:sz="4" w:space="0" w:color="auto"/>
              <w:left w:val="single" w:sz="4" w:space="0" w:color="auto"/>
              <w:bottom w:val="single" w:sz="4" w:space="0" w:color="auto"/>
              <w:right w:val="single" w:sz="4" w:space="0" w:color="auto"/>
            </w:tcBorders>
            <w:vAlign w:val="center"/>
            <w:hideMark/>
          </w:tcPr>
          <w:p w14:paraId="4795E9BF" w14:textId="77777777" w:rsidR="004874B9" w:rsidRDefault="004874B9" w:rsidP="0055055F">
            <w:pPr>
              <w:jc w:val="center"/>
              <w:rPr>
                <w:b/>
                <w:bCs/>
                <w:lang w:val="en-US"/>
              </w:rPr>
            </w:pPr>
            <w:r>
              <w:rPr>
                <w:b/>
                <w:bCs/>
                <w:lang w:val="en-US"/>
              </w:rPr>
              <w:t>2,65%</w:t>
            </w:r>
          </w:p>
        </w:tc>
        <w:tc>
          <w:tcPr>
            <w:tcW w:w="973" w:type="dxa"/>
            <w:tcBorders>
              <w:top w:val="single" w:sz="4" w:space="0" w:color="auto"/>
              <w:left w:val="single" w:sz="4" w:space="0" w:color="auto"/>
              <w:bottom w:val="single" w:sz="4" w:space="0" w:color="auto"/>
              <w:right w:val="single" w:sz="4" w:space="0" w:color="auto"/>
            </w:tcBorders>
            <w:vAlign w:val="center"/>
            <w:hideMark/>
          </w:tcPr>
          <w:p w14:paraId="5D35311B" w14:textId="77777777" w:rsidR="004874B9" w:rsidRDefault="004874B9" w:rsidP="0055055F">
            <w:pPr>
              <w:jc w:val="center"/>
              <w:rPr>
                <w:b/>
                <w:bCs/>
                <w:lang w:val="en-US"/>
              </w:rPr>
            </w:pPr>
            <w:r>
              <w:rPr>
                <w:b/>
                <w:bCs/>
                <w:lang w:val="en-US"/>
              </w:rPr>
              <w:t>0%</w:t>
            </w:r>
          </w:p>
        </w:tc>
      </w:tr>
    </w:tbl>
    <w:p w14:paraId="787056DB" w14:textId="77777777" w:rsidR="004874B9" w:rsidRDefault="004874B9" w:rsidP="004874B9">
      <w:pPr>
        <w:ind w:firstLine="567"/>
        <w:rPr>
          <w:szCs w:val="26"/>
        </w:rPr>
      </w:pPr>
    </w:p>
    <w:p w14:paraId="08C115D5" w14:textId="77777777" w:rsidR="004874B9" w:rsidRDefault="004874B9" w:rsidP="004874B9">
      <w:pPr>
        <w:spacing w:line="360" w:lineRule="auto"/>
        <w:ind w:firstLine="567"/>
        <w:rPr>
          <w:sz w:val="26"/>
          <w:szCs w:val="26"/>
        </w:rPr>
      </w:pPr>
      <w:r>
        <w:rPr>
          <w:sz w:val="26"/>
          <w:szCs w:val="26"/>
        </w:rPr>
        <w:t xml:space="preserve">Kết quả khảo sát mức độ hài lòng về </w:t>
      </w:r>
      <w:r>
        <w:rPr>
          <w:color w:val="000000" w:themeColor="text1"/>
          <w:sz w:val="26"/>
          <w:szCs w:val="26"/>
        </w:rPr>
        <w:t>cấu trúc và nội dung chương trình đào tạo</w:t>
      </w:r>
      <w:r>
        <w:rPr>
          <w:sz w:val="26"/>
          <w:szCs w:val="26"/>
        </w:rPr>
        <w:t xml:space="preserve"> ngành Sinh học thực nghiệm, được thể hiện trong hình 3. </w:t>
      </w:r>
    </w:p>
    <w:p w14:paraId="726F5309" w14:textId="77777777" w:rsidR="004874B9" w:rsidRDefault="004874B9" w:rsidP="004874B9">
      <w:pPr>
        <w:spacing w:line="360" w:lineRule="auto"/>
        <w:rPr>
          <w:szCs w:val="26"/>
          <w:highlight w:val="yellow"/>
        </w:rPr>
      </w:pPr>
      <w:r>
        <w:rPr>
          <w:noProof/>
        </w:rPr>
        <w:lastRenderedPageBreak/>
        <w:drawing>
          <wp:inline distT="0" distB="0" distL="0" distR="0" wp14:anchorId="4BAA3183" wp14:editId="1B38A452">
            <wp:extent cx="5756275" cy="4502785"/>
            <wp:effectExtent l="0" t="0" r="0" b="5715"/>
            <wp:docPr id="87261852" name="Picture 23" descr="A graph of numbers and tex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261852" name="Picture 23" descr="A graph of numbers and text&#10;&#10;Description automatically generated with medium confidence"/>
                    <pic:cNvPicPr>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6275" cy="4502785"/>
                    </a:xfrm>
                    <a:prstGeom prst="rect">
                      <a:avLst/>
                    </a:prstGeom>
                    <a:noFill/>
                    <a:ln>
                      <a:noFill/>
                    </a:ln>
                  </pic:spPr>
                </pic:pic>
              </a:graphicData>
            </a:graphic>
          </wp:inline>
        </w:drawing>
      </w:r>
    </w:p>
    <w:p w14:paraId="33D16520" w14:textId="77777777" w:rsidR="004874B9" w:rsidRDefault="004874B9" w:rsidP="004874B9">
      <w:pPr>
        <w:spacing w:line="360" w:lineRule="auto"/>
        <w:ind w:firstLine="709"/>
        <w:jc w:val="center"/>
        <w:rPr>
          <w:b/>
          <w:szCs w:val="26"/>
        </w:rPr>
      </w:pPr>
      <w:r>
        <w:rPr>
          <w:b/>
          <w:szCs w:val="26"/>
        </w:rPr>
        <w:t xml:space="preserve">Hình 3. </w:t>
      </w:r>
      <w:r>
        <w:rPr>
          <w:bCs/>
          <w:szCs w:val="26"/>
        </w:rPr>
        <w:t xml:space="preserve">Kết quả khảo sát mức độ đồng ý với </w:t>
      </w:r>
      <w:r>
        <w:rPr>
          <w:bCs/>
          <w:color w:val="000000" w:themeColor="text1"/>
          <w:szCs w:val="26"/>
        </w:rPr>
        <w:t>cấu trúc và nội dung chương trình đào tạo ngành thạc sĩ Sinh học thực nghiệm</w:t>
      </w:r>
    </w:p>
    <w:p w14:paraId="032142D6" w14:textId="77777777" w:rsidR="004874B9" w:rsidRDefault="004874B9" w:rsidP="004874B9">
      <w:pPr>
        <w:spacing w:line="360" w:lineRule="auto"/>
        <w:ind w:firstLine="567"/>
        <w:rPr>
          <w:color w:val="000000" w:themeColor="text1"/>
          <w:sz w:val="26"/>
          <w:szCs w:val="26"/>
        </w:rPr>
      </w:pPr>
      <w:r>
        <w:rPr>
          <w:b/>
          <w:bCs/>
          <w:i/>
          <w:iCs/>
          <w:sz w:val="26"/>
          <w:szCs w:val="26"/>
          <w:u w:val="single"/>
        </w:rPr>
        <w:t>Nhận xét:</w:t>
      </w:r>
      <w:r>
        <w:rPr>
          <w:sz w:val="26"/>
          <w:szCs w:val="26"/>
        </w:rPr>
        <w:t xml:space="preserve">  Kết quả cho thấy, trung bình 57,14% giảng viên đánh giá ở mức “Hoàn toàn đồng ý” với cấu trúc và nội dung CTĐT ngành thạc sĩ Sinh học thực nhiệm; có 34,49% đánh giá mức “Đồng ý”. Tuy nhiên vẫn còn 5,82% cho rằng chỉ “Đồng ý một phần” hoặc “Không đồng ý” với 2,65%.</w:t>
      </w:r>
    </w:p>
    <w:p w14:paraId="2E0DC6C9" w14:textId="77777777" w:rsidR="004874B9" w:rsidRDefault="004874B9" w:rsidP="004874B9">
      <w:pPr>
        <w:pStyle w:val="Heading3"/>
        <w:rPr>
          <w:sz w:val="26"/>
          <w:szCs w:val="26"/>
        </w:rPr>
      </w:pPr>
      <w:bookmarkStart w:id="372" w:name="_Toc184764777"/>
      <w:r>
        <w:rPr>
          <w:sz w:val="26"/>
          <w:szCs w:val="26"/>
        </w:rPr>
        <w:t>2.1.4. Khảo sát về phương pháp giảng dạy và kiểm tra đánh giá CTĐT</w:t>
      </w:r>
      <w:bookmarkEnd w:id="372"/>
    </w:p>
    <w:p w14:paraId="618FEBF4" w14:textId="77777777" w:rsidR="004874B9" w:rsidRDefault="004874B9" w:rsidP="004874B9">
      <w:pPr>
        <w:ind w:firstLine="709"/>
        <w:rPr>
          <w:sz w:val="26"/>
          <w:szCs w:val="26"/>
        </w:rPr>
      </w:pPr>
      <w:r>
        <w:rPr>
          <w:sz w:val="26"/>
          <w:szCs w:val="26"/>
        </w:rPr>
        <w:t>Kết quả khảo sát về phương pháp giảng dạy và kiểm tra đánh giá CTĐT ngành thạc sĩ Sinh học thực nghiệm được thể hiện trong bảng 5.</w:t>
      </w:r>
    </w:p>
    <w:p w14:paraId="695BE5CD" w14:textId="77777777" w:rsidR="004874B9" w:rsidRDefault="004874B9" w:rsidP="004874B9">
      <w:pPr>
        <w:ind w:firstLine="709"/>
        <w:jc w:val="center"/>
        <w:rPr>
          <w:sz w:val="26"/>
          <w:szCs w:val="26"/>
        </w:rPr>
      </w:pPr>
      <w:r>
        <w:rPr>
          <w:b/>
          <w:bCs/>
          <w:i/>
          <w:iCs/>
          <w:sz w:val="26"/>
          <w:szCs w:val="26"/>
        </w:rPr>
        <w:t>Bảng 5.</w:t>
      </w:r>
      <w:r>
        <w:rPr>
          <w:sz w:val="26"/>
          <w:szCs w:val="26"/>
        </w:rPr>
        <w:t xml:space="preserve"> Kết quả đánh giá về phương pháp giảng dạy và kiểm tra đánh giá CTĐT ngành thạc sĩ Sinh học thực nghiệm</w:t>
      </w:r>
    </w:p>
    <w:tbl>
      <w:tblPr>
        <w:tblW w:w="9928" w:type="dxa"/>
        <w:jc w:val="center"/>
        <w:tblLook w:val="04A0" w:firstRow="1" w:lastRow="0" w:firstColumn="1" w:lastColumn="0" w:noHBand="0" w:noVBand="1"/>
      </w:tblPr>
      <w:tblGrid>
        <w:gridCol w:w="4531"/>
        <w:gridCol w:w="1061"/>
        <w:gridCol w:w="1061"/>
        <w:gridCol w:w="1018"/>
        <w:gridCol w:w="931"/>
        <w:gridCol w:w="1326"/>
      </w:tblGrid>
      <w:tr w:rsidR="004874B9" w14:paraId="4D6FAFA6" w14:textId="77777777" w:rsidTr="0055055F">
        <w:trPr>
          <w:jc w:val="center"/>
        </w:trPr>
        <w:tc>
          <w:tcPr>
            <w:tcW w:w="4531" w:type="dxa"/>
            <w:tcBorders>
              <w:top w:val="single" w:sz="4" w:space="0" w:color="auto"/>
              <w:left w:val="single" w:sz="4" w:space="0" w:color="auto"/>
              <w:bottom w:val="single" w:sz="4" w:space="0" w:color="auto"/>
              <w:right w:val="single" w:sz="4" w:space="0" w:color="auto"/>
            </w:tcBorders>
            <w:hideMark/>
          </w:tcPr>
          <w:p w14:paraId="058BD479" w14:textId="77777777" w:rsidR="004874B9" w:rsidRDefault="004874B9" w:rsidP="0055055F">
            <w:pPr>
              <w:spacing w:line="360" w:lineRule="auto"/>
              <w:jc w:val="center"/>
              <w:rPr>
                <w:i/>
                <w:color w:val="000000" w:themeColor="text1"/>
                <w:szCs w:val="26"/>
                <w:lang w:val="en-US"/>
              </w:rPr>
            </w:pPr>
            <w:r>
              <w:rPr>
                <w:b/>
                <w:szCs w:val="26"/>
                <w:lang w:val="en-US"/>
              </w:rPr>
              <w:t>Nội dung câu hỏi</w:t>
            </w:r>
          </w:p>
        </w:tc>
        <w:tc>
          <w:tcPr>
            <w:tcW w:w="5397" w:type="dxa"/>
            <w:gridSpan w:val="5"/>
            <w:tcBorders>
              <w:top w:val="single" w:sz="4" w:space="0" w:color="auto"/>
              <w:left w:val="single" w:sz="4" w:space="0" w:color="auto"/>
              <w:bottom w:val="single" w:sz="4" w:space="0" w:color="auto"/>
              <w:right w:val="single" w:sz="4" w:space="0" w:color="auto"/>
            </w:tcBorders>
            <w:hideMark/>
          </w:tcPr>
          <w:p w14:paraId="6062E81E" w14:textId="77777777" w:rsidR="004874B9" w:rsidRDefault="004874B9" w:rsidP="0055055F">
            <w:pPr>
              <w:spacing w:line="360" w:lineRule="auto"/>
              <w:jc w:val="center"/>
              <w:rPr>
                <w:i/>
                <w:color w:val="000000" w:themeColor="text1"/>
                <w:szCs w:val="26"/>
                <w:lang w:val="en-US"/>
              </w:rPr>
            </w:pPr>
            <w:r>
              <w:rPr>
                <w:b/>
                <w:szCs w:val="26"/>
                <w:lang w:val="en-US"/>
              </w:rPr>
              <w:t>Kết quả khảo sát</w:t>
            </w:r>
          </w:p>
        </w:tc>
      </w:tr>
      <w:tr w:rsidR="004874B9" w14:paraId="05C9F50F" w14:textId="77777777" w:rsidTr="0055055F">
        <w:trPr>
          <w:jc w:val="center"/>
        </w:trPr>
        <w:tc>
          <w:tcPr>
            <w:tcW w:w="4531" w:type="dxa"/>
            <w:tcBorders>
              <w:top w:val="single" w:sz="4" w:space="0" w:color="auto"/>
              <w:left w:val="single" w:sz="4" w:space="0" w:color="auto"/>
              <w:bottom w:val="single" w:sz="4" w:space="0" w:color="auto"/>
              <w:right w:val="single" w:sz="4" w:space="0" w:color="auto"/>
            </w:tcBorders>
            <w:vAlign w:val="center"/>
            <w:hideMark/>
          </w:tcPr>
          <w:p w14:paraId="50B24A98" w14:textId="77777777" w:rsidR="004874B9" w:rsidRDefault="004874B9" w:rsidP="0055055F">
            <w:pPr>
              <w:spacing w:line="300" w:lineRule="exact"/>
              <w:jc w:val="center"/>
              <w:rPr>
                <w:b/>
                <w:color w:val="000000" w:themeColor="text1"/>
                <w:szCs w:val="26"/>
                <w:lang w:val="en-US"/>
              </w:rPr>
            </w:pPr>
            <w:r>
              <w:rPr>
                <w:b/>
                <w:color w:val="000000" w:themeColor="text1"/>
                <w:szCs w:val="26"/>
                <w:lang w:val="en-US"/>
              </w:rPr>
              <w:t>IV. Phương pháp giảng dạy và kiểm tra đánh giá CTĐT</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2E49A82" w14:textId="77777777" w:rsidR="004874B9" w:rsidRDefault="004874B9" w:rsidP="0055055F">
            <w:pPr>
              <w:spacing w:line="300" w:lineRule="exact"/>
              <w:jc w:val="center"/>
              <w:rPr>
                <w:i/>
                <w:color w:val="000000" w:themeColor="text1"/>
                <w:szCs w:val="26"/>
                <w:lang w:val="en-US"/>
              </w:rPr>
            </w:pPr>
            <w:r>
              <w:rPr>
                <w:i/>
                <w:szCs w:val="26"/>
                <w:lang w:val="en-US"/>
              </w:rPr>
              <w:t>Hoàn toàn đồng ý</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7085FA4" w14:textId="77777777" w:rsidR="004874B9" w:rsidRDefault="004874B9" w:rsidP="0055055F">
            <w:pPr>
              <w:spacing w:line="300" w:lineRule="exact"/>
              <w:jc w:val="center"/>
              <w:rPr>
                <w:i/>
                <w:color w:val="000000" w:themeColor="text1"/>
                <w:szCs w:val="26"/>
                <w:lang w:val="en-US"/>
              </w:rPr>
            </w:pPr>
            <w:r>
              <w:rPr>
                <w:i/>
                <w:szCs w:val="26"/>
                <w:lang w:val="en-US"/>
              </w:rPr>
              <w:t>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749FE6E" w14:textId="77777777" w:rsidR="004874B9" w:rsidRDefault="004874B9" w:rsidP="0055055F">
            <w:pPr>
              <w:spacing w:line="300" w:lineRule="exact"/>
              <w:jc w:val="center"/>
              <w:rPr>
                <w:i/>
                <w:color w:val="000000" w:themeColor="text1"/>
                <w:szCs w:val="26"/>
                <w:lang w:val="en-US"/>
              </w:rPr>
            </w:pPr>
            <w:r>
              <w:rPr>
                <w:i/>
                <w:szCs w:val="26"/>
                <w:lang w:val="en-US"/>
              </w:rPr>
              <w:t>Đồng ý một phần</w:t>
            </w:r>
          </w:p>
        </w:tc>
        <w:tc>
          <w:tcPr>
            <w:tcW w:w="931" w:type="dxa"/>
            <w:tcBorders>
              <w:top w:val="single" w:sz="4" w:space="0" w:color="auto"/>
              <w:left w:val="single" w:sz="4" w:space="0" w:color="auto"/>
              <w:bottom w:val="single" w:sz="4" w:space="0" w:color="auto"/>
              <w:right w:val="single" w:sz="4" w:space="0" w:color="auto"/>
            </w:tcBorders>
            <w:vAlign w:val="center"/>
          </w:tcPr>
          <w:p w14:paraId="0CB2925D" w14:textId="77777777" w:rsidR="004874B9" w:rsidRDefault="004874B9" w:rsidP="0055055F">
            <w:pPr>
              <w:spacing w:line="300" w:lineRule="exact"/>
              <w:jc w:val="center"/>
              <w:rPr>
                <w:i/>
                <w:szCs w:val="26"/>
                <w:lang w:val="en-US"/>
              </w:rPr>
            </w:pPr>
            <w:r>
              <w:rPr>
                <w:i/>
                <w:szCs w:val="26"/>
                <w:lang w:val="en-US"/>
              </w:rPr>
              <w:t>Không đồng ý</w:t>
            </w:r>
          </w:p>
          <w:p w14:paraId="39A5A971" w14:textId="77777777" w:rsidR="004874B9" w:rsidRDefault="004874B9" w:rsidP="0055055F">
            <w:pPr>
              <w:spacing w:line="300" w:lineRule="exact"/>
              <w:jc w:val="center"/>
              <w:rPr>
                <w:i/>
                <w:color w:val="000000" w:themeColor="text1"/>
                <w:szCs w:val="26"/>
                <w:lang w:val="en-US"/>
              </w:rPr>
            </w:pPr>
          </w:p>
        </w:tc>
        <w:tc>
          <w:tcPr>
            <w:tcW w:w="1326" w:type="dxa"/>
            <w:tcBorders>
              <w:top w:val="single" w:sz="4" w:space="0" w:color="auto"/>
              <w:left w:val="single" w:sz="4" w:space="0" w:color="auto"/>
              <w:bottom w:val="single" w:sz="4" w:space="0" w:color="auto"/>
              <w:right w:val="single" w:sz="4" w:space="0" w:color="auto"/>
            </w:tcBorders>
            <w:vAlign w:val="center"/>
            <w:hideMark/>
          </w:tcPr>
          <w:p w14:paraId="23621B9C" w14:textId="77777777" w:rsidR="004874B9" w:rsidRDefault="004874B9" w:rsidP="0055055F">
            <w:pPr>
              <w:spacing w:line="300" w:lineRule="exact"/>
              <w:jc w:val="center"/>
              <w:rPr>
                <w:i/>
                <w:color w:val="000000" w:themeColor="text1"/>
                <w:szCs w:val="26"/>
                <w:lang w:val="en-US"/>
              </w:rPr>
            </w:pPr>
            <w:r>
              <w:rPr>
                <w:i/>
                <w:szCs w:val="26"/>
                <w:lang w:val="en-US"/>
              </w:rPr>
              <w:t>Hoàn toàn không đồng ý</w:t>
            </w:r>
          </w:p>
        </w:tc>
      </w:tr>
      <w:tr w:rsidR="004874B9" w14:paraId="5D3AFA25" w14:textId="77777777" w:rsidTr="0055055F">
        <w:trPr>
          <w:jc w:val="center"/>
        </w:trPr>
        <w:tc>
          <w:tcPr>
            <w:tcW w:w="4531" w:type="dxa"/>
            <w:tcBorders>
              <w:top w:val="single" w:sz="4" w:space="0" w:color="auto"/>
              <w:left w:val="single" w:sz="4" w:space="0" w:color="auto"/>
              <w:bottom w:val="single" w:sz="4" w:space="0" w:color="auto"/>
              <w:right w:val="single" w:sz="4" w:space="0" w:color="auto"/>
            </w:tcBorders>
            <w:hideMark/>
          </w:tcPr>
          <w:p w14:paraId="2FCAFB92" w14:textId="77777777" w:rsidR="004874B9" w:rsidRDefault="004874B9" w:rsidP="0055055F">
            <w:pPr>
              <w:rPr>
                <w:color w:val="000000" w:themeColor="text1"/>
                <w:szCs w:val="26"/>
                <w:lang w:val="en-US"/>
              </w:rPr>
            </w:pPr>
            <w:r>
              <w:rPr>
                <w:color w:val="000000" w:themeColor="text1"/>
                <w:szCs w:val="26"/>
                <w:lang w:val="en-US"/>
              </w:rPr>
              <w:t>1. Thầy/Cô được yêu cầu sử dụng đa dạng các phương pháp giảng dạy và chú trọng việc tổ chức hoạt động học tập theo CĐR</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921CF95" w14:textId="77777777" w:rsidR="004874B9" w:rsidRDefault="004874B9" w:rsidP="0055055F">
            <w:pPr>
              <w:jc w:val="center"/>
              <w:rPr>
                <w:color w:val="000000" w:themeColor="text1"/>
                <w:szCs w:val="26"/>
                <w:lang w:val="en-US"/>
              </w:rPr>
            </w:pPr>
            <w:r>
              <w:rPr>
                <w:lang w:val="en-US"/>
              </w:rPr>
              <w:t>57,14%</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1253BCE" w14:textId="77777777" w:rsidR="004874B9" w:rsidRDefault="004874B9" w:rsidP="0055055F">
            <w:pPr>
              <w:jc w:val="center"/>
              <w:rPr>
                <w:color w:val="000000" w:themeColor="text1"/>
                <w:szCs w:val="26"/>
                <w:highlight w:val="yellow"/>
                <w:lang w:val="en-US"/>
              </w:rPr>
            </w:pPr>
            <w:r>
              <w:rPr>
                <w:lang w:val="en-US"/>
              </w:rPr>
              <w:t>38,10%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C741BE9" w14:textId="77777777" w:rsidR="004874B9" w:rsidRDefault="004874B9" w:rsidP="0055055F">
            <w:pPr>
              <w:jc w:val="center"/>
              <w:rPr>
                <w:color w:val="000000" w:themeColor="text1"/>
                <w:szCs w:val="26"/>
                <w:lang w:val="en-US"/>
              </w:rPr>
            </w:pPr>
            <w:r>
              <w:rPr>
                <w:lang w:val="en-US"/>
              </w:rPr>
              <w:t>5%</w:t>
            </w:r>
          </w:p>
        </w:tc>
        <w:tc>
          <w:tcPr>
            <w:tcW w:w="931" w:type="dxa"/>
            <w:tcBorders>
              <w:top w:val="single" w:sz="4" w:space="0" w:color="auto"/>
              <w:left w:val="single" w:sz="4" w:space="0" w:color="auto"/>
              <w:bottom w:val="single" w:sz="4" w:space="0" w:color="auto"/>
              <w:right w:val="single" w:sz="4" w:space="0" w:color="auto"/>
            </w:tcBorders>
            <w:vAlign w:val="center"/>
            <w:hideMark/>
          </w:tcPr>
          <w:p w14:paraId="1D5F9DD3" w14:textId="77777777" w:rsidR="004874B9" w:rsidRDefault="004874B9" w:rsidP="0055055F">
            <w:pPr>
              <w:jc w:val="center"/>
              <w:rPr>
                <w:color w:val="000000" w:themeColor="text1"/>
                <w:szCs w:val="26"/>
                <w:highlight w:val="yellow"/>
                <w:lang w:val="en-US"/>
              </w:rPr>
            </w:pPr>
            <w:r>
              <w:rPr>
                <w:lang w:val="en-US"/>
              </w:rPr>
              <w:t>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78367BDE" w14:textId="77777777" w:rsidR="004874B9" w:rsidRDefault="004874B9" w:rsidP="0055055F">
            <w:pPr>
              <w:jc w:val="center"/>
              <w:rPr>
                <w:color w:val="000000" w:themeColor="text1"/>
                <w:szCs w:val="26"/>
                <w:highlight w:val="yellow"/>
                <w:lang w:val="en-US"/>
              </w:rPr>
            </w:pPr>
            <w:r>
              <w:rPr>
                <w:lang w:val="en-US"/>
              </w:rPr>
              <w:t>0%</w:t>
            </w:r>
          </w:p>
        </w:tc>
      </w:tr>
      <w:tr w:rsidR="004874B9" w14:paraId="15D58BF3" w14:textId="77777777" w:rsidTr="0055055F">
        <w:trPr>
          <w:jc w:val="center"/>
        </w:trPr>
        <w:tc>
          <w:tcPr>
            <w:tcW w:w="4531" w:type="dxa"/>
            <w:tcBorders>
              <w:top w:val="single" w:sz="4" w:space="0" w:color="auto"/>
              <w:left w:val="single" w:sz="4" w:space="0" w:color="auto"/>
              <w:bottom w:val="single" w:sz="4" w:space="0" w:color="auto"/>
              <w:right w:val="single" w:sz="4" w:space="0" w:color="auto"/>
            </w:tcBorders>
            <w:hideMark/>
          </w:tcPr>
          <w:p w14:paraId="3A9B3914" w14:textId="77777777" w:rsidR="004874B9" w:rsidRDefault="004874B9" w:rsidP="0055055F">
            <w:pPr>
              <w:rPr>
                <w:color w:val="000000" w:themeColor="text1"/>
                <w:szCs w:val="26"/>
                <w:lang w:val="en-US"/>
              </w:rPr>
            </w:pPr>
            <w:r>
              <w:rPr>
                <w:color w:val="000000" w:themeColor="text1"/>
                <w:szCs w:val="26"/>
                <w:lang w:val="en-US"/>
              </w:rPr>
              <w:t>2. PPGD đang áp dụng phù hợp với việc đạt được CĐR của học phần và CTĐT</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FE993B9" w14:textId="77777777" w:rsidR="004874B9" w:rsidRDefault="004874B9" w:rsidP="0055055F">
            <w:pPr>
              <w:jc w:val="center"/>
              <w:rPr>
                <w:color w:val="000000" w:themeColor="text1"/>
                <w:szCs w:val="26"/>
                <w:highlight w:val="yellow"/>
                <w:lang w:val="en-US"/>
              </w:rPr>
            </w:pPr>
            <w:r>
              <w:rPr>
                <w:lang w:val="en-US"/>
              </w:rPr>
              <w:t>57,14%</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ED509C7" w14:textId="77777777" w:rsidR="004874B9" w:rsidRDefault="004874B9" w:rsidP="0055055F">
            <w:pPr>
              <w:jc w:val="center"/>
              <w:rPr>
                <w:color w:val="000000" w:themeColor="text1"/>
                <w:szCs w:val="26"/>
                <w:highlight w:val="yellow"/>
                <w:lang w:val="en-US"/>
              </w:rPr>
            </w:pPr>
            <w:r>
              <w:rPr>
                <w:lang w:val="en-US"/>
              </w:rPr>
              <w:t>38,10%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DE514F2" w14:textId="77777777" w:rsidR="004874B9" w:rsidRDefault="004874B9" w:rsidP="0055055F">
            <w:pPr>
              <w:jc w:val="center"/>
              <w:rPr>
                <w:color w:val="000000" w:themeColor="text1"/>
                <w:szCs w:val="26"/>
                <w:lang w:val="en-US"/>
              </w:rPr>
            </w:pPr>
            <w:r>
              <w:rPr>
                <w:lang w:val="en-US"/>
              </w:rPr>
              <w:t>4,76%</w:t>
            </w:r>
          </w:p>
        </w:tc>
        <w:tc>
          <w:tcPr>
            <w:tcW w:w="931" w:type="dxa"/>
            <w:tcBorders>
              <w:top w:val="single" w:sz="4" w:space="0" w:color="auto"/>
              <w:left w:val="single" w:sz="4" w:space="0" w:color="auto"/>
              <w:bottom w:val="single" w:sz="4" w:space="0" w:color="auto"/>
              <w:right w:val="single" w:sz="4" w:space="0" w:color="auto"/>
            </w:tcBorders>
            <w:vAlign w:val="center"/>
            <w:hideMark/>
          </w:tcPr>
          <w:p w14:paraId="58617948" w14:textId="77777777" w:rsidR="004874B9" w:rsidRDefault="004874B9" w:rsidP="0055055F">
            <w:pPr>
              <w:jc w:val="center"/>
              <w:rPr>
                <w:color w:val="000000" w:themeColor="text1"/>
                <w:szCs w:val="26"/>
                <w:highlight w:val="yellow"/>
                <w:lang w:val="en-US"/>
              </w:rPr>
            </w:pPr>
            <w:r>
              <w:rPr>
                <w:lang w:val="en-US"/>
              </w:rPr>
              <w:t>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2E769241" w14:textId="77777777" w:rsidR="004874B9" w:rsidRDefault="004874B9" w:rsidP="0055055F">
            <w:pPr>
              <w:jc w:val="center"/>
              <w:rPr>
                <w:color w:val="000000" w:themeColor="text1"/>
                <w:szCs w:val="26"/>
                <w:highlight w:val="yellow"/>
                <w:lang w:val="en-US"/>
              </w:rPr>
            </w:pPr>
            <w:r>
              <w:rPr>
                <w:lang w:val="en-US"/>
              </w:rPr>
              <w:t>0%</w:t>
            </w:r>
          </w:p>
        </w:tc>
      </w:tr>
      <w:tr w:rsidR="004874B9" w14:paraId="38B65AFE" w14:textId="77777777" w:rsidTr="0055055F">
        <w:trPr>
          <w:jc w:val="center"/>
        </w:trPr>
        <w:tc>
          <w:tcPr>
            <w:tcW w:w="4531" w:type="dxa"/>
            <w:tcBorders>
              <w:top w:val="single" w:sz="4" w:space="0" w:color="auto"/>
              <w:left w:val="single" w:sz="4" w:space="0" w:color="auto"/>
              <w:bottom w:val="single" w:sz="4" w:space="0" w:color="auto"/>
              <w:right w:val="single" w:sz="4" w:space="0" w:color="auto"/>
            </w:tcBorders>
            <w:hideMark/>
          </w:tcPr>
          <w:p w14:paraId="3C66B5EE" w14:textId="77777777" w:rsidR="004874B9" w:rsidRDefault="004874B9" w:rsidP="0055055F">
            <w:pPr>
              <w:rPr>
                <w:color w:val="000000" w:themeColor="text1"/>
                <w:szCs w:val="26"/>
                <w:lang w:val="en-US"/>
              </w:rPr>
            </w:pPr>
            <w:r>
              <w:rPr>
                <w:color w:val="000000" w:themeColor="text1"/>
                <w:szCs w:val="26"/>
                <w:lang w:val="en-US"/>
              </w:rPr>
              <w:lastRenderedPageBreak/>
              <w:t>3. GV được chủ động lựa chọn PPGD và áp dụng PPGD phù hợp với đặc thù HP</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B5E3E55" w14:textId="77777777" w:rsidR="004874B9" w:rsidRDefault="004874B9" w:rsidP="0055055F">
            <w:pPr>
              <w:jc w:val="center"/>
              <w:rPr>
                <w:color w:val="000000" w:themeColor="text1"/>
                <w:szCs w:val="26"/>
                <w:highlight w:val="yellow"/>
                <w:lang w:val="en-US"/>
              </w:rPr>
            </w:pPr>
            <w:r>
              <w:rPr>
                <w:lang w:val="en-US"/>
              </w:rPr>
              <w:t>42,86%</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98A18AB" w14:textId="77777777" w:rsidR="004874B9" w:rsidRDefault="004874B9" w:rsidP="0055055F">
            <w:pPr>
              <w:jc w:val="center"/>
              <w:rPr>
                <w:color w:val="000000" w:themeColor="text1"/>
                <w:szCs w:val="26"/>
                <w:highlight w:val="yellow"/>
                <w:lang w:val="en-US"/>
              </w:rPr>
            </w:pPr>
            <w:r>
              <w:rPr>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1E15780" w14:textId="77777777" w:rsidR="004874B9" w:rsidRDefault="004874B9" w:rsidP="0055055F">
            <w:pPr>
              <w:jc w:val="center"/>
              <w:rPr>
                <w:color w:val="000000" w:themeColor="text1"/>
                <w:szCs w:val="26"/>
                <w:lang w:val="en-US"/>
              </w:rPr>
            </w:pPr>
            <w:r>
              <w:rPr>
                <w:lang w:val="en-US"/>
              </w:rPr>
              <w:t>4,76%</w:t>
            </w:r>
          </w:p>
        </w:tc>
        <w:tc>
          <w:tcPr>
            <w:tcW w:w="931" w:type="dxa"/>
            <w:tcBorders>
              <w:top w:val="single" w:sz="4" w:space="0" w:color="auto"/>
              <w:left w:val="single" w:sz="4" w:space="0" w:color="auto"/>
              <w:bottom w:val="single" w:sz="4" w:space="0" w:color="auto"/>
              <w:right w:val="single" w:sz="4" w:space="0" w:color="auto"/>
            </w:tcBorders>
            <w:vAlign w:val="center"/>
            <w:hideMark/>
          </w:tcPr>
          <w:p w14:paraId="7CE69B3E" w14:textId="77777777" w:rsidR="004874B9" w:rsidRDefault="004874B9" w:rsidP="0055055F">
            <w:pPr>
              <w:jc w:val="center"/>
              <w:rPr>
                <w:color w:val="000000" w:themeColor="text1"/>
                <w:szCs w:val="26"/>
                <w:highlight w:val="yellow"/>
                <w:lang w:val="en-US"/>
              </w:rPr>
            </w:pPr>
            <w:r>
              <w:rPr>
                <w:lang w:val="en-US"/>
              </w:rPr>
              <w:t>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35DEA03F" w14:textId="77777777" w:rsidR="004874B9" w:rsidRDefault="004874B9" w:rsidP="0055055F">
            <w:pPr>
              <w:jc w:val="center"/>
              <w:rPr>
                <w:color w:val="000000" w:themeColor="text1"/>
                <w:szCs w:val="26"/>
                <w:highlight w:val="yellow"/>
                <w:lang w:val="en-US"/>
              </w:rPr>
            </w:pPr>
            <w:r>
              <w:rPr>
                <w:lang w:val="en-US"/>
              </w:rPr>
              <w:t>0%</w:t>
            </w:r>
          </w:p>
        </w:tc>
      </w:tr>
      <w:tr w:rsidR="004874B9" w14:paraId="4E40E4B4" w14:textId="77777777" w:rsidTr="0055055F">
        <w:trPr>
          <w:jc w:val="center"/>
        </w:trPr>
        <w:tc>
          <w:tcPr>
            <w:tcW w:w="4531" w:type="dxa"/>
            <w:tcBorders>
              <w:top w:val="single" w:sz="4" w:space="0" w:color="auto"/>
              <w:left w:val="single" w:sz="4" w:space="0" w:color="auto"/>
              <w:bottom w:val="single" w:sz="4" w:space="0" w:color="auto"/>
              <w:right w:val="single" w:sz="4" w:space="0" w:color="auto"/>
            </w:tcBorders>
            <w:hideMark/>
          </w:tcPr>
          <w:p w14:paraId="46CD8E67" w14:textId="77777777" w:rsidR="004874B9" w:rsidRDefault="004874B9" w:rsidP="0055055F">
            <w:pPr>
              <w:rPr>
                <w:color w:val="000000" w:themeColor="text1"/>
                <w:szCs w:val="26"/>
                <w:lang w:val="en-US"/>
              </w:rPr>
            </w:pPr>
            <w:r>
              <w:rPr>
                <w:color w:val="000000" w:themeColor="text1"/>
                <w:szCs w:val="26"/>
                <w:lang w:val="en-US"/>
              </w:rPr>
              <w:t>4. Hoạt động dạy và học thúc đẩy khả năng học tập suốt đời của người học</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6DCCDDF" w14:textId="77777777" w:rsidR="004874B9" w:rsidRDefault="004874B9" w:rsidP="0055055F">
            <w:pPr>
              <w:jc w:val="center"/>
              <w:rPr>
                <w:color w:val="000000" w:themeColor="text1"/>
                <w:szCs w:val="26"/>
                <w:highlight w:val="yellow"/>
                <w:lang w:val="en-US"/>
              </w:rPr>
            </w:pPr>
            <w:r>
              <w:rPr>
                <w:lang w:val="en-US"/>
              </w:rPr>
              <w:t>52,38%</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FD2D6A6" w14:textId="77777777" w:rsidR="004874B9" w:rsidRDefault="004874B9" w:rsidP="0055055F">
            <w:pPr>
              <w:jc w:val="center"/>
              <w:rPr>
                <w:color w:val="000000" w:themeColor="text1"/>
                <w:szCs w:val="26"/>
                <w:highlight w:val="yellow"/>
                <w:lang w:val="en-US"/>
              </w:rPr>
            </w:pPr>
            <w:r>
              <w:rPr>
                <w:lang w:val="en-US"/>
              </w:rPr>
              <w:t>28,57%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6819B10" w14:textId="77777777" w:rsidR="004874B9" w:rsidRDefault="004874B9" w:rsidP="0055055F">
            <w:pPr>
              <w:jc w:val="center"/>
              <w:rPr>
                <w:color w:val="000000" w:themeColor="text1"/>
                <w:szCs w:val="26"/>
                <w:highlight w:val="yellow"/>
                <w:lang w:val="en-US"/>
              </w:rPr>
            </w:pPr>
            <w:r>
              <w:rPr>
                <w:lang w:val="en-US"/>
              </w:rPr>
              <w:t>19,05%</w:t>
            </w:r>
          </w:p>
        </w:tc>
        <w:tc>
          <w:tcPr>
            <w:tcW w:w="931" w:type="dxa"/>
            <w:tcBorders>
              <w:top w:val="single" w:sz="4" w:space="0" w:color="auto"/>
              <w:left w:val="single" w:sz="4" w:space="0" w:color="auto"/>
              <w:bottom w:val="single" w:sz="4" w:space="0" w:color="auto"/>
              <w:right w:val="single" w:sz="4" w:space="0" w:color="auto"/>
            </w:tcBorders>
            <w:vAlign w:val="center"/>
            <w:hideMark/>
          </w:tcPr>
          <w:p w14:paraId="352678EC" w14:textId="77777777" w:rsidR="004874B9" w:rsidRDefault="004874B9" w:rsidP="0055055F">
            <w:pPr>
              <w:jc w:val="center"/>
              <w:rPr>
                <w:color w:val="000000" w:themeColor="text1"/>
                <w:szCs w:val="26"/>
                <w:highlight w:val="yellow"/>
                <w:lang w:val="en-US"/>
              </w:rPr>
            </w:pPr>
            <w:r>
              <w:rPr>
                <w:lang w:val="en-US"/>
              </w:rPr>
              <w:t>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1FF9D3D9" w14:textId="77777777" w:rsidR="004874B9" w:rsidRDefault="004874B9" w:rsidP="0055055F">
            <w:pPr>
              <w:jc w:val="center"/>
              <w:rPr>
                <w:color w:val="000000" w:themeColor="text1"/>
                <w:szCs w:val="26"/>
                <w:highlight w:val="yellow"/>
                <w:lang w:val="en-US"/>
              </w:rPr>
            </w:pPr>
            <w:r>
              <w:rPr>
                <w:lang w:val="en-US"/>
              </w:rPr>
              <w:t>0%</w:t>
            </w:r>
          </w:p>
        </w:tc>
      </w:tr>
      <w:tr w:rsidR="004874B9" w14:paraId="3514825A" w14:textId="77777777" w:rsidTr="0055055F">
        <w:trPr>
          <w:jc w:val="center"/>
        </w:trPr>
        <w:tc>
          <w:tcPr>
            <w:tcW w:w="4531" w:type="dxa"/>
            <w:tcBorders>
              <w:top w:val="single" w:sz="4" w:space="0" w:color="auto"/>
              <w:left w:val="single" w:sz="4" w:space="0" w:color="auto"/>
              <w:bottom w:val="single" w:sz="4" w:space="0" w:color="auto"/>
              <w:right w:val="single" w:sz="4" w:space="0" w:color="auto"/>
            </w:tcBorders>
            <w:hideMark/>
          </w:tcPr>
          <w:p w14:paraId="2A92A210" w14:textId="77777777" w:rsidR="004874B9" w:rsidRDefault="004874B9" w:rsidP="0055055F">
            <w:pPr>
              <w:rPr>
                <w:color w:val="000000" w:themeColor="text1"/>
                <w:szCs w:val="26"/>
                <w:lang w:val="en-US"/>
              </w:rPr>
            </w:pPr>
            <w:r>
              <w:rPr>
                <w:color w:val="000000" w:themeColor="text1"/>
                <w:szCs w:val="26"/>
                <w:lang w:val="en-US"/>
              </w:rPr>
              <w:t>5. Phương pháp kiểm tra, đánh giá người học là phù hợp để đánh giá theo chuẩn đầu ra của CTĐT</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65FFD07" w14:textId="77777777" w:rsidR="004874B9" w:rsidRDefault="004874B9" w:rsidP="0055055F">
            <w:pPr>
              <w:jc w:val="center"/>
              <w:rPr>
                <w:color w:val="000000" w:themeColor="text1"/>
                <w:szCs w:val="26"/>
                <w:highlight w:val="yellow"/>
                <w:lang w:val="en-US"/>
              </w:rPr>
            </w:pPr>
            <w:r>
              <w:rPr>
                <w:lang w:val="en-US"/>
              </w:rPr>
              <w:t>38,10%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B7ADEBE" w14:textId="77777777" w:rsidR="004874B9" w:rsidRDefault="004874B9" w:rsidP="0055055F">
            <w:pPr>
              <w:jc w:val="center"/>
              <w:rPr>
                <w:color w:val="000000" w:themeColor="text1"/>
                <w:szCs w:val="26"/>
                <w:highlight w:val="yellow"/>
                <w:lang w:val="en-US"/>
              </w:rPr>
            </w:pPr>
            <w:r>
              <w:rPr>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3BFF9C2" w14:textId="77777777" w:rsidR="004874B9" w:rsidRDefault="004874B9" w:rsidP="0055055F">
            <w:pPr>
              <w:jc w:val="center"/>
              <w:rPr>
                <w:color w:val="000000" w:themeColor="text1"/>
                <w:szCs w:val="26"/>
                <w:highlight w:val="yellow"/>
                <w:lang w:val="en-US"/>
              </w:rPr>
            </w:pPr>
            <w:r>
              <w:rPr>
                <w:lang w:val="en-US"/>
              </w:rPr>
              <w:t>9,52%</w:t>
            </w:r>
          </w:p>
        </w:tc>
        <w:tc>
          <w:tcPr>
            <w:tcW w:w="931" w:type="dxa"/>
            <w:tcBorders>
              <w:top w:val="single" w:sz="4" w:space="0" w:color="auto"/>
              <w:left w:val="single" w:sz="4" w:space="0" w:color="auto"/>
              <w:bottom w:val="single" w:sz="4" w:space="0" w:color="auto"/>
              <w:right w:val="single" w:sz="4" w:space="0" w:color="auto"/>
            </w:tcBorders>
            <w:vAlign w:val="center"/>
            <w:hideMark/>
          </w:tcPr>
          <w:p w14:paraId="26DD8668" w14:textId="77777777" w:rsidR="004874B9" w:rsidRDefault="004874B9" w:rsidP="0055055F">
            <w:pPr>
              <w:jc w:val="center"/>
              <w:rPr>
                <w:color w:val="000000" w:themeColor="text1"/>
                <w:szCs w:val="26"/>
                <w:highlight w:val="yellow"/>
                <w:lang w:val="en-US"/>
              </w:rPr>
            </w:pPr>
            <w:r>
              <w:rPr>
                <w:lang w:val="en-US"/>
              </w:rPr>
              <w:t>0%</w:t>
            </w:r>
          </w:p>
        </w:tc>
        <w:tc>
          <w:tcPr>
            <w:tcW w:w="1326" w:type="dxa"/>
            <w:tcBorders>
              <w:top w:val="single" w:sz="4" w:space="0" w:color="auto"/>
              <w:left w:val="single" w:sz="4" w:space="0" w:color="auto"/>
              <w:bottom w:val="single" w:sz="4" w:space="0" w:color="auto"/>
              <w:right w:val="single" w:sz="4" w:space="0" w:color="auto"/>
            </w:tcBorders>
            <w:vAlign w:val="center"/>
            <w:hideMark/>
          </w:tcPr>
          <w:p w14:paraId="1B7A1215" w14:textId="77777777" w:rsidR="004874B9" w:rsidRDefault="004874B9" w:rsidP="0055055F">
            <w:pPr>
              <w:jc w:val="center"/>
              <w:rPr>
                <w:color w:val="000000" w:themeColor="text1"/>
                <w:szCs w:val="26"/>
                <w:highlight w:val="yellow"/>
                <w:lang w:val="en-US"/>
              </w:rPr>
            </w:pPr>
            <w:r>
              <w:rPr>
                <w:lang w:val="en-US"/>
              </w:rPr>
              <w:t>0%</w:t>
            </w:r>
          </w:p>
        </w:tc>
      </w:tr>
      <w:tr w:rsidR="004874B9" w14:paraId="243D306D" w14:textId="77777777" w:rsidTr="0055055F">
        <w:trPr>
          <w:jc w:val="center"/>
        </w:trPr>
        <w:tc>
          <w:tcPr>
            <w:tcW w:w="4531" w:type="dxa"/>
            <w:tcBorders>
              <w:top w:val="single" w:sz="4" w:space="0" w:color="auto"/>
              <w:left w:val="single" w:sz="4" w:space="0" w:color="auto"/>
              <w:bottom w:val="single" w:sz="4" w:space="0" w:color="auto"/>
              <w:right w:val="single" w:sz="4" w:space="0" w:color="auto"/>
            </w:tcBorders>
            <w:hideMark/>
          </w:tcPr>
          <w:p w14:paraId="6ED97E8D" w14:textId="77777777" w:rsidR="004874B9" w:rsidRDefault="004874B9" w:rsidP="0055055F">
            <w:pPr>
              <w:rPr>
                <w:color w:val="000000" w:themeColor="text1"/>
                <w:szCs w:val="26"/>
                <w:lang w:val="en-US"/>
              </w:rPr>
            </w:pPr>
            <w:r>
              <w:rPr>
                <w:color w:val="000000" w:themeColor="text1"/>
                <w:szCs w:val="26"/>
                <w:lang w:val="en-US"/>
              </w:rPr>
              <w:t>6. Thầy/cô được phổ biến chiến lược dạy và học của CTĐT</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8D8C87B" w14:textId="77777777" w:rsidR="004874B9" w:rsidRDefault="004874B9" w:rsidP="0055055F">
            <w:pPr>
              <w:jc w:val="center"/>
              <w:rPr>
                <w:color w:val="000000" w:themeColor="text1"/>
                <w:szCs w:val="26"/>
                <w:highlight w:val="yellow"/>
                <w:lang w:val="en-US"/>
              </w:rPr>
            </w:pPr>
            <w:r>
              <w:rPr>
                <w:lang w:val="en-US"/>
              </w:rPr>
              <w:t>61,90%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F8FE7AF" w14:textId="77777777" w:rsidR="004874B9" w:rsidRDefault="004874B9" w:rsidP="0055055F">
            <w:pPr>
              <w:jc w:val="center"/>
              <w:rPr>
                <w:color w:val="000000" w:themeColor="text1"/>
                <w:szCs w:val="26"/>
                <w:highlight w:val="yellow"/>
                <w:lang w:val="en-US"/>
              </w:rPr>
            </w:pPr>
            <w:r>
              <w:rPr>
                <w:lang w:val="en-US"/>
              </w:rPr>
              <w:t>23,81%</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EB7E59C" w14:textId="77777777" w:rsidR="004874B9" w:rsidRDefault="004874B9" w:rsidP="0055055F">
            <w:pPr>
              <w:jc w:val="center"/>
              <w:rPr>
                <w:color w:val="000000" w:themeColor="text1"/>
                <w:szCs w:val="26"/>
                <w:highlight w:val="yellow"/>
                <w:lang w:val="en-US"/>
              </w:rPr>
            </w:pPr>
            <w:r>
              <w:rPr>
                <w:lang w:val="en-US"/>
              </w:rPr>
              <w:t>9,52%</w:t>
            </w:r>
          </w:p>
        </w:tc>
        <w:tc>
          <w:tcPr>
            <w:tcW w:w="931" w:type="dxa"/>
            <w:tcBorders>
              <w:top w:val="single" w:sz="4" w:space="0" w:color="auto"/>
              <w:left w:val="single" w:sz="4" w:space="0" w:color="auto"/>
              <w:bottom w:val="single" w:sz="4" w:space="0" w:color="auto"/>
              <w:right w:val="single" w:sz="4" w:space="0" w:color="auto"/>
            </w:tcBorders>
            <w:vAlign w:val="center"/>
            <w:hideMark/>
          </w:tcPr>
          <w:p w14:paraId="1FF084FD" w14:textId="77777777" w:rsidR="004874B9" w:rsidRDefault="004874B9" w:rsidP="0055055F">
            <w:pPr>
              <w:jc w:val="center"/>
              <w:rPr>
                <w:color w:val="000000" w:themeColor="text1"/>
                <w:szCs w:val="26"/>
                <w:highlight w:val="yellow"/>
                <w:lang w:val="en-US"/>
              </w:rPr>
            </w:pPr>
            <w:r>
              <w:rPr>
                <w:lang w:val="en-US"/>
              </w:rPr>
              <w:t>4,76%</w:t>
            </w:r>
          </w:p>
        </w:tc>
        <w:tc>
          <w:tcPr>
            <w:tcW w:w="1326" w:type="dxa"/>
            <w:tcBorders>
              <w:top w:val="single" w:sz="4" w:space="0" w:color="auto"/>
              <w:left w:val="single" w:sz="4" w:space="0" w:color="auto"/>
              <w:bottom w:val="single" w:sz="4" w:space="0" w:color="auto"/>
              <w:right w:val="single" w:sz="4" w:space="0" w:color="auto"/>
            </w:tcBorders>
            <w:vAlign w:val="center"/>
            <w:hideMark/>
          </w:tcPr>
          <w:p w14:paraId="692AA65D" w14:textId="77777777" w:rsidR="004874B9" w:rsidRDefault="004874B9" w:rsidP="0055055F">
            <w:pPr>
              <w:jc w:val="center"/>
              <w:rPr>
                <w:color w:val="000000" w:themeColor="text1"/>
                <w:szCs w:val="26"/>
                <w:highlight w:val="yellow"/>
                <w:lang w:val="en-US"/>
              </w:rPr>
            </w:pPr>
            <w:r>
              <w:rPr>
                <w:lang w:val="en-US"/>
              </w:rPr>
              <w:t>0%</w:t>
            </w:r>
          </w:p>
        </w:tc>
      </w:tr>
      <w:tr w:rsidR="004874B9" w14:paraId="2DF48B60" w14:textId="77777777" w:rsidTr="0055055F">
        <w:trPr>
          <w:jc w:val="center"/>
        </w:trPr>
        <w:tc>
          <w:tcPr>
            <w:tcW w:w="4531" w:type="dxa"/>
            <w:tcBorders>
              <w:top w:val="single" w:sz="4" w:space="0" w:color="auto"/>
              <w:left w:val="single" w:sz="4" w:space="0" w:color="auto"/>
              <w:bottom w:val="single" w:sz="4" w:space="0" w:color="auto"/>
              <w:right w:val="single" w:sz="4" w:space="0" w:color="auto"/>
            </w:tcBorders>
            <w:hideMark/>
          </w:tcPr>
          <w:p w14:paraId="5A779BFD" w14:textId="77777777" w:rsidR="004874B9" w:rsidRDefault="004874B9" w:rsidP="0055055F">
            <w:pPr>
              <w:jc w:val="center"/>
              <w:rPr>
                <w:b/>
                <w:bCs/>
                <w:color w:val="000000" w:themeColor="text1"/>
                <w:szCs w:val="26"/>
                <w:lang w:val="en-US"/>
              </w:rPr>
            </w:pPr>
            <w:r>
              <w:rPr>
                <w:b/>
                <w:bCs/>
                <w:color w:val="000000" w:themeColor="text1"/>
                <w:szCs w:val="26"/>
                <w:lang w:val="en-US"/>
              </w:rPr>
              <w:t>Trung bình</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9A8234F" w14:textId="77777777" w:rsidR="004874B9" w:rsidRDefault="004874B9" w:rsidP="0055055F">
            <w:pPr>
              <w:jc w:val="center"/>
              <w:rPr>
                <w:lang w:val="en-US"/>
              </w:rPr>
            </w:pPr>
            <w:r>
              <w:rPr>
                <w:b/>
                <w:bCs/>
                <w:lang w:val="en-US"/>
              </w:rPr>
              <w:t>51,59%</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25F64D8" w14:textId="77777777" w:rsidR="004874B9" w:rsidRDefault="004874B9" w:rsidP="0055055F">
            <w:pPr>
              <w:jc w:val="center"/>
              <w:rPr>
                <w:lang w:val="en-US"/>
              </w:rPr>
            </w:pPr>
            <w:r>
              <w:rPr>
                <w:b/>
                <w:bCs/>
                <w:lang w:val="en-US"/>
              </w:rPr>
              <w:t>38,89%</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0AC6F76" w14:textId="77777777" w:rsidR="004874B9" w:rsidRDefault="004874B9" w:rsidP="0055055F">
            <w:pPr>
              <w:jc w:val="center"/>
              <w:rPr>
                <w:lang w:val="en-US"/>
              </w:rPr>
            </w:pPr>
            <w:r>
              <w:rPr>
                <w:b/>
                <w:bCs/>
                <w:lang w:val="en-US"/>
              </w:rPr>
              <w:t>8,73%</w:t>
            </w:r>
          </w:p>
        </w:tc>
        <w:tc>
          <w:tcPr>
            <w:tcW w:w="931" w:type="dxa"/>
            <w:tcBorders>
              <w:top w:val="single" w:sz="4" w:space="0" w:color="auto"/>
              <w:left w:val="single" w:sz="4" w:space="0" w:color="auto"/>
              <w:bottom w:val="single" w:sz="4" w:space="0" w:color="auto"/>
              <w:right w:val="single" w:sz="4" w:space="0" w:color="auto"/>
            </w:tcBorders>
            <w:vAlign w:val="center"/>
            <w:hideMark/>
          </w:tcPr>
          <w:p w14:paraId="123CD62B" w14:textId="77777777" w:rsidR="004874B9" w:rsidRDefault="004874B9" w:rsidP="0055055F">
            <w:pPr>
              <w:jc w:val="center"/>
              <w:rPr>
                <w:lang w:val="en-US"/>
              </w:rPr>
            </w:pPr>
            <w:r>
              <w:rPr>
                <w:b/>
                <w:bCs/>
                <w:lang w:val="en-US"/>
              </w:rPr>
              <w:t>0,79%</w:t>
            </w:r>
          </w:p>
        </w:tc>
        <w:tc>
          <w:tcPr>
            <w:tcW w:w="1326" w:type="dxa"/>
            <w:tcBorders>
              <w:top w:val="single" w:sz="4" w:space="0" w:color="auto"/>
              <w:left w:val="single" w:sz="4" w:space="0" w:color="auto"/>
              <w:bottom w:val="single" w:sz="4" w:space="0" w:color="auto"/>
              <w:right w:val="single" w:sz="4" w:space="0" w:color="auto"/>
            </w:tcBorders>
            <w:vAlign w:val="center"/>
            <w:hideMark/>
          </w:tcPr>
          <w:p w14:paraId="42F0E100" w14:textId="77777777" w:rsidR="004874B9" w:rsidRDefault="004874B9" w:rsidP="0055055F">
            <w:pPr>
              <w:jc w:val="center"/>
              <w:rPr>
                <w:lang w:val="en-US"/>
              </w:rPr>
            </w:pPr>
            <w:r>
              <w:rPr>
                <w:b/>
                <w:bCs/>
                <w:lang w:val="en-US"/>
              </w:rPr>
              <w:t>0%</w:t>
            </w:r>
          </w:p>
        </w:tc>
      </w:tr>
    </w:tbl>
    <w:p w14:paraId="1993BB91" w14:textId="77777777" w:rsidR="004874B9" w:rsidRDefault="004874B9" w:rsidP="004874B9">
      <w:pPr>
        <w:ind w:firstLine="567"/>
        <w:rPr>
          <w:szCs w:val="26"/>
        </w:rPr>
      </w:pPr>
    </w:p>
    <w:p w14:paraId="538F6D69" w14:textId="77777777" w:rsidR="004874B9" w:rsidRDefault="004874B9" w:rsidP="004874B9">
      <w:pPr>
        <w:spacing w:line="360" w:lineRule="auto"/>
        <w:ind w:firstLine="567"/>
        <w:rPr>
          <w:szCs w:val="26"/>
        </w:rPr>
      </w:pPr>
      <w:r>
        <w:rPr>
          <w:szCs w:val="26"/>
        </w:rPr>
        <w:t xml:space="preserve">Kết quả khảo sát mức độ hài lòng về </w:t>
      </w:r>
      <w:r>
        <w:rPr>
          <w:color w:val="000000" w:themeColor="text1"/>
          <w:szCs w:val="26"/>
        </w:rPr>
        <w:t>phương pháp giảng dạy và kiểm tra đánh giá</w:t>
      </w:r>
      <w:r>
        <w:rPr>
          <w:szCs w:val="26"/>
        </w:rPr>
        <w:t xml:space="preserve"> ngành Sinh học thực nghiệm, được thể hiện trong hình 4. </w:t>
      </w:r>
    </w:p>
    <w:p w14:paraId="406536C7" w14:textId="77777777" w:rsidR="004874B9" w:rsidRDefault="004874B9" w:rsidP="004874B9">
      <w:pPr>
        <w:spacing w:line="360" w:lineRule="auto"/>
        <w:rPr>
          <w:szCs w:val="26"/>
        </w:rPr>
      </w:pPr>
      <w:r>
        <w:rPr>
          <w:noProof/>
        </w:rPr>
        <w:drawing>
          <wp:inline distT="0" distB="0" distL="0" distR="0" wp14:anchorId="674126E3" wp14:editId="497DC8C7">
            <wp:extent cx="5756275" cy="2938145"/>
            <wp:effectExtent l="0" t="0" r="0" b="0"/>
            <wp:docPr id="804809809" name="Picture 22" descr="A graph of different colored ba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809809" name="Picture 22" descr="A graph of different colored bars&#10;&#10;Description automatically generated with medium confidence"/>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6275" cy="2938145"/>
                    </a:xfrm>
                    <a:prstGeom prst="rect">
                      <a:avLst/>
                    </a:prstGeom>
                    <a:noFill/>
                    <a:ln>
                      <a:noFill/>
                    </a:ln>
                  </pic:spPr>
                </pic:pic>
              </a:graphicData>
            </a:graphic>
          </wp:inline>
        </w:drawing>
      </w:r>
    </w:p>
    <w:p w14:paraId="05F33DC6" w14:textId="77777777" w:rsidR="004874B9" w:rsidRDefault="004874B9" w:rsidP="004874B9">
      <w:pPr>
        <w:spacing w:line="360" w:lineRule="auto"/>
        <w:jc w:val="center"/>
        <w:rPr>
          <w:b/>
          <w:color w:val="000000" w:themeColor="text1"/>
          <w:szCs w:val="26"/>
        </w:rPr>
      </w:pPr>
      <w:r>
        <w:rPr>
          <w:b/>
          <w:szCs w:val="26"/>
        </w:rPr>
        <w:t xml:space="preserve">Hình 4. </w:t>
      </w:r>
      <w:r>
        <w:rPr>
          <w:bCs/>
          <w:szCs w:val="26"/>
        </w:rPr>
        <w:t xml:space="preserve">Khảo sát về </w:t>
      </w:r>
      <w:r>
        <w:rPr>
          <w:bCs/>
          <w:color w:val="000000" w:themeColor="text1"/>
          <w:szCs w:val="26"/>
        </w:rPr>
        <w:t>Phương pháp giảng dạy và kiểm tra đánh giá</w:t>
      </w:r>
      <w:r>
        <w:rPr>
          <w:b/>
          <w:szCs w:val="26"/>
        </w:rPr>
        <w:t xml:space="preserve"> </w:t>
      </w:r>
    </w:p>
    <w:p w14:paraId="5F95815C" w14:textId="77777777" w:rsidR="004874B9" w:rsidRDefault="004874B9" w:rsidP="004874B9">
      <w:pPr>
        <w:spacing w:line="360" w:lineRule="auto"/>
        <w:ind w:firstLine="567"/>
        <w:jc w:val="both"/>
        <w:rPr>
          <w:color w:val="000000" w:themeColor="text1"/>
          <w:sz w:val="26"/>
          <w:szCs w:val="26"/>
        </w:rPr>
      </w:pPr>
      <w:bookmarkStart w:id="373" w:name="_Toc184764778"/>
      <w:r>
        <w:rPr>
          <w:b/>
          <w:bCs/>
          <w:i/>
          <w:iCs/>
          <w:sz w:val="26"/>
          <w:szCs w:val="26"/>
          <w:u w:val="single"/>
        </w:rPr>
        <w:t>Nhận xét:</w:t>
      </w:r>
      <w:r>
        <w:rPr>
          <w:sz w:val="26"/>
          <w:szCs w:val="26"/>
        </w:rPr>
        <w:t xml:space="preserve">  Kết quả cho thấy, trung bình 51,59% giảng viên đánh giá ở mức “Hoàn toàn đồng ý” với; 38,89% đánh giá mức “Đồng ý”, có 8,73%cho rằng chỉ “Đồng ý một phần”, có 0,79% “Không đồng ý” và không có đánh giá ở mức “Hoàn toàn không đồng ý”. Điều này cho thấy, các phương pháp kiểm tra, đánh giá được áp dụng cho ngành Sinh học thực nghiệm cơ bản đáp ứng yêu cầu, phù hợp với thực tiễn.</w:t>
      </w:r>
    </w:p>
    <w:p w14:paraId="05909B9D" w14:textId="77777777" w:rsidR="004874B9" w:rsidRDefault="004874B9" w:rsidP="004874B9">
      <w:pPr>
        <w:pStyle w:val="Heading3"/>
        <w:jc w:val="both"/>
        <w:rPr>
          <w:sz w:val="26"/>
          <w:szCs w:val="26"/>
        </w:rPr>
      </w:pPr>
      <w:r>
        <w:rPr>
          <w:sz w:val="26"/>
          <w:szCs w:val="26"/>
        </w:rPr>
        <w:t>2.1.5. Khảo sát về hoạt động đào tạo, đảm bảo chất lượng phục vụ CTĐT</w:t>
      </w:r>
      <w:bookmarkEnd w:id="373"/>
    </w:p>
    <w:p w14:paraId="17AE8CCF" w14:textId="77777777" w:rsidR="004874B9" w:rsidRDefault="004874B9" w:rsidP="004874B9">
      <w:pPr>
        <w:ind w:firstLine="709"/>
        <w:jc w:val="both"/>
        <w:rPr>
          <w:sz w:val="26"/>
          <w:szCs w:val="26"/>
        </w:rPr>
      </w:pPr>
      <w:r>
        <w:rPr>
          <w:sz w:val="26"/>
          <w:szCs w:val="26"/>
        </w:rPr>
        <w:t>Kết quả khảo sát về hoạt động đào tạo, đảm bảo chất lượng phục vụ CTĐT ngành thạc sĩ Sinh học thực nghiệm được thể hiện trong bảng 6.</w:t>
      </w:r>
    </w:p>
    <w:p w14:paraId="1E5CB293" w14:textId="77777777" w:rsidR="004874B9" w:rsidRDefault="004874B9" w:rsidP="004874B9">
      <w:pPr>
        <w:ind w:firstLine="709"/>
        <w:jc w:val="both"/>
        <w:rPr>
          <w:sz w:val="26"/>
          <w:szCs w:val="26"/>
        </w:rPr>
      </w:pPr>
      <w:r>
        <w:rPr>
          <w:b/>
          <w:bCs/>
          <w:i/>
          <w:iCs/>
          <w:sz w:val="26"/>
          <w:szCs w:val="26"/>
        </w:rPr>
        <w:t>Bảng 6.</w:t>
      </w:r>
      <w:r>
        <w:rPr>
          <w:sz w:val="26"/>
          <w:szCs w:val="26"/>
        </w:rPr>
        <w:t xml:space="preserve"> Kết quả đánh giá về hoạt động đào tạo, đảm bảo chất lượng phục vụ CTĐT ngành thạc sĩ Sinh học thực nghiệm</w:t>
      </w:r>
    </w:p>
    <w:tbl>
      <w:tblPr>
        <w:tblW w:w="9351" w:type="dxa"/>
        <w:tblLook w:val="04A0" w:firstRow="1" w:lastRow="0" w:firstColumn="1" w:lastColumn="0" w:noHBand="0" w:noVBand="1"/>
      </w:tblPr>
      <w:tblGrid>
        <w:gridCol w:w="3509"/>
        <w:gridCol w:w="1169"/>
        <w:gridCol w:w="1018"/>
        <w:gridCol w:w="1077"/>
        <w:gridCol w:w="1167"/>
        <w:gridCol w:w="1411"/>
      </w:tblGrid>
      <w:tr w:rsidR="004874B9" w14:paraId="0CAB4BE3" w14:textId="77777777" w:rsidTr="0055055F">
        <w:trPr>
          <w:tblHeader/>
        </w:trPr>
        <w:tc>
          <w:tcPr>
            <w:tcW w:w="3509" w:type="dxa"/>
            <w:tcBorders>
              <w:top w:val="single" w:sz="4" w:space="0" w:color="auto"/>
              <w:left w:val="single" w:sz="4" w:space="0" w:color="auto"/>
              <w:bottom w:val="single" w:sz="4" w:space="0" w:color="auto"/>
              <w:right w:val="single" w:sz="4" w:space="0" w:color="auto"/>
            </w:tcBorders>
            <w:hideMark/>
          </w:tcPr>
          <w:p w14:paraId="653B6EEB" w14:textId="77777777" w:rsidR="004874B9" w:rsidRDefault="004874B9" w:rsidP="0055055F">
            <w:pPr>
              <w:spacing w:line="340" w:lineRule="exact"/>
              <w:jc w:val="center"/>
              <w:rPr>
                <w:i/>
                <w:color w:val="000000" w:themeColor="text1"/>
                <w:szCs w:val="26"/>
                <w:lang w:val="en-US"/>
              </w:rPr>
            </w:pPr>
            <w:r>
              <w:rPr>
                <w:b/>
                <w:szCs w:val="26"/>
                <w:lang w:val="en-US"/>
              </w:rPr>
              <w:lastRenderedPageBreak/>
              <w:t>Nội dung câu hỏi</w:t>
            </w:r>
          </w:p>
        </w:tc>
        <w:tc>
          <w:tcPr>
            <w:tcW w:w="5842" w:type="dxa"/>
            <w:gridSpan w:val="5"/>
            <w:tcBorders>
              <w:top w:val="single" w:sz="4" w:space="0" w:color="auto"/>
              <w:left w:val="single" w:sz="4" w:space="0" w:color="auto"/>
              <w:bottom w:val="single" w:sz="4" w:space="0" w:color="auto"/>
              <w:right w:val="single" w:sz="4" w:space="0" w:color="auto"/>
            </w:tcBorders>
            <w:hideMark/>
          </w:tcPr>
          <w:p w14:paraId="341B0C15" w14:textId="77777777" w:rsidR="004874B9" w:rsidRDefault="004874B9" w:rsidP="0055055F">
            <w:pPr>
              <w:spacing w:line="340" w:lineRule="exact"/>
              <w:jc w:val="center"/>
              <w:rPr>
                <w:i/>
                <w:color w:val="000000" w:themeColor="text1"/>
                <w:szCs w:val="26"/>
                <w:lang w:val="en-US"/>
              </w:rPr>
            </w:pPr>
            <w:r>
              <w:rPr>
                <w:b/>
                <w:szCs w:val="26"/>
                <w:lang w:val="en-US"/>
              </w:rPr>
              <w:t>Kết quả khảo sát</w:t>
            </w:r>
          </w:p>
        </w:tc>
      </w:tr>
      <w:tr w:rsidR="004874B9" w14:paraId="0439D4F3" w14:textId="77777777" w:rsidTr="0055055F">
        <w:trPr>
          <w:tblHeader/>
        </w:trPr>
        <w:tc>
          <w:tcPr>
            <w:tcW w:w="3509" w:type="dxa"/>
            <w:tcBorders>
              <w:top w:val="single" w:sz="4" w:space="0" w:color="auto"/>
              <w:left w:val="single" w:sz="4" w:space="0" w:color="auto"/>
              <w:bottom w:val="single" w:sz="4" w:space="0" w:color="auto"/>
              <w:right w:val="single" w:sz="4" w:space="0" w:color="auto"/>
            </w:tcBorders>
            <w:vAlign w:val="center"/>
            <w:hideMark/>
          </w:tcPr>
          <w:p w14:paraId="228AF72B" w14:textId="77777777" w:rsidR="004874B9" w:rsidRDefault="004874B9" w:rsidP="0055055F">
            <w:pPr>
              <w:spacing w:line="340" w:lineRule="exact"/>
              <w:jc w:val="center"/>
              <w:rPr>
                <w:i/>
                <w:color w:val="000000" w:themeColor="text1"/>
                <w:szCs w:val="26"/>
                <w:lang w:val="en-US"/>
              </w:rPr>
            </w:pPr>
            <w:r>
              <w:rPr>
                <w:b/>
                <w:color w:val="000000" w:themeColor="text1"/>
                <w:szCs w:val="26"/>
                <w:lang w:val="en-US"/>
              </w:rPr>
              <w:t>V. Hoạt động đào tạo, đảm bảo chất lượng phục vụ CTĐT</w:t>
            </w:r>
          </w:p>
        </w:tc>
        <w:tc>
          <w:tcPr>
            <w:tcW w:w="1169" w:type="dxa"/>
            <w:tcBorders>
              <w:top w:val="single" w:sz="4" w:space="0" w:color="auto"/>
              <w:left w:val="single" w:sz="4" w:space="0" w:color="auto"/>
              <w:bottom w:val="single" w:sz="4" w:space="0" w:color="auto"/>
              <w:right w:val="single" w:sz="4" w:space="0" w:color="auto"/>
            </w:tcBorders>
            <w:vAlign w:val="center"/>
            <w:hideMark/>
          </w:tcPr>
          <w:p w14:paraId="4838ECD6" w14:textId="77777777" w:rsidR="004874B9" w:rsidRDefault="004874B9" w:rsidP="0055055F">
            <w:pPr>
              <w:spacing w:line="340" w:lineRule="exact"/>
              <w:jc w:val="center"/>
              <w:rPr>
                <w:i/>
                <w:color w:val="000000" w:themeColor="text1"/>
                <w:szCs w:val="26"/>
                <w:lang w:val="en-US"/>
              </w:rPr>
            </w:pPr>
            <w:r>
              <w:rPr>
                <w:i/>
                <w:szCs w:val="26"/>
                <w:lang w:val="en-US"/>
              </w:rPr>
              <w:t>Hoàn toàn 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AE29AC5" w14:textId="77777777" w:rsidR="004874B9" w:rsidRDefault="004874B9" w:rsidP="0055055F">
            <w:pPr>
              <w:spacing w:line="340" w:lineRule="exact"/>
              <w:jc w:val="center"/>
              <w:rPr>
                <w:i/>
                <w:color w:val="000000" w:themeColor="text1"/>
                <w:szCs w:val="26"/>
                <w:lang w:val="en-US"/>
              </w:rPr>
            </w:pPr>
            <w:r>
              <w:rPr>
                <w:i/>
                <w:szCs w:val="26"/>
                <w:lang w:val="en-US"/>
              </w:rPr>
              <w:t>Đồng ý</w:t>
            </w:r>
          </w:p>
        </w:tc>
        <w:tc>
          <w:tcPr>
            <w:tcW w:w="1077" w:type="dxa"/>
            <w:tcBorders>
              <w:top w:val="single" w:sz="4" w:space="0" w:color="auto"/>
              <w:left w:val="single" w:sz="4" w:space="0" w:color="auto"/>
              <w:bottom w:val="single" w:sz="4" w:space="0" w:color="auto"/>
              <w:right w:val="single" w:sz="4" w:space="0" w:color="auto"/>
            </w:tcBorders>
            <w:vAlign w:val="center"/>
            <w:hideMark/>
          </w:tcPr>
          <w:p w14:paraId="725846EA" w14:textId="77777777" w:rsidR="004874B9" w:rsidRDefault="004874B9" w:rsidP="0055055F">
            <w:pPr>
              <w:spacing w:line="340" w:lineRule="exact"/>
              <w:jc w:val="center"/>
              <w:rPr>
                <w:i/>
                <w:color w:val="000000" w:themeColor="text1"/>
                <w:szCs w:val="26"/>
                <w:lang w:val="en-US"/>
              </w:rPr>
            </w:pPr>
            <w:r>
              <w:rPr>
                <w:i/>
                <w:szCs w:val="26"/>
                <w:lang w:val="en-US"/>
              </w:rPr>
              <w:t>Đồng ý một phần</w:t>
            </w:r>
          </w:p>
        </w:tc>
        <w:tc>
          <w:tcPr>
            <w:tcW w:w="1167" w:type="dxa"/>
            <w:tcBorders>
              <w:top w:val="single" w:sz="4" w:space="0" w:color="auto"/>
              <w:left w:val="single" w:sz="4" w:space="0" w:color="auto"/>
              <w:bottom w:val="single" w:sz="4" w:space="0" w:color="auto"/>
              <w:right w:val="single" w:sz="4" w:space="0" w:color="auto"/>
            </w:tcBorders>
            <w:vAlign w:val="center"/>
          </w:tcPr>
          <w:p w14:paraId="3FA5668F" w14:textId="77777777" w:rsidR="004874B9" w:rsidRDefault="004874B9" w:rsidP="0055055F">
            <w:pPr>
              <w:spacing w:line="340" w:lineRule="exact"/>
              <w:jc w:val="center"/>
              <w:rPr>
                <w:i/>
                <w:szCs w:val="26"/>
                <w:lang w:val="en-US"/>
              </w:rPr>
            </w:pPr>
            <w:r>
              <w:rPr>
                <w:i/>
                <w:szCs w:val="26"/>
                <w:lang w:val="en-US"/>
              </w:rPr>
              <w:t>Không đồng ý</w:t>
            </w:r>
          </w:p>
          <w:p w14:paraId="475C56D6" w14:textId="77777777" w:rsidR="004874B9" w:rsidRDefault="004874B9" w:rsidP="0055055F">
            <w:pPr>
              <w:spacing w:line="340" w:lineRule="exact"/>
              <w:jc w:val="center"/>
              <w:rPr>
                <w:i/>
                <w:color w:val="000000" w:themeColor="text1"/>
                <w:szCs w:val="26"/>
                <w:lang w:val="en-US"/>
              </w:rPr>
            </w:pPr>
          </w:p>
        </w:tc>
        <w:tc>
          <w:tcPr>
            <w:tcW w:w="1411" w:type="dxa"/>
            <w:tcBorders>
              <w:top w:val="single" w:sz="4" w:space="0" w:color="auto"/>
              <w:left w:val="single" w:sz="4" w:space="0" w:color="auto"/>
              <w:bottom w:val="single" w:sz="4" w:space="0" w:color="auto"/>
              <w:right w:val="single" w:sz="4" w:space="0" w:color="auto"/>
            </w:tcBorders>
            <w:vAlign w:val="center"/>
            <w:hideMark/>
          </w:tcPr>
          <w:p w14:paraId="3C7C363F" w14:textId="77777777" w:rsidR="004874B9" w:rsidRDefault="004874B9" w:rsidP="0055055F">
            <w:pPr>
              <w:spacing w:line="340" w:lineRule="exact"/>
              <w:jc w:val="center"/>
              <w:rPr>
                <w:i/>
                <w:color w:val="000000" w:themeColor="text1"/>
                <w:szCs w:val="26"/>
                <w:lang w:val="en-US"/>
              </w:rPr>
            </w:pPr>
            <w:r>
              <w:rPr>
                <w:i/>
                <w:szCs w:val="26"/>
                <w:lang w:val="en-US"/>
              </w:rPr>
              <w:t>Hoàn toàn không đồng ý</w:t>
            </w:r>
          </w:p>
        </w:tc>
      </w:tr>
      <w:tr w:rsidR="004874B9" w14:paraId="505756F7" w14:textId="77777777" w:rsidTr="0055055F">
        <w:tc>
          <w:tcPr>
            <w:tcW w:w="3509" w:type="dxa"/>
            <w:tcBorders>
              <w:top w:val="single" w:sz="4" w:space="0" w:color="auto"/>
              <w:left w:val="single" w:sz="4" w:space="0" w:color="auto"/>
              <w:bottom w:val="single" w:sz="4" w:space="0" w:color="auto"/>
              <w:right w:val="single" w:sz="4" w:space="0" w:color="auto"/>
            </w:tcBorders>
            <w:hideMark/>
          </w:tcPr>
          <w:p w14:paraId="39AB1B63" w14:textId="77777777" w:rsidR="004874B9" w:rsidRDefault="004874B9" w:rsidP="0055055F">
            <w:pPr>
              <w:spacing w:line="340" w:lineRule="exact"/>
              <w:rPr>
                <w:color w:val="000000" w:themeColor="text1"/>
                <w:szCs w:val="26"/>
                <w:lang w:val="en-US"/>
              </w:rPr>
            </w:pPr>
            <w:r>
              <w:rPr>
                <w:color w:val="000000" w:themeColor="text1"/>
                <w:szCs w:val="26"/>
                <w:lang w:val="en-US"/>
              </w:rPr>
              <w:t>1. Việc triển khai dạy và học thông qua hoạt động, học lý thuyết kết hợp với thực hành, diễn ra thuận lợi trong điều kiện đào tạo thực tế</w:t>
            </w:r>
          </w:p>
        </w:tc>
        <w:tc>
          <w:tcPr>
            <w:tcW w:w="1169" w:type="dxa"/>
            <w:tcBorders>
              <w:top w:val="single" w:sz="4" w:space="0" w:color="auto"/>
              <w:left w:val="single" w:sz="4" w:space="0" w:color="auto"/>
              <w:bottom w:val="single" w:sz="4" w:space="0" w:color="auto"/>
              <w:right w:val="single" w:sz="4" w:space="0" w:color="auto"/>
            </w:tcBorders>
            <w:vAlign w:val="center"/>
            <w:hideMark/>
          </w:tcPr>
          <w:p w14:paraId="744665C6" w14:textId="77777777" w:rsidR="004874B9" w:rsidRDefault="004874B9" w:rsidP="0055055F">
            <w:pPr>
              <w:jc w:val="center"/>
              <w:rPr>
                <w:color w:val="000000" w:themeColor="text1"/>
                <w:szCs w:val="26"/>
                <w:highlight w:val="yellow"/>
                <w:lang w:val="en-US"/>
              </w:rPr>
            </w:pPr>
            <w:r>
              <w:rPr>
                <w:lang w:val="en-US"/>
              </w:rPr>
              <w:t>42,86%</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BBB61B4" w14:textId="77777777" w:rsidR="004874B9" w:rsidRDefault="004874B9" w:rsidP="0055055F">
            <w:pPr>
              <w:jc w:val="center"/>
              <w:rPr>
                <w:color w:val="000000" w:themeColor="text1"/>
                <w:szCs w:val="26"/>
                <w:highlight w:val="yellow"/>
                <w:lang w:val="en-US"/>
              </w:rPr>
            </w:pPr>
            <w:r>
              <w:rPr>
                <w:lang w:val="en-US"/>
              </w:rPr>
              <w:t>52,38%</w:t>
            </w:r>
          </w:p>
        </w:tc>
        <w:tc>
          <w:tcPr>
            <w:tcW w:w="1077" w:type="dxa"/>
            <w:tcBorders>
              <w:top w:val="single" w:sz="4" w:space="0" w:color="auto"/>
              <w:left w:val="single" w:sz="4" w:space="0" w:color="auto"/>
              <w:bottom w:val="single" w:sz="4" w:space="0" w:color="auto"/>
              <w:right w:val="single" w:sz="4" w:space="0" w:color="auto"/>
            </w:tcBorders>
            <w:vAlign w:val="center"/>
            <w:hideMark/>
          </w:tcPr>
          <w:p w14:paraId="6EA00B22" w14:textId="77777777" w:rsidR="004874B9" w:rsidRDefault="004874B9" w:rsidP="0055055F">
            <w:pPr>
              <w:jc w:val="center"/>
              <w:rPr>
                <w:color w:val="000000" w:themeColor="text1"/>
                <w:szCs w:val="26"/>
                <w:lang w:val="en-US"/>
              </w:rPr>
            </w:pPr>
            <w:r>
              <w:rPr>
                <w:lang w:val="en-US"/>
              </w:rPr>
              <w:t>4,76%</w:t>
            </w:r>
          </w:p>
        </w:tc>
        <w:tc>
          <w:tcPr>
            <w:tcW w:w="1167" w:type="dxa"/>
            <w:tcBorders>
              <w:top w:val="single" w:sz="4" w:space="0" w:color="auto"/>
              <w:left w:val="single" w:sz="4" w:space="0" w:color="auto"/>
              <w:bottom w:val="single" w:sz="4" w:space="0" w:color="auto"/>
              <w:right w:val="single" w:sz="4" w:space="0" w:color="auto"/>
            </w:tcBorders>
            <w:vAlign w:val="center"/>
            <w:hideMark/>
          </w:tcPr>
          <w:p w14:paraId="0CD801E7" w14:textId="77777777" w:rsidR="004874B9" w:rsidRDefault="004874B9" w:rsidP="0055055F">
            <w:pPr>
              <w:jc w:val="center"/>
              <w:rPr>
                <w:color w:val="000000" w:themeColor="text1"/>
                <w:szCs w:val="26"/>
                <w:highlight w:val="yellow"/>
                <w:lang w:val="en-US"/>
              </w:rPr>
            </w:pPr>
            <w:r>
              <w:rPr>
                <w:lang w:val="en-US"/>
              </w:rPr>
              <w:t>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55CDB9A2" w14:textId="77777777" w:rsidR="004874B9" w:rsidRDefault="004874B9" w:rsidP="0055055F">
            <w:pPr>
              <w:jc w:val="center"/>
              <w:rPr>
                <w:color w:val="000000" w:themeColor="text1"/>
                <w:szCs w:val="26"/>
                <w:highlight w:val="yellow"/>
                <w:lang w:val="en-US"/>
              </w:rPr>
            </w:pPr>
            <w:r>
              <w:rPr>
                <w:lang w:val="en-US"/>
              </w:rPr>
              <w:t>0%</w:t>
            </w:r>
          </w:p>
        </w:tc>
      </w:tr>
      <w:tr w:rsidR="004874B9" w14:paraId="12192F7E" w14:textId="77777777" w:rsidTr="0055055F">
        <w:tc>
          <w:tcPr>
            <w:tcW w:w="3509" w:type="dxa"/>
            <w:tcBorders>
              <w:top w:val="single" w:sz="4" w:space="0" w:color="auto"/>
              <w:left w:val="single" w:sz="4" w:space="0" w:color="auto"/>
              <w:bottom w:val="single" w:sz="4" w:space="0" w:color="auto"/>
              <w:right w:val="single" w:sz="4" w:space="0" w:color="auto"/>
            </w:tcBorders>
            <w:hideMark/>
          </w:tcPr>
          <w:p w14:paraId="41B016C6" w14:textId="77777777" w:rsidR="004874B9" w:rsidRDefault="004874B9" w:rsidP="0055055F">
            <w:pPr>
              <w:spacing w:line="340" w:lineRule="exact"/>
              <w:rPr>
                <w:color w:val="000000" w:themeColor="text1"/>
                <w:szCs w:val="26"/>
                <w:lang w:val="en-US"/>
              </w:rPr>
            </w:pPr>
            <w:r>
              <w:rPr>
                <w:color w:val="000000" w:themeColor="text1"/>
                <w:szCs w:val="26"/>
                <w:lang w:val="en-US"/>
              </w:rPr>
              <w:t>2. Việc sử dụng công nghệ thông tin (eLearning, các công cụ hỗ trợ) để hỗ trợ dạy học ở đơn vị thuận lợi và được đáp ứng đầy đủ</w:t>
            </w:r>
          </w:p>
        </w:tc>
        <w:tc>
          <w:tcPr>
            <w:tcW w:w="1169" w:type="dxa"/>
            <w:tcBorders>
              <w:top w:val="single" w:sz="4" w:space="0" w:color="auto"/>
              <w:left w:val="single" w:sz="4" w:space="0" w:color="auto"/>
              <w:bottom w:val="single" w:sz="4" w:space="0" w:color="auto"/>
              <w:right w:val="single" w:sz="4" w:space="0" w:color="auto"/>
            </w:tcBorders>
            <w:vAlign w:val="center"/>
            <w:hideMark/>
          </w:tcPr>
          <w:p w14:paraId="1B6689FE" w14:textId="77777777" w:rsidR="004874B9" w:rsidRDefault="004874B9" w:rsidP="0055055F">
            <w:pPr>
              <w:jc w:val="center"/>
              <w:rPr>
                <w:color w:val="000000" w:themeColor="text1"/>
                <w:szCs w:val="26"/>
                <w:highlight w:val="yellow"/>
                <w:lang w:val="en-US"/>
              </w:rPr>
            </w:pPr>
            <w:r>
              <w:rPr>
                <w:lang w:val="en-US"/>
              </w:rPr>
              <w:t>47,62%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7C88381" w14:textId="77777777" w:rsidR="004874B9" w:rsidRDefault="004874B9" w:rsidP="0055055F">
            <w:pPr>
              <w:jc w:val="center"/>
              <w:rPr>
                <w:color w:val="000000" w:themeColor="text1"/>
                <w:szCs w:val="26"/>
                <w:highlight w:val="yellow"/>
                <w:lang w:val="en-US"/>
              </w:rPr>
            </w:pPr>
            <w:r>
              <w:rPr>
                <w:lang w:val="en-US"/>
              </w:rPr>
              <w:t>52,38%</w:t>
            </w:r>
          </w:p>
        </w:tc>
        <w:tc>
          <w:tcPr>
            <w:tcW w:w="1077" w:type="dxa"/>
            <w:tcBorders>
              <w:top w:val="single" w:sz="4" w:space="0" w:color="auto"/>
              <w:left w:val="single" w:sz="4" w:space="0" w:color="auto"/>
              <w:bottom w:val="single" w:sz="4" w:space="0" w:color="auto"/>
              <w:right w:val="single" w:sz="4" w:space="0" w:color="auto"/>
            </w:tcBorders>
            <w:vAlign w:val="center"/>
            <w:hideMark/>
          </w:tcPr>
          <w:p w14:paraId="7269C879" w14:textId="77777777" w:rsidR="004874B9" w:rsidRDefault="004874B9" w:rsidP="0055055F">
            <w:pPr>
              <w:jc w:val="center"/>
              <w:rPr>
                <w:color w:val="000000" w:themeColor="text1"/>
                <w:szCs w:val="26"/>
                <w:lang w:val="en-US"/>
              </w:rPr>
            </w:pPr>
            <w:r>
              <w:rPr>
                <w:lang w:val="en-US"/>
              </w:rPr>
              <w:t>0%</w:t>
            </w:r>
          </w:p>
        </w:tc>
        <w:tc>
          <w:tcPr>
            <w:tcW w:w="1167" w:type="dxa"/>
            <w:tcBorders>
              <w:top w:val="single" w:sz="4" w:space="0" w:color="auto"/>
              <w:left w:val="single" w:sz="4" w:space="0" w:color="auto"/>
              <w:bottom w:val="single" w:sz="4" w:space="0" w:color="auto"/>
              <w:right w:val="single" w:sz="4" w:space="0" w:color="auto"/>
            </w:tcBorders>
            <w:vAlign w:val="center"/>
            <w:hideMark/>
          </w:tcPr>
          <w:p w14:paraId="5F3CB747" w14:textId="77777777" w:rsidR="004874B9" w:rsidRDefault="004874B9" w:rsidP="0055055F">
            <w:pPr>
              <w:jc w:val="center"/>
              <w:rPr>
                <w:color w:val="000000" w:themeColor="text1"/>
                <w:szCs w:val="26"/>
                <w:highlight w:val="yellow"/>
                <w:lang w:val="en-US"/>
              </w:rPr>
            </w:pPr>
            <w:r>
              <w:rPr>
                <w:lang w:val="en-US"/>
              </w:rPr>
              <w:t>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374FF93B" w14:textId="77777777" w:rsidR="004874B9" w:rsidRDefault="004874B9" w:rsidP="0055055F">
            <w:pPr>
              <w:jc w:val="center"/>
              <w:rPr>
                <w:color w:val="000000" w:themeColor="text1"/>
                <w:szCs w:val="26"/>
                <w:highlight w:val="yellow"/>
                <w:lang w:val="en-US"/>
              </w:rPr>
            </w:pPr>
            <w:r>
              <w:rPr>
                <w:lang w:val="en-US"/>
              </w:rPr>
              <w:t>0%</w:t>
            </w:r>
          </w:p>
        </w:tc>
      </w:tr>
      <w:tr w:rsidR="004874B9" w14:paraId="025800B2" w14:textId="77777777" w:rsidTr="0055055F">
        <w:tc>
          <w:tcPr>
            <w:tcW w:w="3509" w:type="dxa"/>
            <w:tcBorders>
              <w:top w:val="single" w:sz="4" w:space="0" w:color="auto"/>
              <w:left w:val="single" w:sz="4" w:space="0" w:color="auto"/>
              <w:bottom w:val="single" w:sz="4" w:space="0" w:color="auto"/>
              <w:right w:val="single" w:sz="4" w:space="0" w:color="auto"/>
            </w:tcBorders>
            <w:hideMark/>
          </w:tcPr>
          <w:p w14:paraId="6B3FAD31" w14:textId="77777777" w:rsidR="004874B9" w:rsidRDefault="004874B9" w:rsidP="0055055F">
            <w:pPr>
              <w:spacing w:line="340" w:lineRule="exact"/>
              <w:rPr>
                <w:color w:val="000000" w:themeColor="text1"/>
                <w:szCs w:val="26"/>
                <w:lang w:val="en-US"/>
              </w:rPr>
            </w:pPr>
            <w:r>
              <w:rPr>
                <w:color w:val="000000" w:themeColor="text1"/>
                <w:szCs w:val="26"/>
                <w:lang w:val="en-US"/>
              </w:rPr>
              <w:t>3. Hoạt động dạy và học diễn ra đúng kế hoạch</w:t>
            </w:r>
          </w:p>
        </w:tc>
        <w:tc>
          <w:tcPr>
            <w:tcW w:w="1169" w:type="dxa"/>
            <w:tcBorders>
              <w:top w:val="single" w:sz="4" w:space="0" w:color="auto"/>
              <w:left w:val="single" w:sz="4" w:space="0" w:color="auto"/>
              <w:bottom w:val="single" w:sz="4" w:space="0" w:color="auto"/>
              <w:right w:val="single" w:sz="4" w:space="0" w:color="auto"/>
            </w:tcBorders>
            <w:vAlign w:val="center"/>
            <w:hideMark/>
          </w:tcPr>
          <w:p w14:paraId="04E42864" w14:textId="77777777" w:rsidR="004874B9" w:rsidRDefault="004874B9" w:rsidP="0055055F">
            <w:pPr>
              <w:jc w:val="center"/>
              <w:rPr>
                <w:color w:val="000000" w:themeColor="text1"/>
                <w:szCs w:val="26"/>
                <w:highlight w:val="yellow"/>
                <w:lang w:val="en-US"/>
              </w:rPr>
            </w:pPr>
            <w:r>
              <w:rPr>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FEE33E8" w14:textId="77777777" w:rsidR="004874B9" w:rsidRDefault="004874B9" w:rsidP="0055055F">
            <w:pPr>
              <w:jc w:val="center"/>
              <w:rPr>
                <w:color w:val="000000" w:themeColor="text1"/>
                <w:szCs w:val="26"/>
                <w:highlight w:val="yellow"/>
                <w:lang w:val="en-US"/>
              </w:rPr>
            </w:pPr>
            <w:r>
              <w:rPr>
                <w:lang w:val="en-US"/>
              </w:rPr>
              <w:t>42,86%</w:t>
            </w:r>
          </w:p>
        </w:tc>
        <w:tc>
          <w:tcPr>
            <w:tcW w:w="1077" w:type="dxa"/>
            <w:tcBorders>
              <w:top w:val="single" w:sz="4" w:space="0" w:color="auto"/>
              <w:left w:val="single" w:sz="4" w:space="0" w:color="auto"/>
              <w:bottom w:val="single" w:sz="4" w:space="0" w:color="auto"/>
              <w:right w:val="single" w:sz="4" w:space="0" w:color="auto"/>
            </w:tcBorders>
            <w:vAlign w:val="center"/>
            <w:hideMark/>
          </w:tcPr>
          <w:p w14:paraId="304A323C" w14:textId="77777777" w:rsidR="004874B9" w:rsidRDefault="004874B9" w:rsidP="0055055F">
            <w:pPr>
              <w:jc w:val="center"/>
              <w:rPr>
                <w:color w:val="000000" w:themeColor="text1"/>
                <w:szCs w:val="26"/>
                <w:lang w:val="en-US"/>
              </w:rPr>
            </w:pPr>
            <w:r>
              <w:rPr>
                <w:lang w:val="en-US"/>
              </w:rPr>
              <w:t>0%</w:t>
            </w:r>
          </w:p>
        </w:tc>
        <w:tc>
          <w:tcPr>
            <w:tcW w:w="1167" w:type="dxa"/>
            <w:tcBorders>
              <w:top w:val="single" w:sz="4" w:space="0" w:color="auto"/>
              <w:left w:val="single" w:sz="4" w:space="0" w:color="auto"/>
              <w:bottom w:val="single" w:sz="4" w:space="0" w:color="auto"/>
              <w:right w:val="single" w:sz="4" w:space="0" w:color="auto"/>
            </w:tcBorders>
            <w:vAlign w:val="center"/>
            <w:hideMark/>
          </w:tcPr>
          <w:p w14:paraId="2975F14E" w14:textId="77777777" w:rsidR="004874B9" w:rsidRDefault="004874B9" w:rsidP="0055055F">
            <w:pPr>
              <w:jc w:val="center"/>
              <w:rPr>
                <w:color w:val="000000" w:themeColor="text1"/>
                <w:szCs w:val="26"/>
                <w:highlight w:val="yellow"/>
                <w:lang w:val="en-US"/>
              </w:rPr>
            </w:pPr>
            <w:r>
              <w:rPr>
                <w:lang w:val="en-US"/>
              </w:rPr>
              <w:t>4,76%</w:t>
            </w:r>
          </w:p>
        </w:tc>
        <w:tc>
          <w:tcPr>
            <w:tcW w:w="1411" w:type="dxa"/>
            <w:tcBorders>
              <w:top w:val="single" w:sz="4" w:space="0" w:color="auto"/>
              <w:left w:val="single" w:sz="4" w:space="0" w:color="auto"/>
              <w:bottom w:val="single" w:sz="4" w:space="0" w:color="auto"/>
              <w:right w:val="single" w:sz="4" w:space="0" w:color="auto"/>
            </w:tcBorders>
            <w:vAlign w:val="center"/>
            <w:hideMark/>
          </w:tcPr>
          <w:p w14:paraId="2CB6F815" w14:textId="77777777" w:rsidR="004874B9" w:rsidRDefault="004874B9" w:rsidP="0055055F">
            <w:pPr>
              <w:jc w:val="center"/>
              <w:rPr>
                <w:color w:val="000000" w:themeColor="text1"/>
                <w:szCs w:val="26"/>
                <w:highlight w:val="yellow"/>
                <w:lang w:val="en-US"/>
              </w:rPr>
            </w:pPr>
            <w:r>
              <w:rPr>
                <w:lang w:val="en-US"/>
              </w:rPr>
              <w:t>0%</w:t>
            </w:r>
          </w:p>
        </w:tc>
      </w:tr>
      <w:tr w:rsidR="004874B9" w14:paraId="15A4B36A" w14:textId="77777777" w:rsidTr="0055055F">
        <w:tc>
          <w:tcPr>
            <w:tcW w:w="3509" w:type="dxa"/>
            <w:tcBorders>
              <w:top w:val="single" w:sz="4" w:space="0" w:color="auto"/>
              <w:left w:val="single" w:sz="4" w:space="0" w:color="auto"/>
              <w:bottom w:val="single" w:sz="4" w:space="0" w:color="auto"/>
              <w:right w:val="single" w:sz="4" w:space="0" w:color="auto"/>
            </w:tcBorders>
            <w:hideMark/>
          </w:tcPr>
          <w:p w14:paraId="051F4F96" w14:textId="77777777" w:rsidR="004874B9" w:rsidRDefault="004874B9" w:rsidP="0055055F">
            <w:pPr>
              <w:spacing w:line="340" w:lineRule="exact"/>
              <w:rPr>
                <w:color w:val="000000" w:themeColor="text1"/>
                <w:szCs w:val="26"/>
                <w:lang w:val="en-US"/>
              </w:rPr>
            </w:pPr>
            <w:r>
              <w:rPr>
                <w:color w:val="000000" w:themeColor="text1"/>
                <w:szCs w:val="26"/>
                <w:lang w:val="en-US"/>
              </w:rPr>
              <w:t>4. Hoạt động dạy và học được người học phản hồi, đánh giá thường xuyên</w:t>
            </w:r>
          </w:p>
        </w:tc>
        <w:tc>
          <w:tcPr>
            <w:tcW w:w="1169" w:type="dxa"/>
            <w:tcBorders>
              <w:top w:val="single" w:sz="4" w:space="0" w:color="auto"/>
              <w:left w:val="single" w:sz="4" w:space="0" w:color="auto"/>
              <w:bottom w:val="single" w:sz="4" w:space="0" w:color="auto"/>
              <w:right w:val="single" w:sz="4" w:space="0" w:color="auto"/>
            </w:tcBorders>
            <w:vAlign w:val="center"/>
            <w:hideMark/>
          </w:tcPr>
          <w:p w14:paraId="1D3CD356" w14:textId="77777777" w:rsidR="004874B9" w:rsidRDefault="004874B9" w:rsidP="0055055F">
            <w:pPr>
              <w:jc w:val="center"/>
              <w:rPr>
                <w:color w:val="000000" w:themeColor="text1"/>
                <w:szCs w:val="26"/>
                <w:highlight w:val="yellow"/>
                <w:lang w:val="en-US"/>
              </w:rPr>
            </w:pPr>
            <w:r>
              <w:rPr>
                <w:lang w:val="en-US"/>
              </w:rPr>
              <w:t>47,62%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1844A4D" w14:textId="77777777" w:rsidR="004874B9" w:rsidRDefault="004874B9" w:rsidP="0055055F">
            <w:pPr>
              <w:jc w:val="center"/>
              <w:rPr>
                <w:color w:val="000000" w:themeColor="text1"/>
                <w:szCs w:val="26"/>
                <w:highlight w:val="yellow"/>
                <w:lang w:val="en-US"/>
              </w:rPr>
            </w:pPr>
            <w:r>
              <w:rPr>
                <w:lang w:val="en-US"/>
              </w:rPr>
              <w:t>43%</w:t>
            </w:r>
          </w:p>
        </w:tc>
        <w:tc>
          <w:tcPr>
            <w:tcW w:w="1077" w:type="dxa"/>
            <w:tcBorders>
              <w:top w:val="single" w:sz="4" w:space="0" w:color="auto"/>
              <w:left w:val="single" w:sz="4" w:space="0" w:color="auto"/>
              <w:bottom w:val="single" w:sz="4" w:space="0" w:color="auto"/>
              <w:right w:val="single" w:sz="4" w:space="0" w:color="auto"/>
            </w:tcBorders>
            <w:vAlign w:val="center"/>
            <w:hideMark/>
          </w:tcPr>
          <w:p w14:paraId="0B2349C9" w14:textId="77777777" w:rsidR="004874B9" w:rsidRDefault="004874B9" w:rsidP="0055055F">
            <w:pPr>
              <w:jc w:val="center"/>
              <w:rPr>
                <w:color w:val="000000" w:themeColor="text1"/>
                <w:szCs w:val="26"/>
                <w:highlight w:val="yellow"/>
                <w:lang w:val="en-US"/>
              </w:rPr>
            </w:pPr>
            <w:r>
              <w:rPr>
                <w:lang w:val="en-US"/>
              </w:rPr>
              <w:t>4,76%</w:t>
            </w:r>
          </w:p>
        </w:tc>
        <w:tc>
          <w:tcPr>
            <w:tcW w:w="1167" w:type="dxa"/>
            <w:tcBorders>
              <w:top w:val="single" w:sz="4" w:space="0" w:color="auto"/>
              <w:left w:val="single" w:sz="4" w:space="0" w:color="auto"/>
              <w:bottom w:val="single" w:sz="4" w:space="0" w:color="auto"/>
              <w:right w:val="single" w:sz="4" w:space="0" w:color="auto"/>
            </w:tcBorders>
            <w:vAlign w:val="center"/>
            <w:hideMark/>
          </w:tcPr>
          <w:p w14:paraId="63D26761" w14:textId="77777777" w:rsidR="004874B9" w:rsidRDefault="004874B9" w:rsidP="0055055F">
            <w:pPr>
              <w:jc w:val="center"/>
              <w:rPr>
                <w:color w:val="000000" w:themeColor="text1"/>
                <w:szCs w:val="26"/>
                <w:highlight w:val="yellow"/>
                <w:lang w:val="en-US"/>
              </w:rPr>
            </w:pPr>
            <w:r>
              <w:rPr>
                <w:lang w:val="en-US"/>
              </w:rPr>
              <w:t>4,76%</w:t>
            </w:r>
          </w:p>
        </w:tc>
        <w:tc>
          <w:tcPr>
            <w:tcW w:w="1411" w:type="dxa"/>
            <w:tcBorders>
              <w:top w:val="single" w:sz="4" w:space="0" w:color="auto"/>
              <w:left w:val="single" w:sz="4" w:space="0" w:color="auto"/>
              <w:bottom w:val="single" w:sz="4" w:space="0" w:color="auto"/>
              <w:right w:val="single" w:sz="4" w:space="0" w:color="auto"/>
            </w:tcBorders>
            <w:vAlign w:val="center"/>
            <w:hideMark/>
          </w:tcPr>
          <w:p w14:paraId="19D4D965" w14:textId="77777777" w:rsidR="004874B9" w:rsidRDefault="004874B9" w:rsidP="0055055F">
            <w:pPr>
              <w:jc w:val="center"/>
              <w:rPr>
                <w:color w:val="000000" w:themeColor="text1"/>
                <w:szCs w:val="26"/>
                <w:highlight w:val="yellow"/>
                <w:lang w:val="en-US"/>
              </w:rPr>
            </w:pPr>
            <w:r>
              <w:rPr>
                <w:lang w:val="en-US"/>
              </w:rPr>
              <w:t>0%</w:t>
            </w:r>
          </w:p>
        </w:tc>
      </w:tr>
      <w:tr w:rsidR="004874B9" w14:paraId="18C7345E" w14:textId="77777777" w:rsidTr="0055055F">
        <w:tc>
          <w:tcPr>
            <w:tcW w:w="3509" w:type="dxa"/>
            <w:tcBorders>
              <w:top w:val="single" w:sz="4" w:space="0" w:color="auto"/>
              <w:left w:val="single" w:sz="4" w:space="0" w:color="auto"/>
              <w:bottom w:val="single" w:sz="4" w:space="0" w:color="auto"/>
              <w:right w:val="single" w:sz="4" w:space="0" w:color="auto"/>
            </w:tcBorders>
            <w:hideMark/>
          </w:tcPr>
          <w:p w14:paraId="6A839411" w14:textId="77777777" w:rsidR="004874B9" w:rsidRDefault="004874B9" w:rsidP="0055055F">
            <w:pPr>
              <w:spacing w:line="340" w:lineRule="exact"/>
              <w:rPr>
                <w:color w:val="000000" w:themeColor="text1"/>
                <w:szCs w:val="26"/>
                <w:highlight w:val="yellow"/>
                <w:lang w:val="en-US"/>
              </w:rPr>
            </w:pPr>
            <w:r>
              <w:rPr>
                <w:color w:val="000000" w:themeColor="text1"/>
                <w:szCs w:val="26"/>
                <w:lang w:val="en-US"/>
              </w:rPr>
              <w:t>5. Thầy/Cô nhận được và có xem xét những kết quả đánh giá của người học về hoạt động dạy và học của mình</w:t>
            </w:r>
          </w:p>
        </w:tc>
        <w:tc>
          <w:tcPr>
            <w:tcW w:w="1169" w:type="dxa"/>
            <w:tcBorders>
              <w:top w:val="single" w:sz="4" w:space="0" w:color="auto"/>
              <w:left w:val="single" w:sz="4" w:space="0" w:color="auto"/>
              <w:bottom w:val="single" w:sz="4" w:space="0" w:color="auto"/>
              <w:right w:val="single" w:sz="4" w:space="0" w:color="auto"/>
            </w:tcBorders>
            <w:vAlign w:val="center"/>
            <w:hideMark/>
          </w:tcPr>
          <w:p w14:paraId="54D4309C" w14:textId="77777777" w:rsidR="004874B9" w:rsidRDefault="004874B9" w:rsidP="0055055F">
            <w:pPr>
              <w:jc w:val="center"/>
              <w:rPr>
                <w:color w:val="000000" w:themeColor="text1"/>
                <w:szCs w:val="26"/>
                <w:highlight w:val="yellow"/>
                <w:lang w:val="en-US"/>
              </w:rPr>
            </w:pPr>
            <w:r>
              <w:rPr>
                <w:lang w:val="en-US"/>
              </w:rPr>
              <w:t>66,67%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B59A1BE" w14:textId="77777777" w:rsidR="004874B9" w:rsidRDefault="004874B9" w:rsidP="0055055F">
            <w:pPr>
              <w:jc w:val="center"/>
              <w:rPr>
                <w:color w:val="000000" w:themeColor="text1"/>
                <w:szCs w:val="26"/>
                <w:highlight w:val="yellow"/>
                <w:lang w:val="en-US"/>
              </w:rPr>
            </w:pPr>
            <w:r>
              <w:rPr>
                <w:lang w:val="en-US"/>
              </w:rPr>
              <w:t>28,57%</w:t>
            </w:r>
          </w:p>
        </w:tc>
        <w:tc>
          <w:tcPr>
            <w:tcW w:w="1077" w:type="dxa"/>
            <w:tcBorders>
              <w:top w:val="single" w:sz="4" w:space="0" w:color="auto"/>
              <w:left w:val="single" w:sz="4" w:space="0" w:color="auto"/>
              <w:bottom w:val="single" w:sz="4" w:space="0" w:color="auto"/>
              <w:right w:val="single" w:sz="4" w:space="0" w:color="auto"/>
            </w:tcBorders>
            <w:vAlign w:val="center"/>
            <w:hideMark/>
          </w:tcPr>
          <w:p w14:paraId="689EE464" w14:textId="77777777" w:rsidR="004874B9" w:rsidRDefault="004874B9" w:rsidP="0055055F">
            <w:pPr>
              <w:jc w:val="center"/>
              <w:rPr>
                <w:color w:val="000000" w:themeColor="text1"/>
                <w:szCs w:val="26"/>
                <w:highlight w:val="yellow"/>
                <w:lang w:val="en-US"/>
              </w:rPr>
            </w:pPr>
            <w:r>
              <w:rPr>
                <w:lang w:val="en-US"/>
              </w:rPr>
              <w:t>4,76%</w:t>
            </w:r>
          </w:p>
        </w:tc>
        <w:tc>
          <w:tcPr>
            <w:tcW w:w="1167" w:type="dxa"/>
            <w:tcBorders>
              <w:top w:val="single" w:sz="4" w:space="0" w:color="auto"/>
              <w:left w:val="single" w:sz="4" w:space="0" w:color="auto"/>
              <w:bottom w:val="single" w:sz="4" w:space="0" w:color="auto"/>
              <w:right w:val="single" w:sz="4" w:space="0" w:color="auto"/>
            </w:tcBorders>
            <w:vAlign w:val="center"/>
            <w:hideMark/>
          </w:tcPr>
          <w:p w14:paraId="32ACBF99" w14:textId="77777777" w:rsidR="004874B9" w:rsidRDefault="004874B9" w:rsidP="0055055F">
            <w:pPr>
              <w:jc w:val="center"/>
              <w:rPr>
                <w:color w:val="000000" w:themeColor="text1"/>
                <w:szCs w:val="26"/>
                <w:highlight w:val="yellow"/>
                <w:lang w:val="en-US"/>
              </w:rPr>
            </w:pPr>
            <w:r>
              <w:rPr>
                <w:lang w:val="en-US"/>
              </w:rPr>
              <w:t>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283F204F" w14:textId="77777777" w:rsidR="004874B9" w:rsidRDefault="004874B9" w:rsidP="0055055F">
            <w:pPr>
              <w:jc w:val="center"/>
              <w:rPr>
                <w:color w:val="000000" w:themeColor="text1"/>
                <w:szCs w:val="26"/>
                <w:highlight w:val="yellow"/>
                <w:lang w:val="en-US"/>
              </w:rPr>
            </w:pPr>
            <w:r>
              <w:rPr>
                <w:lang w:val="en-US"/>
              </w:rPr>
              <w:t>0%</w:t>
            </w:r>
          </w:p>
        </w:tc>
      </w:tr>
      <w:tr w:rsidR="004874B9" w14:paraId="041E63A5" w14:textId="77777777" w:rsidTr="0055055F">
        <w:tc>
          <w:tcPr>
            <w:tcW w:w="3509" w:type="dxa"/>
            <w:tcBorders>
              <w:top w:val="single" w:sz="4" w:space="0" w:color="auto"/>
              <w:left w:val="single" w:sz="4" w:space="0" w:color="auto"/>
              <w:bottom w:val="single" w:sz="4" w:space="0" w:color="auto"/>
              <w:right w:val="single" w:sz="4" w:space="0" w:color="auto"/>
            </w:tcBorders>
            <w:hideMark/>
          </w:tcPr>
          <w:p w14:paraId="2D30C06F" w14:textId="77777777" w:rsidR="004874B9" w:rsidRDefault="004874B9" w:rsidP="0055055F">
            <w:pPr>
              <w:spacing w:line="340" w:lineRule="exact"/>
              <w:rPr>
                <w:color w:val="000000" w:themeColor="text1"/>
                <w:szCs w:val="26"/>
                <w:lang w:val="en-US"/>
              </w:rPr>
            </w:pPr>
            <w:r>
              <w:rPr>
                <w:color w:val="000000" w:themeColor="text1"/>
                <w:szCs w:val="26"/>
                <w:lang w:val="en-US"/>
              </w:rPr>
              <w:t>6. Thầy/Cô có phản hồi, đánh giá về hoạt động đào tạo và chất lượng phục vụ dạy học của Trường/Đơn vị thông qua các hình thức khác nhau</w:t>
            </w:r>
          </w:p>
        </w:tc>
        <w:tc>
          <w:tcPr>
            <w:tcW w:w="1169" w:type="dxa"/>
            <w:tcBorders>
              <w:top w:val="single" w:sz="4" w:space="0" w:color="auto"/>
              <w:left w:val="single" w:sz="4" w:space="0" w:color="auto"/>
              <w:bottom w:val="single" w:sz="4" w:space="0" w:color="auto"/>
              <w:right w:val="single" w:sz="4" w:space="0" w:color="auto"/>
            </w:tcBorders>
            <w:vAlign w:val="center"/>
            <w:hideMark/>
          </w:tcPr>
          <w:p w14:paraId="42532456" w14:textId="77777777" w:rsidR="004874B9" w:rsidRDefault="004874B9" w:rsidP="0055055F">
            <w:pPr>
              <w:jc w:val="center"/>
              <w:rPr>
                <w:color w:val="000000" w:themeColor="text1"/>
                <w:szCs w:val="26"/>
                <w:highlight w:val="yellow"/>
                <w:lang w:val="en-US"/>
              </w:rPr>
            </w:pPr>
            <w:r>
              <w:rPr>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AA5D20F" w14:textId="77777777" w:rsidR="004874B9" w:rsidRDefault="004874B9" w:rsidP="0055055F">
            <w:pPr>
              <w:jc w:val="center"/>
              <w:rPr>
                <w:color w:val="000000" w:themeColor="text1"/>
                <w:szCs w:val="26"/>
                <w:highlight w:val="yellow"/>
                <w:lang w:val="en-US"/>
              </w:rPr>
            </w:pPr>
            <w:r>
              <w:rPr>
                <w:lang w:val="en-US"/>
              </w:rPr>
              <w:t>42,86%</w:t>
            </w:r>
          </w:p>
        </w:tc>
        <w:tc>
          <w:tcPr>
            <w:tcW w:w="1077" w:type="dxa"/>
            <w:tcBorders>
              <w:top w:val="single" w:sz="4" w:space="0" w:color="auto"/>
              <w:left w:val="single" w:sz="4" w:space="0" w:color="auto"/>
              <w:bottom w:val="single" w:sz="4" w:space="0" w:color="auto"/>
              <w:right w:val="single" w:sz="4" w:space="0" w:color="auto"/>
            </w:tcBorders>
            <w:vAlign w:val="center"/>
            <w:hideMark/>
          </w:tcPr>
          <w:p w14:paraId="1678429F" w14:textId="77777777" w:rsidR="004874B9" w:rsidRDefault="004874B9" w:rsidP="0055055F">
            <w:pPr>
              <w:jc w:val="center"/>
              <w:rPr>
                <w:color w:val="000000" w:themeColor="text1"/>
                <w:szCs w:val="26"/>
                <w:highlight w:val="yellow"/>
                <w:lang w:val="en-US"/>
              </w:rPr>
            </w:pPr>
            <w:r>
              <w:rPr>
                <w:lang w:val="en-US"/>
              </w:rPr>
              <w:t>0%</w:t>
            </w:r>
          </w:p>
        </w:tc>
        <w:tc>
          <w:tcPr>
            <w:tcW w:w="1167" w:type="dxa"/>
            <w:tcBorders>
              <w:top w:val="single" w:sz="4" w:space="0" w:color="auto"/>
              <w:left w:val="single" w:sz="4" w:space="0" w:color="auto"/>
              <w:bottom w:val="single" w:sz="4" w:space="0" w:color="auto"/>
              <w:right w:val="single" w:sz="4" w:space="0" w:color="auto"/>
            </w:tcBorders>
            <w:vAlign w:val="center"/>
            <w:hideMark/>
          </w:tcPr>
          <w:p w14:paraId="1EA097F1" w14:textId="77777777" w:rsidR="004874B9" w:rsidRDefault="004874B9" w:rsidP="0055055F">
            <w:pPr>
              <w:jc w:val="center"/>
              <w:rPr>
                <w:color w:val="000000" w:themeColor="text1"/>
                <w:szCs w:val="26"/>
                <w:highlight w:val="yellow"/>
                <w:lang w:val="en-US"/>
              </w:rPr>
            </w:pPr>
            <w:r>
              <w:rPr>
                <w:lang w:val="en-US"/>
              </w:rPr>
              <w:t>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11F1CBA6" w14:textId="77777777" w:rsidR="004874B9" w:rsidRDefault="004874B9" w:rsidP="0055055F">
            <w:pPr>
              <w:jc w:val="center"/>
              <w:rPr>
                <w:color w:val="000000" w:themeColor="text1"/>
                <w:szCs w:val="26"/>
                <w:highlight w:val="yellow"/>
                <w:lang w:val="en-US"/>
              </w:rPr>
            </w:pPr>
            <w:r>
              <w:rPr>
                <w:lang w:val="en-US"/>
              </w:rPr>
              <w:t>0%</w:t>
            </w:r>
          </w:p>
        </w:tc>
      </w:tr>
      <w:tr w:rsidR="004874B9" w14:paraId="70BFB702" w14:textId="77777777" w:rsidTr="0055055F">
        <w:tc>
          <w:tcPr>
            <w:tcW w:w="3509" w:type="dxa"/>
            <w:tcBorders>
              <w:top w:val="single" w:sz="4" w:space="0" w:color="auto"/>
              <w:left w:val="single" w:sz="4" w:space="0" w:color="auto"/>
              <w:bottom w:val="single" w:sz="4" w:space="0" w:color="auto"/>
              <w:right w:val="single" w:sz="4" w:space="0" w:color="auto"/>
            </w:tcBorders>
            <w:hideMark/>
          </w:tcPr>
          <w:p w14:paraId="1CE1573B" w14:textId="77777777" w:rsidR="004874B9" w:rsidRDefault="004874B9" w:rsidP="0055055F">
            <w:pPr>
              <w:spacing w:line="340" w:lineRule="exact"/>
              <w:rPr>
                <w:color w:val="000000" w:themeColor="text1"/>
                <w:szCs w:val="26"/>
                <w:lang w:val="en-US"/>
              </w:rPr>
            </w:pPr>
            <w:r>
              <w:rPr>
                <w:color w:val="000000" w:themeColor="text1"/>
                <w:szCs w:val="26"/>
                <w:lang w:val="en-US"/>
              </w:rPr>
              <w:t>7. Ý kiến phản hồi của Thầy/Cô về hoạt động giảng dạy và chất lượng phục vụ dạy học, cơ sở vật chất được Trường/Đơn vị liên quan tiếp thu và giải quyết nhanh chóng</w:t>
            </w:r>
          </w:p>
        </w:tc>
        <w:tc>
          <w:tcPr>
            <w:tcW w:w="1169" w:type="dxa"/>
            <w:tcBorders>
              <w:top w:val="single" w:sz="4" w:space="0" w:color="auto"/>
              <w:left w:val="single" w:sz="4" w:space="0" w:color="auto"/>
              <w:bottom w:val="single" w:sz="4" w:space="0" w:color="auto"/>
              <w:right w:val="single" w:sz="4" w:space="0" w:color="auto"/>
            </w:tcBorders>
            <w:vAlign w:val="center"/>
            <w:hideMark/>
          </w:tcPr>
          <w:p w14:paraId="0BDC454F" w14:textId="77777777" w:rsidR="004874B9" w:rsidRDefault="004874B9" w:rsidP="0055055F">
            <w:pPr>
              <w:jc w:val="center"/>
              <w:rPr>
                <w:color w:val="000000" w:themeColor="text1"/>
                <w:szCs w:val="26"/>
                <w:highlight w:val="yellow"/>
                <w:lang w:val="en-US"/>
              </w:rPr>
            </w:pPr>
            <w:r>
              <w:rPr>
                <w:lang w:val="en-US"/>
              </w:rPr>
              <w:t>61,90%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C5B9722" w14:textId="77777777" w:rsidR="004874B9" w:rsidRDefault="004874B9" w:rsidP="0055055F">
            <w:pPr>
              <w:jc w:val="center"/>
              <w:rPr>
                <w:color w:val="000000" w:themeColor="text1"/>
                <w:szCs w:val="26"/>
                <w:highlight w:val="yellow"/>
                <w:lang w:val="en-US"/>
              </w:rPr>
            </w:pPr>
            <w:r>
              <w:rPr>
                <w:lang w:val="en-US"/>
              </w:rPr>
              <w:t>28,57%</w:t>
            </w:r>
          </w:p>
        </w:tc>
        <w:tc>
          <w:tcPr>
            <w:tcW w:w="1077" w:type="dxa"/>
            <w:tcBorders>
              <w:top w:val="single" w:sz="4" w:space="0" w:color="auto"/>
              <w:left w:val="single" w:sz="4" w:space="0" w:color="auto"/>
              <w:bottom w:val="single" w:sz="4" w:space="0" w:color="auto"/>
              <w:right w:val="single" w:sz="4" w:space="0" w:color="auto"/>
            </w:tcBorders>
            <w:vAlign w:val="center"/>
            <w:hideMark/>
          </w:tcPr>
          <w:p w14:paraId="00C1A602" w14:textId="77777777" w:rsidR="004874B9" w:rsidRDefault="004874B9" w:rsidP="0055055F">
            <w:pPr>
              <w:jc w:val="center"/>
              <w:rPr>
                <w:color w:val="000000" w:themeColor="text1"/>
                <w:szCs w:val="26"/>
                <w:highlight w:val="yellow"/>
                <w:lang w:val="en-US"/>
              </w:rPr>
            </w:pPr>
            <w:r>
              <w:rPr>
                <w:lang w:val="en-US"/>
              </w:rPr>
              <w:t>9,52%</w:t>
            </w:r>
          </w:p>
        </w:tc>
        <w:tc>
          <w:tcPr>
            <w:tcW w:w="1167" w:type="dxa"/>
            <w:tcBorders>
              <w:top w:val="single" w:sz="4" w:space="0" w:color="auto"/>
              <w:left w:val="single" w:sz="4" w:space="0" w:color="auto"/>
              <w:bottom w:val="single" w:sz="4" w:space="0" w:color="auto"/>
              <w:right w:val="single" w:sz="4" w:space="0" w:color="auto"/>
            </w:tcBorders>
            <w:vAlign w:val="center"/>
            <w:hideMark/>
          </w:tcPr>
          <w:p w14:paraId="200A461D" w14:textId="77777777" w:rsidR="004874B9" w:rsidRDefault="004874B9" w:rsidP="0055055F">
            <w:pPr>
              <w:jc w:val="center"/>
              <w:rPr>
                <w:color w:val="000000" w:themeColor="text1"/>
                <w:szCs w:val="26"/>
                <w:highlight w:val="yellow"/>
                <w:lang w:val="en-US"/>
              </w:rPr>
            </w:pPr>
            <w:r>
              <w:rPr>
                <w:lang w:val="en-US"/>
              </w:rPr>
              <w:t>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45308088" w14:textId="77777777" w:rsidR="004874B9" w:rsidRDefault="004874B9" w:rsidP="0055055F">
            <w:pPr>
              <w:jc w:val="center"/>
              <w:rPr>
                <w:color w:val="000000" w:themeColor="text1"/>
                <w:szCs w:val="26"/>
                <w:highlight w:val="yellow"/>
                <w:lang w:val="en-US"/>
              </w:rPr>
            </w:pPr>
            <w:r>
              <w:rPr>
                <w:lang w:val="en-US"/>
              </w:rPr>
              <w:t>0%</w:t>
            </w:r>
          </w:p>
        </w:tc>
      </w:tr>
      <w:tr w:rsidR="004874B9" w14:paraId="25F8ACEE" w14:textId="77777777" w:rsidTr="0055055F">
        <w:tc>
          <w:tcPr>
            <w:tcW w:w="3509" w:type="dxa"/>
            <w:tcBorders>
              <w:top w:val="single" w:sz="4" w:space="0" w:color="auto"/>
              <w:left w:val="single" w:sz="4" w:space="0" w:color="auto"/>
              <w:bottom w:val="single" w:sz="4" w:space="0" w:color="auto"/>
              <w:right w:val="single" w:sz="4" w:space="0" w:color="auto"/>
            </w:tcBorders>
            <w:hideMark/>
          </w:tcPr>
          <w:p w14:paraId="05DCC8E8" w14:textId="77777777" w:rsidR="004874B9" w:rsidRDefault="004874B9" w:rsidP="0055055F">
            <w:pPr>
              <w:spacing w:line="340" w:lineRule="exact"/>
              <w:rPr>
                <w:color w:val="000000" w:themeColor="text1"/>
                <w:szCs w:val="26"/>
                <w:lang w:val="en-US"/>
              </w:rPr>
            </w:pPr>
            <w:r>
              <w:rPr>
                <w:color w:val="000000" w:themeColor="text1"/>
                <w:szCs w:val="26"/>
                <w:lang w:val="en-US"/>
              </w:rPr>
              <w:t>8. Thầy/Cô được tạo điều kiện thuận lợi để tham gia đánh giá các học phần, hướng dẫn người học thực hiện nghiên cứu và bảo vệ luận văn tốt nghiệp</w:t>
            </w:r>
          </w:p>
        </w:tc>
        <w:tc>
          <w:tcPr>
            <w:tcW w:w="1169" w:type="dxa"/>
            <w:tcBorders>
              <w:top w:val="single" w:sz="4" w:space="0" w:color="auto"/>
              <w:left w:val="single" w:sz="4" w:space="0" w:color="auto"/>
              <w:bottom w:val="single" w:sz="4" w:space="0" w:color="auto"/>
              <w:right w:val="single" w:sz="4" w:space="0" w:color="auto"/>
            </w:tcBorders>
            <w:vAlign w:val="center"/>
            <w:hideMark/>
          </w:tcPr>
          <w:p w14:paraId="02142575" w14:textId="77777777" w:rsidR="004874B9" w:rsidRDefault="004874B9" w:rsidP="0055055F">
            <w:pPr>
              <w:jc w:val="center"/>
              <w:rPr>
                <w:color w:val="000000" w:themeColor="text1"/>
                <w:szCs w:val="26"/>
                <w:highlight w:val="yellow"/>
                <w:lang w:val="en-US"/>
              </w:rPr>
            </w:pPr>
            <w:r>
              <w:rPr>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9ED9D52" w14:textId="77777777" w:rsidR="004874B9" w:rsidRDefault="004874B9" w:rsidP="0055055F">
            <w:pPr>
              <w:jc w:val="center"/>
              <w:rPr>
                <w:color w:val="000000" w:themeColor="text1"/>
                <w:szCs w:val="26"/>
                <w:highlight w:val="yellow"/>
                <w:lang w:val="en-US"/>
              </w:rPr>
            </w:pPr>
            <w:r>
              <w:rPr>
                <w:lang w:val="en-US"/>
              </w:rPr>
              <w:t>33,33%</w:t>
            </w:r>
          </w:p>
        </w:tc>
        <w:tc>
          <w:tcPr>
            <w:tcW w:w="1077" w:type="dxa"/>
            <w:tcBorders>
              <w:top w:val="single" w:sz="4" w:space="0" w:color="auto"/>
              <w:left w:val="single" w:sz="4" w:space="0" w:color="auto"/>
              <w:bottom w:val="single" w:sz="4" w:space="0" w:color="auto"/>
              <w:right w:val="single" w:sz="4" w:space="0" w:color="auto"/>
            </w:tcBorders>
            <w:vAlign w:val="center"/>
            <w:hideMark/>
          </w:tcPr>
          <w:p w14:paraId="0BB925E4" w14:textId="77777777" w:rsidR="004874B9" w:rsidRDefault="004874B9" w:rsidP="0055055F">
            <w:pPr>
              <w:jc w:val="center"/>
              <w:rPr>
                <w:color w:val="000000" w:themeColor="text1"/>
                <w:szCs w:val="26"/>
                <w:highlight w:val="yellow"/>
                <w:lang w:val="en-US"/>
              </w:rPr>
            </w:pPr>
            <w:r>
              <w:rPr>
                <w:lang w:val="en-US"/>
              </w:rPr>
              <w:t>4,76%</w:t>
            </w:r>
          </w:p>
        </w:tc>
        <w:tc>
          <w:tcPr>
            <w:tcW w:w="1167" w:type="dxa"/>
            <w:tcBorders>
              <w:top w:val="single" w:sz="4" w:space="0" w:color="auto"/>
              <w:left w:val="single" w:sz="4" w:space="0" w:color="auto"/>
              <w:bottom w:val="single" w:sz="4" w:space="0" w:color="auto"/>
              <w:right w:val="single" w:sz="4" w:space="0" w:color="auto"/>
            </w:tcBorders>
            <w:vAlign w:val="center"/>
            <w:hideMark/>
          </w:tcPr>
          <w:p w14:paraId="58EF50CD" w14:textId="77777777" w:rsidR="004874B9" w:rsidRDefault="004874B9" w:rsidP="0055055F">
            <w:pPr>
              <w:jc w:val="center"/>
              <w:rPr>
                <w:color w:val="000000" w:themeColor="text1"/>
                <w:szCs w:val="26"/>
                <w:highlight w:val="yellow"/>
                <w:lang w:val="en-US"/>
              </w:rPr>
            </w:pPr>
            <w:r>
              <w:rPr>
                <w:lang w:val="en-US"/>
              </w:rPr>
              <w:t>0%</w:t>
            </w:r>
          </w:p>
        </w:tc>
        <w:tc>
          <w:tcPr>
            <w:tcW w:w="1411" w:type="dxa"/>
            <w:tcBorders>
              <w:top w:val="single" w:sz="4" w:space="0" w:color="auto"/>
              <w:left w:val="single" w:sz="4" w:space="0" w:color="auto"/>
              <w:bottom w:val="single" w:sz="4" w:space="0" w:color="auto"/>
              <w:right w:val="single" w:sz="4" w:space="0" w:color="auto"/>
            </w:tcBorders>
            <w:vAlign w:val="center"/>
            <w:hideMark/>
          </w:tcPr>
          <w:p w14:paraId="6FFBB26B" w14:textId="77777777" w:rsidR="004874B9" w:rsidRDefault="004874B9" w:rsidP="0055055F">
            <w:pPr>
              <w:jc w:val="center"/>
              <w:rPr>
                <w:color w:val="000000" w:themeColor="text1"/>
                <w:szCs w:val="26"/>
                <w:highlight w:val="yellow"/>
                <w:lang w:val="en-US"/>
              </w:rPr>
            </w:pPr>
            <w:r>
              <w:rPr>
                <w:lang w:val="en-US"/>
              </w:rPr>
              <w:t>0%</w:t>
            </w:r>
          </w:p>
        </w:tc>
      </w:tr>
      <w:tr w:rsidR="004874B9" w14:paraId="3B29176D" w14:textId="77777777" w:rsidTr="0055055F">
        <w:tc>
          <w:tcPr>
            <w:tcW w:w="3509" w:type="dxa"/>
            <w:tcBorders>
              <w:top w:val="single" w:sz="4" w:space="0" w:color="auto"/>
              <w:left w:val="single" w:sz="4" w:space="0" w:color="auto"/>
              <w:bottom w:val="single" w:sz="4" w:space="0" w:color="auto"/>
              <w:right w:val="single" w:sz="4" w:space="0" w:color="auto"/>
            </w:tcBorders>
          </w:tcPr>
          <w:p w14:paraId="500EFC41" w14:textId="77777777" w:rsidR="004874B9" w:rsidRDefault="004874B9" w:rsidP="0055055F">
            <w:pPr>
              <w:spacing w:line="340" w:lineRule="exact"/>
              <w:rPr>
                <w:color w:val="000000" w:themeColor="text1"/>
                <w:szCs w:val="26"/>
                <w:lang w:val="en-US"/>
              </w:rPr>
            </w:pPr>
          </w:p>
        </w:tc>
        <w:tc>
          <w:tcPr>
            <w:tcW w:w="1169" w:type="dxa"/>
            <w:tcBorders>
              <w:top w:val="single" w:sz="4" w:space="0" w:color="auto"/>
              <w:left w:val="single" w:sz="4" w:space="0" w:color="auto"/>
              <w:bottom w:val="single" w:sz="4" w:space="0" w:color="auto"/>
              <w:right w:val="single" w:sz="4" w:space="0" w:color="auto"/>
            </w:tcBorders>
            <w:vAlign w:val="center"/>
            <w:hideMark/>
          </w:tcPr>
          <w:p w14:paraId="69F022A0" w14:textId="77777777" w:rsidR="004874B9" w:rsidRDefault="004874B9" w:rsidP="0055055F">
            <w:pPr>
              <w:jc w:val="center"/>
              <w:rPr>
                <w:lang w:val="en-US"/>
              </w:rPr>
            </w:pPr>
            <w:r>
              <w:rPr>
                <w:b/>
                <w:bCs/>
                <w:lang w:val="en-US"/>
              </w:rPr>
              <w:t>53,57%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C6D4C3C" w14:textId="77777777" w:rsidR="004874B9" w:rsidRDefault="004874B9" w:rsidP="0055055F">
            <w:pPr>
              <w:jc w:val="center"/>
              <w:rPr>
                <w:lang w:val="en-US"/>
              </w:rPr>
            </w:pPr>
            <w:r>
              <w:rPr>
                <w:b/>
                <w:bCs/>
                <w:lang w:val="en-US"/>
              </w:rPr>
              <w:t>40,48%</w:t>
            </w:r>
          </w:p>
        </w:tc>
        <w:tc>
          <w:tcPr>
            <w:tcW w:w="1077" w:type="dxa"/>
            <w:tcBorders>
              <w:top w:val="single" w:sz="4" w:space="0" w:color="auto"/>
              <w:left w:val="single" w:sz="4" w:space="0" w:color="auto"/>
              <w:bottom w:val="single" w:sz="4" w:space="0" w:color="auto"/>
              <w:right w:val="single" w:sz="4" w:space="0" w:color="auto"/>
            </w:tcBorders>
            <w:vAlign w:val="center"/>
            <w:hideMark/>
          </w:tcPr>
          <w:p w14:paraId="48127A28" w14:textId="77777777" w:rsidR="004874B9" w:rsidRDefault="004874B9" w:rsidP="0055055F">
            <w:pPr>
              <w:jc w:val="center"/>
              <w:rPr>
                <w:lang w:val="en-US"/>
              </w:rPr>
            </w:pPr>
            <w:r>
              <w:rPr>
                <w:b/>
                <w:bCs/>
                <w:lang w:val="en-US"/>
              </w:rPr>
              <w:t>3,57%</w:t>
            </w:r>
          </w:p>
        </w:tc>
        <w:tc>
          <w:tcPr>
            <w:tcW w:w="1167" w:type="dxa"/>
            <w:tcBorders>
              <w:top w:val="single" w:sz="4" w:space="0" w:color="auto"/>
              <w:left w:val="single" w:sz="4" w:space="0" w:color="auto"/>
              <w:bottom w:val="single" w:sz="4" w:space="0" w:color="auto"/>
              <w:right w:val="single" w:sz="4" w:space="0" w:color="auto"/>
            </w:tcBorders>
            <w:vAlign w:val="center"/>
            <w:hideMark/>
          </w:tcPr>
          <w:p w14:paraId="07E51AA4" w14:textId="77777777" w:rsidR="004874B9" w:rsidRDefault="004874B9" w:rsidP="0055055F">
            <w:pPr>
              <w:jc w:val="center"/>
              <w:rPr>
                <w:lang w:val="en-US"/>
              </w:rPr>
            </w:pPr>
            <w:r>
              <w:rPr>
                <w:b/>
                <w:bCs/>
                <w:lang w:val="en-US"/>
              </w:rPr>
              <w:t>1,19%</w:t>
            </w:r>
          </w:p>
        </w:tc>
        <w:tc>
          <w:tcPr>
            <w:tcW w:w="1411" w:type="dxa"/>
            <w:tcBorders>
              <w:top w:val="single" w:sz="4" w:space="0" w:color="auto"/>
              <w:left w:val="single" w:sz="4" w:space="0" w:color="auto"/>
              <w:bottom w:val="single" w:sz="4" w:space="0" w:color="auto"/>
              <w:right w:val="single" w:sz="4" w:space="0" w:color="auto"/>
            </w:tcBorders>
            <w:vAlign w:val="center"/>
            <w:hideMark/>
          </w:tcPr>
          <w:p w14:paraId="7B3BAB57" w14:textId="77777777" w:rsidR="004874B9" w:rsidRDefault="004874B9" w:rsidP="0055055F">
            <w:pPr>
              <w:jc w:val="center"/>
              <w:rPr>
                <w:lang w:val="en-US"/>
              </w:rPr>
            </w:pPr>
            <w:r>
              <w:rPr>
                <w:b/>
                <w:bCs/>
                <w:lang w:val="en-US"/>
              </w:rPr>
              <w:t>0 %</w:t>
            </w:r>
          </w:p>
        </w:tc>
      </w:tr>
    </w:tbl>
    <w:p w14:paraId="32747CF3" w14:textId="77777777" w:rsidR="004874B9" w:rsidRDefault="004874B9" w:rsidP="004874B9">
      <w:pPr>
        <w:ind w:firstLine="567"/>
        <w:rPr>
          <w:sz w:val="26"/>
          <w:szCs w:val="26"/>
        </w:rPr>
      </w:pPr>
    </w:p>
    <w:p w14:paraId="39EA53A4" w14:textId="77777777" w:rsidR="004874B9" w:rsidRDefault="004874B9" w:rsidP="004874B9">
      <w:pPr>
        <w:spacing w:line="360" w:lineRule="auto"/>
        <w:ind w:firstLine="567"/>
        <w:rPr>
          <w:sz w:val="26"/>
          <w:szCs w:val="26"/>
        </w:rPr>
      </w:pPr>
      <w:r>
        <w:rPr>
          <w:sz w:val="26"/>
          <w:szCs w:val="26"/>
        </w:rPr>
        <w:t xml:space="preserve">Kết quả khảo sát mức độ hài lòng về </w:t>
      </w:r>
      <w:r>
        <w:rPr>
          <w:color w:val="000000" w:themeColor="text1"/>
          <w:sz w:val="26"/>
          <w:szCs w:val="26"/>
        </w:rPr>
        <w:t>hoạt động đào tạo, đảm bảo chất lượng phục vụ CTĐT</w:t>
      </w:r>
      <w:r>
        <w:rPr>
          <w:sz w:val="26"/>
          <w:szCs w:val="26"/>
        </w:rPr>
        <w:t xml:space="preserve"> ngành Sinh học thực nghiệm, được thể hiện trong hình 5. </w:t>
      </w:r>
    </w:p>
    <w:p w14:paraId="6D977A7D" w14:textId="77777777" w:rsidR="004874B9" w:rsidRDefault="004874B9" w:rsidP="004874B9">
      <w:pPr>
        <w:spacing w:line="360" w:lineRule="auto"/>
        <w:rPr>
          <w:szCs w:val="26"/>
          <w:highlight w:val="yellow"/>
        </w:rPr>
      </w:pPr>
      <w:r>
        <w:rPr>
          <w:noProof/>
        </w:rPr>
        <w:lastRenderedPageBreak/>
        <w:drawing>
          <wp:inline distT="0" distB="0" distL="0" distR="0" wp14:anchorId="798C4CDC" wp14:editId="166D9A92">
            <wp:extent cx="5756275" cy="4512945"/>
            <wp:effectExtent l="0" t="0" r="0" b="0"/>
            <wp:docPr id="1585941315" name="Picture 21" descr="A graph of different colored ba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5941315" name="Picture 21" descr="A graph of different colored bars&#10;&#10;Description automatically generated with medium confidence"/>
                    <pic:cNvPicPr>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6275" cy="4512945"/>
                    </a:xfrm>
                    <a:prstGeom prst="rect">
                      <a:avLst/>
                    </a:prstGeom>
                    <a:noFill/>
                    <a:ln>
                      <a:noFill/>
                    </a:ln>
                  </pic:spPr>
                </pic:pic>
              </a:graphicData>
            </a:graphic>
          </wp:inline>
        </w:drawing>
      </w:r>
    </w:p>
    <w:p w14:paraId="67430B4A" w14:textId="77777777" w:rsidR="004874B9" w:rsidRDefault="004874B9" w:rsidP="004874B9">
      <w:pPr>
        <w:spacing w:line="360" w:lineRule="auto"/>
        <w:jc w:val="center"/>
        <w:rPr>
          <w:b/>
          <w:color w:val="000000" w:themeColor="text1"/>
          <w:szCs w:val="26"/>
        </w:rPr>
      </w:pPr>
      <w:r>
        <w:rPr>
          <w:b/>
          <w:szCs w:val="26"/>
        </w:rPr>
        <w:t xml:space="preserve">Hình 5. </w:t>
      </w:r>
      <w:r>
        <w:rPr>
          <w:bCs/>
          <w:szCs w:val="26"/>
        </w:rPr>
        <w:t xml:space="preserve">Khảo sát về </w:t>
      </w:r>
      <w:r>
        <w:rPr>
          <w:bCs/>
          <w:color w:val="000000" w:themeColor="text1"/>
          <w:szCs w:val="26"/>
        </w:rPr>
        <w:t>hoạt động đào tạo, đảm bảo chất lượng phục vụ CTĐT</w:t>
      </w:r>
      <w:r>
        <w:rPr>
          <w:b/>
          <w:szCs w:val="26"/>
        </w:rPr>
        <w:t xml:space="preserve"> </w:t>
      </w:r>
    </w:p>
    <w:p w14:paraId="1214F5B8" w14:textId="77777777" w:rsidR="004874B9" w:rsidRDefault="004874B9" w:rsidP="004874B9">
      <w:pPr>
        <w:spacing w:line="360" w:lineRule="auto"/>
        <w:ind w:firstLine="567"/>
        <w:jc w:val="both"/>
        <w:rPr>
          <w:color w:val="000000" w:themeColor="text1"/>
          <w:sz w:val="26"/>
          <w:szCs w:val="26"/>
        </w:rPr>
      </w:pPr>
      <w:r>
        <w:rPr>
          <w:b/>
          <w:bCs/>
          <w:i/>
          <w:iCs/>
          <w:sz w:val="26"/>
          <w:szCs w:val="26"/>
          <w:u w:val="single"/>
        </w:rPr>
        <w:t>Nhận xét:</w:t>
      </w:r>
      <w:r>
        <w:rPr>
          <w:sz w:val="26"/>
          <w:szCs w:val="26"/>
        </w:rPr>
        <w:t xml:space="preserve">  Kết quả cho thấy, trung bình 53,57% giảng viên đánh giá ở mức “Hoàn toàn đồng ý” với; 40,48% đánh giá mức “Đồng ý”, có 3,57% cho rằng chỉ “Đồng ý một phần”, có 1,19% “Không đồng ý” và không có đánh giá ở mức “Hoàn toàn không đồng ý”. Điều này cho thấy, các hoạt động đào tạo, đảm bảo chất lượng phục vụ CTĐT ngành Sinh học thực nghiệm cơ bản đáp ứng yêu cầu, phù hợp với thực tiễn.</w:t>
      </w:r>
    </w:p>
    <w:p w14:paraId="49235388" w14:textId="77777777" w:rsidR="004874B9" w:rsidRDefault="004874B9" w:rsidP="004874B9">
      <w:pPr>
        <w:pStyle w:val="Heading3"/>
        <w:jc w:val="both"/>
        <w:rPr>
          <w:sz w:val="26"/>
          <w:szCs w:val="26"/>
        </w:rPr>
      </w:pPr>
      <w:bookmarkStart w:id="374" w:name="_Toc184764779"/>
      <w:r>
        <w:rPr>
          <w:sz w:val="26"/>
          <w:szCs w:val="26"/>
        </w:rPr>
        <w:t>2.1.6. Khảo sát về đánh giá về người học và chính sách liên quan</w:t>
      </w:r>
      <w:bookmarkEnd w:id="374"/>
    </w:p>
    <w:p w14:paraId="6B487161" w14:textId="77777777" w:rsidR="004874B9" w:rsidRDefault="004874B9" w:rsidP="004874B9">
      <w:pPr>
        <w:ind w:firstLine="709"/>
        <w:jc w:val="both"/>
        <w:rPr>
          <w:sz w:val="26"/>
          <w:szCs w:val="26"/>
        </w:rPr>
      </w:pPr>
      <w:r>
        <w:rPr>
          <w:sz w:val="26"/>
          <w:szCs w:val="26"/>
        </w:rPr>
        <w:t>Kết quả khảo sát về đánh giá về người học và chính sách liên quan, được thể hiện trong bảng 7.</w:t>
      </w:r>
    </w:p>
    <w:p w14:paraId="5532826F" w14:textId="77777777" w:rsidR="004874B9" w:rsidRDefault="004874B9" w:rsidP="004874B9">
      <w:pPr>
        <w:ind w:firstLine="709"/>
        <w:jc w:val="both"/>
        <w:rPr>
          <w:sz w:val="26"/>
          <w:szCs w:val="26"/>
        </w:rPr>
      </w:pPr>
      <w:r>
        <w:rPr>
          <w:b/>
          <w:bCs/>
          <w:i/>
          <w:iCs/>
          <w:sz w:val="26"/>
          <w:szCs w:val="26"/>
        </w:rPr>
        <w:t>Bảng 7.</w:t>
      </w:r>
      <w:r>
        <w:rPr>
          <w:sz w:val="26"/>
          <w:szCs w:val="26"/>
        </w:rPr>
        <w:t xml:space="preserve"> Kết quả đánh giá về đánh giá về người học và chính sách liên quan</w:t>
      </w:r>
    </w:p>
    <w:tbl>
      <w:tblPr>
        <w:tblW w:w="0" w:type="auto"/>
        <w:tblLook w:val="04A0" w:firstRow="1" w:lastRow="0" w:firstColumn="1" w:lastColumn="0" w:noHBand="0" w:noVBand="1"/>
      </w:tblPr>
      <w:tblGrid>
        <w:gridCol w:w="3618"/>
        <w:gridCol w:w="1080"/>
        <w:gridCol w:w="1080"/>
        <w:gridCol w:w="1080"/>
        <w:gridCol w:w="1080"/>
        <w:gridCol w:w="1066"/>
      </w:tblGrid>
      <w:tr w:rsidR="004874B9" w14:paraId="603DCDAB" w14:textId="77777777" w:rsidTr="0055055F">
        <w:tc>
          <w:tcPr>
            <w:tcW w:w="3618" w:type="dxa"/>
            <w:tcBorders>
              <w:top w:val="single" w:sz="4" w:space="0" w:color="auto"/>
              <w:left w:val="single" w:sz="4" w:space="0" w:color="auto"/>
              <w:bottom w:val="single" w:sz="4" w:space="0" w:color="auto"/>
              <w:right w:val="single" w:sz="4" w:space="0" w:color="auto"/>
            </w:tcBorders>
            <w:hideMark/>
          </w:tcPr>
          <w:p w14:paraId="0DC2C142" w14:textId="77777777" w:rsidR="004874B9" w:rsidRDefault="004874B9" w:rsidP="0055055F">
            <w:pPr>
              <w:spacing w:line="340" w:lineRule="exact"/>
              <w:jc w:val="center"/>
              <w:rPr>
                <w:i/>
                <w:color w:val="000000" w:themeColor="text1"/>
                <w:szCs w:val="26"/>
                <w:lang w:val="en-US"/>
              </w:rPr>
            </w:pPr>
            <w:r>
              <w:rPr>
                <w:b/>
                <w:szCs w:val="26"/>
                <w:lang w:val="en-US"/>
              </w:rPr>
              <w:t>Nội dung câu hỏi</w:t>
            </w:r>
          </w:p>
        </w:tc>
        <w:tc>
          <w:tcPr>
            <w:tcW w:w="5386" w:type="dxa"/>
            <w:gridSpan w:val="5"/>
            <w:tcBorders>
              <w:top w:val="single" w:sz="4" w:space="0" w:color="auto"/>
              <w:left w:val="single" w:sz="4" w:space="0" w:color="auto"/>
              <w:bottom w:val="single" w:sz="4" w:space="0" w:color="auto"/>
              <w:right w:val="single" w:sz="4" w:space="0" w:color="auto"/>
            </w:tcBorders>
            <w:hideMark/>
          </w:tcPr>
          <w:p w14:paraId="037CA7CB" w14:textId="77777777" w:rsidR="004874B9" w:rsidRDefault="004874B9" w:rsidP="0055055F">
            <w:pPr>
              <w:spacing w:line="340" w:lineRule="exact"/>
              <w:jc w:val="center"/>
              <w:rPr>
                <w:i/>
                <w:color w:val="000000" w:themeColor="text1"/>
                <w:szCs w:val="26"/>
                <w:lang w:val="en-US"/>
              </w:rPr>
            </w:pPr>
            <w:r>
              <w:rPr>
                <w:b/>
                <w:szCs w:val="26"/>
                <w:lang w:val="en-US"/>
              </w:rPr>
              <w:t>Kết quả khảo sát</w:t>
            </w:r>
          </w:p>
        </w:tc>
      </w:tr>
      <w:tr w:rsidR="004874B9" w14:paraId="63FAD006" w14:textId="77777777" w:rsidTr="0055055F">
        <w:tc>
          <w:tcPr>
            <w:tcW w:w="3618" w:type="dxa"/>
            <w:tcBorders>
              <w:top w:val="single" w:sz="4" w:space="0" w:color="auto"/>
              <w:left w:val="single" w:sz="4" w:space="0" w:color="auto"/>
              <w:bottom w:val="single" w:sz="4" w:space="0" w:color="auto"/>
              <w:right w:val="single" w:sz="4" w:space="0" w:color="auto"/>
            </w:tcBorders>
            <w:vAlign w:val="center"/>
          </w:tcPr>
          <w:p w14:paraId="3E07F86E" w14:textId="77777777" w:rsidR="004874B9" w:rsidRDefault="004874B9" w:rsidP="0055055F">
            <w:pPr>
              <w:spacing w:line="340" w:lineRule="exact"/>
              <w:jc w:val="center"/>
              <w:rPr>
                <w:b/>
                <w:color w:val="000000" w:themeColor="text1"/>
                <w:szCs w:val="26"/>
                <w:lang w:val="en-US"/>
              </w:rPr>
            </w:pPr>
            <w:r>
              <w:rPr>
                <w:b/>
                <w:color w:val="000000" w:themeColor="text1"/>
                <w:szCs w:val="26"/>
                <w:lang w:val="en-US"/>
              </w:rPr>
              <w:t>VI. Đánh giá về người học và chính sách liên quan</w:t>
            </w:r>
          </w:p>
          <w:p w14:paraId="52D26F99" w14:textId="77777777" w:rsidR="004874B9" w:rsidRDefault="004874B9" w:rsidP="0055055F">
            <w:pPr>
              <w:spacing w:line="340" w:lineRule="exact"/>
              <w:jc w:val="center"/>
              <w:rPr>
                <w:i/>
                <w:color w:val="000000" w:themeColor="text1"/>
                <w:szCs w:val="26"/>
                <w:lang w:val="en-US"/>
              </w:rPr>
            </w:pPr>
          </w:p>
        </w:tc>
        <w:tc>
          <w:tcPr>
            <w:tcW w:w="1080" w:type="dxa"/>
            <w:tcBorders>
              <w:top w:val="single" w:sz="4" w:space="0" w:color="auto"/>
              <w:left w:val="single" w:sz="4" w:space="0" w:color="auto"/>
              <w:bottom w:val="single" w:sz="4" w:space="0" w:color="auto"/>
              <w:right w:val="single" w:sz="4" w:space="0" w:color="auto"/>
            </w:tcBorders>
            <w:vAlign w:val="center"/>
            <w:hideMark/>
          </w:tcPr>
          <w:p w14:paraId="6E10200A" w14:textId="77777777" w:rsidR="004874B9" w:rsidRDefault="004874B9" w:rsidP="0055055F">
            <w:pPr>
              <w:spacing w:line="340" w:lineRule="exact"/>
              <w:jc w:val="center"/>
              <w:rPr>
                <w:i/>
                <w:color w:val="000000" w:themeColor="text1"/>
                <w:szCs w:val="26"/>
                <w:lang w:val="en-US"/>
              </w:rPr>
            </w:pPr>
            <w:r>
              <w:rPr>
                <w:i/>
                <w:szCs w:val="26"/>
                <w:lang w:val="en-US"/>
              </w:rPr>
              <w:t>Hoàn toàn đồng ý</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BAA0934" w14:textId="77777777" w:rsidR="004874B9" w:rsidRDefault="004874B9" w:rsidP="0055055F">
            <w:pPr>
              <w:spacing w:line="340" w:lineRule="exact"/>
              <w:jc w:val="center"/>
              <w:rPr>
                <w:i/>
                <w:color w:val="000000" w:themeColor="text1"/>
                <w:szCs w:val="26"/>
                <w:lang w:val="en-US"/>
              </w:rPr>
            </w:pPr>
            <w:r>
              <w:rPr>
                <w:i/>
                <w:szCs w:val="26"/>
                <w:lang w:val="en-US"/>
              </w:rPr>
              <w:t>Đồng ý</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5300D8C" w14:textId="77777777" w:rsidR="004874B9" w:rsidRDefault="004874B9" w:rsidP="0055055F">
            <w:pPr>
              <w:spacing w:line="340" w:lineRule="exact"/>
              <w:jc w:val="center"/>
              <w:rPr>
                <w:i/>
                <w:color w:val="000000" w:themeColor="text1"/>
                <w:szCs w:val="26"/>
                <w:lang w:val="en-US"/>
              </w:rPr>
            </w:pPr>
            <w:r>
              <w:rPr>
                <w:i/>
                <w:szCs w:val="26"/>
                <w:lang w:val="en-US"/>
              </w:rPr>
              <w:t>Đồng ý một phần</w:t>
            </w:r>
          </w:p>
        </w:tc>
        <w:tc>
          <w:tcPr>
            <w:tcW w:w="1080" w:type="dxa"/>
            <w:tcBorders>
              <w:top w:val="single" w:sz="4" w:space="0" w:color="auto"/>
              <w:left w:val="single" w:sz="4" w:space="0" w:color="auto"/>
              <w:bottom w:val="single" w:sz="4" w:space="0" w:color="auto"/>
              <w:right w:val="single" w:sz="4" w:space="0" w:color="auto"/>
            </w:tcBorders>
            <w:vAlign w:val="center"/>
          </w:tcPr>
          <w:p w14:paraId="5F847EDC" w14:textId="77777777" w:rsidR="004874B9" w:rsidRDefault="004874B9" w:rsidP="0055055F">
            <w:pPr>
              <w:spacing w:line="340" w:lineRule="exact"/>
              <w:jc w:val="center"/>
              <w:rPr>
                <w:i/>
                <w:szCs w:val="26"/>
                <w:lang w:val="en-US"/>
              </w:rPr>
            </w:pPr>
            <w:r>
              <w:rPr>
                <w:i/>
                <w:szCs w:val="26"/>
                <w:lang w:val="en-US"/>
              </w:rPr>
              <w:t>Không đồng ý</w:t>
            </w:r>
          </w:p>
          <w:p w14:paraId="7903B74D" w14:textId="77777777" w:rsidR="004874B9" w:rsidRDefault="004874B9" w:rsidP="0055055F">
            <w:pPr>
              <w:spacing w:line="340" w:lineRule="exact"/>
              <w:jc w:val="center"/>
              <w:rPr>
                <w:i/>
                <w:color w:val="000000" w:themeColor="text1"/>
                <w:szCs w:val="26"/>
                <w:lang w:val="en-US"/>
              </w:rPr>
            </w:pPr>
          </w:p>
        </w:tc>
        <w:tc>
          <w:tcPr>
            <w:tcW w:w="1066" w:type="dxa"/>
            <w:tcBorders>
              <w:top w:val="single" w:sz="4" w:space="0" w:color="auto"/>
              <w:left w:val="single" w:sz="4" w:space="0" w:color="auto"/>
              <w:bottom w:val="single" w:sz="4" w:space="0" w:color="auto"/>
              <w:right w:val="single" w:sz="4" w:space="0" w:color="auto"/>
            </w:tcBorders>
            <w:vAlign w:val="center"/>
            <w:hideMark/>
          </w:tcPr>
          <w:p w14:paraId="1E9C0F11" w14:textId="77777777" w:rsidR="004874B9" w:rsidRDefault="004874B9" w:rsidP="0055055F">
            <w:pPr>
              <w:spacing w:line="340" w:lineRule="exact"/>
              <w:jc w:val="center"/>
              <w:rPr>
                <w:i/>
                <w:color w:val="000000" w:themeColor="text1"/>
                <w:szCs w:val="26"/>
                <w:lang w:val="en-US"/>
              </w:rPr>
            </w:pPr>
            <w:r>
              <w:rPr>
                <w:i/>
                <w:szCs w:val="26"/>
                <w:lang w:val="en-US"/>
              </w:rPr>
              <w:t>Hoàn toàn không đồng ý</w:t>
            </w:r>
          </w:p>
        </w:tc>
      </w:tr>
      <w:tr w:rsidR="004874B9" w14:paraId="6D2327F6" w14:textId="77777777" w:rsidTr="0055055F">
        <w:tc>
          <w:tcPr>
            <w:tcW w:w="3618" w:type="dxa"/>
            <w:tcBorders>
              <w:top w:val="single" w:sz="4" w:space="0" w:color="auto"/>
              <w:left w:val="single" w:sz="4" w:space="0" w:color="auto"/>
              <w:bottom w:val="single" w:sz="4" w:space="0" w:color="auto"/>
              <w:right w:val="single" w:sz="4" w:space="0" w:color="auto"/>
            </w:tcBorders>
            <w:hideMark/>
          </w:tcPr>
          <w:p w14:paraId="280B4FA5" w14:textId="77777777" w:rsidR="004874B9" w:rsidRDefault="004874B9" w:rsidP="0055055F">
            <w:pPr>
              <w:spacing w:line="340" w:lineRule="exact"/>
              <w:rPr>
                <w:color w:val="000000" w:themeColor="text1"/>
                <w:szCs w:val="26"/>
                <w:lang w:val="en-US"/>
              </w:rPr>
            </w:pPr>
            <w:r>
              <w:rPr>
                <w:color w:val="000000" w:themeColor="text1"/>
                <w:szCs w:val="26"/>
                <w:lang w:val="en-US"/>
              </w:rPr>
              <w:t>1. Người học có đủ năng lực ngoại ngữ đáp ứng yêu cầu học tập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4FB4222" w14:textId="77777777" w:rsidR="004874B9" w:rsidRDefault="004874B9" w:rsidP="0055055F">
            <w:pPr>
              <w:jc w:val="center"/>
              <w:rPr>
                <w:color w:val="000000" w:themeColor="text1"/>
                <w:szCs w:val="26"/>
                <w:lang w:val="en-US"/>
              </w:rPr>
            </w:pPr>
            <w:r>
              <w:rPr>
                <w:lang w:val="en-US"/>
              </w:rPr>
              <w:t>42,86%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6250059" w14:textId="77777777" w:rsidR="004874B9" w:rsidRDefault="004874B9" w:rsidP="0055055F">
            <w:pPr>
              <w:jc w:val="center"/>
              <w:rPr>
                <w:color w:val="000000" w:themeColor="text1"/>
                <w:szCs w:val="26"/>
                <w:highlight w:val="yellow"/>
                <w:lang w:val="en-US"/>
              </w:rPr>
            </w:pPr>
            <w:r>
              <w:rPr>
                <w:lang w:val="en-US"/>
              </w:rPr>
              <w:t>33,33%</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48B22B0" w14:textId="77777777" w:rsidR="004874B9" w:rsidRDefault="004874B9" w:rsidP="0055055F">
            <w:pPr>
              <w:jc w:val="center"/>
              <w:rPr>
                <w:color w:val="000000" w:themeColor="text1"/>
                <w:szCs w:val="26"/>
                <w:highlight w:val="yellow"/>
                <w:lang w:val="en-US"/>
              </w:rPr>
            </w:pPr>
            <w:r>
              <w:rPr>
                <w:lang w:val="en-US"/>
              </w:rPr>
              <w:t>23,81%</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8BE70F0" w14:textId="77777777" w:rsidR="004874B9" w:rsidRDefault="004874B9" w:rsidP="0055055F">
            <w:pPr>
              <w:jc w:val="center"/>
              <w:rPr>
                <w:color w:val="000000" w:themeColor="text1"/>
                <w:szCs w:val="26"/>
                <w:highlight w:val="yellow"/>
                <w:lang w:val="en-US"/>
              </w:rPr>
            </w:pPr>
            <w:r>
              <w:rPr>
                <w:lang w:val="en-US"/>
              </w:rPr>
              <w:t>0%</w:t>
            </w:r>
          </w:p>
        </w:tc>
        <w:tc>
          <w:tcPr>
            <w:tcW w:w="1066" w:type="dxa"/>
            <w:tcBorders>
              <w:top w:val="single" w:sz="4" w:space="0" w:color="auto"/>
              <w:left w:val="single" w:sz="4" w:space="0" w:color="auto"/>
              <w:bottom w:val="single" w:sz="4" w:space="0" w:color="auto"/>
              <w:right w:val="single" w:sz="4" w:space="0" w:color="auto"/>
            </w:tcBorders>
            <w:vAlign w:val="center"/>
            <w:hideMark/>
          </w:tcPr>
          <w:p w14:paraId="7CFF6719" w14:textId="77777777" w:rsidR="004874B9" w:rsidRDefault="004874B9" w:rsidP="0055055F">
            <w:pPr>
              <w:jc w:val="center"/>
              <w:rPr>
                <w:color w:val="000000" w:themeColor="text1"/>
                <w:szCs w:val="26"/>
                <w:highlight w:val="yellow"/>
                <w:lang w:val="en-US"/>
              </w:rPr>
            </w:pPr>
            <w:r>
              <w:rPr>
                <w:lang w:val="en-US"/>
              </w:rPr>
              <w:t>0%</w:t>
            </w:r>
          </w:p>
        </w:tc>
      </w:tr>
      <w:tr w:rsidR="004874B9" w14:paraId="3580560E" w14:textId="77777777" w:rsidTr="0055055F">
        <w:tc>
          <w:tcPr>
            <w:tcW w:w="3618" w:type="dxa"/>
            <w:tcBorders>
              <w:top w:val="single" w:sz="4" w:space="0" w:color="auto"/>
              <w:left w:val="single" w:sz="4" w:space="0" w:color="auto"/>
              <w:bottom w:val="single" w:sz="4" w:space="0" w:color="auto"/>
              <w:right w:val="single" w:sz="4" w:space="0" w:color="auto"/>
            </w:tcBorders>
            <w:hideMark/>
          </w:tcPr>
          <w:p w14:paraId="78C0E833" w14:textId="77777777" w:rsidR="004874B9" w:rsidRDefault="004874B9" w:rsidP="0055055F">
            <w:pPr>
              <w:spacing w:line="340" w:lineRule="exact"/>
              <w:rPr>
                <w:color w:val="000000" w:themeColor="text1"/>
                <w:szCs w:val="26"/>
                <w:lang w:val="en-US"/>
              </w:rPr>
            </w:pPr>
            <w:r>
              <w:rPr>
                <w:color w:val="000000" w:themeColor="text1"/>
                <w:szCs w:val="26"/>
                <w:lang w:val="en-US"/>
              </w:rPr>
              <w:t>2. Người học có đủ năng lực kiến thức để tiếp thu nội dung học tập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B98D2A8" w14:textId="77777777" w:rsidR="004874B9" w:rsidRDefault="004874B9" w:rsidP="0055055F">
            <w:pPr>
              <w:jc w:val="center"/>
              <w:rPr>
                <w:color w:val="000000" w:themeColor="text1"/>
                <w:szCs w:val="26"/>
                <w:lang w:val="en-US"/>
              </w:rPr>
            </w:pPr>
            <w:r>
              <w:rPr>
                <w:lang w:val="en-US"/>
              </w:rPr>
              <w:t>38,10%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0D640AF" w14:textId="77777777" w:rsidR="004874B9" w:rsidRDefault="004874B9" w:rsidP="0055055F">
            <w:pPr>
              <w:jc w:val="center"/>
              <w:rPr>
                <w:color w:val="000000" w:themeColor="text1"/>
                <w:szCs w:val="26"/>
                <w:highlight w:val="yellow"/>
                <w:lang w:val="en-US"/>
              </w:rPr>
            </w:pPr>
            <w:r>
              <w:rPr>
                <w:lang w:val="en-US"/>
              </w:rPr>
              <w:t>47,62%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67C689E" w14:textId="77777777" w:rsidR="004874B9" w:rsidRDefault="004874B9" w:rsidP="0055055F">
            <w:pPr>
              <w:jc w:val="center"/>
              <w:rPr>
                <w:color w:val="000000" w:themeColor="text1"/>
                <w:szCs w:val="26"/>
                <w:highlight w:val="yellow"/>
                <w:lang w:val="en-US"/>
              </w:rPr>
            </w:pPr>
            <w:r>
              <w:rPr>
                <w:lang w:val="en-US"/>
              </w:rPr>
              <w:t>14,29%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DC65695" w14:textId="77777777" w:rsidR="004874B9" w:rsidRDefault="004874B9" w:rsidP="0055055F">
            <w:pPr>
              <w:jc w:val="center"/>
              <w:rPr>
                <w:color w:val="000000" w:themeColor="text1"/>
                <w:szCs w:val="26"/>
                <w:highlight w:val="yellow"/>
                <w:lang w:val="en-US"/>
              </w:rPr>
            </w:pPr>
            <w:r>
              <w:rPr>
                <w:lang w:val="en-US"/>
              </w:rPr>
              <w:t>0%</w:t>
            </w:r>
          </w:p>
        </w:tc>
        <w:tc>
          <w:tcPr>
            <w:tcW w:w="1066" w:type="dxa"/>
            <w:tcBorders>
              <w:top w:val="single" w:sz="4" w:space="0" w:color="auto"/>
              <w:left w:val="single" w:sz="4" w:space="0" w:color="auto"/>
              <w:bottom w:val="single" w:sz="4" w:space="0" w:color="auto"/>
              <w:right w:val="single" w:sz="4" w:space="0" w:color="auto"/>
            </w:tcBorders>
            <w:vAlign w:val="center"/>
            <w:hideMark/>
          </w:tcPr>
          <w:p w14:paraId="2CF45C29" w14:textId="77777777" w:rsidR="004874B9" w:rsidRDefault="004874B9" w:rsidP="0055055F">
            <w:pPr>
              <w:jc w:val="center"/>
              <w:rPr>
                <w:color w:val="000000" w:themeColor="text1"/>
                <w:szCs w:val="26"/>
                <w:highlight w:val="yellow"/>
                <w:lang w:val="en-US"/>
              </w:rPr>
            </w:pPr>
            <w:r>
              <w:rPr>
                <w:lang w:val="en-US"/>
              </w:rPr>
              <w:t>0%</w:t>
            </w:r>
          </w:p>
        </w:tc>
      </w:tr>
      <w:tr w:rsidR="004874B9" w14:paraId="59C8EDF1" w14:textId="77777777" w:rsidTr="0055055F">
        <w:tc>
          <w:tcPr>
            <w:tcW w:w="3618" w:type="dxa"/>
            <w:tcBorders>
              <w:top w:val="single" w:sz="4" w:space="0" w:color="auto"/>
              <w:left w:val="single" w:sz="4" w:space="0" w:color="auto"/>
              <w:bottom w:val="single" w:sz="4" w:space="0" w:color="auto"/>
              <w:right w:val="single" w:sz="4" w:space="0" w:color="auto"/>
            </w:tcBorders>
            <w:hideMark/>
          </w:tcPr>
          <w:p w14:paraId="177223AA" w14:textId="77777777" w:rsidR="004874B9" w:rsidRDefault="004874B9" w:rsidP="0055055F">
            <w:pPr>
              <w:spacing w:line="340" w:lineRule="exact"/>
              <w:rPr>
                <w:color w:val="000000" w:themeColor="text1"/>
                <w:szCs w:val="26"/>
                <w:lang w:val="en-US"/>
              </w:rPr>
            </w:pPr>
            <w:r>
              <w:rPr>
                <w:color w:val="000000" w:themeColor="text1"/>
                <w:szCs w:val="26"/>
                <w:lang w:val="en-US"/>
              </w:rPr>
              <w:lastRenderedPageBreak/>
              <w:t>3. Người học tích cực và chủ động trong hoạt động học, làm việc nhóm, giải quyết các yêu cầu mà giảng viên đưa ra</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0CEFCAA" w14:textId="77777777" w:rsidR="004874B9" w:rsidRDefault="004874B9" w:rsidP="0055055F">
            <w:pPr>
              <w:jc w:val="center"/>
              <w:rPr>
                <w:color w:val="000000" w:themeColor="text1"/>
                <w:szCs w:val="26"/>
                <w:lang w:val="en-US"/>
              </w:rPr>
            </w:pPr>
            <w:r>
              <w:rPr>
                <w:lang w:val="en-US"/>
              </w:rPr>
              <w:t>47,62%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FBFB94E" w14:textId="77777777" w:rsidR="004874B9" w:rsidRDefault="004874B9" w:rsidP="0055055F">
            <w:pPr>
              <w:jc w:val="center"/>
              <w:rPr>
                <w:color w:val="000000" w:themeColor="text1"/>
                <w:szCs w:val="26"/>
                <w:highlight w:val="yellow"/>
                <w:lang w:val="en-US"/>
              </w:rPr>
            </w:pPr>
            <w:r>
              <w:rPr>
                <w:lang w:val="en-US"/>
              </w:rPr>
              <w:t>38,10%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934E457" w14:textId="77777777" w:rsidR="004874B9" w:rsidRDefault="004874B9" w:rsidP="0055055F">
            <w:pPr>
              <w:jc w:val="center"/>
              <w:rPr>
                <w:color w:val="000000" w:themeColor="text1"/>
                <w:szCs w:val="26"/>
                <w:highlight w:val="yellow"/>
                <w:lang w:val="en-US"/>
              </w:rPr>
            </w:pPr>
            <w:r>
              <w:rPr>
                <w:lang w:val="en-US"/>
              </w:rPr>
              <w:t>14,29%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D28B2F2" w14:textId="77777777" w:rsidR="004874B9" w:rsidRDefault="004874B9" w:rsidP="0055055F">
            <w:pPr>
              <w:jc w:val="center"/>
              <w:rPr>
                <w:color w:val="000000" w:themeColor="text1"/>
                <w:szCs w:val="26"/>
                <w:highlight w:val="yellow"/>
                <w:lang w:val="en-US"/>
              </w:rPr>
            </w:pPr>
            <w:r>
              <w:rPr>
                <w:lang w:val="en-US"/>
              </w:rPr>
              <w:t>0%</w:t>
            </w:r>
          </w:p>
        </w:tc>
        <w:tc>
          <w:tcPr>
            <w:tcW w:w="1066" w:type="dxa"/>
            <w:tcBorders>
              <w:top w:val="single" w:sz="4" w:space="0" w:color="auto"/>
              <w:left w:val="single" w:sz="4" w:space="0" w:color="auto"/>
              <w:bottom w:val="single" w:sz="4" w:space="0" w:color="auto"/>
              <w:right w:val="single" w:sz="4" w:space="0" w:color="auto"/>
            </w:tcBorders>
            <w:vAlign w:val="center"/>
            <w:hideMark/>
          </w:tcPr>
          <w:p w14:paraId="4D65E9D8" w14:textId="77777777" w:rsidR="004874B9" w:rsidRDefault="004874B9" w:rsidP="0055055F">
            <w:pPr>
              <w:jc w:val="center"/>
              <w:rPr>
                <w:color w:val="000000" w:themeColor="text1"/>
                <w:szCs w:val="26"/>
                <w:highlight w:val="yellow"/>
                <w:lang w:val="en-US"/>
              </w:rPr>
            </w:pPr>
            <w:r>
              <w:rPr>
                <w:lang w:val="en-US"/>
              </w:rPr>
              <w:t>0%</w:t>
            </w:r>
          </w:p>
        </w:tc>
      </w:tr>
      <w:tr w:rsidR="004874B9" w14:paraId="081414B6" w14:textId="77777777" w:rsidTr="0055055F">
        <w:tc>
          <w:tcPr>
            <w:tcW w:w="3618" w:type="dxa"/>
            <w:tcBorders>
              <w:top w:val="single" w:sz="4" w:space="0" w:color="auto"/>
              <w:left w:val="single" w:sz="4" w:space="0" w:color="auto"/>
              <w:bottom w:val="single" w:sz="4" w:space="0" w:color="auto"/>
              <w:right w:val="single" w:sz="4" w:space="0" w:color="auto"/>
            </w:tcBorders>
            <w:hideMark/>
          </w:tcPr>
          <w:p w14:paraId="0C5D14AA" w14:textId="77777777" w:rsidR="004874B9" w:rsidRDefault="004874B9" w:rsidP="0055055F">
            <w:pPr>
              <w:spacing w:line="340" w:lineRule="exact"/>
              <w:rPr>
                <w:color w:val="000000" w:themeColor="text1"/>
                <w:szCs w:val="26"/>
                <w:lang w:val="en-US"/>
              </w:rPr>
            </w:pPr>
            <w:r>
              <w:rPr>
                <w:color w:val="000000" w:themeColor="text1"/>
                <w:szCs w:val="26"/>
                <w:lang w:val="en-US"/>
              </w:rPr>
              <w:t>4. Người học có nhiều cơ hội về học bổng và giao lưu học thuật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9EE76A0" w14:textId="77777777" w:rsidR="004874B9" w:rsidRDefault="004874B9" w:rsidP="0055055F">
            <w:pPr>
              <w:jc w:val="center"/>
              <w:rPr>
                <w:color w:val="000000" w:themeColor="text1"/>
                <w:szCs w:val="26"/>
                <w:lang w:val="en-US"/>
              </w:rPr>
            </w:pPr>
            <w:r>
              <w:rPr>
                <w:lang w:val="en-US"/>
              </w:rPr>
              <w:t>47,62%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C49D327" w14:textId="77777777" w:rsidR="004874B9" w:rsidRDefault="004874B9" w:rsidP="0055055F">
            <w:pPr>
              <w:jc w:val="center"/>
              <w:rPr>
                <w:color w:val="000000" w:themeColor="text1"/>
                <w:szCs w:val="26"/>
                <w:highlight w:val="yellow"/>
                <w:lang w:val="en-US"/>
              </w:rPr>
            </w:pPr>
            <w:r>
              <w:rPr>
                <w:lang w:val="en-US"/>
              </w:rPr>
              <w:t>38,10%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736891D" w14:textId="77777777" w:rsidR="004874B9" w:rsidRDefault="004874B9" w:rsidP="0055055F">
            <w:pPr>
              <w:jc w:val="center"/>
              <w:rPr>
                <w:color w:val="000000" w:themeColor="text1"/>
                <w:szCs w:val="26"/>
                <w:highlight w:val="yellow"/>
                <w:lang w:val="en-US"/>
              </w:rPr>
            </w:pPr>
            <w:r>
              <w:rPr>
                <w:lang w:val="en-US"/>
              </w:rPr>
              <w:t>14,29%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236E072" w14:textId="77777777" w:rsidR="004874B9" w:rsidRDefault="004874B9" w:rsidP="0055055F">
            <w:pPr>
              <w:jc w:val="center"/>
              <w:rPr>
                <w:color w:val="000000" w:themeColor="text1"/>
                <w:szCs w:val="26"/>
                <w:highlight w:val="yellow"/>
                <w:lang w:val="en-US"/>
              </w:rPr>
            </w:pPr>
            <w:r>
              <w:rPr>
                <w:lang w:val="en-US"/>
              </w:rPr>
              <w:t>0%</w:t>
            </w:r>
          </w:p>
        </w:tc>
        <w:tc>
          <w:tcPr>
            <w:tcW w:w="1066" w:type="dxa"/>
            <w:tcBorders>
              <w:top w:val="single" w:sz="4" w:space="0" w:color="auto"/>
              <w:left w:val="single" w:sz="4" w:space="0" w:color="auto"/>
              <w:bottom w:val="single" w:sz="4" w:space="0" w:color="auto"/>
              <w:right w:val="single" w:sz="4" w:space="0" w:color="auto"/>
            </w:tcBorders>
            <w:vAlign w:val="center"/>
            <w:hideMark/>
          </w:tcPr>
          <w:p w14:paraId="4E4D571F" w14:textId="77777777" w:rsidR="004874B9" w:rsidRDefault="004874B9" w:rsidP="0055055F">
            <w:pPr>
              <w:jc w:val="center"/>
              <w:rPr>
                <w:color w:val="000000" w:themeColor="text1"/>
                <w:szCs w:val="26"/>
                <w:highlight w:val="yellow"/>
                <w:lang w:val="en-US"/>
              </w:rPr>
            </w:pPr>
            <w:r>
              <w:rPr>
                <w:lang w:val="en-US"/>
              </w:rPr>
              <w:t>0%</w:t>
            </w:r>
          </w:p>
        </w:tc>
      </w:tr>
      <w:tr w:rsidR="004874B9" w14:paraId="53F4F139" w14:textId="77777777" w:rsidTr="0055055F">
        <w:tc>
          <w:tcPr>
            <w:tcW w:w="3618" w:type="dxa"/>
            <w:tcBorders>
              <w:top w:val="single" w:sz="4" w:space="0" w:color="auto"/>
              <w:left w:val="single" w:sz="4" w:space="0" w:color="auto"/>
              <w:bottom w:val="single" w:sz="4" w:space="0" w:color="auto"/>
              <w:right w:val="single" w:sz="4" w:space="0" w:color="auto"/>
            </w:tcBorders>
            <w:hideMark/>
          </w:tcPr>
          <w:p w14:paraId="056B326F" w14:textId="77777777" w:rsidR="004874B9" w:rsidRDefault="004874B9" w:rsidP="0055055F">
            <w:pPr>
              <w:spacing w:line="340" w:lineRule="exact"/>
              <w:rPr>
                <w:color w:val="000000" w:themeColor="text1"/>
                <w:szCs w:val="26"/>
                <w:highlight w:val="yellow"/>
                <w:lang w:val="en-US"/>
              </w:rPr>
            </w:pPr>
            <w:r>
              <w:rPr>
                <w:color w:val="000000" w:themeColor="text1"/>
                <w:szCs w:val="26"/>
                <w:lang w:val="en-US"/>
              </w:rPr>
              <w:t>5. Hoạt động của chủ nhiệm chuyên ngành là hiệu quả và thiết thực đối với người học.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C7A7528" w14:textId="77777777" w:rsidR="004874B9" w:rsidRDefault="004874B9" w:rsidP="0055055F">
            <w:pPr>
              <w:jc w:val="center"/>
              <w:rPr>
                <w:color w:val="000000" w:themeColor="text1"/>
                <w:szCs w:val="26"/>
                <w:lang w:val="en-US"/>
              </w:rPr>
            </w:pPr>
            <w:r>
              <w:rPr>
                <w:lang w:val="en-US"/>
              </w:rPr>
              <w:t>38,10%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0ED7F83" w14:textId="77777777" w:rsidR="004874B9" w:rsidRDefault="004874B9" w:rsidP="0055055F">
            <w:pPr>
              <w:jc w:val="center"/>
              <w:rPr>
                <w:color w:val="000000" w:themeColor="text1"/>
                <w:szCs w:val="26"/>
                <w:highlight w:val="yellow"/>
                <w:lang w:val="en-US"/>
              </w:rPr>
            </w:pPr>
            <w:r>
              <w:rPr>
                <w:lang w:val="en-US"/>
              </w:rPr>
              <w:t>52,38%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241815C" w14:textId="77777777" w:rsidR="004874B9" w:rsidRDefault="004874B9" w:rsidP="0055055F">
            <w:pPr>
              <w:jc w:val="center"/>
              <w:rPr>
                <w:color w:val="000000" w:themeColor="text1"/>
                <w:szCs w:val="26"/>
                <w:highlight w:val="yellow"/>
                <w:lang w:val="en-US"/>
              </w:rPr>
            </w:pPr>
            <w:r>
              <w:rPr>
                <w:lang w:val="en-US"/>
              </w:rPr>
              <w:t>9,52%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60C65D1" w14:textId="77777777" w:rsidR="004874B9" w:rsidRDefault="004874B9" w:rsidP="0055055F">
            <w:pPr>
              <w:jc w:val="center"/>
              <w:rPr>
                <w:color w:val="000000" w:themeColor="text1"/>
                <w:szCs w:val="26"/>
                <w:highlight w:val="yellow"/>
                <w:lang w:val="en-US"/>
              </w:rPr>
            </w:pPr>
            <w:r>
              <w:rPr>
                <w:lang w:val="en-US"/>
              </w:rPr>
              <w:t>4,76%</w:t>
            </w:r>
          </w:p>
        </w:tc>
        <w:tc>
          <w:tcPr>
            <w:tcW w:w="1066" w:type="dxa"/>
            <w:tcBorders>
              <w:top w:val="single" w:sz="4" w:space="0" w:color="auto"/>
              <w:left w:val="single" w:sz="4" w:space="0" w:color="auto"/>
              <w:bottom w:val="single" w:sz="4" w:space="0" w:color="auto"/>
              <w:right w:val="single" w:sz="4" w:space="0" w:color="auto"/>
            </w:tcBorders>
            <w:vAlign w:val="center"/>
            <w:hideMark/>
          </w:tcPr>
          <w:p w14:paraId="74AAB52A" w14:textId="77777777" w:rsidR="004874B9" w:rsidRDefault="004874B9" w:rsidP="0055055F">
            <w:pPr>
              <w:jc w:val="center"/>
              <w:rPr>
                <w:color w:val="000000" w:themeColor="text1"/>
                <w:szCs w:val="26"/>
                <w:highlight w:val="yellow"/>
                <w:lang w:val="en-US"/>
              </w:rPr>
            </w:pPr>
            <w:r>
              <w:rPr>
                <w:lang w:val="en-US"/>
              </w:rPr>
              <w:t>0%</w:t>
            </w:r>
          </w:p>
        </w:tc>
      </w:tr>
      <w:tr w:rsidR="004874B9" w14:paraId="6762BFD3" w14:textId="77777777" w:rsidTr="0055055F">
        <w:tc>
          <w:tcPr>
            <w:tcW w:w="3618" w:type="dxa"/>
            <w:tcBorders>
              <w:top w:val="single" w:sz="4" w:space="0" w:color="auto"/>
              <w:left w:val="single" w:sz="4" w:space="0" w:color="auto"/>
              <w:bottom w:val="single" w:sz="4" w:space="0" w:color="auto"/>
              <w:right w:val="single" w:sz="4" w:space="0" w:color="auto"/>
            </w:tcBorders>
            <w:hideMark/>
          </w:tcPr>
          <w:p w14:paraId="76D6FB95" w14:textId="77777777" w:rsidR="004874B9" w:rsidRDefault="004874B9" w:rsidP="0055055F">
            <w:pPr>
              <w:spacing w:line="340" w:lineRule="exact"/>
              <w:rPr>
                <w:color w:val="000000" w:themeColor="text1"/>
                <w:szCs w:val="26"/>
                <w:highlight w:val="yellow"/>
                <w:lang w:val="en-US"/>
              </w:rPr>
            </w:pPr>
            <w:r>
              <w:rPr>
                <w:color w:val="000000" w:themeColor="text1"/>
                <w:szCs w:val="26"/>
                <w:lang w:val="en-US"/>
              </w:rPr>
              <w:t>6. Chính sách tuyển sinh của Trường/Đơn vị là phù hợp để đảm bảo chất lượng đầu vào đáp ứng yêu cầu đào tạo</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07E8834" w14:textId="77777777" w:rsidR="004874B9" w:rsidRDefault="004874B9" w:rsidP="0055055F">
            <w:pPr>
              <w:jc w:val="center"/>
              <w:rPr>
                <w:color w:val="000000" w:themeColor="text1"/>
                <w:szCs w:val="26"/>
                <w:lang w:val="en-US"/>
              </w:rPr>
            </w:pPr>
            <w:r>
              <w:rPr>
                <w:lang w:val="en-US"/>
              </w:rPr>
              <w:t>38,10%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13BFD26" w14:textId="77777777" w:rsidR="004874B9" w:rsidRDefault="004874B9" w:rsidP="0055055F">
            <w:pPr>
              <w:jc w:val="center"/>
              <w:rPr>
                <w:color w:val="000000" w:themeColor="text1"/>
                <w:szCs w:val="26"/>
                <w:highlight w:val="yellow"/>
                <w:lang w:val="en-US"/>
              </w:rPr>
            </w:pPr>
            <w:r>
              <w:rPr>
                <w:lang w:val="en-US"/>
              </w:rPr>
              <w:t>52,38%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56B4E81" w14:textId="77777777" w:rsidR="004874B9" w:rsidRDefault="004874B9" w:rsidP="0055055F">
            <w:pPr>
              <w:jc w:val="center"/>
              <w:rPr>
                <w:color w:val="000000" w:themeColor="text1"/>
                <w:szCs w:val="26"/>
                <w:highlight w:val="yellow"/>
                <w:lang w:val="en-US"/>
              </w:rPr>
            </w:pPr>
            <w:r>
              <w:rPr>
                <w:lang w:val="en-US"/>
              </w:rPr>
              <w:t>9,52%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0AF9171" w14:textId="77777777" w:rsidR="004874B9" w:rsidRDefault="004874B9" w:rsidP="0055055F">
            <w:pPr>
              <w:jc w:val="center"/>
              <w:rPr>
                <w:color w:val="000000" w:themeColor="text1"/>
                <w:szCs w:val="26"/>
                <w:highlight w:val="yellow"/>
                <w:lang w:val="en-US"/>
              </w:rPr>
            </w:pPr>
            <w:r>
              <w:rPr>
                <w:lang w:val="en-US"/>
              </w:rPr>
              <w:t>0%</w:t>
            </w:r>
          </w:p>
        </w:tc>
        <w:tc>
          <w:tcPr>
            <w:tcW w:w="1066" w:type="dxa"/>
            <w:tcBorders>
              <w:top w:val="single" w:sz="4" w:space="0" w:color="auto"/>
              <w:left w:val="single" w:sz="4" w:space="0" w:color="auto"/>
              <w:bottom w:val="single" w:sz="4" w:space="0" w:color="auto"/>
              <w:right w:val="single" w:sz="4" w:space="0" w:color="auto"/>
            </w:tcBorders>
            <w:vAlign w:val="center"/>
            <w:hideMark/>
          </w:tcPr>
          <w:p w14:paraId="5A6B748A" w14:textId="77777777" w:rsidR="004874B9" w:rsidRDefault="004874B9" w:rsidP="0055055F">
            <w:pPr>
              <w:jc w:val="center"/>
              <w:rPr>
                <w:color w:val="000000" w:themeColor="text1"/>
                <w:szCs w:val="26"/>
                <w:highlight w:val="yellow"/>
                <w:lang w:val="en-US"/>
              </w:rPr>
            </w:pPr>
            <w:r>
              <w:rPr>
                <w:lang w:val="en-US"/>
              </w:rPr>
              <w:t>0%</w:t>
            </w:r>
          </w:p>
        </w:tc>
      </w:tr>
      <w:tr w:rsidR="004874B9" w14:paraId="58D70053" w14:textId="77777777" w:rsidTr="0055055F">
        <w:tc>
          <w:tcPr>
            <w:tcW w:w="3618" w:type="dxa"/>
            <w:tcBorders>
              <w:top w:val="single" w:sz="4" w:space="0" w:color="auto"/>
              <w:left w:val="single" w:sz="4" w:space="0" w:color="auto"/>
              <w:bottom w:val="single" w:sz="4" w:space="0" w:color="auto"/>
              <w:right w:val="single" w:sz="4" w:space="0" w:color="auto"/>
            </w:tcBorders>
            <w:hideMark/>
          </w:tcPr>
          <w:p w14:paraId="5265FEDB" w14:textId="77777777" w:rsidR="004874B9" w:rsidRDefault="004874B9" w:rsidP="0055055F">
            <w:pPr>
              <w:spacing w:line="340" w:lineRule="exact"/>
              <w:rPr>
                <w:color w:val="000000" w:themeColor="text1"/>
                <w:szCs w:val="26"/>
                <w:highlight w:val="yellow"/>
                <w:lang w:val="en-US"/>
              </w:rPr>
            </w:pPr>
            <w:r>
              <w:rPr>
                <w:color w:val="000000" w:themeColor="text1"/>
                <w:szCs w:val="26"/>
                <w:lang w:val="en-US"/>
              </w:rPr>
              <w:t>7. Chất lượng người học tốt nghiệp năm sau tốt hơn năm trước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DEF0568" w14:textId="77777777" w:rsidR="004874B9" w:rsidRDefault="004874B9" w:rsidP="0055055F">
            <w:pPr>
              <w:jc w:val="center"/>
              <w:rPr>
                <w:color w:val="000000" w:themeColor="text1"/>
                <w:szCs w:val="26"/>
                <w:lang w:val="en-US"/>
              </w:rPr>
            </w:pPr>
            <w:r>
              <w:rPr>
                <w:lang w:val="en-US"/>
              </w:rPr>
              <w:t>42,86%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5AF2532" w14:textId="77777777" w:rsidR="004874B9" w:rsidRDefault="004874B9" w:rsidP="0055055F">
            <w:pPr>
              <w:jc w:val="center"/>
              <w:rPr>
                <w:color w:val="000000" w:themeColor="text1"/>
                <w:szCs w:val="26"/>
                <w:highlight w:val="yellow"/>
                <w:lang w:val="en-US"/>
              </w:rPr>
            </w:pPr>
            <w:r>
              <w:rPr>
                <w:lang w:val="en-US"/>
              </w:rPr>
              <w:t>42,86%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B32D4C4" w14:textId="77777777" w:rsidR="004874B9" w:rsidRDefault="004874B9" w:rsidP="0055055F">
            <w:pPr>
              <w:jc w:val="center"/>
              <w:rPr>
                <w:color w:val="000000" w:themeColor="text1"/>
                <w:szCs w:val="26"/>
                <w:highlight w:val="yellow"/>
                <w:lang w:val="en-US"/>
              </w:rPr>
            </w:pPr>
            <w:r>
              <w:rPr>
                <w:lang w:val="en-US"/>
              </w:rPr>
              <w:t>14,29%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81948BC" w14:textId="77777777" w:rsidR="004874B9" w:rsidRDefault="004874B9" w:rsidP="0055055F">
            <w:pPr>
              <w:jc w:val="center"/>
              <w:rPr>
                <w:color w:val="000000" w:themeColor="text1"/>
                <w:szCs w:val="26"/>
                <w:highlight w:val="yellow"/>
                <w:lang w:val="en-US"/>
              </w:rPr>
            </w:pPr>
            <w:r>
              <w:rPr>
                <w:lang w:val="en-US"/>
              </w:rPr>
              <w:t>0%</w:t>
            </w:r>
          </w:p>
        </w:tc>
        <w:tc>
          <w:tcPr>
            <w:tcW w:w="1066" w:type="dxa"/>
            <w:tcBorders>
              <w:top w:val="single" w:sz="4" w:space="0" w:color="auto"/>
              <w:left w:val="single" w:sz="4" w:space="0" w:color="auto"/>
              <w:bottom w:val="single" w:sz="4" w:space="0" w:color="auto"/>
              <w:right w:val="single" w:sz="4" w:space="0" w:color="auto"/>
            </w:tcBorders>
            <w:vAlign w:val="center"/>
            <w:hideMark/>
          </w:tcPr>
          <w:p w14:paraId="1D080C92" w14:textId="77777777" w:rsidR="004874B9" w:rsidRDefault="004874B9" w:rsidP="0055055F">
            <w:pPr>
              <w:jc w:val="center"/>
              <w:rPr>
                <w:color w:val="000000" w:themeColor="text1"/>
                <w:szCs w:val="26"/>
                <w:highlight w:val="yellow"/>
                <w:lang w:val="en-US"/>
              </w:rPr>
            </w:pPr>
            <w:r>
              <w:rPr>
                <w:lang w:val="en-US"/>
              </w:rPr>
              <w:t>0%</w:t>
            </w:r>
          </w:p>
        </w:tc>
      </w:tr>
      <w:tr w:rsidR="004874B9" w14:paraId="3BB62B02" w14:textId="77777777" w:rsidTr="0055055F">
        <w:tc>
          <w:tcPr>
            <w:tcW w:w="3618" w:type="dxa"/>
            <w:tcBorders>
              <w:top w:val="single" w:sz="4" w:space="0" w:color="auto"/>
              <w:left w:val="single" w:sz="4" w:space="0" w:color="auto"/>
              <w:bottom w:val="single" w:sz="4" w:space="0" w:color="auto"/>
              <w:right w:val="single" w:sz="4" w:space="0" w:color="auto"/>
            </w:tcBorders>
            <w:hideMark/>
          </w:tcPr>
          <w:p w14:paraId="4B344E56" w14:textId="77777777" w:rsidR="004874B9" w:rsidRDefault="004874B9" w:rsidP="0055055F">
            <w:pPr>
              <w:spacing w:line="340" w:lineRule="exact"/>
              <w:jc w:val="center"/>
              <w:rPr>
                <w:b/>
                <w:bCs/>
                <w:color w:val="000000" w:themeColor="text1"/>
                <w:szCs w:val="26"/>
                <w:lang w:val="en-US"/>
              </w:rPr>
            </w:pPr>
            <w:r>
              <w:rPr>
                <w:b/>
                <w:bCs/>
                <w:color w:val="000000" w:themeColor="text1"/>
                <w:szCs w:val="26"/>
                <w:lang w:val="en-US"/>
              </w:rPr>
              <w:t>Trung bình</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0AE1F72" w14:textId="77777777" w:rsidR="004874B9" w:rsidRDefault="004874B9" w:rsidP="0055055F">
            <w:pPr>
              <w:jc w:val="center"/>
              <w:rPr>
                <w:lang w:val="en-US"/>
              </w:rPr>
            </w:pPr>
            <w:r>
              <w:rPr>
                <w:b/>
                <w:bCs/>
                <w:lang w:val="en-US"/>
              </w:rPr>
              <w:t>42,18%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2F928F7" w14:textId="77777777" w:rsidR="004874B9" w:rsidRDefault="004874B9" w:rsidP="0055055F">
            <w:pPr>
              <w:jc w:val="center"/>
              <w:rPr>
                <w:lang w:val="en-US"/>
              </w:rPr>
            </w:pPr>
            <w:r>
              <w:rPr>
                <w:b/>
                <w:bCs/>
                <w:lang w:val="en-US"/>
              </w:rPr>
              <w:t>43,54%</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BA54952" w14:textId="77777777" w:rsidR="004874B9" w:rsidRDefault="004874B9" w:rsidP="0055055F">
            <w:pPr>
              <w:jc w:val="center"/>
              <w:rPr>
                <w:lang w:val="en-US"/>
              </w:rPr>
            </w:pPr>
            <w:r>
              <w:rPr>
                <w:b/>
                <w:bCs/>
                <w:lang w:val="en-US"/>
              </w:rPr>
              <w:t>14,29%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EFAB478" w14:textId="77777777" w:rsidR="004874B9" w:rsidRDefault="004874B9" w:rsidP="0055055F">
            <w:pPr>
              <w:jc w:val="center"/>
              <w:rPr>
                <w:lang w:val="en-US"/>
              </w:rPr>
            </w:pPr>
            <w:r>
              <w:rPr>
                <w:b/>
                <w:bCs/>
                <w:lang w:val="en-US"/>
              </w:rPr>
              <w:t>0,68%</w:t>
            </w:r>
          </w:p>
        </w:tc>
        <w:tc>
          <w:tcPr>
            <w:tcW w:w="1066" w:type="dxa"/>
            <w:tcBorders>
              <w:top w:val="single" w:sz="4" w:space="0" w:color="auto"/>
              <w:left w:val="single" w:sz="4" w:space="0" w:color="auto"/>
              <w:bottom w:val="single" w:sz="4" w:space="0" w:color="auto"/>
              <w:right w:val="single" w:sz="4" w:space="0" w:color="auto"/>
            </w:tcBorders>
            <w:vAlign w:val="center"/>
            <w:hideMark/>
          </w:tcPr>
          <w:p w14:paraId="12EA25BB" w14:textId="77777777" w:rsidR="004874B9" w:rsidRDefault="004874B9" w:rsidP="0055055F">
            <w:pPr>
              <w:jc w:val="center"/>
              <w:rPr>
                <w:lang w:val="en-US"/>
              </w:rPr>
            </w:pPr>
            <w:r>
              <w:rPr>
                <w:b/>
                <w:bCs/>
                <w:lang w:val="en-US"/>
              </w:rPr>
              <w:t>0%</w:t>
            </w:r>
          </w:p>
        </w:tc>
      </w:tr>
    </w:tbl>
    <w:p w14:paraId="569CCEC8" w14:textId="77777777" w:rsidR="004874B9" w:rsidRDefault="004874B9" w:rsidP="004874B9">
      <w:pPr>
        <w:ind w:firstLine="567"/>
        <w:rPr>
          <w:szCs w:val="26"/>
        </w:rPr>
      </w:pPr>
    </w:p>
    <w:p w14:paraId="58B5AD70" w14:textId="77777777" w:rsidR="004874B9" w:rsidRDefault="004874B9" w:rsidP="004874B9">
      <w:pPr>
        <w:spacing w:line="360" w:lineRule="auto"/>
        <w:ind w:firstLine="567"/>
        <w:rPr>
          <w:szCs w:val="26"/>
        </w:rPr>
      </w:pPr>
      <w:r>
        <w:rPr>
          <w:szCs w:val="26"/>
        </w:rPr>
        <w:t xml:space="preserve">Kết quả khảo sát mức độ hài lòng về </w:t>
      </w:r>
      <w:r>
        <w:rPr>
          <w:color w:val="000000" w:themeColor="text1"/>
          <w:szCs w:val="26"/>
        </w:rPr>
        <w:t>đánh giá về người học và chính sách liên quan</w:t>
      </w:r>
      <w:r>
        <w:rPr>
          <w:szCs w:val="26"/>
        </w:rPr>
        <w:t xml:space="preserve"> ngành Sinh học thực nghiệm, được thể hiện trong hình 6. </w:t>
      </w:r>
    </w:p>
    <w:p w14:paraId="4CCB9946" w14:textId="77777777" w:rsidR="004874B9" w:rsidRDefault="004874B9" w:rsidP="004874B9">
      <w:pPr>
        <w:spacing w:line="360" w:lineRule="auto"/>
        <w:jc w:val="center"/>
        <w:rPr>
          <w:b/>
          <w:color w:val="000000" w:themeColor="text1"/>
          <w:szCs w:val="26"/>
          <w:highlight w:val="yellow"/>
        </w:rPr>
      </w:pPr>
      <w:r>
        <w:rPr>
          <w:noProof/>
        </w:rPr>
        <w:drawing>
          <wp:inline distT="0" distB="0" distL="0" distR="0" wp14:anchorId="05CF9641" wp14:editId="07C3EC78">
            <wp:extent cx="5756275" cy="3018790"/>
            <wp:effectExtent l="0" t="0" r="0" b="3810"/>
            <wp:docPr id="406416869" name="Picture 20" descr="A graph of different colored ba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416869" name="Picture 20" descr="A graph of different colored bars&#10;&#10;Description automatically generated with medium confidence"/>
                    <pic:cNvPicPr>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6275" cy="3018790"/>
                    </a:xfrm>
                    <a:prstGeom prst="rect">
                      <a:avLst/>
                    </a:prstGeom>
                    <a:noFill/>
                    <a:ln>
                      <a:noFill/>
                    </a:ln>
                  </pic:spPr>
                </pic:pic>
              </a:graphicData>
            </a:graphic>
          </wp:inline>
        </w:drawing>
      </w:r>
    </w:p>
    <w:p w14:paraId="39C3E860" w14:textId="77777777" w:rsidR="004874B9" w:rsidRDefault="004874B9" w:rsidP="004874B9">
      <w:pPr>
        <w:spacing w:line="360" w:lineRule="auto"/>
        <w:jc w:val="center"/>
        <w:rPr>
          <w:bCs/>
          <w:color w:val="000000" w:themeColor="text1"/>
          <w:szCs w:val="26"/>
        </w:rPr>
      </w:pPr>
      <w:r>
        <w:rPr>
          <w:b/>
          <w:szCs w:val="26"/>
        </w:rPr>
        <w:t xml:space="preserve">Hình 6. </w:t>
      </w:r>
      <w:r>
        <w:rPr>
          <w:bCs/>
          <w:szCs w:val="26"/>
        </w:rPr>
        <w:t xml:space="preserve">Khảo sát về </w:t>
      </w:r>
      <w:r>
        <w:rPr>
          <w:bCs/>
          <w:color w:val="000000" w:themeColor="text1"/>
          <w:szCs w:val="26"/>
        </w:rPr>
        <w:t>Đánh giá về người học và chính sách liên quan</w:t>
      </w:r>
      <w:r>
        <w:rPr>
          <w:bCs/>
          <w:szCs w:val="26"/>
        </w:rPr>
        <w:t xml:space="preserve"> </w:t>
      </w:r>
    </w:p>
    <w:p w14:paraId="2BB66B77" w14:textId="77777777" w:rsidR="004874B9" w:rsidRDefault="004874B9" w:rsidP="004874B9">
      <w:pPr>
        <w:spacing w:line="360" w:lineRule="auto"/>
        <w:ind w:firstLine="567"/>
        <w:jc w:val="both"/>
        <w:rPr>
          <w:color w:val="000000" w:themeColor="text1"/>
          <w:sz w:val="26"/>
          <w:szCs w:val="26"/>
        </w:rPr>
      </w:pPr>
      <w:r>
        <w:rPr>
          <w:b/>
          <w:bCs/>
          <w:i/>
          <w:iCs/>
          <w:sz w:val="26"/>
          <w:szCs w:val="26"/>
          <w:u w:val="single"/>
        </w:rPr>
        <w:t>Nhận xét:</w:t>
      </w:r>
      <w:r>
        <w:rPr>
          <w:sz w:val="26"/>
          <w:szCs w:val="26"/>
        </w:rPr>
        <w:t xml:space="preserve">  Với nội dung khảo sát về </w:t>
      </w:r>
      <w:r>
        <w:rPr>
          <w:color w:val="000000" w:themeColor="text1"/>
          <w:sz w:val="26"/>
          <w:szCs w:val="26"/>
        </w:rPr>
        <w:t>đánh giá về người học và chính sách liên quan</w:t>
      </w:r>
      <w:r>
        <w:rPr>
          <w:sz w:val="26"/>
          <w:szCs w:val="26"/>
        </w:rPr>
        <w:t xml:space="preserve">, phần lớn giảng viên đều hài lòng với </w:t>
      </w:r>
      <w:r>
        <w:rPr>
          <w:color w:val="000000" w:themeColor="text1"/>
          <w:sz w:val="26"/>
          <w:szCs w:val="26"/>
        </w:rPr>
        <w:t>hoạt động đào tạo, đảm bảo chất lượng phục vụ CTĐT</w:t>
      </w:r>
      <w:r>
        <w:rPr>
          <w:sz w:val="26"/>
          <w:szCs w:val="26"/>
        </w:rPr>
        <w:t xml:space="preserve">, phần lớn đều hài lòng. Về nội dung </w:t>
      </w:r>
      <w:r>
        <w:rPr>
          <w:color w:val="000000" w:themeColor="text1"/>
          <w:sz w:val="26"/>
          <w:szCs w:val="26"/>
        </w:rPr>
        <w:t xml:space="preserve">người học tích cực và chủ động trong hoạt động học, làm việc nhóm, giải quyết các yêu cầu mà giảng viên đưa ra đạt mức cao nhất hoàn toàn đồng ý là trên: 47,62%. </w:t>
      </w:r>
      <w:r>
        <w:rPr>
          <w:sz w:val="26"/>
          <w:szCs w:val="26"/>
        </w:rPr>
        <w:t xml:space="preserve">Hoạt động của chủ nhiệm chuyên ngành là hiệu </w:t>
      </w:r>
      <w:r>
        <w:rPr>
          <w:sz w:val="26"/>
          <w:szCs w:val="26"/>
        </w:rPr>
        <w:lastRenderedPageBreak/>
        <w:t xml:space="preserve">quả và thiết thực đối với người học, </w:t>
      </w:r>
      <w:r>
        <w:rPr>
          <w:color w:val="000000" w:themeColor="text1"/>
          <w:sz w:val="26"/>
          <w:szCs w:val="26"/>
        </w:rPr>
        <w:t>tỷ lệ không đồng ý đạt, 4,76%. Tất cả các nội dung có mức “Hoàn toàn đồng ý” là 42,18%, mức “Đồng ý” là 43,54%, m</w:t>
      </w:r>
      <w:r>
        <w:rPr>
          <w:sz w:val="26"/>
          <w:szCs w:val="26"/>
        </w:rPr>
        <w:t>ức “Hoàn toàn không đồng ý” ở các nội dung là 0%.</w:t>
      </w:r>
    </w:p>
    <w:p w14:paraId="10457DBD" w14:textId="77777777" w:rsidR="004874B9" w:rsidRDefault="004874B9" w:rsidP="004874B9">
      <w:pPr>
        <w:pStyle w:val="Heading3"/>
        <w:jc w:val="both"/>
        <w:rPr>
          <w:sz w:val="26"/>
          <w:szCs w:val="26"/>
          <w:highlight w:val="yellow"/>
        </w:rPr>
      </w:pPr>
      <w:bookmarkStart w:id="375" w:name="_Toc184764780"/>
      <w:r>
        <w:rPr>
          <w:sz w:val="26"/>
          <w:szCs w:val="26"/>
        </w:rPr>
        <w:t>2.1.7. Khảo sát về ưu điểm kỹ năng người học</w:t>
      </w:r>
      <w:bookmarkEnd w:id="375"/>
      <w:r>
        <w:rPr>
          <w:sz w:val="26"/>
          <w:szCs w:val="26"/>
          <w:highlight w:val="yellow"/>
        </w:rPr>
        <w:t xml:space="preserve"> </w:t>
      </w:r>
    </w:p>
    <w:p w14:paraId="54F57667" w14:textId="77777777" w:rsidR="004874B9" w:rsidRDefault="004874B9" w:rsidP="004874B9">
      <w:pPr>
        <w:ind w:firstLine="709"/>
        <w:jc w:val="both"/>
        <w:rPr>
          <w:sz w:val="26"/>
          <w:szCs w:val="26"/>
        </w:rPr>
      </w:pPr>
      <w:r>
        <w:rPr>
          <w:sz w:val="26"/>
          <w:szCs w:val="26"/>
        </w:rPr>
        <w:t>Kết quả khảo sát về ưu điểm kỹ năng người học, được thể hiện trong bảng 8.</w:t>
      </w:r>
    </w:p>
    <w:p w14:paraId="67CC36D7" w14:textId="77777777" w:rsidR="004874B9" w:rsidRDefault="004874B9" w:rsidP="004874B9">
      <w:pPr>
        <w:ind w:firstLine="709"/>
        <w:jc w:val="both"/>
        <w:rPr>
          <w:sz w:val="26"/>
          <w:szCs w:val="26"/>
        </w:rPr>
      </w:pPr>
      <w:r>
        <w:rPr>
          <w:b/>
          <w:bCs/>
          <w:i/>
          <w:iCs/>
          <w:sz w:val="26"/>
          <w:szCs w:val="26"/>
        </w:rPr>
        <w:t>Bảng 8.</w:t>
      </w:r>
      <w:r>
        <w:rPr>
          <w:sz w:val="26"/>
          <w:szCs w:val="26"/>
        </w:rPr>
        <w:t xml:space="preserve"> Kết quả đánh giá về ưu điểm kỹ năng người học</w:t>
      </w:r>
    </w:p>
    <w:tbl>
      <w:tblPr>
        <w:tblW w:w="9351" w:type="dxa"/>
        <w:tblLook w:val="04A0" w:firstRow="1" w:lastRow="0" w:firstColumn="1" w:lastColumn="0" w:noHBand="0" w:noVBand="1"/>
      </w:tblPr>
      <w:tblGrid>
        <w:gridCol w:w="3348"/>
        <w:gridCol w:w="1170"/>
        <w:gridCol w:w="1080"/>
        <w:gridCol w:w="1170"/>
        <w:gridCol w:w="1170"/>
        <w:gridCol w:w="1413"/>
      </w:tblGrid>
      <w:tr w:rsidR="004874B9" w14:paraId="7D3CBA10" w14:textId="77777777" w:rsidTr="0055055F">
        <w:trPr>
          <w:tblHeader/>
        </w:trPr>
        <w:tc>
          <w:tcPr>
            <w:tcW w:w="3348" w:type="dxa"/>
            <w:tcBorders>
              <w:top w:val="single" w:sz="4" w:space="0" w:color="auto"/>
              <w:left w:val="single" w:sz="4" w:space="0" w:color="auto"/>
              <w:bottom w:val="single" w:sz="4" w:space="0" w:color="auto"/>
              <w:right w:val="single" w:sz="4" w:space="0" w:color="auto"/>
            </w:tcBorders>
            <w:hideMark/>
          </w:tcPr>
          <w:p w14:paraId="2060C5C0" w14:textId="77777777" w:rsidR="004874B9" w:rsidRDefault="004874B9" w:rsidP="0055055F">
            <w:pPr>
              <w:spacing w:line="360" w:lineRule="exact"/>
              <w:jc w:val="center"/>
              <w:rPr>
                <w:i/>
                <w:color w:val="000000" w:themeColor="text1"/>
                <w:szCs w:val="26"/>
                <w:lang w:val="en-US"/>
              </w:rPr>
            </w:pPr>
            <w:r>
              <w:rPr>
                <w:b/>
                <w:szCs w:val="26"/>
                <w:lang w:val="en-US"/>
              </w:rPr>
              <w:t>Nội dung câu hỏi</w:t>
            </w:r>
          </w:p>
        </w:tc>
        <w:tc>
          <w:tcPr>
            <w:tcW w:w="6003" w:type="dxa"/>
            <w:gridSpan w:val="5"/>
            <w:tcBorders>
              <w:top w:val="single" w:sz="4" w:space="0" w:color="auto"/>
              <w:left w:val="single" w:sz="4" w:space="0" w:color="auto"/>
              <w:bottom w:val="single" w:sz="4" w:space="0" w:color="auto"/>
              <w:right w:val="single" w:sz="4" w:space="0" w:color="auto"/>
            </w:tcBorders>
            <w:hideMark/>
          </w:tcPr>
          <w:p w14:paraId="3B8F22F4" w14:textId="77777777" w:rsidR="004874B9" w:rsidRDefault="004874B9" w:rsidP="0055055F">
            <w:pPr>
              <w:spacing w:line="360" w:lineRule="exact"/>
              <w:jc w:val="center"/>
              <w:rPr>
                <w:i/>
                <w:color w:val="000000" w:themeColor="text1"/>
                <w:szCs w:val="26"/>
                <w:lang w:val="en-US"/>
              </w:rPr>
            </w:pPr>
            <w:r>
              <w:rPr>
                <w:b/>
                <w:szCs w:val="26"/>
                <w:lang w:val="en-US"/>
              </w:rPr>
              <w:t>Kết quả khảo sát</w:t>
            </w:r>
          </w:p>
        </w:tc>
      </w:tr>
      <w:tr w:rsidR="004874B9" w14:paraId="6B711809" w14:textId="77777777" w:rsidTr="0055055F">
        <w:trPr>
          <w:trHeight w:val="904"/>
          <w:tblHeader/>
        </w:trPr>
        <w:tc>
          <w:tcPr>
            <w:tcW w:w="3348" w:type="dxa"/>
            <w:tcBorders>
              <w:top w:val="single" w:sz="4" w:space="0" w:color="auto"/>
              <w:left w:val="single" w:sz="4" w:space="0" w:color="auto"/>
              <w:bottom w:val="single" w:sz="4" w:space="0" w:color="auto"/>
              <w:right w:val="single" w:sz="4" w:space="0" w:color="auto"/>
            </w:tcBorders>
            <w:vAlign w:val="center"/>
            <w:hideMark/>
          </w:tcPr>
          <w:p w14:paraId="1DBAE656" w14:textId="77777777" w:rsidR="004874B9" w:rsidRDefault="004874B9" w:rsidP="0055055F">
            <w:pPr>
              <w:spacing w:line="360" w:lineRule="exact"/>
              <w:jc w:val="center"/>
              <w:rPr>
                <w:b/>
                <w:color w:val="000000" w:themeColor="text1"/>
                <w:szCs w:val="26"/>
                <w:lang w:val="en-US"/>
              </w:rPr>
            </w:pPr>
            <w:r>
              <w:rPr>
                <w:b/>
                <w:color w:val="000000" w:themeColor="text1"/>
                <w:szCs w:val="26"/>
                <w:lang w:val="en-US"/>
              </w:rPr>
              <w:t>VII. Người học nhìn chung có ưu điểm về các kỹ năng sau đây</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62321B9" w14:textId="77777777" w:rsidR="004874B9" w:rsidRDefault="004874B9" w:rsidP="0055055F">
            <w:pPr>
              <w:spacing w:line="360" w:lineRule="exact"/>
              <w:jc w:val="center"/>
              <w:rPr>
                <w:i/>
                <w:color w:val="000000" w:themeColor="text1"/>
                <w:szCs w:val="26"/>
                <w:lang w:val="en-US"/>
              </w:rPr>
            </w:pPr>
            <w:r>
              <w:rPr>
                <w:i/>
                <w:szCs w:val="26"/>
                <w:lang w:val="en-US"/>
              </w:rPr>
              <w:t>Hoàn toàn đồng ý</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CD17DB1" w14:textId="77777777" w:rsidR="004874B9" w:rsidRDefault="004874B9" w:rsidP="0055055F">
            <w:pPr>
              <w:spacing w:line="360" w:lineRule="exact"/>
              <w:jc w:val="center"/>
              <w:rPr>
                <w:i/>
                <w:color w:val="000000" w:themeColor="text1"/>
                <w:szCs w:val="26"/>
                <w:lang w:val="en-US"/>
              </w:rPr>
            </w:pPr>
            <w:r>
              <w:rPr>
                <w:i/>
                <w:szCs w:val="26"/>
                <w:lang w:val="en-US"/>
              </w:rPr>
              <w:t>Đồng ý</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BCFADB6" w14:textId="77777777" w:rsidR="004874B9" w:rsidRDefault="004874B9" w:rsidP="0055055F">
            <w:pPr>
              <w:spacing w:line="360" w:lineRule="exact"/>
              <w:jc w:val="center"/>
              <w:rPr>
                <w:i/>
                <w:color w:val="000000" w:themeColor="text1"/>
                <w:szCs w:val="26"/>
                <w:lang w:val="en-US"/>
              </w:rPr>
            </w:pPr>
            <w:r>
              <w:rPr>
                <w:i/>
                <w:szCs w:val="26"/>
                <w:lang w:val="en-US"/>
              </w:rPr>
              <w:t>Đồng ý một phần</w:t>
            </w:r>
          </w:p>
        </w:tc>
        <w:tc>
          <w:tcPr>
            <w:tcW w:w="1170" w:type="dxa"/>
            <w:tcBorders>
              <w:top w:val="single" w:sz="4" w:space="0" w:color="auto"/>
              <w:left w:val="single" w:sz="4" w:space="0" w:color="auto"/>
              <w:bottom w:val="single" w:sz="4" w:space="0" w:color="auto"/>
              <w:right w:val="single" w:sz="4" w:space="0" w:color="auto"/>
            </w:tcBorders>
            <w:vAlign w:val="center"/>
          </w:tcPr>
          <w:p w14:paraId="69482B15" w14:textId="77777777" w:rsidR="004874B9" w:rsidRDefault="004874B9" w:rsidP="0055055F">
            <w:pPr>
              <w:spacing w:line="360" w:lineRule="exact"/>
              <w:jc w:val="center"/>
              <w:rPr>
                <w:i/>
                <w:szCs w:val="26"/>
                <w:lang w:val="en-US"/>
              </w:rPr>
            </w:pPr>
            <w:r>
              <w:rPr>
                <w:i/>
                <w:szCs w:val="26"/>
                <w:lang w:val="en-US"/>
              </w:rPr>
              <w:t>Không đồng ý</w:t>
            </w:r>
          </w:p>
          <w:p w14:paraId="10A9AA29" w14:textId="77777777" w:rsidR="004874B9" w:rsidRDefault="004874B9" w:rsidP="0055055F">
            <w:pPr>
              <w:spacing w:line="360" w:lineRule="exact"/>
              <w:jc w:val="center"/>
              <w:rPr>
                <w:i/>
                <w:color w:val="000000" w:themeColor="text1"/>
                <w:szCs w:val="26"/>
                <w:lang w:val="en-US"/>
              </w:rPr>
            </w:pPr>
          </w:p>
        </w:tc>
        <w:tc>
          <w:tcPr>
            <w:tcW w:w="1413" w:type="dxa"/>
            <w:tcBorders>
              <w:top w:val="single" w:sz="4" w:space="0" w:color="auto"/>
              <w:left w:val="single" w:sz="4" w:space="0" w:color="auto"/>
              <w:bottom w:val="single" w:sz="4" w:space="0" w:color="auto"/>
              <w:right w:val="single" w:sz="4" w:space="0" w:color="auto"/>
            </w:tcBorders>
            <w:vAlign w:val="center"/>
            <w:hideMark/>
          </w:tcPr>
          <w:p w14:paraId="57F19F17" w14:textId="77777777" w:rsidR="004874B9" w:rsidRDefault="004874B9" w:rsidP="0055055F">
            <w:pPr>
              <w:spacing w:line="360" w:lineRule="exact"/>
              <w:jc w:val="center"/>
              <w:rPr>
                <w:i/>
                <w:color w:val="000000" w:themeColor="text1"/>
                <w:szCs w:val="26"/>
                <w:lang w:val="en-US"/>
              </w:rPr>
            </w:pPr>
            <w:r>
              <w:rPr>
                <w:i/>
                <w:szCs w:val="26"/>
                <w:lang w:val="en-US"/>
              </w:rPr>
              <w:t>Hoàn toàn không đồng ý</w:t>
            </w:r>
          </w:p>
        </w:tc>
      </w:tr>
      <w:tr w:rsidR="004874B9" w14:paraId="48C166CD"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6CB3F393" w14:textId="77777777" w:rsidR="004874B9" w:rsidRDefault="004874B9" w:rsidP="0055055F">
            <w:pPr>
              <w:spacing w:line="360" w:lineRule="exact"/>
              <w:rPr>
                <w:color w:val="000000" w:themeColor="text1"/>
                <w:szCs w:val="26"/>
                <w:lang w:val="en-US"/>
              </w:rPr>
            </w:pPr>
            <w:r>
              <w:rPr>
                <w:color w:val="000000" w:themeColor="text1"/>
                <w:szCs w:val="26"/>
                <w:lang w:val="en-US"/>
              </w:rPr>
              <w:t>1. Kỹ năng sử dụng ngoại ngữ</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E94343B" w14:textId="77777777" w:rsidR="004874B9" w:rsidRDefault="004874B9" w:rsidP="0055055F">
            <w:pPr>
              <w:jc w:val="center"/>
              <w:rPr>
                <w:color w:val="000000" w:themeColor="text1"/>
                <w:szCs w:val="26"/>
                <w:lang w:val="en-US"/>
              </w:rPr>
            </w:pPr>
            <w:r>
              <w:rPr>
                <w:lang w:val="en-US"/>
              </w:rPr>
              <w:t>47,62%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6A48F94" w14:textId="77777777" w:rsidR="004874B9" w:rsidRDefault="004874B9" w:rsidP="0055055F">
            <w:pPr>
              <w:jc w:val="center"/>
              <w:rPr>
                <w:color w:val="000000" w:themeColor="text1"/>
                <w:szCs w:val="26"/>
                <w:highlight w:val="yellow"/>
                <w:lang w:val="en-US"/>
              </w:rPr>
            </w:pPr>
            <w:r>
              <w:rPr>
                <w:lang w:val="en-US"/>
              </w:rPr>
              <w:t>14,29%</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224F9EF" w14:textId="77777777" w:rsidR="004874B9" w:rsidRDefault="004874B9" w:rsidP="0055055F">
            <w:pPr>
              <w:jc w:val="center"/>
              <w:rPr>
                <w:color w:val="000000" w:themeColor="text1"/>
                <w:szCs w:val="26"/>
                <w:lang w:val="en-US"/>
              </w:rPr>
            </w:pPr>
            <w:r>
              <w:rPr>
                <w:lang w:val="en-US"/>
              </w:rPr>
              <w:t>38,10%</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F94FF25" w14:textId="77777777" w:rsidR="004874B9" w:rsidRDefault="004874B9" w:rsidP="0055055F">
            <w:pPr>
              <w:jc w:val="center"/>
              <w:rPr>
                <w:color w:val="000000" w:themeColor="text1"/>
                <w:szCs w:val="26"/>
                <w:lang w:val="en-US"/>
              </w:rPr>
            </w:pPr>
            <w:r>
              <w:rPr>
                <w:lang w:val="en-US"/>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14:paraId="020D0690" w14:textId="77777777" w:rsidR="004874B9" w:rsidRDefault="004874B9" w:rsidP="0055055F">
            <w:pPr>
              <w:jc w:val="center"/>
              <w:rPr>
                <w:color w:val="000000" w:themeColor="text1"/>
                <w:szCs w:val="26"/>
                <w:lang w:val="en-US"/>
              </w:rPr>
            </w:pPr>
            <w:r>
              <w:rPr>
                <w:lang w:val="en-US"/>
              </w:rPr>
              <w:t>0%</w:t>
            </w:r>
          </w:p>
        </w:tc>
      </w:tr>
      <w:tr w:rsidR="004874B9" w14:paraId="75D7A0D5"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3E91B1EC" w14:textId="77777777" w:rsidR="004874B9" w:rsidRDefault="004874B9" w:rsidP="0055055F">
            <w:pPr>
              <w:spacing w:line="360" w:lineRule="exact"/>
              <w:rPr>
                <w:color w:val="000000" w:themeColor="text1"/>
                <w:szCs w:val="26"/>
                <w:lang w:val="en-US"/>
              </w:rPr>
            </w:pPr>
            <w:r>
              <w:rPr>
                <w:color w:val="000000" w:themeColor="text1"/>
                <w:szCs w:val="26"/>
                <w:lang w:val="en-US"/>
              </w:rPr>
              <w:t>2. Kỹ năng sử dụng tin học</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6638758" w14:textId="77777777" w:rsidR="004874B9" w:rsidRDefault="004874B9" w:rsidP="0055055F">
            <w:pPr>
              <w:jc w:val="center"/>
              <w:rPr>
                <w:color w:val="000000" w:themeColor="text1"/>
                <w:szCs w:val="26"/>
                <w:lang w:val="en-US"/>
              </w:rPr>
            </w:pPr>
            <w:r>
              <w:rPr>
                <w:lang w:val="en-US"/>
              </w:rPr>
              <w:t>52,38%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34C284A" w14:textId="77777777" w:rsidR="004874B9" w:rsidRDefault="004874B9" w:rsidP="0055055F">
            <w:pPr>
              <w:jc w:val="center"/>
              <w:rPr>
                <w:color w:val="000000" w:themeColor="text1"/>
                <w:szCs w:val="26"/>
                <w:highlight w:val="yellow"/>
                <w:lang w:val="en-US"/>
              </w:rPr>
            </w:pPr>
            <w:r>
              <w:rPr>
                <w:lang w:val="en-US"/>
              </w:rPr>
              <w:t>23,81%</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BB27951" w14:textId="77777777" w:rsidR="004874B9" w:rsidRDefault="004874B9" w:rsidP="0055055F">
            <w:pPr>
              <w:jc w:val="center"/>
              <w:rPr>
                <w:color w:val="000000" w:themeColor="text1"/>
                <w:szCs w:val="26"/>
                <w:lang w:val="en-US"/>
              </w:rPr>
            </w:pPr>
            <w:r>
              <w:rPr>
                <w:lang w:val="en-US"/>
              </w:rPr>
              <w:t>23,81%</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8E521D9" w14:textId="77777777" w:rsidR="004874B9" w:rsidRDefault="004874B9" w:rsidP="0055055F">
            <w:pPr>
              <w:jc w:val="center"/>
              <w:rPr>
                <w:color w:val="000000" w:themeColor="text1"/>
                <w:szCs w:val="26"/>
                <w:lang w:val="en-US"/>
              </w:rPr>
            </w:pPr>
            <w:r>
              <w:rPr>
                <w:lang w:val="en-US"/>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14:paraId="59503A40" w14:textId="77777777" w:rsidR="004874B9" w:rsidRDefault="004874B9" w:rsidP="0055055F">
            <w:pPr>
              <w:jc w:val="center"/>
              <w:rPr>
                <w:color w:val="000000" w:themeColor="text1"/>
                <w:szCs w:val="26"/>
                <w:lang w:val="en-US"/>
              </w:rPr>
            </w:pPr>
            <w:r>
              <w:rPr>
                <w:lang w:val="en-US"/>
              </w:rPr>
              <w:t>0%</w:t>
            </w:r>
          </w:p>
        </w:tc>
      </w:tr>
      <w:tr w:rsidR="004874B9" w14:paraId="76E84C09"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6C4207AF" w14:textId="77777777" w:rsidR="004874B9" w:rsidRDefault="004874B9" w:rsidP="0055055F">
            <w:pPr>
              <w:spacing w:line="360" w:lineRule="exact"/>
              <w:rPr>
                <w:color w:val="000000" w:themeColor="text1"/>
                <w:szCs w:val="26"/>
                <w:lang w:val="en-US"/>
              </w:rPr>
            </w:pPr>
            <w:r>
              <w:rPr>
                <w:color w:val="000000" w:themeColor="text1"/>
                <w:szCs w:val="26"/>
                <w:lang w:val="en-US"/>
              </w:rPr>
              <w:t>3. Kỹ năng giao tiếp thuyết trình</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C2DAB9A" w14:textId="77777777" w:rsidR="004874B9" w:rsidRDefault="004874B9" w:rsidP="0055055F">
            <w:pPr>
              <w:jc w:val="center"/>
              <w:rPr>
                <w:color w:val="000000" w:themeColor="text1"/>
                <w:szCs w:val="26"/>
                <w:lang w:val="en-US"/>
              </w:rPr>
            </w:pPr>
            <w:r>
              <w:rPr>
                <w:lang w:val="en-US"/>
              </w:rPr>
              <w:t>47,62%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F1D037E" w14:textId="77777777" w:rsidR="004874B9" w:rsidRDefault="004874B9" w:rsidP="0055055F">
            <w:pPr>
              <w:jc w:val="center"/>
              <w:rPr>
                <w:color w:val="000000" w:themeColor="text1"/>
                <w:szCs w:val="26"/>
                <w:highlight w:val="yellow"/>
                <w:lang w:val="en-US"/>
              </w:rPr>
            </w:pPr>
            <w:r>
              <w:rPr>
                <w:lang w:val="en-US"/>
              </w:rPr>
              <w:t>33,33%</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71BDCBA" w14:textId="77777777" w:rsidR="004874B9" w:rsidRDefault="004874B9" w:rsidP="0055055F">
            <w:pPr>
              <w:jc w:val="center"/>
              <w:rPr>
                <w:color w:val="000000" w:themeColor="text1"/>
                <w:szCs w:val="26"/>
                <w:lang w:val="en-US"/>
              </w:rPr>
            </w:pPr>
            <w:r>
              <w:rPr>
                <w:lang w:val="en-US"/>
              </w:rPr>
              <w:t>19,05%</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2EFB13F" w14:textId="77777777" w:rsidR="004874B9" w:rsidRDefault="004874B9" w:rsidP="0055055F">
            <w:pPr>
              <w:jc w:val="center"/>
              <w:rPr>
                <w:color w:val="000000" w:themeColor="text1"/>
                <w:szCs w:val="26"/>
                <w:highlight w:val="yellow"/>
                <w:lang w:val="en-US"/>
              </w:rPr>
            </w:pPr>
            <w:r>
              <w:rPr>
                <w:lang w:val="en-US"/>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14:paraId="206FAA63" w14:textId="77777777" w:rsidR="004874B9" w:rsidRDefault="004874B9" w:rsidP="0055055F">
            <w:pPr>
              <w:jc w:val="center"/>
              <w:rPr>
                <w:color w:val="000000" w:themeColor="text1"/>
                <w:szCs w:val="26"/>
                <w:highlight w:val="yellow"/>
                <w:lang w:val="en-US"/>
              </w:rPr>
            </w:pPr>
            <w:r>
              <w:rPr>
                <w:lang w:val="en-US"/>
              </w:rPr>
              <w:t>0%</w:t>
            </w:r>
          </w:p>
        </w:tc>
      </w:tr>
      <w:tr w:rsidR="004874B9" w14:paraId="7443A40F"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48B9FEB0" w14:textId="77777777" w:rsidR="004874B9" w:rsidRDefault="004874B9" w:rsidP="0055055F">
            <w:pPr>
              <w:spacing w:line="360" w:lineRule="exact"/>
              <w:rPr>
                <w:color w:val="000000" w:themeColor="text1"/>
                <w:szCs w:val="26"/>
                <w:lang w:val="en-US"/>
              </w:rPr>
            </w:pPr>
            <w:r>
              <w:rPr>
                <w:color w:val="000000" w:themeColor="text1"/>
                <w:szCs w:val="26"/>
                <w:lang w:val="en-US"/>
              </w:rPr>
              <w:t>4. Kỹ năng lập kế hoạch, giải quyết vấn đề</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26C84B9" w14:textId="77777777" w:rsidR="004874B9" w:rsidRDefault="004874B9" w:rsidP="0055055F">
            <w:pPr>
              <w:jc w:val="center"/>
              <w:rPr>
                <w:color w:val="000000" w:themeColor="text1"/>
                <w:szCs w:val="26"/>
                <w:lang w:val="en-US"/>
              </w:rPr>
            </w:pPr>
            <w:r>
              <w:rPr>
                <w:lang w:val="en-US"/>
              </w:rPr>
              <w:t>42,86%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82C7E6E" w14:textId="77777777" w:rsidR="004874B9" w:rsidRDefault="004874B9" w:rsidP="0055055F">
            <w:pPr>
              <w:jc w:val="center"/>
              <w:rPr>
                <w:color w:val="000000" w:themeColor="text1"/>
                <w:szCs w:val="26"/>
                <w:highlight w:val="yellow"/>
                <w:lang w:val="en-US"/>
              </w:rPr>
            </w:pPr>
            <w:r>
              <w:rPr>
                <w:lang w:val="en-US"/>
              </w:rPr>
              <w:t>38,10%</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DFB17E8" w14:textId="77777777" w:rsidR="004874B9" w:rsidRDefault="004874B9" w:rsidP="0055055F">
            <w:pPr>
              <w:jc w:val="center"/>
              <w:rPr>
                <w:color w:val="000000" w:themeColor="text1"/>
                <w:szCs w:val="26"/>
                <w:lang w:val="en-US"/>
              </w:rPr>
            </w:pPr>
            <w:r>
              <w:rPr>
                <w:lang w:val="en-US"/>
              </w:rPr>
              <w:t>19,05%</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4D0DFDF" w14:textId="77777777" w:rsidR="004874B9" w:rsidRDefault="004874B9" w:rsidP="0055055F">
            <w:pPr>
              <w:jc w:val="center"/>
              <w:rPr>
                <w:color w:val="000000" w:themeColor="text1"/>
                <w:szCs w:val="26"/>
                <w:highlight w:val="yellow"/>
                <w:lang w:val="en-US"/>
              </w:rPr>
            </w:pPr>
            <w:r>
              <w:rPr>
                <w:lang w:val="en-US"/>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14:paraId="1C293785" w14:textId="77777777" w:rsidR="004874B9" w:rsidRDefault="004874B9" w:rsidP="0055055F">
            <w:pPr>
              <w:jc w:val="center"/>
              <w:rPr>
                <w:color w:val="000000" w:themeColor="text1"/>
                <w:szCs w:val="26"/>
                <w:highlight w:val="yellow"/>
                <w:lang w:val="en-US"/>
              </w:rPr>
            </w:pPr>
            <w:r>
              <w:rPr>
                <w:lang w:val="en-US"/>
              </w:rPr>
              <w:t>0%</w:t>
            </w:r>
          </w:p>
        </w:tc>
      </w:tr>
      <w:tr w:rsidR="004874B9" w14:paraId="50FBE165"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61F9BCDF" w14:textId="77777777" w:rsidR="004874B9" w:rsidRDefault="004874B9" w:rsidP="0055055F">
            <w:pPr>
              <w:spacing w:line="360" w:lineRule="exact"/>
              <w:rPr>
                <w:color w:val="000000" w:themeColor="text1"/>
                <w:szCs w:val="26"/>
                <w:lang w:val="en-US"/>
              </w:rPr>
            </w:pPr>
            <w:r>
              <w:rPr>
                <w:color w:val="000000" w:themeColor="text1"/>
                <w:szCs w:val="26"/>
                <w:lang w:val="en-US"/>
              </w:rPr>
              <w:t>5. Kỹ năng làm việc theo nhóm</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4CFA6BB" w14:textId="77777777" w:rsidR="004874B9" w:rsidRDefault="004874B9" w:rsidP="0055055F">
            <w:pPr>
              <w:jc w:val="center"/>
              <w:rPr>
                <w:color w:val="000000" w:themeColor="text1"/>
                <w:szCs w:val="26"/>
                <w:lang w:val="en-US"/>
              </w:rPr>
            </w:pPr>
            <w:r>
              <w:rPr>
                <w:lang w:val="en-US"/>
              </w:rPr>
              <w:t>52,38%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D3C271A" w14:textId="77777777" w:rsidR="004874B9" w:rsidRDefault="004874B9" w:rsidP="0055055F">
            <w:pPr>
              <w:jc w:val="center"/>
              <w:rPr>
                <w:color w:val="000000" w:themeColor="text1"/>
                <w:szCs w:val="26"/>
                <w:highlight w:val="yellow"/>
                <w:lang w:val="en-US"/>
              </w:rPr>
            </w:pPr>
            <w:r>
              <w:rPr>
                <w:lang w:val="en-US"/>
              </w:rPr>
              <w:t>38,10%</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7B5021D" w14:textId="77777777" w:rsidR="004874B9" w:rsidRDefault="004874B9" w:rsidP="0055055F">
            <w:pPr>
              <w:jc w:val="center"/>
              <w:rPr>
                <w:color w:val="000000" w:themeColor="text1"/>
                <w:szCs w:val="26"/>
                <w:lang w:val="en-US"/>
              </w:rPr>
            </w:pPr>
            <w:r>
              <w:rPr>
                <w:lang w:val="en-US"/>
              </w:rPr>
              <w:t>9,52%</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61EDB24" w14:textId="77777777" w:rsidR="004874B9" w:rsidRDefault="004874B9" w:rsidP="0055055F">
            <w:pPr>
              <w:jc w:val="center"/>
              <w:rPr>
                <w:color w:val="000000" w:themeColor="text1"/>
                <w:szCs w:val="26"/>
                <w:highlight w:val="yellow"/>
                <w:lang w:val="en-US"/>
              </w:rPr>
            </w:pPr>
            <w:r>
              <w:rPr>
                <w:lang w:val="en-US"/>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14:paraId="58C9CE4A" w14:textId="77777777" w:rsidR="004874B9" w:rsidRDefault="004874B9" w:rsidP="0055055F">
            <w:pPr>
              <w:jc w:val="center"/>
              <w:rPr>
                <w:color w:val="000000" w:themeColor="text1"/>
                <w:szCs w:val="26"/>
                <w:highlight w:val="yellow"/>
                <w:lang w:val="en-US"/>
              </w:rPr>
            </w:pPr>
            <w:r>
              <w:rPr>
                <w:lang w:val="en-US"/>
              </w:rPr>
              <w:t>0%</w:t>
            </w:r>
          </w:p>
        </w:tc>
      </w:tr>
      <w:tr w:rsidR="004874B9" w14:paraId="10370A49"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6A02CAD6" w14:textId="77777777" w:rsidR="004874B9" w:rsidRDefault="004874B9" w:rsidP="0055055F">
            <w:pPr>
              <w:spacing w:line="360" w:lineRule="exact"/>
              <w:rPr>
                <w:color w:val="000000" w:themeColor="text1"/>
                <w:szCs w:val="26"/>
                <w:lang w:val="en-US"/>
              </w:rPr>
            </w:pPr>
            <w:r>
              <w:rPr>
                <w:color w:val="000000" w:themeColor="text1"/>
                <w:szCs w:val="26"/>
                <w:lang w:val="en-US"/>
              </w:rPr>
              <w:t>6. Kỹ năng làm việc độc lập, tự nghiên cứu</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82C6A35" w14:textId="77777777" w:rsidR="004874B9" w:rsidRDefault="004874B9" w:rsidP="0055055F">
            <w:pPr>
              <w:jc w:val="center"/>
              <w:rPr>
                <w:color w:val="000000" w:themeColor="text1"/>
                <w:szCs w:val="26"/>
                <w:lang w:val="en-US"/>
              </w:rPr>
            </w:pPr>
            <w:r>
              <w:rPr>
                <w:lang w:val="en-US"/>
              </w:rPr>
              <w:t>47,62%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AF32D66" w14:textId="77777777" w:rsidR="004874B9" w:rsidRDefault="004874B9" w:rsidP="0055055F">
            <w:pPr>
              <w:jc w:val="center"/>
              <w:rPr>
                <w:color w:val="000000" w:themeColor="text1"/>
                <w:szCs w:val="26"/>
                <w:highlight w:val="yellow"/>
                <w:lang w:val="en-US"/>
              </w:rPr>
            </w:pPr>
            <w:r>
              <w:rPr>
                <w:lang w:val="en-US"/>
              </w:rPr>
              <w:t>38,10%</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E217A18" w14:textId="77777777" w:rsidR="004874B9" w:rsidRDefault="004874B9" w:rsidP="0055055F">
            <w:pPr>
              <w:jc w:val="center"/>
              <w:rPr>
                <w:color w:val="000000" w:themeColor="text1"/>
                <w:szCs w:val="26"/>
                <w:highlight w:val="yellow"/>
                <w:lang w:val="en-US"/>
              </w:rPr>
            </w:pPr>
            <w:r>
              <w:rPr>
                <w:lang w:val="en-US"/>
              </w:rPr>
              <w:t>14,29%</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555D4F7" w14:textId="77777777" w:rsidR="004874B9" w:rsidRDefault="004874B9" w:rsidP="0055055F">
            <w:pPr>
              <w:jc w:val="center"/>
              <w:rPr>
                <w:color w:val="000000" w:themeColor="text1"/>
                <w:szCs w:val="26"/>
                <w:highlight w:val="yellow"/>
                <w:lang w:val="en-US"/>
              </w:rPr>
            </w:pPr>
            <w:r>
              <w:rPr>
                <w:lang w:val="en-US"/>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14:paraId="78D7F74C" w14:textId="77777777" w:rsidR="004874B9" w:rsidRDefault="004874B9" w:rsidP="0055055F">
            <w:pPr>
              <w:jc w:val="center"/>
              <w:rPr>
                <w:color w:val="000000" w:themeColor="text1"/>
                <w:szCs w:val="26"/>
                <w:highlight w:val="yellow"/>
                <w:lang w:val="en-US"/>
              </w:rPr>
            </w:pPr>
            <w:r>
              <w:rPr>
                <w:lang w:val="en-US"/>
              </w:rPr>
              <w:t>0%</w:t>
            </w:r>
          </w:p>
        </w:tc>
      </w:tr>
      <w:tr w:rsidR="004874B9" w14:paraId="0D458FB2"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2A9246BF" w14:textId="77777777" w:rsidR="004874B9" w:rsidRDefault="004874B9" w:rsidP="0055055F">
            <w:pPr>
              <w:spacing w:line="360" w:lineRule="exact"/>
              <w:rPr>
                <w:color w:val="000000" w:themeColor="text1"/>
                <w:szCs w:val="26"/>
                <w:lang w:val="en-US"/>
              </w:rPr>
            </w:pPr>
            <w:r>
              <w:rPr>
                <w:color w:val="000000" w:themeColor="text1"/>
                <w:szCs w:val="26"/>
                <w:lang w:val="en-US"/>
              </w:rPr>
              <w:t>7. Kỹ năng viết báo cáo</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8B0D804" w14:textId="77777777" w:rsidR="004874B9" w:rsidRDefault="004874B9" w:rsidP="0055055F">
            <w:pPr>
              <w:jc w:val="center"/>
              <w:rPr>
                <w:color w:val="000000" w:themeColor="text1"/>
                <w:szCs w:val="26"/>
                <w:highlight w:val="yellow"/>
                <w:lang w:val="en-US"/>
              </w:rPr>
            </w:pPr>
            <w:r>
              <w:rPr>
                <w:lang w:val="en-US"/>
              </w:rPr>
              <w:t>42,86%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35BE7FF" w14:textId="77777777" w:rsidR="004874B9" w:rsidRDefault="004874B9" w:rsidP="0055055F">
            <w:pPr>
              <w:jc w:val="center"/>
              <w:rPr>
                <w:color w:val="000000" w:themeColor="text1"/>
                <w:szCs w:val="26"/>
                <w:lang w:val="en-US"/>
              </w:rPr>
            </w:pPr>
            <w:r>
              <w:rPr>
                <w:lang w:val="en-US"/>
              </w:rPr>
              <w:t>33,33%</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7DFF39C" w14:textId="77777777" w:rsidR="004874B9" w:rsidRDefault="004874B9" w:rsidP="0055055F">
            <w:pPr>
              <w:jc w:val="center"/>
              <w:rPr>
                <w:color w:val="000000" w:themeColor="text1"/>
                <w:szCs w:val="26"/>
                <w:highlight w:val="yellow"/>
                <w:lang w:val="en-US"/>
              </w:rPr>
            </w:pPr>
            <w:r>
              <w:rPr>
                <w:lang w:val="en-US"/>
              </w:rPr>
              <w:t>23,81%</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5917693" w14:textId="77777777" w:rsidR="004874B9" w:rsidRDefault="004874B9" w:rsidP="0055055F">
            <w:pPr>
              <w:jc w:val="center"/>
              <w:rPr>
                <w:color w:val="000000" w:themeColor="text1"/>
                <w:szCs w:val="26"/>
                <w:highlight w:val="yellow"/>
                <w:lang w:val="en-US"/>
              </w:rPr>
            </w:pPr>
            <w:r>
              <w:rPr>
                <w:lang w:val="en-US"/>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14:paraId="587EA324" w14:textId="77777777" w:rsidR="004874B9" w:rsidRDefault="004874B9" w:rsidP="0055055F">
            <w:pPr>
              <w:jc w:val="center"/>
              <w:rPr>
                <w:color w:val="000000" w:themeColor="text1"/>
                <w:szCs w:val="26"/>
                <w:highlight w:val="yellow"/>
                <w:lang w:val="en-US"/>
              </w:rPr>
            </w:pPr>
            <w:r>
              <w:rPr>
                <w:lang w:val="en-US"/>
              </w:rPr>
              <w:t>0%</w:t>
            </w:r>
          </w:p>
        </w:tc>
      </w:tr>
      <w:tr w:rsidR="004874B9" w14:paraId="43DD261F"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40A65D8E" w14:textId="77777777" w:rsidR="004874B9" w:rsidRDefault="004874B9" w:rsidP="0055055F">
            <w:pPr>
              <w:spacing w:line="360" w:lineRule="exact"/>
              <w:rPr>
                <w:color w:val="000000" w:themeColor="text1"/>
                <w:szCs w:val="26"/>
                <w:lang w:val="en-US"/>
              </w:rPr>
            </w:pPr>
            <w:r>
              <w:rPr>
                <w:color w:val="000000" w:themeColor="text1"/>
                <w:szCs w:val="26"/>
                <w:lang w:val="en-US"/>
              </w:rPr>
              <w:t>8. Kỹ năng thu thập, xử lý, đánh giá thông tin</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95FEBC6" w14:textId="77777777" w:rsidR="004874B9" w:rsidRDefault="004874B9" w:rsidP="0055055F">
            <w:pPr>
              <w:jc w:val="center"/>
              <w:rPr>
                <w:color w:val="000000" w:themeColor="text1"/>
                <w:szCs w:val="26"/>
                <w:lang w:val="en-US"/>
              </w:rPr>
            </w:pPr>
            <w:r>
              <w:rPr>
                <w:lang w:val="en-US"/>
              </w:rPr>
              <w:t>57,14%</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FE4E6F0" w14:textId="77777777" w:rsidR="004874B9" w:rsidRDefault="004874B9" w:rsidP="0055055F">
            <w:pPr>
              <w:jc w:val="center"/>
              <w:rPr>
                <w:color w:val="000000" w:themeColor="text1"/>
                <w:szCs w:val="26"/>
                <w:highlight w:val="yellow"/>
                <w:lang w:val="en-US"/>
              </w:rPr>
            </w:pPr>
            <w:r>
              <w:rPr>
                <w:lang w:val="en-US"/>
              </w:rPr>
              <w:t>33,33%</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B7C877E" w14:textId="77777777" w:rsidR="004874B9" w:rsidRDefault="004874B9" w:rsidP="0055055F">
            <w:pPr>
              <w:jc w:val="center"/>
              <w:rPr>
                <w:color w:val="000000" w:themeColor="text1"/>
                <w:szCs w:val="26"/>
                <w:lang w:val="en-US"/>
              </w:rPr>
            </w:pPr>
            <w:r>
              <w:rPr>
                <w:lang w:val="en-US"/>
              </w:rPr>
              <w:t>9,52%</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3669B74" w14:textId="77777777" w:rsidR="004874B9" w:rsidRDefault="004874B9" w:rsidP="0055055F">
            <w:pPr>
              <w:jc w:val="center"/>
              <w:rPr>
                <w:color w:val="000000" w:themeColor="text1"/>
                <w:szCs w:val="26"/>
                <w:highlight w:val="yellow"/>
                <w:lang w:val="en-US"/>
              </w:rPr>
            </w:pPr>
            <w:r>
              <w:rPr>
                <w:lang w:val="en-US"/>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14:paraId="52669133" w14:textId="77777777" w:rsidR="004874B9" w:rsidRDefault="004874B9" w:rsidP="0055055F">
            <w:pPr>
              <w:jc w:val="center"/>
              <w:rPr>
                <w:color w:val="000000" w:themeColor="text1"/>
                <w:szCs w:val="26"/>
                <w:highlight w:val="yellow"/>
                <w:lang w:val="en-US"/>
              </w:rPr>
            </w:pPr>
            <w:r>
              <w:rPr>
                <w:lang w:val="en-US"/>
              </w:rPr>
              <w:t>0%</w:t>
            </w:r>
          </w:p>
        </w:tc>
      </w:tr>
      <w:tr w:rsidR="004874B9" w14:paraId="622D757F"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160C4FE0" w14:textId="77777777" w:rsidR="004874B9" w:rsidRDefault="004874B9" w:rsidP="0055055F">
            <w:pPr>
              <w:spacing w:line="360" w:lineRule="exact"/>
              <w:rPr>
                <w:color w:val="000000" w:themeColor="text1"/>
                <w:szCs w:val="26"/>
                <w:lang w:val="en-US"/>
              </w:rPr>
            </w:pPr>
            <w:r>
              <w:rPr>
                <w:color w:val="000000" w:themeColor="text1"/>
                <w:szCs w:val="26"/>
                <w:lang w:val="en-US"/>
              </w:rPr>
              <w:t>9. Kỹ năng tư duy phản biện</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1610B54" w14:textId="77777777" w:rsidR="004874B9" w:rsidRDefault="004874B9" w:rsidP="0055055F">
            <w:pPr>
              <w:jc w:val="center"/>
              <w:rPr>
                <w:color w:val="000000" w:themeColor="text1"/>
                <w:szCs w:val="26"/>
                <w:highlight w:val="yellow"/>
                <w:lang w:val="en-US"/>
              </w:rPr>
            </w:pPr>
            <w:r>
              <w:rPr>
                <w:lang w:val="en-US"/>
              </w:rPr>
              <w:t>47,62%</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2FC963E" w14:textId="77777777" w:rsidR="004874B9" w:rsidRDefault="004874B9" w:rsidP="0055055F">
            <w:pPr>
              <w:jc w:val="center"/>
              <w:rPr>
                <w:color w:val="000000" w:themeColor="text1"/>
                <w:szCs w:val="26"/>
                <w:highlight w:val="yellow"/>
                <w:lang w:val="en-US"/>
              </w:rPr>
            </w:pPr>
            <w:r>
              <w:rPr>
                <w:lang w:val="en-US"/>
              </w:rPr>
              <w:t>47,62%</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F1CA49D" w14:textId="77777777" w:rsidR="004874B9" w:rsidRDefault="004874B9" w:rsidP="0055055F">
            <w:pPr>
              <w:jc w:val="center"/>
              <w:rPr>
                <w:color w:val="000000" w:themeColor="text1"/>
                <w:szCs w:val="26"/>
                <w:lang w:val="en-US"/>
              </w:rPr>
            </w:pPr>
            <w:r>
              <w:rPr>
                <w:lang w:val="en-US"/>
              </w:rPr>
              <w:t>4,76%</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8E3D794" w14:textId="77777777" w:rsidR="004874B9" w:rsidRDefault="004874B9" w:rsidP="0055055F">
            <w:pPr>
              <w:jc w:val="center"/>
              <w:rPr>
                <w:color w:val="000000" w:themeColor="text1"/>
                <w:szCs w:val="26"/>
                <w:highlight w:val="yellow"/>
                <w:lang w:val="en-US"/>
              </w:rPr>
            </w:pPr>
            <w:r>
              <w:rPr>
                <w:lang w:val="en-US"/>
              </w:rPr>
              <w:t>0%</w:t>
            </w:r>
          </w:p>
        </w:tc>
        <w:tc>
          <w:tcPr>
            <w:tcW w:w="1413" w:type="dxa"/>
            <w:tcBorders>
              <w:top w:val="single" w:sz="4" w:space="0" w:color="auto"/>
              <w:left w:val="single" w:sz="4" w:space="0" w:color="auto"/>
              <w:bottom w:val="single" w:sz="4" w:space="0" w:color="auto"/>
              <w:right w:val="single" w:sz="4" w:space="0" w:color="auto"/>
            </w:tcBorders>
            <w:vAlign w:val="center"/>
            <w:hideMark/>
          </w:tcPr>
          <w:p w14:paraId="47D2199D" w14:textId="77777777" w:rsidR="004874B9" w:rsidRDefault="004874B9" w:rsidP="0055055F">
            <w:pPr>
              <w:jc w:val="center"/>
              <w:rPr>
                <w:color w:val="000000" w:themeColor="text1"/>
                <w:szCs w:val="26"/>
                <w:highlight w:val="yellow"/>
                <w:lang w:val="en-US"/>
              </w:rPr>
            </w:pPr>
            <w:r>
              <w:rPr>
                <w:lang w:val="en-US"/>
              </w:rPr>
              <w:t>0%</w:t>
            </w:r>
          </w:p>
        </w:tc>
      </w:tr>
      <w:tr w:rsidR="004874B9" w14:paraId="47BC982A"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050184B3" w14:textId="77777777" w:rsidR="004874B9" w:rsidRDefault="004874B9" w:rsidP="0055055F">
            <w:pPr>
              <w:spacing w:line="360" w:lineRule="exact"/>
              <w:rPr>
                <w:color w:val="000000" w:themeColor="text1"/>
                <w:szCs w:val="26"/>
                <w:lang w:val="en-US"/>
              </w:rPr>
            </w:pPr>
            <w:r>
              <w:rPr>
                <w:color w:val="000000" w:themeColor="text1"/>
                <w:szCs w:val="26"/>
                <w:lang w:val="en-US"/>
              </w:rPr>
              <w:t>10. Kỹ năng lãnh đạo</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64C684C" w14:textId="77777777" w:rsidR="004874B9" w:rsidRDefault="004874B9" w:rsidP="0055055F">
            <w:pPr>
              <w:jc w:val="center"/>
              <w:rPr>
                <w:color w:val="000000" w:themeColor="text1"/>
                <w:szCs w:val="26"/>
                <w:highlight w:val="yellow"/>
                <w:lang w:val="en-US"/>
              </w:rPr>
            </w:pPr>
            <w:r>
              <w:rPr>
                <w:lang w:val="en-US"/>
              </w:rPr>
              <w:t>42,86%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C49F7F6" w14:textId="77777777" w:rsidR="004874B9" w:rsidRDefault="004874B9" w:rsidP="0055055F">
            <w:pPr>
              <w:jc w:val="center"/>
              <w:rPr>
                <w:color w:val="000000" w:themeColor="text1"/>
                <w:szCs w:val="26"/>
                <w:highlight w:val="yellow"/>
                <w:lang w:val="en-US"/>
              </w:rPr>
            </w:pPr>
            <w:r>
              <w:rPr>
                <w:lang w:val="en-US"/>
              </w:rPr>
              <w:t>33,33%</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CBA75BB" w14:textId="77777777" w:rsidR="004874B9" w:rsidRDefault="004874B9" w:rsidP="0055055F">
            <w:pPr>
              <w:jc w:val="center"/>
              <w:rPr>
                <w:color w:val="000000" w:themeColor="text1"/>
                <w:szCs w:val="26"/>
                <w:lang w:val="en-US"/>
              </w:rPr>
            </w:pPr>
            <w:r>
              <w:rPr>
                <w:lang w:val="en-US"/>
              </w:rPr>
              <w:t>19,05%</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84346D9" w14:textId="77777777" w:rsidR="004874B9" w:rsidRDefault="004874B9" w:rsidP="0055055F">
            <w:pPr>
              <w:jc w:val="center"/>
              <w:rPr>
                <w:color w:val="000000" w:themeColor="text1"/>
                <w:szCs w:val="26"/>
                <w:highlight w:val="yellow"/>
                <w:lang w:val="en-US"/>
              </w:rPr>
            </w:pPr>
            <w:r>
              <w:rPr>
                <w:lang w:val="en-US"/>
              </w:rPr>
              <w:t>4,76%</w:t>
            </w:r>
          </w:p>
        </w:tc>
        <w:tc>
          <w:tcPr>
            <w:tcW w:w="1413" w:type="dxa"/>
            <w:tcBorders>
              <w:top w:val="single" w:sz="4" w:space="0" w:color="auto"/>
              <w:left w:val="single" w:sz="4" w:space="0" w:color="auto"/>
              <w:bottom w:val="single" w:sz="4" w:space="0" w:color="auto"/>
              <w:right w:val="single" w:sz="4" w:space="0" w:color="auto"/>
            </w:tcBorders>
            <w:vAlign w:val="center"/>
            <w:hideMark/>
          </w:tcPr>
          <w:p w14:paraId="0801CA5A" w14:textId="77777777" w:rsidR="004874B9" w:rsidRDefault="004874B9" w:rsidP="0055055F">
            <w:pPr>
              <w:jc w:val="center"/>
              <w:rPr>
                <w:color w:val="000000" w:themeColor="text1"/>
                <w:szCs w:val="26"/>
                <w:highlight w:val="yellow"/>
                <w:lang w:val="en-US"/>
              </w:rPr>
            </w:pPr>
            <w:r>
              <w:rPr>
                <w:lang w:val="en-US"/>
              </w:rPr>
              <w:t>0%</w:t>
            </w:r>
          </w:p>
        </w:tc>
      </w:tr>
      <w:tr w:rsidR="004874B9" w14:paraId="0469C8DE" w14:textId="77777777" w:rsidTr="0055055F">
        <w:tc>
          <w:tcPr>
            <w:tcW w:w="3348" w:type="dxa"/>
            <w:tcBorders>
              <w:top w:val="single" w:sz="4" w:space="0" w:color="auto"/>
              <w:left w:val="single" w:sz="4" w:space="0" w:color="auto"/>
              <w:bottom w:val="single" w:sz="4" w:space="0" w:color="auto"/>
              <w:right w:val="single" w:sz="4" w:space="0" w:color="auto"/>
            </w:tcBorders>
            <w:hideMark/>
          </w:tcPr>
          <w:p w14:paraId="29266950" w14:textId="77777777" w:rsidR="004874B9" w:rsidRDefault="004874B9" w:rsidP="0055055F">
            <w:pPr>
              <w:spacing w:line="360" w:lineRule="exact"/>
              <w:jc w:val="center"/>
              <w:rPr>
                <w:b/>
                <w:bCs/>
                <w:color w:val="000000" w:themeColor="text1"/>
                <w:szCs w:val="26"/>
                <w:lang w:val="en-US"/>
              </w:rPr>
            </w:pPr>
            <w:r>
              <w:rPr>
                <w:b/>
                <w:bCs/>
                <w:color w:val="000000" w:themeColor="text1"/>
                <w:szCs w:val="26"/>
                <w:lang w:val="en-US"/>
              </w:rPr>
              <w:t>Trung bình</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1A2E4AD" w14:textId="77777777" w:rsidR="004874B9" w:rsidRDefault="004874B9" w:rsidP="0055055F">
            <w:pPr>
              <w:jc w:val="center"/>
              <w:rPr>
                <w:lang w:val="en-US"/>
              </w:rPr>
            </w:pPr>
            <w:r>
              <w:rPr>
                <w:b/>
                <w:bCs/>
                <w:lang w:val="en-US"/>
              </w:rPr>
              <w:t>48,10%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12B86AF" w14:textId="77777777" w:rsidR="004874B9" w:rsidRDefault="004874B9" w:rsidP="0055055F">
            <w:pPr>
              <w:jc w:val="center"/>
              <w:rPr>
                <w:lang w:val="en-US"/>
              </w:rPr>
            </w:pPr>
            <w:r>
              <w:rPr>
                <w:b/>
                <w:bCs/>
                <w:lang w:val="en-US"/>
              </w:rPr>
              <w:t>33,33%</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DDAA624" w14:textId="77777777" w:rsidR="004874B9" w:rsidRDefault="004874B9" w:rsidP="0055055F">
            <w:pPr>
              <w:jc w:val="center"/>
              <w:rPr>
                <w:lang w:val="en-US"/>
              </w:rPr>
            </w:pPr>
            <w:r>
              <w:rPr>
                <w:b/>
                <w:bCs/>
                <w:lang w:val="en-US"/>
              </w:rPr>
              <w:t>18,10%</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8248041" w14:textId="77777777" w:rsidR="004874B9" w:rsidRDefault="004874B9" w:rsidP="0055055F">
            <w:pPr>
              <w:jc w:val="center"/>
              <w:rPr>
                <w:lang w:val="en-US"/>
              </w:rPr>
            </w:pPr>
            <w:r>
              <w:rPr>
                <w:b/>
                <w:bCs/>
                <w:lang w:val="en-US"/>
              </w:rPr>
              <w:t>0,48%</w:t>
            </w:r>
          </w:p>
        </w:tc>
        <w:tc>
          <w:tcPr>
            <w:tcW w:w="1413" w:type="dxa"/>
            <w:tcBorders>
              <w:top w:val="single" w:sz="4" w:space="0" w:color="auto"/>
              <w:left w:val="single" w:sz="4" w:space="0" w:color="auto"/>
              <w:bottom w:val="single" w:sz="4" w:space="0" w:color="auto"/>
              <w:right w:val="single" w:sz="4" w:space="0" w:color="auto"/>
            </w:tcBorders>
            <w:vAlign w:val="center"/>
            <w:hideMark/>
          </w:tcPr>
          <w:p w14:paraId="5B591AE6" w14:textId="77777777" w:rsidR="004874B9" w:rsidRDefault="004874B9" w:rsidP="0055055F">
            <w:pPr>
              <w:jc w:val="center"/>
              <w:rPr>
                <w:lang w:val="en-US"/>
              </w:rPr>
            </w:pPr>
            <w:r>
              <w:rPr>
                <w:b/>
                <w:bCs/>
                <w:lang w:val="en-US"/>
              </w:rPr>
              <w:t>0,00%</w:t>
            </w:r>
          </w:p>
        </w:tc>
      </w:tr>
    </w:tbl>
    <w:p w14:paraId="694BA1EC" w14:textId="77777777" w:rsidR="004874B9" w:rsidRDefault="004874B9" w:rsidP="004874B9">
      <w:pPr>
        <w:ind w:firstLine="567"/>
        <w:rPr>
          <w:szCs w:val="26"/>
        </w:rPr>
      </w:pPr>
    </w:p>
    <w:p w14:paraId="158FBA32" w14:textId="77777777" w:rsidR="004874B9" w:rsidRDefault="004874B9" w:rsidP="004874B9">
      <w:pPr>
        <w:spacing w:line="360" w:lineRule="auto"/>
        <w:ind w:firstLine="567"/>
        <w:rPr>
          <w:szCs w:val="26"/>
        </w:rPr>
      </w:pPr>
      <w:r>
        <w:rPr>
          <w:szCs w:val="26"/>
        </w:rPr>
        <w:t xml:space="preserve">Kết quả khảo sát mức độ hài lòng về </w:t>
      </w:r>
      <w:r>
        <w:rPr>
          <w:color w:val="000000" w:themeColor="text1"/>
          <w:szCs w:val="26"/>
        </w:rPr>
        <w:t>ưu điểm kỹ năng người học</w:t>
      </w:r>
      <w:r>
        <w:rPr>
          <w:szCs w:val="26"/>
        </w:rPr>
        <w:t xml:space="preserve"> ngành Sinh học thực nghiệm, được thể hiện trong hình 7.</w:t>
      </w:r>
    </w:p>
    <w:p w14:paraId="45E6D360" w14:textId="77777777" w:rsidR="004874B9" w:rsidRDefault="004874B9" w:rsidP="004874B9">
      <w:pPr>
        <w:spacing w:line="360" w:lineRule="auto"/>
        <w:rPr>
          <w:i/>
          <w:color w:val="000000" w:themeColor="text1"/>
          <w:szCs w:val="26"/>
          <w:highlight w:val="yellow"/>
        </w:rPr>
      </w:pPr>
      <w:r>
        <w:rPr>
          <w:noProof/>
        </w:rPr>
        <w:lastRenderedPageBreak/>
        <w:drawing>
          <wp:inline distT="0" distB="0" distL="0" distR="0" wp14:anchorId="02537B8F" wp14:editId="6704A9C4">
            <wp:extent cx="5756275" cy="2887980"/>
            <wp:effectExtent l="0" t="0" r="0" b="0"/>
            <wp:docPr id="1639162953" name="Picture 19" descr="A graph of numbers and a number of peopl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9162953" name="Picture 19" descr="A graph of numbers and a number of people&#10;&#10;Description automatically generated with medium confidence"/>
                    <pic:cNvPicPr>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6275" cy="2887980"/>
                    </a:xfrm>
                    <a:prstGeom prst="rect">
                      <a:avLst/>
                    </a:prstGeom>
                    <a:noFill/>
                    <a:ln>
                      <a:noFill/>
                    </a:ln>
                  </pic:spPr>
                </pic:pic>
              </a:graphicData>
            </a:graphic>
          </wp:inline>
        </w:drawing>
      </w:r>
    </w:p>
    <w:p w14:paraId="4347E117" w14:textId="77777777" w:rsidR="004874B9" w:rsidRDefault="004874B9" w:rsidP="004874B9">
      <w:pPr>
        <w:spacing w:line="360" w:lineRule="auto"/>
        <w:jc w:val="both"/>
        <w:rPr>
          <w:b/>
          <w:color w:val="000000" w:themeColor="text1"/>
          <w:sz w:val="26"/>
          <w:szCs w:val="26"/>
        </w:rPr>
      </w:pPr>
      <w:r>
        <w:rPr>
          <w:b/>
          <w:sz w:val="26"/>
          <w:szCs w:val="26"/>
        </w:rPr>
        <w:t xml:space="preserve">Hình 7. </w:t>
      </w:r>
      <w:r>
        <w:rPr>
          <w:bCs/>
          <w:sz w:val="26"/>
          <w:szCs w:val="26"/>
        </w:rPr>
        <w:t xml:space="preserve">Khảo sát về mức độ hài lòng về </w:t>
      </w:r>
      <w:r>
        <w:rPr>
          <w:bCs/>
          <w:color w:val="000000" w:themeColor="text1"/>
          <w:sz w:val="26"/>
          <w:szCs w:val="26"/>
        </w:rPr>
        <w:t>ưu điểm kỹ năng người học</w:t>
      </w:r>
      <w:r>
        <w:rPr>
          <w:sz w:val="26"/>
          <w:szCs w:val="26"/>
        </w:rPr>
        <w:t xml:space="preserve"> </w:t>
      </w:r>
    </w:p>
    <w:p w14:paraId="379319AE" w14:textId="77777777" w:rsidR="004874B9" w:rsidRDefault="004874B9" w:rsidP="004874B9">
      <w:pPr>
        <w:spacing w:line="360" w:lineRule="auto"/>
        <w:ind w:firstLine="567"/>
        <w:jc w:val="both"/>
        <w:rPr>
          <w:color w:val="000000" w:themeColor="text1"/>
          <w:sz w:val="26"/>
          <w:szCs w:val="26"/>
        </w:rPr>
      </w:pPr>
      <w:r>
        <w:rPr>
          <w:b/>
          <w:bCs/>
          <w:i/>
          <w:iCs/>
          <w:sz w:val="26"/>
          <w:szCs w:val="26"/>
          <w:u w:val="single"/>
        </w:rPr>
        <w:t>Nhận xét:</w:t>
      </w:r>
      <w:r>
        <w:rPr>
          <w:sz w:val="26"/>
          <w:szCs w:val="26"/>
        </w:rPr>
        <w:t xml:space="preserve">  Kết quả khảo sát cho thấy, phần lớn giảng viên đều hài lòng với </w:t>
      </w:r>
      <w:r>
        <w:rPr>
          <w:color w:val="000000" w:themeColor="text1"/>
          <w:sz w:val="26"/>
          <w:szCs w:val="26"/>
        </w:rPr>
        <w:t>ưu điểm kỹ năng người học</w:t>
      </w:r>
      <w:r>
        <w:rPr>
          <w:sz w:val="26"/>
          <w:szCs w:val="26"/>
        </w:rPr>
        <w:t>, nhưng ở mức trung bình, nhất là kỹ năng sử dụng ngoại ngữ, chỉ có 47,5% giảng viên “Hoàn toàn đồng ý”, trong khi có 38,1% giảng viên “Đồng ý một phần”; kỹ năng lãnh đạo cũng không được đánh giá cao (mức hoàn toàn đồng có 42,86% và mức đồng ý một phần có 4,7%).</w:t>
      </w:r>
    </w:p>
    <w:p w14:paraId="214CF863" w14:textId="77777777" w:rsidR="004874B9" w:rsidRDefault="004874B9" w:rsidP="004874B9">
      <w:pPr>
        <w:pStyle w:val="Heading3"/>
        <w:jc w:val="both"/>
        <w:rPr>
          <w:sz w:val="26"/>
          <w:szCs w:val="26"/>
        </w:rPr>
      </w:pPr>
      <w:bookmarkStart w:id="376" w:name="_Toc184764781"/>
      <w:r>
        <w:rPr>
          <w:sz w:val="26"/>
          <w:szCs w:val="26"/>
        </w:rPr>
        <w:t>2.1.8. Khảo sát về đánh giá cán bộ phục vụ, cơ sở vật chất</w:t>
      </w:r>
      <w:bookmarkEnd w:id="376"/>
    </w:p>
    <w:p w14:paraId="20E1AF14" w14:textId="77777777" w:rsidR="004874B9" w:rsidRDefault="004874B9" w:rsidP="004874B9">
      <w:pPr>
        <w:ind w:firstLine="709"/>
        <w:jc w:val="both"/>
        <w:rPr>
          <w:sz w:val="26"/>
          <w:szCs w:val="26"/>
        </w:rPr>
      </w:pPr>
      <w:r>
        <w:rPr>
          <w:sz w:val="26"/>
          <w:szCs w:val="26"/>
        </w:rPr>
        <w:t>Kết quả khảo sát về đánh giá cán bộ phục vụ, cơ sở vật chất cho ngành Sinh học thực nghiệm, được thể hiện trong bảng 9.</w:t>
      </w:r>
    </w:p>
    <w:p w14:paraId="0D066630" w14:textId="77777777" w:rsidR="004874B9" w:rsidRDefault="004874B9" w:rsidP="004874B9">
      <w:pPr>
        <w:ind w:firstLine="709"/>
        <w:jc w:val="both"/>
        <w:rPr>
          <w:sz w:val="26"/>
          <w:szCs w:val="26"/>
        </w:rPr>
      </w:pPr>
      <w:r>
        <w:rPr>
          <w:b/>
          <w:bCs/>
          <w:i/>
          <w:iCs/>
          <w:sz w:val="26"/>
          <w:szCs w:val="26"/>
        </w:rPr>
        <w:t>Bảng 9.</w:t>
      </w:r>
      <w:r>
        <w:rPr>
          <w:sz w:val="26"/>
          <w:szCs w:val="26"/>
        </w:rPr>
        <w:t xml:space="preserve"> Kết quả đánh giá cán bộ phục vụ, cơ sở vật chất</w:t>
      </w:r>
    </w:p>
    <w:tbl>
      <w:tblPr>
        <w:tblW w:w="0" w:type="auto"/>
        <w:tblLook w:val="04A0" w:firstRow="1" w:lastRow="0" w:firstColumn="1" w:lastColumn="0" w:noHBand="0" w:noVBand="1"/>
      </w:tblPr>
      <w:tblGrid>
        <w:gridCol w:w="3945"/>
        <w:gridCol w:w="1075"/>
        <w:gridCol w:w="1018"/>
        <w:gridCol w:w="1018"/>
        <w:gridCol w:w="983"/>
        <w:gridCol w:w="965"/>
      </w:tblGrid>
      <w:tr w:rsidR="004874B9" w14:paraId="7576B01B" w14:textId="77777777" w:rsidTr="0055055F">
        <w:tc>
          <w:tcPr>
            <w:tcW w:w="3945" w:type="dxa"/>
            <w:tcBorders>
              <w:top w:val="single" w:sz="4" w:space="0" w:color="auto"/>
              <w:left w:val="single" w:sz="4" w:space="0" w:color="auto"/>
              <w:bottom w:val="single" w:sz="4" w:space="0" w:color="auto"/>
              <w:right w:val="single" w:sz="4" w:space="0" w:color="auto"/>
            </w:tcBorders>
            <w:hideMark/>
          </w:tcPr>
          <w:p w14:paraId="498B03B2" w14:textId="77777777" w:rsidR="004874B9" w:rsidRDefault="004874B9" w:rsidP="0055055F">
            <w:pPr>
              <w:jc w:val="center"/>
              <w:rPr>
                <w:i/>
                <w:color w:val="000000" w:themeColor="text1"/>
                <w:szCs w:val="26"/>
                <w:lang w:val="en-US"/>
              </w:rPr>
            </w:pPr>
            <w:r>
              <w:rPr>
                <w:b/>
                <w:szCs w:val="26"/>
                <w:lang w:val="en-US"/>
              </w:rPr>
              <w:t>Nội dung câu hỏi</w:t>
            </w:r>
          </w:p>
        </w:tc>
        <w:tc>
          <w:tcPr>
            <w:tcW w:w="5059" w:type="dxa"/>
            <w:gridSpan w:val="5"/>
            <w:tcBorders>
              <w:top w:val="single" w:sz="4" w:space="0" w:color="auto"/>
              <w:left w:val="single" w:sz="4" w:space="0" w:color="auto"/>
              <w:bottom w:val="single" w:sz="4" w:space="0" w:color="auto"/>
              <w:right w:val="single" w:sz="4" w:space="0" w:color="auto"/>
            </w:tcBorders>
            <w:hideMark/>
          </w:tcPr>
          <w:p w14:paraId="7519AFB5" w14:textId="77777777" w:rsidR="004874B9" w:rsidRDefault="004874B9" w:rsidP="0055055F">
            <w:pPr>
              <w:jc w:val="center"/>
              <w:rPr>
                <w:i/>
                <w:color w:val="000000" w:themeColor="text1"/>
                <w:szCs w:val="26"/>
                <w:lang w:val="en-US"/>
              </w:rPr>
            </w:pPr>
            <w:r>
              <w:rPr>
                <w:b/>
                <w:szCs w:val="26"/>
                <w:lang w:val="en-US"/>
              </w:rPr>
              <w:t>Kết quả khảo sát</w:t>
            </w:r>
          </w:p>
        </w:tc>
      </w:tr>
      <w:tr w:rsidR="004874B9" w14:paraId="7F375943" w14:textId="77777777" w:rsidTr="0055055F">
        <w:tc>
          <w:tcPr>
            <w:tcW w:w="3945" w:type="dxa"/>
            <w:tcBorders>
              <w:top w:val="single" w:sz="4" w:space="0" w:color="auto"/>
              <w:left w:val="single" w:sz="4" w:space="0" w:color="auto"/>
              <w:bottom w:val="single" w:sz="4" w:space="0" w:color="auto"/>
              <w:right w:val="single" w:sz="4" w:space="0" w:color="auto"/>
            </w:tcBorders>
            <w:vAlign w:val="center"/>
            <w:hideMark/>
          </w:tcPr>
          <w:p w14:paraId="654EF7AA" w14:textId="77777777" w:rsidR="004874B9" w:rsidRDefault="004874B9" w:rsidP="0055055F">
            <w:pPr>
              <w:jc w:val="center"/>
              <w:rPr>
                <w:i/>
                <w:color w:val="000000" w:themeColor="text1"/>
                <w:szCs w:val="26"/>
                <w:lang w:val="en-US"/>
              </w:rPr>
            </w:pPr>
            <w:r>
              <w:rPr>
                <w:b/>
                <w:color w:val="000000" w:themeColor="text1"/>
                <w:szCs w:val="26"/>
                <w:lang w:val="en-US"/>
              </w:rPr>
              <w:t>VIII. Đánh giá cán bộ phục vụ, cơ sở vật chất</w:t>
            </w:r>
          </w:p>
        </w:tc>
        <w:tc>
          <w:tcPr>
            <w:tcW w:w="1075" w:type="dxa"/>
            <w:tcBorders>
              <w:top w:val="single" w:sz="4" w:space="0" w:color="auto"/>
              <w:left w:val="single" w:sz="4" w:space="0" w:color="auto"/>
              <w:bottom w:val="single" w:sz="4" w:space="0" w:color="auto"/>
              <w:right w:val="single" w:sz="4" w:space="0" w:color="auto"/>
            </w:tcBorders>
            <w:vAlign w:val="center"/>
            <w:hideMark/>
          </w:tcPr>
          <w:p w14:paraId="21801857" w14:textId="77777777" w:rsidR="004874B9" w:rsidRDefault="004874B9" w:rsidP="0055055F">
            <w:pPr>
              <w:jc w:val="center"/>
              <w:rPr>
                <w:i/>
                <w:color w:val="000000" w:themeColor="text1"/>
                <w:szCs w:val="26"/>
                <w:lang w:val="en-US"/>
              </w:rPr>
            </w:pPr>
            <w:r>
              <w:rPr>
                <w:i/>
                <w:szCs w:val="26"/>
                <w:lang w:val="en-US"/>
              </w:rPr>
              <w:t>Hoàn toàn 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A328471" w14:textId="77777777" w:rsidR="004874B9" w:rsidRDefault="004874B9" w:rsidP="0055055F">
            <w:pPr>
              <w:jc w:val="center"/>
              <w:rPr>
                <w:i/>
                <w:color w:val="000000" w:themeColor="text1"/>
                <w:szCs w:val="26"/>
                <w:lang w:val="en-US"/>
              </w:rPr>
            </w:pPr>
            <w:r>
              <w:rPr>
                <w:i/>
                <w:szCs w:val="26"/>
                <w:lang w:val="en-US"/>
              </w:rPr>
              <w:t>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F0FBDCB" w14:textId="77777777" w:rsidR="004874B9" w:rsidRDefault="004874B9" w:rsidP="0055055F">
            <w:pPr>
              <w:jc w:val="center"/>
              <w:rPr>
                <w:i/>
                <w:color w:val="000000" w:themeColor="text1"/>
                <w:szCs w:val="26"/>
                <w:lang w:val="en-US"/>
              </w:rPr>
            </w:pPr>
            <w:r>
              <w:rPr>
                <w:i/>
                <w:szCs w:val="26"/>
                <w:lang w:val="en-US"/>
              </w:rPr>
              <w:t>Đồng ý một phần</w:t>
            </w:r>
          </w:p>
        </w:tc>
        <w:tc>
          <w:tcPr>
            <w:tcW w:w="983" w:type="dxa"/>
            <w:tcBorders>
              <w:top w:val="single" w:sz="4" w:space="0" w:color="auto"/>
              <w:left w:val="single" w:sz="4" w:space="0" w:color="auto"/>
              <w:bottom w:val="single" w:sz="4" w:space="0" w:color="auto"/>
              <w:right w:val="single" w:sz="4" w:space="0" w:color="auto"/>
            </w:tcBorders>
            <w:vAlign w:val="center"/>
          </w:tcPr>
          <w:p w14:paraId="69F0C6F2" w14:textId="77777777" w:rsidR="004874B9" w:rsidRDefault="004874B9" w:rsidP="0055055F">
            <w:pPr>
              <w:jc w:val="center"/>
              <w:rPr>
                <w:i/>
                <w:szCs w:val="26"/>
                <w:lang w:val="en-US"/>
              </w:rPr>
            </w:pPr>
            <w:r>
              <w:rPr>
                <w:i/>
                <w:szCs w:val="26"/>
                <w:lang w:val="en-US"/>
              </w:rPr>
              <w:t>Không đồng ý</w:t>
            </w:r>
          </w:p>
          <w:p w14:paraId="550D2694" w14:textId="77777777" w:rsidR="004874B9" w:rsidRDefault="004874B9" w:rsidP="0055055F">
            <w:pPr>
              <w:jc w:val="center"/>
              <w:rPr>
                <w:i/>
                <w:color w:val="000000" w:themeColor="text1"/>
                <w:szCs w:val="26"/>
                <w:lang w:val="en-US"/>
              </w:rPr>
            </w:pPr>
          </w:p>
        </w:tc>
        <w:tc>
          <w:tcPr>
            <w:tcW w:w="965" w:type="dxa"/>
            <w:tcBorders>
              <w:top w:val="single" w:sz="4" w:space="0" w:color="auto"/>
              <w:left w:val="single" w:sz="4" w:space="0" w:color="auto"/>
              <w:bottom w:val="single" w:sz="4" w:space="0" w:color="auto"/>
              <w:right w:val="single" w:sz="4" w:space="0" w:color="auto"/>
            </w:tcBorders>
            <w:vAlign w:val="center"/>
            <w:hideMark/>
          </w:tcPr>
          <w:p w14:paraId="748DCE7C" w14:textId="77777777" w:rsidR="004874B9" w:rsidRDefault="004874B9" w:rsidP="0055055F">
            <w:pPr>
              <w:jc w:val="center"/>
              <w:rPr>
                <w:i/>
                <w:color w:val="000000" w:themeColor="text1"/>
                <w:szCs w:val="26"/>
                <w:lang w:val="en-US"/>
              </w:rPr>
            </w:pPr>
            <w:r>
              <w:rPr>
                <w:i/>
                <w:szCs w:val="26"/>
                <w:lang w:val="en-US"/>
              </w:rPr>
              <w:t>Hoàn toàn không đồng ý</w:t>
            </w:r>
          </w:p>
        </w:tc>
      </w:tr>
      <w:tr w:rsidR="004874B9" w14:paraId="285D9F2C" w14:textId="77777777" w:rsidTr="0055055F">
        <w:tc>
          <w:tcPr>
            <w:tcW w:w="3945" w:type="dxa"/>
            <w:tcBorders>
              <w:top w:val="single" w:sz="4" w:space="0" w:color="auto"/>
              <w:left w:val="single" w:sz="4" w:space="0" w:color="auto"/>
              <w:bottom w:val="single" w:sz="4" w:space="0" w:color="auto"/>
              <w:right w:val="single" w:sz="4" w:space="0" w:color="auto"/>
            </w:tcBorders>
            <w:hideMark/>
          </w:tcPr>
          <w:p w14:paraId="0968670A" w14:textId="77777777" w:rsidR="004874B9" w:rsidRDefault="004874B9" w:rsidP="0055055F">
            <w:pPr>
              <w:rPr>
                <w:color w:val="000000" w:themeColor="text1"/>
                <w:szCs w:val="26"/>
                <w:lang w:val="en-US"/>
              </w:rPr>
            </w:pPr>
            <w:r>
              <w:rPr>
                <w:color w:val="000000" w:themeColor="text1"/>
                <w:szCs w:val="26"/>
                <w:lang w:val="en-US"/>
              </w:rPr>
              <w:t>1. Thầy/Cô luôn được hỗ trợ nhiệt tình và hiệu quả từ cán bộ phục vụ (văn thư, giáo vụ, thư viện,..) của Khoa/Chương trình</w:t>
            </w:r>
          </w:p>
        </w:tc>
        <w:tc>
          <w:tcPr>
            <w:tcW w:w="1075" w:type="dxa"/>
            <w:tcBorders>
              <w:top w:val="single" w:sz="4" w:space="0" w:color="auto"/>
              <w:left w:val="single" w:sz="4" w:space="0" w:color="auto"/>
              <w:bottom w:val="single" w:sz="4" w:space="0" w:color="auto"/>
              <w:right w:val="single" w:sz="4" w:space="0" w:color="auto"/>
            </w:tcBorders>
            <w:vAlign w:val="center"/>
            <w:hideMark/>
          </w:tcPr>
          <w:p w14:paraId="05459C50" w14:textId="77777777" w:rsidR="004874B9" w:rsidRDefault="004874B9" w:rsidP="0055055F">
            <w:pPr>
              <w:jc w:val="center"/>
              <w:rPr>
                <w:color w:val="000000" w:themeColor="text1"/>
                <w:szCs w:val="26"/>
                <w:highlight w:val="yellow"/>
                <w:lang w:val="en-US"/>
              </w:rPr>
            </w:pPr>
            <w:r>
              <w:rPr>
                <w:lang w:val="en-US"/>
              </w:rPr>
              <w:t>42,86%</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A8A6CF2" w14:textId="77777777" w:rsidR="004874B9" w:rsidRDefault="004874B9" w:rsidP="0055055F">
            <w:pPr>
              <w:jc w:val="center"/>
              <w:rPr>
                <w:color w:val="000000" w:themeColor="text1"/>
                <w:szCs w:val="26"/>
                <w:highlight w:val="yellow"/>
                <w:lang w:val="en-US"/>
              </w:rPr>
            </w:pPr>
            <w:r>
              <w:rPr>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B826F7C" w14:textId="77777777" w:rsidR="004874B9" w:rsidRDefault="004874B9" w:rsidP="0055055F">
            <w:pPr>
              <w:jc w:val="center"/>
              <w:rPr>
                <w:color w:val="000000" w:themeColor="text1"/>
                <w:szCs w:val="26"/>
                <w:highlight w:val="yellow"/>
                <w:lang w:val="en-US"/>
              </w:rPr>
            </w:pPr>
            <w:r>
              <w:rPr>
                <w:lang w:val="en-US"/>
              </w:rPr>
              <w:t>0%</w:t>
            </w:r>
          </w:p>
        </w:tc>
        <w:tc>
          <w:tcPr>
            <w:tcW w:w="983" w:type="dxa"/>
            <w:tcBorders>
              <w:top w:val="single" w:sz="4" w:space="0" w:color="auto"/>
              <w:left w:val="single" w:sz="4" w:space="0" w:color="auto"/>
              <w:bottom w:val="single" w:sz="4" w:space="0" w:color="auto"/>
              <w:right w:val="single" w:sz="4" w:space="0" w:color="auto"/>
            </w:tcBorders>
            <w:vAlign w:val="center"/>
            <w:hideMark/>
          </w:tcPr>
          <w:p w14:paraId="25FBAD48" w14:textId="77777777" w:rsidR="004874B9" w:rsidRDefault="004874B9" w:rsidP="0055055F">
            <w:pPr>
              <w:jc w:val="center"/>
              <w:rPr>
                <w:color w:val="000000" w:themeColor="text1"/>
                <w:szCs w:val="26"/>
                <w:lang w:val="en-US"/>
              </w:rPr>
            </w:pPr>
            <w:r>
              <w:rPr>
                <w:lang w:val="en-US"/>
              </w:rPr>
              <w:t>0%</w:t>
            </w:r>
          </w:p>
        </w:tc>
        <w:tc>
          <w:tcPr>
            <w:tcW w:w="965" w:type="dxa"/>
            <w:tcBorders>
              <w:top w:val="single" w:sz="4" w:space="0" w:color="auto"/>
              <w:left w:val="single" w:sz="4" w:space="0" w:color="auto"/>
              <w:bottom w:val="single" w:sz="4" w:space="0" w:color="auto"/>
              <w:right w:val="single" w:sz="4" w:space="0" w:color="auto"/>
            </w:tcBorders>
            <w:vAlign w:val="center"/>
            <w:hideMark/>
          </w:tcPr>
          <w:p w14:paraId="433376B4" w14:textId="77777777" w:rsidR="004874B9" w:rsidRDefault="004874B9" w:rsidP="0055055F">
            <w:pPr>
              <w:jc w:val="center"/>
              <w:rPr>
                <w:color w:val="000000" w:themeColor="text1"/>
                <w:szCs w:val="26"/>
                <w:lang w:val="en-US"/>
              </w:rPr>
            </w:pPr>
            <w:r>
              <w:rPr>
                <w:lang w:val="en-US"/>
              </w:rPr>
              <w:t>0%</w:t>
            </w:r>
          </w:p>
        </w:tc>
      </w:tr>
      <w:tr w:rsidR="004874B9" w14:paraId="7A0F21C6" w14:textId="77777777" w:rsidTr="0055055F">
        <w:tc>
          <w:tcPr>
            <w:tcW w:w="3945" w:type="dxa"/>
            <w:tcBorders>
              <w:top w:val="single" w:sz="4" w:space="0" w:color="auto"/>
              <w:left w:val="single" w:sz="4" w:space="0" w:color="auto"/>
              <w:bottom w:val="single" w:sz="4" w:space="0" w:color="auto"/>
              <w:right w:val="single" w:sz="4" w:space="0" w:color="auto"/>
            </w:tcBorders>
            <w:hideMark/>
          </w:tcPr>
          <w:p w14:paraId="2AB03546" w14:textId="77777777" w:rsidR="004874B9" w:rsidRDefault="004874B9" w:rsidP="0055055F">
            <w:pPr>
              <w:rPr>
                <w:color w:val="000000" w:themeColor="text1"/>
                <w:szCs w:val="26"/>
                <w:lang w:val="en-US"/>
              </w:rPr>
            </w:pPr>
            <w:r>
              <w:rPr>
                <w:color w:val="000000" w:themeColor="text1"/>
                <w:szCs w:val="26"/>
                <w:lang w:val="en-US"/>
              </w:rPr>
              <w:t>2. Thầy/Cô luôn được hỗ trợ nhiệt tình và hiệu quả từ cán bộ phụ trách cơ sở vật chất (giảng đường, phòng học, phòng máy, phòng thí nghiệm, các trang thiết bị dạy học,...)</w:t>
            </w:r>
          </w:p>
        </w:tc>
        <w:tc>
          <w:tcPr>
            <w:tcW w:w="1075" w:type="dxa"/>
            <w:tcBorders>
              <w:top w:val="single" w:sz="4" w:space="0" w:color="auto"/>
              <w:left w:val="single" w:sz="4" w:space="0" w:color="auto"/>
              <w:bottom w:val="single" w:sz="4" w:space="0" w:color="auto"/>
              <w:right w:val="single" w:sz="4" w:space="0" w:color="auto"/>
            </w:tcBorders>
            <w:vAlign w:val="center"/>
            <w:hideMark/>
          </w:tcPr>
          <w:p w14:paraId="44F8938C" w14:textId="77777777" w:rsidR="004874B9" w:rsidRDefault="004874B9" w:rsidP="0055055F">
            <w:pPr>
              <w:jc w:val="center"/>
              <w:rPr>
                <w:color w:val="000000" w:themeColor="text1"/>
                <w:szCs w:val="26"/>
                <w:highlight w:val="yellow"/>
                <w:lang w:val="en-US"/>
              </w:rPr>
            </w:pPr>
            <w:r>
              <w:rPr>
                <w:lang w:val="en-US"/>
              </w:rPr>
              <w:t>47,62%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F4148E4" w14:textId="77777777" w:rsidR="004874B9" w:rsidRDefault="004874B9" w:rsidP="0055055F">
            <w:pPr>
              <w:jc w:val="center"/>
              <w:rPr>
                <w:color w:val="000000" w:themeColor="text1"/>
                <w:szCs w:val="26"/>
                <w:lang w:val="en-US"/>
              </w:rPr>
            </w:pPr>
            <w:r>
              <w:rPr>
                <w:lang w:val="en-US"/>
              </w:rPr>
              <w:t>42,86%</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695FCF0" w14:textId="77777777" w:rsidR="004874B9" w:rsidRDefault="004874B9" w:rsidP="0055055F">
            <w:pPr>
              <w:jc w:val="center"/>
              <w:rPr>
                <w:color w:val="000000" w:themeColor="text1"/>
                <w:szCs w:val="26"/>
                <w:highlight w:val="yellow"/>
                <w:lang w:val="en-US"/>
              </w:rPr>
            </w:pPr>
            <w:r>
              <w:rPr>
                <w:lang w:val="en-US"/>
              </w:rPr>
              <w:t>9,52%</w:t>
            </w:r>
          </w:p>
        </w:tc>
        <w:tc>
          <w:tcPr>
            <w:tcW w:w="983" w:type="dxa"/>
            <w:tcBorders>
              <w:top w:val="single" w:sz="4" w:space="0" w:color="auto"/>
              <w:left w:val="single" w:sz="4" w:space="0" w:color="auto"/>
              <w:bottom w:val="single" w:sz="4" w:space="0" w:color="auto"/>
              <w:right w:val="single" w:sz="4" w:space="0" w:color="auto"/>
            </w:tcBorders>
            <w:vAlign w:val="center"/>
            <w:hideMark/>
          </w:tcPr>
          <w:p w14:paraId="5315602C" w14:textId="77777777" w:rsidR="004874B9" w:rsidRDefault="004874B9" w:rsidP="0055055F">
            <w:pPr>
              <w:jc w:val="center"/>
              <w:rPr>
                <w:color w:val="000000" w:themeColor="text1"/>
                <w:szCs w:val="26"/>
                <w:highlight w:val="yellow"/>
                <w:lang w:val="en-US"/>
              </w:rPr>
            </w:pPr>
            <w:r>
              <w:rPr>
                <w:lang w:val="en-US"/>
              </w:rPr>
              <w:t>0%</w:t>
            </w:r>
          </w:p>
        </w:tc>
        <w:tc>
          <w:tcPr>
            <w:tcW w:w="965" w:type="dxa"/>
            <w:tcBorders>
              <w:top w:val="single" w:sz="4" w:space="0" w:color="auto"/>
              <w:left w:val="single" w:sz="4" w:space="0" w:color="auto"/>
              <w:bottom w:val="single" w:sz="4" w:space="0" w:color="auto"/>
              <w:right w:val="single" w:sz="4" w:space="0" w:color="auto"/>
            </w:tcBorders>
            <w:vAlign w:val="center"/>
            <w:hideMark/>
          </w:tcPr>
          <w:p w14:paraId="761761C8" w14:textId="77777777" w:rsidR="004874B9" w:rsidRDefault="004874B9" w:rsidP="0055055F">
            <w:pPr>
              <w:jc w:val="center"/>
              <w:rPr>
                <w:color w:val="000000" w:themeColor="text1"/>
                <w:szCs w:val="26"/>
                <w:highlight w:val="yellow"/>
                <w:lang w:val="en-US"/>
              </w:rPr>
            </w:pPr>
            <w:r>
              <w:rPr>
                <w:lang w:val="en-US"/>
              </w:rPr>
              <w:t>0%</w:t>
            </w:r>
          </w:p>
        </w:tc>
      </w:tr>
      <w:tr w:rsidR="004874B9" w14:paraId="67E0781F" w14:textId="77777777" w:rsidTr="0055055F">
        <w:tc>
          <w:tcPr>
            <w:tcW w:w="3945" w:type="dxa"/>
            <w:tcBorders>
              <w:top w:val="single" w:sz="4" w:space="0" w:color="auto"/>
              <w:left w:val="single" w:sz="4" w:space="0" w:color="auto"/>
              <w:bottom w:val="single" w:sz="4" w:space="0" w:color="auto"/>
              <w:right w:val="single" w:sz="4" w:space="0" w:color="auto"/>
            </w:tcBorders>
            <w:hideMark/>
          </w:tcPr>
          <w:p w14:paraId="318FAD54" w14:textId="77777777" w:rsidR="004874B9" w:rsidRDefault="004874B9" w:rsidP="0055055F">
            <w:pPr>
              <w:rPr>
                <w:color w:val="000000" w:themeColor="text1"/>
                <w:szCs w:val="26"/>
                <w:lang w:val="en-US"/>
              </w:rPr>
            </w:pPr>
            <w:r>
              <w:rPr>
                <w:color w:val="000000" w:themeColor="text1"/>
                <w:szCs w:val="26"/>
                <w:lang w:val="en-US"/>
              </w:rPr>
              <w:t>3. Thầy/Cô được cung cấp đầy đủ phòng học, phòng thí nghiệm/thực hành, phòng tư vấn người học ngoài giờ</w:t>
            </w:r>
          </w:p>
        </w:tc>
        <w:tc>
          <w:tcPr>
            <w:tcW w:w="1075" w:type="dxa"/>
            <w:tcBorders>
              <w:top w:val="single" w:sz="4" w:space="0" w:color="auto"/>
              <w:left w:val="single" w:sz="4" w:space="0" w:color="auto"/>
              <w:bottom w:val="single" w:sz="4" w:space="0" w:color="auto"/>
              <w:right w:val="single" w:sz="4" w:space="0" w:color="auto"/>
            </w:tcBorders>
            <w:vAlign w:val="center"/>
            <w:hideMark/>
          </w:tcPr>
          <w:p w14:paraId="6FF947DA" w14:textId="77777777" w:rsidR="004874B9" w:rsidRDefault="004874B9" w:rsidP="0055055F">
            <w:pPr>
              <w:jc w:val="center"/>
              <w:rPr>
                <w:color w:val="000000" w:themeColor="text1"/>
                <w:szCs w:val="26"/>
                <w:highlight w:val="yellow"/>
                <w:lang w:val="en-US"/>
              </w:rPr>
            </w:pPr>
            <w:r>
              <w:rPr>
                <w:lang w:val="en-US"/>
              </w:rPr>
              <w:t>38,10%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9467C51" w14:textId="77777777" w:rsidR="004874B9" w:rsidRDefault="004874B9" w:rsidP="0055055F">
            <w:pPr>
              <w:jc w:val="center"/>
              <w:rPr>
                <w:color w:val="000000" w:themeColor="text1"/>
                <w:szCs w:val="26"/>
                <w:highlight w:val="yellow"/>
                <w:lang w:val="en-US"/>
              </w:rPr>
            </w:pPr>
            <w:r>
              <w:rPr>
                <w:lang w:val="en-US"/>
              </w:rPr>
              <w:t>57,14%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01C0E83" w14:textId="77777777" w:rsidR="004874B9" w:rsidRDefault="004874B9" w:rsidP="0055055F">
            <w:pPr>
              <w:jc w:val="center"/>
              <w:rPr>
                <w:color w:val="000000" w:themeColor="text1"/>
                <w:szCs w:val="26"/>
                <w:highlight w:val="yellow"/>
                <w:lang w:val="en-US"/>
              </w:rPr>
            </w:pPr>
            <w:r>
              <w:rPr>
                <w:lang w:val="en-US"/>
              </w:rPr>
              <w:t>4,76%</w:t>
            </w:r>
          </w:p>
        </w:tc>
        <w:tc>
          <w:tcPr>
            <w:tcW w:w="983" w:type="dxa"/>
            <w:tcBorders>
              <w:top w:val="single" w:sz="4" w:space="0" w:color="auto"/>
              <w:left w:val="single" w:sz="4" w:space="0" w:color="auto"/>
              <w:bottom w:val="single" w:sz="4" w:space="0" w:color="auto"/>
              <w:right w:val="single" w:sz="4" w:space="0" w:color="auto"/>
            </w:tcBorders>
            <w:vAlign w:val="center"/>
            <w:hideMark/>
          </w:tcPr>
          <w:p w14:paraId="3F657E53" w14:textId="77777777" w:rsidR="004874B9" w:rsidRDefault="004874B9" w:rsidP="0055055F">
            <w:pPr>
              <w:jc w:val="center"/>
              <w:rPr>
                <w:color w:val="000000" w:themeColor="text1"/>
                <w:szCs w:val="26"/>
                <w:highlight w:val="yellow"/>
                <w:lang w:val="en-US"/>
              </w:rPr>
            </w:pPr>
            <w:r>
              <w:rPr>
                <w:lang w:val="en-US"/>
              </w:rPr>
              <w:t>0%</w:t>
            </w:r>
          </w:p>
        </w:tc>
        <w:tc>
          <w:tcPr>
            <w:tcW w:w="965" w:type="dxa"/>
            <w:tcBorders>
              <w:top w:val="single" w:sz="4" w:space="0" w:color="auto"/>
              <w:left w:val="single" w:sz="4" w:space="0" w:color="auto"/>
              <w:bottom w:val="single" w:sz="4" w:space="0" w:color="auto"/>
              <w:right w:val="single" w:sz="4" w:space="0" w:color="auto"/>
            </w:tcBorders>
            <w:vAlign w:val="center"/>
            <w:hideMark/>
          </w:tcPr>
          <w:p w14:paraId="33ABFB9D" w14:textId="77777777" w:rsidR="004874B9" w:rsidRDefault="004874B9" w:rsidP="0055055F">
            <w:pPr>
              <w:jc w:val="center"/>
              <w:rPr>
                <w:color w:val="000000" w:themeColor="text1"/>
                <w:szCs w:val="26"/>
                <w:highlight w:val="yellow"/>
                <w:lang w:val="en-US"/>
              </w:rPr>
            </w:pPr>
            <w:r>
              <w:rPr>
                <w:lang w:val="en-US"/>
              </w:rPr>
              <w:t>0%</w:t>
            </w:r>
          </w:p>
        </w:tc>
      </w:tr>
      <w:tr w:rsidR="004874B9" w14:paraId="095BDA1B" w14:textId="77777777" w:rsidTr="0055055F">
        <w:tc>
          <w:tcPr>
            <w:tcW w:w="3945" w:type="dxa"/>
            <w:tcBorders>
              <w:top w:val="single" w:sz="4" w:space="0" w:color="auto"/>
              <w:left w:val="single" w:sz="4" w:space="0" w:color="auto"/>
              <w:bottom w:val="single" w:sz="4" w:space="0" w:color="auto"/>
              <w:right w:val="single" w:sz="4" w:space="0" w:color="auto"/>
            </w:tcBorders>
            <w:hideMark/>
          </w:tcPr>
          <w:p w14:paraId="296D1F0B" w14:textId="77777777" w:rsidR="004874B9" w:rsidRDefault="004874B9" w:rsidP="0055055F">
            <w:pPr>
              <w:rPr>
                <w:color w:val="000000" w:themeColor="text1"/>
                <w:szCs w:val="26"/>
                <w:lang w:val="en-US"/>
              </w:rPr>
            </w:pPr>
            <w:r>
              <w:rPr>
                <w:color w:val="000000" w:themeColor="text1"/>
                <w:szCs w:val="26"/>
                <w:lang w:val="en-US"/>
              </w:rPr>
              <w:t xml:space="preserve">4. Điều kiện phòng học/phòng thí nghiệm, trang thiết bị dạy học (máy tính, máy chiếu, dụng cụ thí nghiệm, </w:t>
            </w:r>
            <w:r>
              <w:rPr>
                <w:color w:val="000000" w:themeColor="text1"/>
                <w:szCs w:val="26"/>
                <w:lang w:val="en-US"/>
              </w:rPr>
              <w:lastRenderedPageBreak/>
              <w:t>hóa chất,...) luôn trong tình trạng tốt, đáp ứng việc giảng dạy</w:t>
            </w:r>
          </w:p>
        </w:tc>
        <w:tc>
          <w:tcPr>
            <w:tcW w:w="1075" w:type="dxa"/>
            <w:tcBorders>
              <w:top w:val="single" w:sz="4" w:space="0" w:color="auto"/>
              <w:left w:val="single" w:sz="4" w:space="0" w:color="auto"/>
              <w:bottom w:val="single" w:sz="4" w:space="0" w:color="auto"/>
              <w:right w:val="single" w:sz="4" w:space="0" w:color="auto"/>
            </w:tcBorders>
            <w:vAlign w:val="center"/>
            <w:hideMark/>
          </w:tcPr>
          <w:p w14:paraId="5A4CC468" w14:textId="77777777" w:rsidR="004874B9" w:rsidRDefault="004874B9" w:rsidP="0055055F">
            <w:pPr>
              <w:jc w:val="center"/>
              <w:rPr>
                <w:color w:val="000000" w:themeColor="text1"/>
                <w:szCs w:val="26"/>
                <w:highlight w:val="yellow"/>
                <w:lang w:val="en-US"/>
              </w:rPr>
            </w:pPr>
            <w:r>
              <w:rPr>
                <w:lang w:val="en-US"/>
              </w:rPr>
              <w:lastRenderedPageBreak/>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E17BAB3" w14:textId="77777777" w:rsidR="004874B9" w:rsidRDefault="004874B9" w:rsidP="0055055F">
            <w:pPr>
              <w:jc w:val="center"/>
              <w:rPr>
                <w:color w:val="000000" w:themeColor="text1"/>
                <w:szCs w:val="26"/>
                <w:highlight w:val="yellow"/>
                <w:lang w:val="en-US"/>
              </w:rPr>
            </w:pPr>
            <w:r>
              <w:rPr>
                <w:lang w:val="en-US"/>
              </w:rPr>
              <w:t>38,10%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F623499" w14:textId="77777777" w:rsidR="004874B9" w:rsidRDefault="004874B9" w:rsidP="0055055F">
            <w:pPr>
              <w:jc w:val="center"/>
              <w:rPr>
                <w:color w:val="000000" w:themeColor="text1"/>
                <w:szCs w:val="26"/>
                <w:highlight w:val="yellow"/>
                <w:lang w:val="en-US"/>
              </w:rPr>
            </w:pPr>
            <w:r>
              <w:rPr>
                <w:lang w:val="en-US"/>
              </w:rPr>
              <w:t>9,52%</w:t>
            </w:r>
          </w:p>
        </w:tc>
        <w:tc>
          <w:tcPr>
            <w:tcW w:w="983" w:type="dxa"/>
            <w:tcBorders>
              <w:top w:val="single" w:sz="4" w:space="0" w:color="auto"/>
              <w:left w:val="single" w:sz="4" w:space="0" w:color="auto"/>
              <w:bottom w:val="single" w:sz="4" w:space="0" w:color="auto"/>
              <w:right w:val="single" w:sz="4" w:space="0" w:color="auto"/>
            </w:tcBorders>
            <w:vAlign w:val="center"/>
            <w:hideMark/>
          </w:tcPr>
          <w:p w14:paraId="7588CE09" w14:textId="77777777" w:rsidR="004874B9" w:rsidRDefault="004874B9" w:rsidP="0055055F">
            <w:pPr>
              <w:jc w:val="center"/>
              <w:rPr>
                <w:color w:val="000000" w:themeColor="text1"/>
                <w:szCs w:val="26"/>
                <w:highlight w:val="yellow"/>
                <w:lang w:val="en-US"/>
              </w:rPr>
            </w:pPr>
            <w:r>
              <w:rPr>
                <w:lang w:val="en-US"/>
              </w:rPr>
              <w:t>0%</w:t>
            </w:r>
          </w:p>
        </w:tc>
        <w:tc>
          <w:tcPr>
            <w:tcW w:w="965" w:type="dxa"/>
            <w:tcBorders>
              <w:top w:val="single" w:sz="4" w:space="0" w:color="auto"/>
              <w:left w:val="single" w:sz="4" w:space="0" w:color="auto"/>
              <w:bottom w:val="single" w:sz="4" w:space="0" w:color="auto"/>
              <w:right w:val="single" w:sz="4" w:space="0" w:color="auto"/>
            </w:tcBorders>
            <w:vAlign w:val="center"/>
            <w:hideMark/>
          </w:tcPr>
          <w:p w14:paraId="1C55243C" w14:textId="77777777" w:rsidR="004874B9" w:rsidRDefault="004874B9" w:rsidP="0055055F">
            <w:pPr>
              <w:jc w:val="center"/>
              <w:rPr>
                <w:color w:val="000000" w:themeColor="text1"/>
                <w:szCs w:val="26"/>
                <w:highlight w:val="yellow"/>
                <w:lang w:val="en-US"/>
              </w:rPr>
            </w:pPr>
            <w:r>
              <w:rPr>
                <w:lang w:val="en-US"/>
              </w:rPr>
              <w:t>0%</w:t>
            </w:r>
          </w:p>
        </w:tc>
      </w:tr>
      <w:tr w:rsidR="004874B9" w14:paraId="4C5DBEC5" w14:textId="77777777" w:rsidTr="0055055F">
        <w:tc>
          <w:tcPr>
            <w:tcW w:w="3945" w:type="dxa"/>
            <w:tcBorders>
              <w:top w:val="single" w:sz="4" w:space="0" w:color="auto"/>
              <w:left w:val="single" w:sz="4" w:space="0" w:color="auto"/>
              <w:bottom w:val="single" w:sz="4" w:space="0" w:color="auto"/>
              <w:right w:val="single" w:sz="4" w:space="0" w:color="auto"/>
            </w:tcBorders>
            <w:hideMark/>
          </w:tcPr>
          <w:p w14:paraId="23CAFC27" w14:textId="77777777" w:rsidR="004874B9" w:rsidRDefault="004874B9" w:rsidP="0055055F">
            <w:pPr>
              <w:rPr>
                <w:color w:val="000000" w:themeColor="text1"/>
                <w:szCs w:val="26"/>
                <w:highlight w:val="yellow"/>
                <w:lang w:val="en-US"/>
              </w:rPr>
            </w:pPr>
            <w:r>
              <w:rPr>
                <w:color w:val="000000" w:themeColor="text1"/>
                <w:szCs w:val="26"/>
                <w:lang w:val="en-US"/>
              </w:rPr>
              <w:t>5. Thư viện Trường có đầy đủ và cập nhật về tài liệu chuyên môn phục vụ giảng dạy và nghiên cứu khoa học</w:t>
            </w:r>
          </w:p>
        </w:tc>
        <w:tc>
          <w:tcPr>
            <w:tcW w:w="1075" w:type="dxa"/>
            <w:tcBorders>
              <w:top w:val="single" w:sz="4" w:space="0" w:color="auto"/>
              <w:left w:val="single" w:sz="4" w:space="0" w:color="auto"/>
              <w:bottom w:val="single" w:sz="4" w:space="0" w:color="auto"/>
              <w:right w:val="single" w:sz="4" w:space="0" w:color="auto"/>
            </w:tcBorders>
            <w:vAlign w:val="center"/>
            <w:hideMark/>
          </w:tcPr>
          <w:p w14:paraId="3D381C71" w14:textId="77777777" w:rsidR="004874B9" w:rsidRDefault="004874B9" w:rsidP="0055055F">
            <w:pPr>
              <w:jc w:val="center"/>
              <w:rPr>
                <w:color w:val="000000" w:themeColor="text1"/>
                <w:szCs w:val="26"/>
                <w:highlight w:val="yellow"/>
                <w:lang w:val="en-US"/>
              </w:rPr>
            </w:pPr>
            <w:r>
              <w:rPr>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CA7DE57" w14:textId="77777777" w:rsidR="004874B9" w:rsidRDefault="004874B9" w:rsidP="0055055F">
            <w:pPr>
              <w:jc w:val="center"/>
              <w:rPr>
                <w:color w:val="000000" w:themeColor="text1"/>
                <w:szCs w:val="26"/>
                <w:highlight w:val="yellow"/>
                <w:lang w:val="en-US"/>
              </w:rPr>
            </w:pPr>
            <w:r>
              <w:rPr>
                <w:lang w:val="en-US"/>
              </w:rPr>
              <w:t>38,10%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F09676D" w14:textId="77777777" w:rsidR="004874B9" w:rsidRDefault="004874B9" w:rsidP="0055055F">
            <w:pPr>
              <w:jc w:val="center"/>
              <w:rPr>
                <w:color w:val="000000" w:themeColor="text1"/>
                <w:szCs w:val="26"/>
                <w:lang w:val="en-US"/>
              </w:rPr>
            </w:pPr>
            <w:r>
              <w:rPr>
                <w:lang w:val="en-US"/>
              </w:rPr>
              <w:t>9,52%</w:t>
            </w:r>
          </w:p>
        </w:tc>
        <w:tc>
          <w:tcPr>
            <w:tcW w:w="983" w:type="dxa"/>
            <w:tcBorders>
              <w:top w:val="single" w:sz="4" w:space="0" w:color="auto"/>
              <w:left w:val="single" w:sz="4" w:space="0" w:color="auto"/>
              <w:bottom w:val="single" w:sz="4" w:space="0" w:color="auto"/>
              <w:right w:val="single" w:sz="4" w:space="0" w:color="auto"/>
            </w:tcBorders>
            <w:vAlign w:val="center"/>
            <w:hideMark/>
          </w:tcPr>
          <w:p w14:paraId="66D1A6CC" w14:textId="77777777" w:rsidR="004874B9" w:rsidRDefault="004874B9" w:rsidP="0055055F">
            <w:pPr>
              <w:jc w:val="center"/>
              <w:rPr>
                <w:color w:val="000000" w:themeColor="text1"/>
                <w:szCs w:val="26"/>
                <w:highlight w:val="yellow"/>
                <w:lang w:val="en-US"/>
              </w:rPr>
            </w:pPr>
            <w:r>
              <w:rPr>
                <w:lang w:val="en-US"/>
              </w:rPr>
              <w:t>0%</w:t>
            </w:r>
          </w:p>
        </w:tc>
        <w:tc>
          <w:tcPr>
            <w:tcW w:w="965" w:type="dxa"/>
            <w:tcBorders>
              <w:top w:val="single" w:sz="4" w:space="0" w:color="auto"/>
              <w:left w:val="single" w:sz="4" w:space="0" w:color="auto"/>
              <w:bottom w:val="single" w:sz="4" w:space="0" w:color="auto"/>
              <w:right w:val="single" w:sz="4" w:space="0" w:color="auto"/>
            </w:tcBorders>
            <w:vAlign w:val="center"/>
            <w:hideMark/>
          </w:tcPr>
          <w:p w14:paraId="13F8D706" w14:textId="77777777" w:rsidR="004874B9" w:rsidRDefault="004874B9" w:rsidP="0055055F">
            <w:pPr>
              <w:jc w:val="center"/>
              <w:rPr>
                <w:color w:val="000000" w:themeColor="text1"/>
                <w:szCs w:val="26"/>
                <w:highlight w:val="yellow"/>
                <w:lang w:val="en-US"/>
              </w:rPr>
            </w:pPr>
            <w:r>
              <w:rPr>
                <w:lang w:val="en-US"/>
              </w:rPr>
              <w:t>0%</w:t>
            </w:r>
          </w:p>
        </w:tc>
      </w:tr>
      <w:tr w:rsidR="004874B9" w14:paraId="59A407CE" w14:textId="77777777" w:rsidTr="0055055F">
        <w:tc>
          <w:tcPr>
            <w:tcW w:w="3945" w:type="dxa"/>
            <w:tcBorders>
              <w:top w:val="single" w:sz="4" w:space="0" w:color="auto"/>
              <w:left w:val="single" w:sz="4" w:space="0" w:color="auto"/>
              <w:bottom w:val="single" w:sz="4" w:space="0" w:color="auto"/>
              <w:right w:val="single" w:sz="4" w:space="0" w:color="auto"/>
            </w:tcBorders>
            <w:hideMark/>
          </w:tcPr>
          <w:p w14:paraId="436C713F" w14:textId="77777777" w:rsidR="004874B9" w:rsidRDefault="004874B9" w:rsidP="0055055F">
            <w:pPr>
              <w:rPr>
                <w:color w:val="000000" w:themeColor="text1"/>
                <w:szCs w:val="26"/>
                <w:lang w:val="en-US"/>
              </w:rPr>
            </w:pPr>
            <w:r>
              <w:rPr>
                <w:color w:val="000000" w:themeColor="text1"/>
                <w:szCs w:val="26"/>
                <w:lang w:val="en-US"/>
              </w:rPr>
              <w:t>6. Hệ thống phần mềm quản lý đào tạo thuận tiện, hợp lý, chính xác</w:t>
            </w:r>
          </w:p>
        </w:tc>
        <w:tc>
          <w:tcPr>
            <w:tcW w:w="1075" w:type="dxa"/>
            <w:tcBorders>
              <w:top w:val="single" w:sz="4" w:space="0" w:color="auto"/>
              <w:left w:val="single" w:sz="4" w:space="0" w:color="auto"/>
              <w:bottom w:val="single" w:sz="4" w:space="0" w:color="auto"/>
              <w:right w:val="single" w:sz="4" w:space="0" w:color="auto"/>
            </w:tcBorders>
            <w:vAlign w:val="center"/>
            <w:hideMark/>
          </w:tcPr>
          <w:p w14:paraId="32414405" w14:textId="77777777" w:rsidR="004874B9" w:rsidRDefault="004874B9" w:rsidP="0055055F">
            <w:pPr>
              <w:jc w:val="center"/>
              <w:rPr>
                <w:color w:val="000000" w:themeColor="text1"/>
                <w:szCs w:val="26"/>
                <w:lang w:val="en-US"/>
              </w:rPr>
            </w:pPr>
            <w:r>
              <w:rPr>
                <w:lang w:val="en-US"/>
              </w:rPr>
              <w:t>52,38%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CDB4E42" w14:textId="77777777" w:rsidR="004874B9" w:rsidRDefault="004874B9" w:rsidP="0055055F">
            <w:pPr>
              <w:jc w:val="center"/>
              <w:rPr>
                <w:color w:val="000000" w:themeColor="text1"/>
                <w:szCs w:val="26"/>
                <w:highlight w:val="yellow"/>
                <w:lang w:val="en-US"/>
              </w:rPr>
            </w:pPr>
            <w:r>
              <w:rPr>
                <w:lang w:val="en-US"/>
              </w:rPr>
              <w:t>28,57%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455F6AB" w14:textId="77777777" w:rsidR="004874B9" w:rsidRDefault="004874B9" w:rsidP="0055055F">
            <w:pPr>
              <w:jc w:val="center"/>
              <w:rPr>
                <w:color w:val="000000" w:themeColor="text1"/>
                <w:szCs w:val="26"/>
                <w:lang w:val="en-US"/>
              </w:rPr>
            </w:pPr>
            <w:r>
              <w:rPr>
                <w:lang w:val="en-US"/>
              </w:rPr>
              <w:t>19,05%</w:t>
            </w:r>
          </w:p>
        </w:tc>
        <w:tc>
          <w:tcPr>
            <w:tcW w:w="983" w:type="dxa"/>
            <w:tcBorders>
              <w:top w:val="single" w:sz="4" w:space="0" w:color="auto"/>
              <w:left w:val="single" w:sz="4" w:space="0" w:color="auto"/>
              <w:bottom w:val="single" w:sz="4" w:space="0" w:color="auto"/>
              <w:right w:val="single" w:sz="4" w:space="0" w:color="auto"/>
            </w:tcBorders>
            <w:vAlign w:val="center"/>
            <w:hideMark/>
          </w:tcPr>
          <w:p w14:paraId="00E4DCE9" w14:textId="77777777" w:rsidR="004874B9" w:rsidRDefault="004874B9" w:rsidP="0055055F">
            <w:pPr>
              <w:jc w:val="center"/>
              <w:rPr>
                <w:color w:val="000000" w:themeColor="text1"/>
                <w:szCs w:val="26"/>
                <w:highlight w:val="yellow"/>
                <w:lang w:val="en-US"/>
              </w:rPr>
            </w:pPr>
            <w:r>
              <w:rPr>
                <w:lang w:val="en-US"/>
              </w:rPr>
              <w:t>0%</w:t>
            </w:r>
          </w:p>
        </w:tc>
        <w:tc>
          <w:tcPr>
            <w:tcW w:w="965" w:type="dxa"/>
            <w:tcBorders>
              <w:top w:val="single" w:sz="4" w:space="0" w:color="auto"/>
              <w:left w:val="single" w:sz="4" w:space="0" w:color="auto"/>
              <w:bottom w:val="single" w:sz="4" w:space="0" w:color="auto"/>
              <w:right w:val="single" w:sz="4" w:space="0" w:color="auto"/>
            </w:tcBorders>
            <w:vAlign w:val="center"/>
            <w:hideMark/>
          </w:tcPr>
          <w:p w14:paraId="66FB8180" w14:textId="77777777" w:rsidR="004874B9" w:rsidRDefault="004874B9" w:rsidP="0055055F">
            <w:pPr>
              <w:jc w:val="center"/>
              <w:rPr>
                <w:color w:val="000000" w:themeColor="text1"/>
                <w:szCs w:val="26"/>
                <w:highlight w:val="yellow"/>
                <w:lang w:val="en-US"/>
              </w:rPr>
            </w:pPr>
            <w:r>
              <w:rPr>
                <w:lang w:val="en-US"/>
              </w:rPr>
              <w:t>0%</w:t>
            </w:r>
          </w:p>
        </w:tc>
      </w:tr>
      <w:tr w:rsidR="004874B9" w14:paraId="523966CD" w14:textId="77777777" w:rsidTr="0055055F">
        <w:tc>
          <w:tcPr>
            <w:tcW w:w="3945" w:type="dxa"/>
            <w:tcBorders>
              <w:top w:val="single" w:sz="4" w:space="0" w:color="auto"/>
              <w:left w:val="single" w:sz="4" w:space="0" w:color="auto"/>
              <w:bottom w:val="single" w:sz="4" w:space="0" w:color="auto"/>
              <w:right w:val="single" w:sz="4" w:space="0" w:color="auto"/>
            </w:tcBorders>
            <w:hideMark/>
          </w:tcPr>
          <w:p w14:paraId="04CC5C41" w14:textId="77777777" w:rsidR="004874B9" w:rsidRDefault="004874B9" w:rsidP="0055055F">
            <w:pPr>
              <w:rPr>
                <w:color w:val="000000" w:themeColor="text1"/>
                <w:szCs w:val="26"/>
                <w:lang w:val="en-US"/>
              </w:rPr>
            </w:pPr>
            <w:r>
              <w:rPr>
                <w:color w:val="000000" w:themeColor="text1"/>
                <w:szCs w:val="26"/>
                <w:lang w:val="en-US"/>
              </w:rPr>
              <w:t>7. Các quy định phúc khảo, chấm bài thi, quản lý bài thi hợp lý</w:t>
            </w:r>
          </w:p>
        </w:tc>
        <w:tc>
          <w:tcPr>
            <w:tcW w:w="1075" w:type="dxa"/>
            <w:tcBorders>
              <w:top w:val="single" w:sz="4" w:space="0" w:color="auto"/>
              <w:left w:val="single" w:sz="4" w:space="0" w:color="auto"/>
              <w:bottom w:val="single" w:sz="4" w:space="0" w:color="auto"/>
              <w:right w:val="single" w:sz="4" w:space="0" w:color="auto"/>
            </w:tcBorders>
            <w:vAlign w:val="center"/>
            <w:hideMark/>
          </w:tcPr>
          <w:p w14:paraId="2EFBEB1A" w14:textId="77777777" w:rsidR="004874B9" w:rsidRDefault="004874B9" w:rsidP="0055055F">
            <w:pPr>
              <w:jc w:val="center"/>
              <w:rPr>
                <w:color w:val="000000" w:themeColor="text1"/>
                <w:szCs w:val="26"/>
                <w:lang w:val="en-US"/>
              </w:rPr>
            </w:pPr>
            <w:r>
              <w:rPr>
                <w:lang w:val="en-US"/>
              </w:rPr>
              <w:t>47,62%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17714D9" w14:textId="77777777" w:rsidR="004874B9" w:rsidRDefault="004874B9" w:rsidP="0055055F">
            <w:pPr>
              <w:jc w:val="center"/>
              <w:rPr>
                <w:color w:val="000000" w:themeColor="text1"/>
                <w:szCs w:val="26"/>
                <w:highlight w:val="yellow"/>
                <w:lang w:val="en-US"/>
              </w:rPr>
            </w:pPr>
            <w:r>
              <w:rPr>
                <w:lang w:val="en-US"/>
              </w:rPr>
              <w:t>47,62%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067787D" w14:textId="77777777" w:rsidR="004874B9" w:rsidRDefault="004874B9" w:rsidP="0055055F">
            <w:pPr>
              <w:jc w:val="center"/>
              <w:rPr>
                <w:color w:val="000000" w:themeColor="text1"/>
                <w:szCs w:val="26"/>
                <w:lang w:val="en-US"/>
              </w:rPr>
            </w:pPr>
            <w:r>
              <w:rPr>
                <w:lang w:val="en-US"/>
              </w:rPr>
              <w:t>4,76%</w:t>
            </w:r>
          </w:p>
        </w:tc>
        <w:tc>
          <w:tcPr>
            <w:tcW w:w="983" w:type="dxa"/>
            <w:tcBorders>
              <w:top w:val="single" w:sz="4" w:space="0" w:color="auto"/>
              <w:left w:val="single" w:sz="4" w:space="0" w:color="auto"/>
              <w:bottom w:val="single" w:sz="4" w:space="0" w:color="auto"/>
              <w:right w:val="single" w:sz="4" w:space="0" w:color="auto"/>
            </w:tcBorders>
            <w:vAlign w:val="center"/>
            <w:hideMark/>
          </w:tcPr>
          <w:p w14:paraId="3C861AF8" w14:textId="77777777" w:rsidR="004874B9" w:rsidRDefault="004874B9" w:rsidP="0055055F">
            <w:pPr>
              <w:jc w:val="center"/>
              <w:rPr>
                <w:color w:val="000000" w:themeColor="text1"/>
                <w:szCs w:val="26"/>
                <w:highlight w:val="yellow"/>
                <w:lang w:val="en-US"/>
              </w:rPr>
            </w:pPr>
            <w:r>
              <w:rPr>
                <w:lang w:val="en-US"/>
              </w:rPr>
              <w:t>0%</w:t>
            </w:r>
          </w:p>
        </w:tc>
        <w:tc>
          <w:tcPr>
            <w:tcW w:w="965" w:type="dxa"/>
            <w:tcBorders>
              <w:top w:val="single" w:sz="4" w:space="0" w:color="auto"/>
              <w:left w:val="single" w:sz="4" w:space="0" w:color="auto"/>
              <w:bottom w:val="single" w:sz="4" w:space="0" w:color="auto"/>
              <w:right w:val="single" w:sz="4" w:space="0" w:color="auto"/>
            </w:tcBorders>
            <w:vAlign w:val="center"/>
            <w:hideMark/>
          </w:tcPr>
          <w:p w14:paraId="7FC56179" w14:textId="77777777" w:rsidR="004874B9" w:rsidRDefault="004874B9" w:rsidP="0055055F">
            <w:pPr>
              <w:jc w:val="center"/>
              <w:rPr>
                <w:color w:val="000000" w:themeColor="text1"/>
                <w:szCs w:val="26"/>
                <w:highlight w:val="yellow"/>
                <w:lang w:val="en-US"/>
              </w:rPr>
            </w:pPr>
            <w:r>
              <w:rPr>
                <w:lang w:val="en-US"/>
              </w:rPr>
              <w:t>0%</w:t>
            </w:r>
          </w:p>
        </w:tc>
      </w:tr>
      <w:tr w:rsidR="004874B9" w14:paraId="59229948" w14:textId="77777777" w:rsidTr="0055055F">
        <w:tc>
          <w:tcPr>
            <w:tcW w:w="3945" w:type="dxa"/>
            <w:tcBorders>
              <w:top w:val="single" w:sz="4" w:space="0" w:color="auto"/>
              <w:left w:val="single" w:sz="4" w:space="0" w:color="auto"/>
              <w:bottom w:val="single" w:sz="4" w:space="0" w:color="auto"/>
              <w:right w:val="single" w:sz="4" w:space="0" w:color="auto"/>
            </w:tcBorders>
            <w:vAlign w:val="center"/>
            <w:hideMark/>
          </w:tcPr>
          <w:p w14:paraId="7F29AC72" w14:textId="77777777" w:rsidR="004874B9" w:rsidRDefault="004874B9" w:rsidP="0055055F">
            <w:pPr>
              <w:jc w:val="center"/>
              <w:rPr>
                <w:b/>
                <w:bCs/>
                <w:color w:val="000000" w:themeColor="text1"/>
                <w:szCs w:val="26"/>
                <w:lang w:val="en-US"/>
              </w:rPr>
            </w:pPr>
            <w:r>
              <w:rPr>
                <w:b/>
                <w:bCs/>
                <w:color w:val="000000" w:themeColor="text1"/>
                <w:szCs w:val="26"/>
                <w:lang w:val="en-US"/>
              </w:rPr>
              <w:t>Trung bình</w:t>
            </w:r>
          </w:p>
        </w:tc>
        <w:tc>
          <w:tcPr>
            <w:tcW w:w="1075" w:type="dxa"/>
            <w:tcBorders>
              <w:top w:val="single" w:sz="4" w:space="0" w:color="auto"/>
              <w:left w:val="single" w:sz="4" w:space="0" w:color="auto"/>
              <w:bottom w:val="single" w:sz="4" w:space="0" w:color="auto"/>
              <w:right w:val="single" w:sz="4" w:space="0" w:color="auto"/>
            </w:tcBorders>
            <w:vAlign w:val="center"/>
            <w:hideMark/>
          </w:tcPr>
          <w:p w14:paraId="7CC999C8" w14:textId="77777777" w:rsidR="004874B9" w:rsidRDefault="004874B9" w:rsidP="0055055F">
            <w:pPr>
              <w:jc w:val="center"/>
              <w:rPr>
                <w:lang w:val="en-US"/>
              </w:rPr>
            </w:pPr>
            <w:r>
              <w:rPr>
                <w:b/>
                <w:bCs/>
                <w:lang w:val="en-US"/>
              </w:rPr>
              <w:t>47,62%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D1D7DF9" w14:textId="77777777" w:rsidR="004874B9" w:rsidRDefault="004874B9" w:rsidP="0055055F">
            <w:pPr>
              <w:jc w:val="center"/>
              <w:rPr>
                <w:lang w:val="en-US"/>
              </w:rPr>
            </w:pPr>
            <w:r>
              <w:rPr>
                <w:b/>
                <w:bCs/>
                <w:lang w:val="en-US"/>
              </w:rPr>
              <w:t>44,22%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F769E16" w14:textId="77777777" w:rsidR="004874B9" w:rsidRDefault="004874B9" w:rsidP="0055055F">
            <w:pPr>
              <w:jc w:val="center"/>
              <w:rPr>
                <w:lang w:val="en-US"/>
              </w:rPr>
            </w:pPr>
            <w:r>
              <w:rPr>
                <w:b/>
                <w:bCs/>
                <w:lang w:val="en-US"/>
              </w:rPr>
              <w:t>8,16%</w:t>
            </w:r>
          </w:p>
        </w:tc>
        <w:tc>
          <w:tcPr>
            <w:tcW w:w="983" w:type="dxa"/>
            <w:tcBorders>
              <w:top w:val="single" w:sz="4" w:space="0" w:color="auto"/>
              <w:left w:val="single" w:sz="4" w:space="0" w:color="auto"/>
              <w:bottom w:val="single" w:sz="4" w:space="0" w:color="auto"/>
              <w:right w:val="single" w:sz="4" w:space="0" w:color="auto"/>
            </w:tcBorders>
            <w:vAlign w:val="center"/>
            <w:hideMark/>
          </w:tcPr>
          <w:p w14:paraId="149B89A9" w14:textId="77777777" w:rsidR="004874B9" w:rsidRDefault="004874B9" w:rsidP="0055055F">
            <w:pPr>
              <w:jc w:val="center"/>
              <w:rPr>
                <w:lang w:val="en-US"/>
              </w:rPr>
            </w:pPr>
            <w:r>
              <w:rPr>
                <w:b/>
                <w:bCs/>
                <w:lang w:val="en-US"/>
              </w:rPr>
              <w:t>0%</w:t>
            </w:r>
          </w:p>
        </w:tc>
        <w:tc>
          <w:tcPr>
            <w:tcW w:w="965" w:type="dxa"/>
            <w:tcBorders>
              <w:top w:val="single" w:sz="4" w:space="0" w:color="auto"/>
              <w:left w:val="single" w:sz="4" w:space="0" w:color="auto"/>
              <w:bottom w:val="single" w:sz="4" w:space="0" w:color="auto"/>
              <w:right w:val="single" w:sz="4" w:space="0" w:color="auto"/>
            </w:tcBorders>
            <w:vAlign w:val="center"/>
            <w:hideMark/>
          </w:tcPr>
          <w:p w14:paraId="2DFCDFCD" w14:textId="77777777" w:rsidR="004874B9" w:rsidRDefault="004874B9" w:rsidP="0055055F">
            <w:pPr>
              <w:jc w:val="center"/>
              <w:rPr>
                <w:lang w:val="en-US"/>
              </w:rPr>
            </w:pPr>
            <w:r>
              <w:rPr>
                <w:b/>
                <w:bCs/>
                <w:lang w:val="en-US"/>
              </w:rPr>
              <w:t>0%</w:t>
            </w:r>
          </w:p>
        </w:tc>
      </w:tr>
    </w:tbl>
    <w:p w14:paraId="1F5F48E2" w14:textId="77777777" w:rsidR="004874B9" w:rsidRDefault="004874B9" w:rsidP="004874B9">
      <w:pPr>
        <w:spacing w:line="360" w:lineRule="auto"/>
        <w:ind w:firstLine="567"/>
        <w:rPr>
          <w:szCs w:val="26"/>
        </w:rPr>
      </w:pPr>
    </w:p>
    <w:p w14:paraId="257BC4E5" w14:textId="77777777" w:rsidR="004874B9" w:rsidRDefault="004874B9" w:rsidP="004874B9">
      <w:pPr>
        <w:spacing w:line="360" w:lineRule="auto"/>
        <w:ind w:firstLine="567"/>
        <w:rPr>
          <w:i/>
          <w:color w:val="000000" w:themeColor="text1"/>
          <w:sz w:val="26"/>
          <w:szCs w:val="26"/>
        </w:rPr>
      </w:pPr>
      <w:r>
        <w:rPr>
          <w:sz w:val="26"/>
          <w:szCs w:val="26"/>
        </w:rPr>
        <w:t xml:space="preserve">Kết quả khảo sát mức độ hài lòng của giảng viên về </w:t>
      </w:r>
      <w:r>
        <w:rPr>
          <w:color w:val="000000" w:themeColor="text1"/>
          <w:sz w:val="26"/>
          <w:szCs w:val="26"/>
        </w:rPr>
        <w:t>cán bộ phục vụ, cơ sở vật chất</w:t>
      </w:r>
      <w:r>
        <w:rPr>
          <w:i/>
          <w:color w:val="000000" w:themeColor="text1"/>
          <w:sz w:val="26"/>
          <w:szCs w:val="26"/>
        </w:rPr>
        <w:t xml:space="preserve"> </w:t>
      </w:r>
      <w:r>
        <w:rPr>
          <w:color w:val="000000" w:themeColor="text1"/>
          <w:sz w:val="26"/>
          <w:szCs w:val="26"/>
        </w:rPr>
        <w:t xml:space="preserve">của Nhà trường, </w:t>
      </w:r>
      <w:r>
        <w:rPr>
          <w:sz w:val="26"/>
          <w:szCs w:val="26"/>
        </w:rPr>
        <w:t>được thể hiện trong hình 8.</w:t>
      </w:r>
    </w:p>
    <w:p w14:paraId="183D40E9" w14:textId="77777777" w:rsidR="004874B9" w:rsidRDefault="004874B9" w:rsidP="004874B9">
      <w:pPr>
        <w:spacing w:line="360" w:lineRule="auto"/>
        <w:rPr>
          <w:i/>
          <w:color w:val="000000" w:themeColor="text1"/>
          <w:szCs w:val="26"/>
          <w:highlight w:val="yellow"/>
        </w:rPr>
      </w:pPr>
      <w:r>
        <w:rPr>
          <w:noProof/>
        </w:rPr>
        <w:drawing>
          <wp:inline distT="0" distB="0" distL="0" distR="0" wp14:anchorId="4050E7F5" wp14:editId="7ADF668F">
            <wp:extent cx="5756275" cy="5706110"/>
            <wp:effectExtent l="0" t="0" r="0" b="0"/>
            <wp:docPr id="94981651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6275" cy="5706110"/>
                    </a:xfrm>
                    <a:prstGeom prst="rect">
                      <a:avLst/>
                    </a:prstGeom>
                    <a:noFill/>
                    <a:ln>
                      <a:noFill/>
                    </a:ln>
                  </pic:spPr>
                </pic:pic>
              </a:graphicData>
            </a:graphic>
          </wp:inline>
        </w:drawing>
      </w:r>
    </w:p>
    <w:p w14:paraId="00EFFB92" w14:textId="77777777" w:rsidR="004874B9" w:rsidRDefault="004874B9" w:rsidP="004874B9">
      <w:pPr>
        <w:spacing w:line="360" w:lineRule="auto"/>
        <w:jc w:val="center"/>
        <w:rPr>
          <w:bCs/>
          <w:color w:val="000000" w:themeColor="text1"/>
          <w:sz w:val="26"/>
          <w:szCs w:val="26"/>
        </w:rPr>
      </w:pPr>
      <w:r>
        <w:rPr>
          <w:b/>
          <w:sz w:val="26"/>
          <w:szCs w:val="26"/>
        </w:rPr>
        <w:t xml:space="preserve">Hình 8. </w:t>
      </w:r>
      <w:r>
        <w:rPr>
          <w:bCs/>
          <w:sz w:val="26"/>
          <w:szCs w:val="26"/>
        </w:rPr>
        <w:t xml:space="preserve">Khảo sát về </w:t>
      </w:r>
      <w:r>
        <w:rPr>
          <w:bCs/>
          <w:color w:val="000000" w:themeColor="text1"/>
          <w:sz w:val="26"/>
          <w:szCs w:val="26"/>
        </w:rPr>
        <w:t>đánh giá cán bộ phục vụ, cơ sở vật chất</w:t>
      </w:r>
    </w:p>
    <w:p w14:paraId="1192CA1D" w14:textId="77777777" w:rsidR="004874B9" w:rsidRDefault="004874B9" w:rsidP="004874B9">
      <w:pPr>
        <w:spacing w:line="360" w:lineRule="auto"/>
        <w:ind w:firstLine="567"/>
        <w:rPr>
          <w:color w:val="000000" w:themeColor="text1"/>
          <w:sz w:val="26"/>
          <w:szCs w:val="26"/>
        </w:rPr>
      </w:pPr>
      <w:r>
        <w:rPr>
          <w:b/>
          <w:bCs/>
          <w:i/>
          <w:iCs/>
          <w:sz w:val="26"/>
          <w:szCs w:val="26"/>
          <w:u w:val="single"/>
        </w:rPr>
        <w:lastRenderedPageBreak/>
        <w:t>Nhận xét:</w:t>
      </w:r>
      <w:r>
        <w:rPr>
          <w:sz w:val="26"/>
          <w:szCs w:val="26"/>
        </w:rPr>
        <w:t xml:space="preserve">  Kết quả cho thấy, trung bình 47,62% giảng viên đánh giá ở mức “Hoàn toàn đồng ý” với; 44,22% đánh giá mức “Đồng ý”, có 8,16% cho rằng chỉ “Đồng ý một phần”, có 1,19% “Không đồng ý” và không có đánh giá ở mức “Hoàn toàn không đồng ý”. Điều này cho thấy, mức độ hài lòng của giảng viên về cán bộ phục vụ, cơ sở vật chất của Nhà trường phục vụ hoạt động đào tạo ngành thạc sĩ Sinh học thực nghiệm cơ bản đáp ứng yêu cầu, phù hợp với thực tiễn. Với nội dung khảo sát về </w:t>
      </w:r>
      <w:r>
        <w:rPr>
          <w:color w:val="000000" w:themeColor="text1"/>
          <w:sz w:val="26"/>
          <w:szCs w:val="26"/>
        </w:rPr>
        <w:t>đánh giá về cán bộ phục vụ, cơ sở vật chất</w:t>
      </w:r>
      <w:r>
        <w:rPr>
          <w:sz w:val="26"/>
          <w:szCs w:val="26"/>
        </w:rPr>
        <w:t>, phần lớn đều hài lòng, Ở tất cả các nội dung mức đồng ý đều đạt ở mức cao trên 40%, mức không đồng ý và hoàn toàn không đồng ý là 0%.</w:t>
      </w:r>
    </w:p>
    <w:p w14:paraId="4760653F" w14:textId="77777777" w:rsidR="004874B9" w:rsidRDefault="004874B9" w:rsidP="004874B9">
      <w:pPr>
        <w:pStyle w:val="Heading3"/>
        <w:rPr>
          <w:sz w:val="26"/>
          <w:szCs w:val="26"/>
        </w:rPr>
      </w:pPr>
      <w:bookmarkStart w:id="377" w:name="_Toc184764782"/>
      <w:r>
        <w:rPr>
          <w:sz w:val="26"/>
          <w:szCs w:val="26"/>
        </w:rPr>
        <w:t>2.1.9. Khảo sát về chất lượng phục vụ của các đơn vị, thành phần</w:t>
      </w:r>
      <w:bookmarkEnd w:id="377"/>
    </w:p>
    <w:p w14:paraId="5818F565" w14:textId="77777777" w:rsidR="004874B9" w:rsidRDefault="004874B9" w:rsidP="004874B9">
      <w:pPr>
        <w:ind w:firstLine="709"/>
        <w:rPr>
          <w:sz w:val="26"/>
          <w:szCs w:val="26"/>
        </w:rPr>
      </w:pPr>
      <w:r>
        <w:rPr>
          <w:sz w:val="26"/>
          <w:szCs w:val="26"/>
        </w:rPr>
        <w:t>Kết quả khảo sát về chất lượng phục vụ của các đơn vị, thành phần cho ngành Sinh học thực nghiệm, được thể hiện trong bảng 10.</w:t>
      </w:r>
    </w:p>
    <w:p w14:paraId="508AFB35" w14:textId="77777777" w:rsidR="004874B9" w:rsidRDefault="004874B9" w:rsidP="004874B9">
      <w:pPr>
        <w:ind w:firstLine="709"/>
        <w:jc w:val="center"/>
        <w:rPr>
          <w:sz w:val="26"/>
          <w:szCs w:val="26"/>
        </w:rPr>
      </w:pPr>
      <w:r>
        <w:rPr>
          <w:b/>
          <w:bCs/>
          <w:i/>
          <w:iCs/>
          <w:sz w:val="26"/>
          <w:szCs w:val="26"/>
        </w:rPr>
        <w:t>Bảng 10.</w:t>
      </w:r>
      <w:r>
        <w:rPr>
          <w:sz w:val="26"/>
          <w:szCs w:val="26"/>
        </w:rPr>
        <w:t xml:space="preserve"> Kết quả đánh giá chất lượng phục vụ của các đơn vị, thành phần</w:t>
      </w:r>
    </w:p>
    <w:tbl>
      <w:tblPr>
        <w:tblW w:w="9351" w:type="dxa"/>
        <w:tblLook w:val="04A0" w:firstRow="1" w:lastRow="0" w:firstColumn="1" w:lastColumn="0" w:noHBand="0" w:noVBand="1"/>
      </w:tblPr>
      <w:tblGrid>
        <w:gridCol w:w="3918"/>
        <w:gridCol w:w="1061"/>
        <w:gridCol w:w="1061"/>
        <w:gridCol w:w="1061"/>
        <w:gridCol w:w="985"/>
        <w:gridCol w:w="1265"/>
      </w:tblGrid>
      <w:tr w:rsidR="004874B9" w14:paraId="6FD0B8F8" w14:textId="77777777" w:rsidTr="0055055F">
        <w:tc>
          <w:tcPr>
            <w:tcW w:w="3918" w:type="dxa"/>
            <w:tcBorders>
              <w:top w:val="single" w:sz="4" w:space="0" w:color="auto"/>
              <w:left w:val="single" w:sz="4" w:space="0" w:color="auto"/>
              <w:bottom w:val="single" w:sz="4" w:space="0" w:color="auto"/>
              <w:right w:val="single" w:sz="4" w:space="0" w:color="auto"/>
            </w:tcBorders>
            <w:hideMark/>
          </w:tcPr>
          <w:p w14:paraId="7ED40015" w14:textId="77777777" w:rsidR="004874B9" w:rsidRDefault="004874B9" w:rsidP="0055055F">
            <w:pPr>
              <w:spacing w:line="360" w:lineRule="exact"/>
              <w:jc w:val="center"/>
              <w:rPr>
                <w:i/>
                <w:color w:val="000000" w:themeColor="text1"/>
                <w:szCs w:val="26"/>
                <w:lang w:val="en-US"/>
              </w:rPr>
            </w:pPr>
            <w:r>
              <w:rPr>
                <w:b/>
                <w:szCs w:val="26"/>
                <w:lang w:val="en-US"/>
              </w:rPr>
              <w:t>Nội dung câu hỏi</w:t>
            </w:r>
          </w:p>
        </w:tc>
        <w:tc>
          <w:tcPr>
            <w:tcW w:w="5433" w:type="dxa"/>
            <w:gridSpan w:val="5"/>
            <w:tcBorders>
              <w:top w:val="single" w:sz="4" w:space="0" w:color="auto"/>
              <w:left w:val="single" w:sz="4" w:space="0" w:color="auto"/>
              <w:bottom w:val="single" w:sz="4" w:space="0" w:color="auto"/>
              <w:right w:val="single" w:sz="4" w:space="0" w:color="auto"/>
            </w:tcBorders>
            <w:hideMark/>
          </w:tcPr>
          <w:p w14:paraId="2614320C" w14:textId="77777777" w:rsidR="004874B9" w:rsidRDefault="004874B9" w:rsidP="0055055F">
            <w:pPr>
              <w:spacing w:line="360" w:lineRule="exact"/>
              <w:jc w:val="center"/>
              <w:rPr>
                <w:i/>
                <w:color w:val="000000" w:themeColor="text1"/>
                <w:szCs w:val="26"/>
                <w:lang w:val="en-US"/>
              </w:rPr>
            </w:pPr>
            <w:r>
              <w:rPr>
                <w:b/>
                <w:szCs w:val="26"/>
                <w:lang w:val="en-US"/>
              </w:rPr>
              <w:t>Kết quả khảo sát</w:t>
            </w:r>
          </w:p>
        </w:tc>
      </w:tr>
      <w:tr w:rsidR="004874B9" w14:paraId="7E45772B"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3554EE4B" w14:textId="77777777" w:rsidR="004874B9" w:rsidRDefault="004874B9" w:rsidP="0055055F">
            <w:pPr>
              <w:spacing w:line="360" w:lineRule="exact"/>
              <w:jc w:val="center"/>
              <w:rPr>
                <w:i/>
                <w:color w:val="000000" w:themeColor="text1"/>
                <w:szCs w:val="26"/>
                <w:lang w:val="en-US"/>
              </w:rPr>
            </w:pPr>
            <w:r>
              <w:rPr>
                <w:b/>
                <w:color w:val="000000" w:themeColor="text1"/>
                <w:szCs w:val="26"/>
                <w:lang w:val="en-US"/>
              </w:rPr>
              <w:t>IX. Thầy/Cô hài lòng về chất lượng phục vụ của các đơn vị, thành phần sau đây</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64671D0" w14:textId="77777777" w:rsidR="004874B9" w:rsidRDefault="004874B9" w:rsidP="0055055F">
            <w:pPr>
              <w:spacing w:line="360" w:lineRule="exact"/>
              <w:jc w:val="center"/>
              <w:rPr>
                <w:i/>
                <w:color w:val="000000" w:themeColor="text1"/>
                <w:szCs w:val="26"/>
                <w:lang w:val="en-US"/>
              </w:rPr>
            </w:pPr>
            <w:r>
              <w:rPr>
                <w:i/>
                <w:szCs w:val="26"/>
                <w:lang w:val="en-US"/>
              </w:rPr>
              <w:t>Hoàn toàn đồng ý</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78905BE" w14:textId="77777777" w:rsidR="004874B9" w:rsidRDefault="004874B9" w:rsidP="0055055F">
            <w:pPr>
              <w:spacing w:line="360" w:lineRule="exact"/>
              <w:jc w:val="center"/>
              <w:rPr>
                <w:i/>
                <w:color w:val="000000" w:themeColor="text1"/>
                <w:szCs w:val="26"/>
                <w:lang w:val="en-US"/>
              </w:rPr>
            </w:pPr>
            <w:r>
              <w:rPr>
                <w:i/>
                <w:szCs w:val="26"/>
                <w:lang w:val="en-US"/>
              </w:rPr>
              <w:t>Đồng ý</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EAE00F2" w14:textId="77777777" w:rsidR="004874B9" w:rsidRDefault="004874B9" w:rsidP="0055055F">
            <w:pPr>
              <w:spacing w:line="360" w:lineRule="exact"/>
              <w:jc w:val="center"/>
              <w:rPr>
                <w:i/>
                <w:color w:val="000000" w:themeColor="text1"/>
                <w:szCs w:val="26"/>
                <w:lang w:val="en-US"/>
              </w:rPr>
            </w:pPr>
            <w:r>
              <w:rPr>
                <w:i/>
                <w:szCs w:val="26"/>
                <w:lang w:val="en-US"/>
              </w:rPr>
              <w:t>Đồng ý một phần</w:t>
            </w:r>
          </w:p>
        </w:tc>
        <w:tc>
          <w:tcPr>
            <w:tcW w:w="985" w:type="dxa"/>
            <w:tcBorders>
              <w:top w:val="single" w:sz="4" w:space="0" w:color="auto"/>
              <w:left w:val="single" w:sz="4" w:space="0" w:color="auto"/>
              <w:bottom w:val="single" w:sz="4" w:space="0" w:color="auto"/>
              <w:right w:val="single" w:sz="4" w:space="0" w:color="auto"/>
            </w:tcBorders>
            <w:vAlign w:val="center"/>
          </w:tcPr>
          <w:p w14:paraId="0467233A" w14:textId="77777777" w:rsidR="004874B9" w:rsidRDefault="004874B9" w:rsidP="0055055F">
            <w:pPr>
              <w:spacing w:line="360" w:lineRule="exact"/>
              <w:jc w:val="center"/>
              <w:rPr>
                <w:i/>
                <w:szCs w:val="26"/>
                <w:lang w:val="en-US"/>
              </w:rPr>
            </w:pPr>
            <w:r>
              <w:rPr>
                <w:i/>
                <w:szCs w:val="26"/>
                <w:lang w:val="en-US"/>
              </w:rPr>
              <w:t>Không đồng ý</w:t>
            </w:r>
          </w:p>
          <w:p w14:paraId="03BF1D59" w14:textId="77777777" w:rsidR="004874B9" w:rsidRDefault="004874B9" w:rsidP="0055055F">
            <w:pPr>
              <w:spacing w:line="360" w:lineRule="exact"/>
              <w:jc w:val="center"/>
              <w:rPr>
                <w:i/>
                <w:color w:val="000000" w:themeColor="text1"/>
                <w:szCs w:val="26"/>
                <w:lang w:val="en-US"/>
              </w:rPr>
            </w:pPr>
          </w:p>
        </w:tc>
        <w:tc>
          <w:tcPr>
            <w:tcW w:w="1265" w:type="dxa"/>
            <w:tcBorders>
              <w:top w:val="single" w:sz="4" w:space="0" w:color="auto"/>
              <w:left w:val="single" w:sz="4" w:space="0" w:color="auto"/>
              <w:bottom w:val="single" w:sz="4" w:space="0" w:color="auto"/>
              <w:right w:val="single" w:sz="4" w:space="0" w:color="auto"/>
            </w:tcBorders>
            <w:vAlign w:val="center"/>
            <w:hideMark/>
          </w:tcPr>
          <w:p w14:paraId="55D5986D" w14:textId="77777777" w:rsidR="004874B9" w:rsidRDefault="004874B9" w:rsidP="0055055F">
            <w:pPr>
              <w:spacing w:line="360" w:lineRule="exact"/>
              <w:jc w:val="center"/>
              <w:rPr>
                <w:i/>
                <w:color w:val="000000" w:themeColor="text1"/>
                <w:szCs w:val="26"/>
                <w:lang w:val="en-US"/>
              </w:rPr>
            </w:pPr>
            <w:r>
              <w:rPr>
                <w:i/>
                <w:szCs w:val="26"/>
                <w:lang w:val="en-US"/>
              </w:rPr>
              <w:t>Hoàn toàn không đồng ý</w:t>
            </w:r>
          </w:p>
        </w:tc>
      </w:tr>
      <w:tr w:rsidR="004874B9" w14:paraId="5B691372"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49F9AA33" w14:textId="77777777" w:rsidR="004874B9" w:rsidRDefault="004874B9" w:rsidP="0055055F">
            <w:pPr>
              <w:spacing w:line="360" w:lineRule="auto"/>
              <w:rPr>
                <w:color w:val="000000" w:themeColor="text1"/>
                <w:szCs w:val="26"/>
                <w:lang w:val="en-US"/>
              </w:rPr>
            </w:pPr>
            <w:r>
              <w:rPr>
                <w:color w:val="000000" w:themeColor="text1"/>
                <w:szCs w:val="26"/>
                <w:lang w:val="en-US"/>
              </w:rPr>
              <w:t>1. Phòng Hành chính tổng hợp</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A0350DB" w14:textId="77777777" w:rsidR="004874B9" w:rsidRDefault="004874B9" w:rsidP="0055055F">
            <w:pPr>
              <w:spacing w:line="360" w:lineRule="auto"/>
              <w:rPr>
                <w:color w:val="000000" w:themeColor="text1"/>
                <w:szCs w:val="26"/>
                <w:lang w:val="en-US"/>
              </w:rPr>
            </w:pPr>
            <w:r>
              <w:rPr>
                <w:lang w:val="en-US"/>
              </w:rPr>
              <w:t>38,10%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C418B5E" w14:textId="77777777" w:rsidR="004874B9" w:rsidRDefault="004874B9" w:rsidP="0055055F">
            <w:pPr>
              <w:spacing w:line="360" w:lineRule="auto"/>
              <w:rPr>
                <w:color w:val="000000" w:themeColor="text1"/>
                <w:szCs w:val="26"/>
                <w:lang w:val="en-US"/>
              </w:rPr>
            </w:pPr>
            <w:r>
              <w:rPr>
                <w:lang w:val="en-US"/>
              </w:rPr>
              <w:t>42,86%</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98C7CA0" w14:textId="77777777" w:rsidR="004874B9" w:rsidRDefault="004874B9" w:rsidP="0055055F">
            <w:pPr>
              <w:spacing w:line="360" w:lineRule="auto"/>
              <w:rPr>
                <w:color w:val="000000" w:themeColor="text1"/>
                <w:szCs w:val="26"/>
                <w:lang w:val="en-US"/>
              </w:rPr>
            </w:pPr>
            <w:r>
              <w:rPr>
                <w:lang w:val="en-US"/>
              </w:rPr>
              <w:t>19,05%</w:t>
            </w:r>
          </w:p>
        </w:tc>
        <w:tc>
          <w:tcPr>
            <w:tcW w:w="985" w:type="dxa"/>
            <w:tcBorders>
              <w:top w:val="single" w:sz="4" w:space="0" w:color="auto"/>
              <w:left w:val="single" w:sz="4" w:space="0" w:color="auto"/>
              <w:bottom w:val="single" w:sz="4" w:space="0" w:color="auto"/>
              <w:right w:val="single" w:sz="4" w:space="0" w:color="auto"/>
            </w:tcBorders>
            <w:vAlign w:val="center"/>
            <w:hideMark/>
          </w:tcPr>
          <w:p w14:paraId="5D95DA0B"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58DAC29E"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679C8EED"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691BD367" w14:textId="77777777" w:rsidR="004874B9" w:rsidRDefault="004874B9" w:rsidP="0055055F">
            <w:pPr>
              <w:spacing w:line="360" w:lineRule="auto"/>
              <w:rPr>
                <w:color w:val="000000" w:themeColor="text1"/>
                <w:szCs w:val="26"/>
                <w:lang w:val="en-US"/>
              </w:rPr>
            </w:pPr>
            <w:r>
              <w:rPr>
                <w:color w:val="000000" w:themeColor="text1"/>
                <w:szCs w:val="26"/>
                <w:lang w:val="en-US"/>
              </w:rPr>
              <w:t>2. Phòng Đào tạo Sau đại học</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B8A1232" w14:textId="77777777" w:rsidR="004874B9" w:rsidRDefault="004874B9" w:rsidP="0055055F">
            <w:pPr>
              <w:spacing w:line="360" w:lineRule="auto"/>
              <w:rPr>
                <w:color w:val="000000" w:themeColor="text1"/>
                <w:szCs w:val="26"/>
                <w:highlight w:val="yellow"/>
                <w:lang w:val="en-US"/>
              </w:rPr>
            </w:pPr>
            <w:r>
              <w:rPr>
                <w:lang w:val="en-US"/>
              </w:rPr>
              <w:t>42,86%</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AE90B11" w14:textId="77777777" w:rsidR="004874B9" w:rsidRDefault="004874B9" w:rsidP="0055055F">
            <w:pPr>
              <w:spacing w:line="360" w:lineRule="auto"/>
              <w:rPr>
                <w:color w:val="000000" w:themeColor="text1"/>
                <w:szCs w:val="26"/>
                <w:highlight w:val="yellow"/>
                <w:lang w:val="en-US"/>
              </w:rPr>
            </w:pPr>
            <w:r>
              <w:rPr>
                <w:lang w:val="en-US"/>
              </w:rPr>
              <w:t>52,38%</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95A4B3D" w14:textId="77777777" w:rsidR="004874B9" w:rsidRDefault="004874B9" w:rsidP="0055055F">
            <w:pPr>
              <w:spacing w:line="360" w:lineRule="auto"/>
              <w:rPr>
                <w:color w:val="000000" w:themeColor="text1"/>
                <w:szCs w:val="26"/>
                <w:lang w:val="en-US"/>
              </w:rPr>
            </w:pPr>
            <w:r>
              <w:rPr>
                <w:lang w:val="en-US"/>
              </w:rPr>
              <w:t>4,76%</w:t>
            </w:r>
          </w:p>
        </w:tc>
        <w:tc>
          <w:tcPr>
            <w:tcW w:w="985" w:type="dxa"/>
            <w:tcBorders>
              <w:top w:val="single" w:sz="4" w:space="0" w:color="auto"/>
              <w:left w:val="single" w:sz="4" w:space="0" w:color="auto"/>
              <w:bottom w:val="single" w:sz="4" w:space="0" w:color="auto"/>
              <w:right w:val="single" w:sz="4" w:space="0" w:color="auto"/>
            </w:tcBorders>
            <w:vAlign w:val="center"/>
            <w:hideMark/>
          </w:tcPr>
          <w:p w14:paraId="2805489D"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6DBF86A0"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69F9EB5D"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7C23FC07" w14:textId="77777777" w:rsidR="004874B9" w:rsidRDefault="004874B9" w:rsidP="0055055F">
            <w:pPr>
              <w:spacing w:line="360" w:lineRule="auto"/>
              <w:rPr>
                <w:color w:val="000000" w:themeColor="text1"/>
                <w:szCs w:val="26"/>
                <w:lang w:val="en-US"/>
              </w:rPr>
            </w:pPr>
            <w:r>
              <w:rPr>
                <w:color w:val="000000" w:themeColor="text1"/>
                <w:szCs w:val="26"/>
                <w:lang w:val="en-US"/>
              </w:rPr>
              <w:t>3. Phòng Công tác chính trị, học sinh - sinh viên</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B8881E5" w14:textId="77777777" w:rsidR="004874B9" w:rsidRDefault="004874B9" w:rsidP="0055055F">
            <w:pPr>
              <w:spacing w:line="360" w:lineRule="auto"/>
              <w:rPr>
                <w:color w:val="000000" w:themeColor="text1"/>
                <w:szCs w:val="26"/>
                <w:highlight w:val="yellow"/>
                <w:lang w:val="en-US"/>
              </w:rPr>
            </w:pPr>
            <w:r>
              <w:rPr>
                <w:lang w:val="en-US"/>
              </w:rPr>
              <w:t>42,86%</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EEBF082" w14:textId="77777777" w:rsidR="004874B9" w:rsidRDefault="004874B9" w:rsidP="0055055F">
            <w:pPr>
              <w:spacing w:line="360" w:lineRule="auto"/>
              <w:rPr>
                <w:color w:val="000000" w:themeColor="text1"/>
                <w:szCs w:val="26"/>
                <w:highlight w:val="yellow"/>
                <w:lang w:val="en-US"/>
              </w:rPr>
            </w:pPr>
            <w:r>
              <w:rPr>
                <w:lang w:val="en-US"/>
              </w:rPr>
              <w:t>52,38%</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C765531" w14:textId="77777777" w:rsidR="004874B9" w:rsidRDefault="004874B9" w:rsidP="0055055F">
            <w:pPr>
              <w:spacing w:line="360" w:lineRule="auto"/>
              <w:rPr>
                <w:color w:val="000000" w:themeColor="text1"/>
                <w:szCs w:val="26"/>
                <w:highlight w:val="yellow"/>
                <w:lang w:val="en-US"/>
              </w:rPr>
            </w:pPr>
            <w:r>
              <w:rPr>
                <w:lang w:val="en-US"/>
              </w:rPr>
              <w:t>4,76%</w:t>
            </w:r>
          </w:p>
        </w:tc>
        <w:tc>
          <w:tcPr>
            <w:tcW w:w="985" w:type="dxa"/>
            <w:tcBorders>
              <w:top w:val="single" w:sz="4" w:space="0" w:color="auto"/>
              <w:left w:val="single" w:sz="4" w:space="0" w:color="auto"/>
              <w:bottom w:val="single" w:sz="4" w:space="0" w:color="auto"/>
              <w:right w:val="single" w:sz="4" w:space="0" w:color="auto"/>
            </w:tcBorders>
            <w:vAlign w:val="center"/>
            <w:hideMark/>
          </w:tcPr>
          <w:p w14:paraId="32AEE17D"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7A0D4416"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47DCE73E"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33C733DD" w14:textId="77777777" w:rsidR="004874B9" w:rsidRDefault="004874B9" w:rsidP="0055055F">
            <w:pPr>
              <w:spacing w:line="360" w:lineRule="auto"/>
              <w:rPr>
                <w:color w:val="000000" w:themeColor="text1"/>
                <w:szCs w:val="26"/>
                <w:lang w:val="en-US"/>
              </w:rPr>
            </w:pPr>
            <w:r>
              <w:rPr>
                <w:color w:val="000000" w:themeColor="text1"/>
                <w:szCs w:val="26"/>
                <w:lang w:val="en-US"/>
              </w:rPr>
              <w:t>4. Phòng Khoa học và Hợp tác quốc tế</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C1D8065" w14:textId="77777777" w:rsidR="004874B9" w:rsidRDefault="004874B9" w:rsidP="0055055F">
            <w:pPr>
              <w:spacing w:line="360" w:lineRule="auto"/>
              <w:rPr>
                <w:color w:val="000000" w:themeColor="text1"/>
                <w:szCs w:val="26"/>
                <w:highlight w:val="yellow"/>
                <w:lang w:val="en-US"/>
              </w:rPr>
            </w:pPr>
            <w:r>
              <w:rPr>
                <w:lang w:val="en-US"/>
              </w:rPr>
              <w:t>47,62%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2D39E1A" w14:textId="77777777" w:rsidR="004874B9" w:rsidRDefault="004874B9" w:rsidP="0055055F">
            <w:pPr>
              <w:spacing w:line="360" w:lineRule="auto"/>
              <w:rPr>
                <w:color w:val="000000" w:themeColor="text1"/>
                <w:szCs w:val="26"/>
                <w:highlight w:val="yellow"/>
                <w:lang w:val="en-US"/>
              </w:rPr>
            </w:pPr>
            <w:r>
              <w:rPr>
                <w:lang w:val="en-US"/>
              </w:rPr>
              <w:t>52,38%</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B650537" w14:textId="77777777" w:rsidR="004874B9" w:rsidRDefault="004874B9" w:rsidP="0055055F">
            <w:pPr>
              <w:spacing w:line="360" w:lineRule="auto"/>
              <w:rPr>
                <w:color w:val="000000" w:themeColor="text1"/>
                <w:szCs w:val="26"/>
                <w:highlight w:val="yellow"/>
                <w:lang w:val="en-US"/>
              </w:rPr>
            </w:pPr>
            <w:r>
              <w:rPr>
                <w:lang w:val="en-US"/>
              </w:rPr>
              <w:t>0%</w:t>
            </w:r>
          </w:p>
        </w:tc>
        <w:tc>
          <w:tcPr>
            <w:tcW w:w="985" w:type="dxa"/>
            <w:tcBorders>
              <w:top w:val="single" w:sz="4" w:space="0" w:color="auto"/>
              <w:left w:val="single" w:sz="4" w:space="0" w:color="auto"/>
              <w:bottom w:val="single" w:sz="4" w:space="0" w:color="auto"/>
              <w:right w:val="single" w:sz="4" w:space="0" w:color="auto"/>
            </w:tcBorders>
            <w:vAlign w:val="center"/>
            <w:hideMark/>
          </w:tcPr>
          <w:p w14:paraId="4D85EA8B"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2583AEFD"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5E469935"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00A00C5F" w14:textId="77777777" w:rsidR="004874B9" w:rsidRDefault="004874B9" w:rsidP="0055055F">
            <w:pPr>
              <w:spacing w:line="360" w:lineRule="auto"/>
              <w:rPr>
                <w:color w:val="000000" w:themeColor="text1"/>
                <w:szCs w:val="26"/>
                <w:lang w:val="en-US"/>
              </w:rPr>
            </w:pPr>
            <w:r>
              <w:rPr>
                <w:color w:val="000000" w:themeColor="text1"/>
                <w:szCs w:val="26"/>
                <w:lang w:val="en-US"/>
              </w:rPr>
              <w:t>5. Trung tâm Đảm bảo chất lượng</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70739A2" w14:textId="77777777" w:rsidR="004874B9" w:rsidRDefault="004874B9" w:rsidP="0055055F">
            <w:pPr>
              <w:spacing w:line="360" w:lineRule="auto"/>
              <w:rPr>
                <w:color w:val="000000" w:themeColor="text1"/>
                <w:szCs w:val="26"/>
                <w:highlight w:val="yellow"/>
                <w:lang w:val="en-US"/>
              </w:rPr>
            </w:pPr>
            <w:r>
              <w:rPr>
                <w:lang w:val="en-US"/>
              </w:rPr>
              <w:t>38,10%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B3ABA46" w14:textId="77777777" w:rsidR="004874B9" w:rsidRDefault="004874B9" w:rsidP="0055055F">
            <w:pPr>
              <w:spacing w:line="360" w:lineRule="auto"/>
              <w:rPr>
                <w:color w:val="000000" w:themeColor="text1"/>
                <w:szCs w:val="26"/>
                <w:highlight w:val="yellow"/>
                <w:lang w:val="en-US"/>
              </w:rPr>
            </w:pPr>
            <w:r>
              <w:rPr>
                <w:lang w:val="en-US"/>
              </w:rPr>
              <w:t>57,14%</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708B3CE" w14:textId="77777777" w:rsidR="004874B9" w:rsidRDefault="004874B9" w:rsidP="0055055F">
            <w:pPr>
              <w:spacing w:line="360" w:lineRule="auto"/>
              <w:rPr>
                <w:color w:val="000000" w:themeColor="text1"/>
                <w:szCs w:val="26"/>
                <w:highlight w:val="yellow"/>
                <w:lang w:val="en-US"/>
              </w:rPr>
            </w:pPr>
            <w:r>
              <w:rPr>
                <w:lang w:val="en-US"/>
              </w:rPr>
              <w:t>4,76%</w:t>
            </w:r>
          </w:p>
        </w:tc>
        <w:tc>
          <w:tcPr>
            <w:tcW w:w="985" w:type="dxa"/>
            <w:tcBorders>
              <w:top w:val="single" w:sz="4" w:space="0" w:color="auto"/>
              <w:left w:val="single" w:sz="4" w:space="0" w:color="auto"/>
              <w:bottom w:val="single" w:sz="4" w:space="0" w:color="auto"/>
              <w:right w:val="single" w:sz="4" w:space="0" w:color="auto"/>
            </w:tcBorders>
            <w:vAlign w:val="center"/>
            <w:hideMark/>
          </w:tcPr>
          <w:p w14:paraId="53E6DA03"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5A468419"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33415828"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55707632" w14:textId="77777777" w:rsidR="004874B9" w:rsidRDefault="004874B9" w:rsidP="0055055F">
            <w:pPr>
              <w:spacing w:line="360" w:lineRule="auto"/>
              <w:rPr>
                <w:color w:val="000000" w:themeColor="text1"/>
                <w:szCs w:val="26"/>
                <w:lang w:val="en-US"/>
              </w:rPr>
            </w:pPr>
            <w:r>
              <w:rPr>
                <w:color w:val="000000" w:themeColor="text1"/>
                <w:szCs w:val="26"/>
                <w:lang w:val="en-US"/>
              </w:rPr>
              <w:t>6. Phòng Kế hoạch -Tài chính</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673443D" w14:textId="77777777" w:rsidR="004874B9" w:rsidRDefault="004874B9" w:rsidP="0055055F">
            <w:pPr>
              <w:spacing w:line="360" w:lineRule="auto"/>
              <w:rPr>
                <w:color w:val="000000" w:themeColor="text1"/>
                <w:szCs w:val="26"/>
                <w:highlight w:val="yellow"/>
                <w:lang w:val="en-US"/>
              </w:rPr>
            </w:pPr>
            <w:r>
              <w:rPr>
                <w:lang w:val="en-US"/>
              </w:rPr>
              <w:t>47,62%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F0DBD77" w14:textId="77777777" w:rsidR="004874B9" w:rsidRDefault="004874B9" w:rsidP="0055055F">
            <w:pPr>
              <w:spacing w:line="360" w:lineRule="auto"/>
              <w:rPr>
                <w:color w:val="000000" w:themeColor="text1"/>
                <w:szCs w:val="26"/>
                <w:highlight w:val="yellow"/>
                <w:lang w:val="en-US"/>
              </w:rPr>
            </w:pPr>
            <w:r>
              <w:rPr>
                <w:lang w:val="en-US"/>
              </w:rPr>
              <w:t>28,57%</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D2A47E2" w14:textId="77777777" w:rsidR="004874B9" w:rsidRDefault="004874B9" w:rsidP="0055055F">
            <w:pPr>
              <w:spacing w:line="360" w:lineRule="auto"/>
              <w:rPr>
                <w:color w:val="000000" w:themeColor="text1"/>
                <w:szCs w:val="26"/>
                <w:highlight w:val="yellow"/>
                <w:lang w:val="en-US"/>
              </w:rPr>
            </w:pPr>
            <w:r>
              <w:rPr>
                <w:lang w:val="en-US"/>
              </w:rPr>
              <w:t>23,81%</w:t>
            </w:r>
          </w:p>
        </w:tc>
        <w:tc>
          <w:tcPr>
            <w:tcW w:w="985" w:type="dxa"/>
            <w:tcBorders>
              <w:top w:val="single" w:sz="4" w:space="0" w:color="auto"/>
              <w:left w:val="single" w:sz="4" w:space="0" w:color="auto"/>
              <w:bottom w:val="single" w:sz="4" w:space="0" w:color="auto"/>
              <w:right w:val="single" w:sz="4" w:space="0" w:color="auto"/>
            </w:tcBorders>
            <w:vAlign w:val="center"/>
            <w:hideMark/>
          </w:tcPr>
          <w:p w14:paraId="0A149826"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531DA49F"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69FA46C3"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6CDFBBB0" w14:textId="77777777" w:rsidR="004874B9" w:rsidRDefault="004874B9" w:rsidP="0055055F">
            <w:pPr>
              <w:spacing w:line="360" w:lineRule="auto"/>
              <w:rPr>
                <w:color w:val="000000" w:themeColor="text1"/>
                <w:szCs w:val="26"/>
                <w:lang w:val="en-US"/>
              </w:rPr>
            </w:pPr>
            <w:r>
              <w:rPr>
                <w:color w:val="000000" w:themeColor="text1"/>
                <w:szCs w:val="26"/>
                <w:lang w:val="en-US"/>
              </w:rPr>
              <w:t>7. Phòng Quản trị và Đầu tư</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E3041E0" w14:textId="77777777" w:rsidR="004874B9" w:rsidRDefault="004874B9" w:rsidP="0055055F">
            <w:pPr>
              <w:spacing w:line="360" w:lineRule="auto"/>
              <w:rPr>
                <w:color w:val="000000" w:themeColor="text1"/>
                <w:szCs w:val="26"/>
                <w:highlight w:val="yellow"/>
                <w:lang w:val="en-US"/>
              </w:rPr>
            </w:pPr>
            <w:r>
              <w:rPr>
                <w:lang w:val="en-US"/>
              </w:rPr>
              <w:t>47,62%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C5C20A3" w14:textId="77777777" w:rsidR="004874B9" w:rsidRDefault="004874B9" w:rsidP="0055055F">
            <w:pPr>
              <w:spacing w:line="360" w:lineRule="auto"/>
              <w:rPr>
                <w:color w:val="000000" w:themeColor="text1"/>
                <w:szCs w:val="26"/>
                <w:highlight w:val="yellow"/>
                <w:lang w:val="en-US"/>
              </w:rPr>
            </w:pPr>
            <w:r>
              <w:rPr>
                <w:lang w:val="en-US"/>
              </w:rPr>
              <w:t>47,62%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55D0D7D" w14:textId="77777777" w:rsidR="004874B9" w:rsidRDefault="004874B9" w:rsidP="0055055F">
            <w:pPr>
              <w:spacing w:line="360" w:lineRule="auto"/>
              <w:rPr>
                <w:color w:val="000000" w:themeColor="text1"/>
                <w:szCs w:val="26"/>
                <w:lang w:val="en-US"/>
              </w:rPr>
            </w:pPr>
            <w:r>
              <w:rPr>
                <w:lang w:val="en-US"/>
              </w:rPr>
              <w:t>4,76%</w:t>
            </w:r>
          </w:p>
        </w:tc>
        <w:tc>
          <w:tcPr>
            <w:tcW w:w="985" w:type="dxa"/>
            <w:tcBorders>
              <w:top w:val="single" w:sz="4" w:space="0" w:color="auto"/>
              <w:left w:val="single" w:sz="4" w:space="0" w:color="auto"/>
              <w:bottom w:val="single" w:sz="4" w:space="0" w:color="auto"/>
              <w:right w:val="single" w:sz="4" w:space="0" w:color="auto"/>
            </w:tcBorders>
            <w:vAlign w:val="center"/>
            <w:hideMark/>
          </w:tcPr>
          <w:p w14:paraId="0DDB736B"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36E77EDA"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7935559E"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41799150" w14:textId="77777777" w:rsidR="004874B9" w:rsidRDefault="004874B9" w:rsidP="0055055F">
            <w:pPr>
              <w:spacing w:line="360" w:lineRule="auto"/>
              <w:rPr>
                <w:color w:val="000000" w:themeColor="text1"/>
                <w:szCs w:val="26"/>
                <w:lang w:val="en-US"/>
              </w:rPr>
            </w:pPr>
            <w:r>
              <w:rPr>
                <w:color w:val="000000" w:themeColor="text1"/>
                <w:szCs w:val="26"/>
                <w:lang w:val="en-US"/>
              </w:rPr>
              <w:t>8. Phòng Thanh tra - Pháp chế</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FC8882B" w14:textId="77777777" w:rsidR="004874B9" w:rsidRDefault="004874B9" w:rsidP="0055055F">
            <w:pPr>
              <w:spacing w:line="360" w:lineRule="auto"/>
              <w:rPr>
                <w:color w:val="000000" w:themeColor="text1"/>
                <w:szCs w:val="26"/>
                <w:highlight w:val="yellow"/>
                <w:lang w:val="en-US"/>
              </w:rPr>
            </w:pPr>
            <w:r>
              <w:rPr>
                <w:lang w:val="en-US"/>
              </w:rPr>
              <w:t>42,86%</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B1CDF37" w14:textId="77777777" w:rsidR="004874B9" w:rsidRDefault="004874B9" w:rsidP="0055055F">
            <w:pPr>
              <w:spacing w:line="360" w:lineRule="auto"/>
              <w:rPr>
                <w:color w:val="000000" w:themeColor="text1"/>
                <w:szCs w:val="26"/>
                <w:lang w:val="en-US"/>
              </w:rPr>
            </w:pPr>
            <w:r>
              <w:rPr>
                <w:lang w:val="en-US"/>
              </w:rPr>
              <w:t>47,62%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DAC3C17" w14:textId="77777777" w:rsidR="004874B9" w:rsidRDefault="004874B9" w:rsidP="0055055F">
            <w:pPr>
              <w:spacing w:line="360" w:lineRule="auto"/>
              <w:rPr>
                <w:color w:val="000000" w:themeColor="text1"/>
                <w:szCs w:val="26"/>
                <w:lang w:val="en-US"/>
              </w:rPr>
            </w:pPr>
            <w:r>
              <w:rPr>
                <w:lang w:val="en-US"/>
              </w:rPr>
              <w:t>9,52%</w:t>
            </w:r>
          </w:p>
        </w:tc>
        <w:tc>
          <w:tcPr>
            <w:tcW w:w="985" w:type="dxa"/>
            <w:tcBorders>
              <w:top w:val="single" w:sz="4" w:space="0" w:color="auto"/>
              <w:left w:val="single" w:sz="4" w:space="0" w:color="auto"/>
              <w:bottom w:val="single" w:sz="4" w:space="0" w:color="auto"/>
              <w:right w:val="single" w:sz="4" w:space="0" w:color="auto"/>
            </w:tcBorders>
            <w:vAlign w:val="center"/>
            <w:hideMark/>
          </w:tcPr>
          <w:p w14:paraId="738A029D"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10932D16"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7F90360F"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0E228A2F" w14:textId="77777777" w:rsidR="004874B9" w:rsidRDefault="004874B9" w:rsidP="0055055F">
            <w:pPr>
              <w:spacing w:line="360" w:lineRule="auto"/>
              <w:rPr>
                <w:color w:val="000000" w:themeColor="text1"/>
                <w:szCs w:val="26"/>
                <w:lang w:val="en-US"/>
              </w:rPr>
            </w:pPr>
            <w:r>
              <w:rPr>
                <w:color w:val="000000" w:themeColor="text1"/>
                <w:szCs w:val="26"/>
                <w:lang w:val="en-US"/>
              </w:rPr>
              <w:t>9. Trạm y tế trường</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E1BE33F" w14:textId="77777777" w:rsidR="004874B9" w:rsidRDefault="004874B9" w:rsidP="0055055F">
            <w:pPr>
              <w:spacing w:line="360" w:lineRule="auto"/>
              <w:rPr>
                <w:color w:val="000000" w:themeColor="text1"/>
                <w:szCs w:val="26"/>
                <w:highlight w:val="yellow"/>
                <w:lang w:val="en-US"/>
              </w:rPr>
            </w:pPr>
            <w:r>
              <w:rPr>
                <w:lang w:val="en-US"/>
              </w:rPr>
              <w:t>52,38%</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EE9CE3C" w14:textId="77777777" w:rsidR="004874B9" w:rsidRDefault="004874B9" w:rsidP="0055055F">
            <w:pPr>
              <w:spacing w:line="360" w:lineRule="auto"/>
              <w:rPr>
                <w:color w:val="000000" w:themeColor="text1"/>
                <w:szCs w:val="26"/>
                <w:lang w:val="en-US"/>
              </w:rPr>
            </w:pPr>
            <w:r>
              <w:rPr>
                <w:lang w:val="en-US"/>
              </w:rPr>
              <w:t>47,62%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A99D8A6" w14:textId="77777777" w:rsidR="004874B9" w:rsidRDefault="004874B9" w:rsidP="0055055F">
            <w:pPr>
              <w:spacing w:line="360" w:lineRule="auto"/>
              <w:rPr>
                <w:color w:val="000000" w:themeColor="text1"/>
                <w:szCs w:val="26"/>
                <w:lang w:val="en-US"/>
              </w:rPr>
            </w:pPr>
            <w:r>
              <w:rPr>
                <w:lang w:val="en-US"/>
              </w:rPr>
              <w:t>9,52%</w:t>
            </w:r>
          </w:p>
        </w:tc>
        <w:tc>
          <w:tcPr>
            <w:tcW w:w="985" w:type="dxa"/>
            <w:tcBorders>
              <w:top w:val="single" w:sz="4" w:space="0" w:color="auto"/>
              <w:left w:val="single" w:sz="4" w:space="0" w:color="auto"/>
              <w:bottom w:val="single" w:sz="4" w:space="0" w:color="auto"/>
              <w:right w:val="single" w:sz="4" w:space="0" w:color="auto"/>
            </w:tcBorders>
            <w:vAlign w:val="center"/>
            <w:hideMark/>
          </w:tcPr>
          <w:p w14:paraId="1B190DBB"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2B3085F8"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3A890396"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5A76DBC7" w14:textId="77777777" w:rsidR="004874B9" w:rsidRDefault="004874B9" w:rsidP="0055055F">
            <w:pPr>
              <w:spacing w:line="360" w:lineRule="auto"/>
              <w:rPr>
                <w:color w:val="000000" w:themeColor="text1"/>
                <w:szCs w:val="26"/>
                <w:lang w:val="en-US"/>
              </w:rPr>
            </w:pPr>
            <w:r>
              <w:rPr>
                <w:color w:val="000000" w:themeColor="text1"/>
                <w:szCs w:val="26"/>
                <w:lang w:val="en-US"/>
              </w:rPr>
              <w:t>10. Trung tâm Thông tin, thư viện Nguyễn Thúc Hào</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CDA4493" w14:textId="77777777" w:rsidR="004874B9" w:rsidRDefault="004874B9" w:rsidP="0055055F">
            <w:pPr>
              <w:spacing w:line="360" w:lineRule="auto"/>
              <w:rPr>
                <w:color w:val="000000" w:themeColor="text1"/>
                <w:szCs w:val="26"/>
                <w:highlight w:val="yellow"/>
                <w:lang w:val="en-US"/>
              </w:rPr>
            </w:pPr>
            <w:r>
              <w:rPr>
                <w:lang w:val="en-US"/>
              </w:rPr>
              <w:t>47,62%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C8588BA" w14:textId="77777777" w:rsidR="004874B9" w:rsidRDefault="004874B9" w:rsidP="0055055F">
            <w:pPr>
              <w:spacing w:line="360" w:lineRule="auto"/>
              <w:rPr>
                <w:color w:val="000000" w:themeColor="text1"/>
                <w:szCs w:val="26"/>
                <w:highlight w:val="yellow"/>
                <w:lang w:val="en-US"/>
              </w:rPr>
            </w:pPr>
            <w:r>
              <w:rPr>
                <w:lang w:val="en-US"/>
              </w:rPr>
              <w:t>52,38%</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9DB32CB" w14:textId="77777777" w:rsidR="004874B9" w:rsidRDefault="004874B9" w:rsidP="0055055F">
            <w:pPr>
              <w:spacing w:line="360" w:lineRule="auto"/>
              <w:rPr>
                <w:color w:val="000000" w:themeColor="text1"/>
                <w:szCs w:val="26"/>
                <w:highlight w:val="yellow"/>
                <w:lang w:val="en-US"/>
              </w:rPr>
            </w:pPr>
            <w:r>
              <w:rPr>
                <w:lang w:val="en-US"/>
              </w:rPr>
              <w:t>6,67%</w:t>
            </w:r>
          </w:p>
        </w:tc>
        <w:tc>
          <w:tcPr>
            <w:tcW w:w="985" w:type="dxa"/>
            <w:tcBorders>
              <w:top w:val="single" w:sz="4" w:space="0" w:color="auto"/>
              <w:left w:val="single" w:sz="4" w:space="0" w:color="auto"/>
              <w:bottom w:val="single" w:sz="4" w:space="0" w:color="auto"/>
              <w:right w:val="single" w:sz="4" w:space="0" w:color="auto"/>
            </w:tcBorders>
            <w:vAlign w:val="center"/>
            <w:hideMark/>
          </w:tcPr>
          <w:p w14:paraId="59386CE3"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64B623D1"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17F71FCE"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355B523B" w14:textId="77777777" w:rsidR="004874B9" w:rsidRDefault="004874B9" w:rsidP="0055055F">
            <w:pPr>
              <w:spacing w:line="360" w:lineRule="auto"/>
              <w:rPr>
                <w:color w:val="000000" w:themeColor="text1"/>
                <w:szCs w:val="26"/>
                <w:lang w:val="en-US"/>
              </w:rPr>
            </w:pPr>
            <w:r>
              <w:rPr>
                <w:color w:val="000000" w:themeColor="text1"/>
                <w:szCs w:val="26"/>
                <w:lang w:val="en-US"/>
              </w:rPr>
              <w:t>11. Tổ bảo vệ, nhà xe cán bộ</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B6E78E1" w14:textId="77777777" w:rsidR="004874B9" w:rsidRDefault="004874B9" w:rsidP="0055055F">
            <w:pPr>
              <w:spacing w:line="360" w:lineRule="auto"/>
              <w:rPr>
                <w:color w:val="000000" w:themeColor="text1"/>
                <w:szCs w:val="26"/>
                <w:highlight w:val="yellow"/>
                <w:lang w:val="en-US"/>
              </w:rPr>
            </w:pPr>
            <w:r>
              <w:rPr>
                <w:lang w:val="en-US"/>
              </w:rPr>
              <w:t>38,10%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820023E" w14:textId="77777777" w:rsidR="004874B9" w:rsidRDefault="004874B9" w:rsidP="0055055F">
            <w:pPr>
              <w:spacing w:line="360" w:lineRule="auto"/>
              <w:rPr>
                <w:color w:val="000000" w:themeColor="text1"/>
                <w:szCs w:val="26"/>
                <w:highlight w:val="yellow"/>
                <w:lang w:val="en-US"/>
              </w:rPr>
            </w:pPr>
            <w:r>
              <w:rPr>
                <w:lang w:val="en-US"/>
              </w:rPr>
              <w:t>33,33%</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F02C855" w14:textId="77777777" w:rsidR="004874B9" w:rsidRDefault="004874B9" w:rsidP="0055055F">
            <w:pPr>
              <w:spacing w:line="360" w:lineRule="auto"/>
              <w:rPr>
                <w:color w:val="000000" w:themeColor="text1"/>
                <w:szCs w:val="26"/>
                <w:highlight w:val="yellow"/>
                <w:lang w:val="en-US"/>
              </w:rPr>
            </w:pPr>
            <w:r>
              <w:rPr>
                <w:lang w:val="en-US"/>
              </w:rPr>
              <w:t>19,05%</w:t>
            </w:r>
          </w:p>
        </w:tc>
        <w:tc>
          <w:tcPr>
            <w:tcW w:w="985" w:type="dxa"/>
            <w:tcBorders>
              <w:top w:val="single" w:sz="4" w:space="0" w:color="auto"/>
              <w:left w:val="single" w:sz="4" w:space="0" w:color="auto"/>
              <w:bottom w:val="single" w:sz="4" w:space="0" w:color="auto"/>
              <w:right w:val="single" w:sz="4" w:space="0" w:color="auto"/>
            </w:tcBorders>
            <w:vAlign w:val="center"/>
            <w:hideMark/>
          </w:tcPr>
          <w:p w14:paraId="58CC4D7A"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30C5310A"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1B228E2E"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7E8BED23" w14:textId="77777777" w:rsidR="004874B9" w:rsidRDefault="004874B9" w:rsidP="0055055F">
            <w:pPr>
              <w:spacing w:line="360" w:lineRule="auto"/>
              <w:rPr>
                <w:color w:val="000000" w:themeColor="text1"/>
                <w:szCs w:val="26"/>
                <w:highlight w:val="yellow"/>
                <w:lang w:val="en-US"/>
              </w:rPr>
            </w:pPr>
            <w:r>
              <w:rPr>
                <w:color w:val="000000" w:themeColor="text1"/>
                <w:szCs w:val="26"/>
                <w:lang w:val="en-US"/>
              </w:rPr>
              <w:t>12. Trợ giảng, cán bộ phục vụ/phụ trách phòng thí nghiệm thực hành</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915469C" w14:textId="77777777" w:rsidR="004874B9" w:rsidRDefault="004874B9" w:rsidP="0055055F">
            <w:pPr>
              <w:spacing w:line="360" w:lineRule="auto"/>
              <w:rPr>
                <w:color w:val="000000" w:themeColor="text1"/>
                <w:szCs w:val="26"/>
                <w:highlight w:val="yellow"/>
                <w:lang w:val="en-US"/>
              </w:rPr>
            </w:pPr>
            <w:r>
              <w:rPr>
                <w:lang w:val="en-US"/>
              </w:rPr>
              <w:t>23,81%</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042A1EB" w14:textId="77777777" w:rsidR="004874B9" w:rsidRDefault="004874B9" w:rsidP="0055055F">
            <w:pPr>
              <w:spacing w:line="360" w:lineRule="auto"/>
              <w:rPr>
                <w:color w:val="000000" w:themeColor="text1"/>
                <w:szCs w:val="26"/>
                <w:highlight w:val="yellow"/>
                <w:lang w:val="en-US"/>
              </w:rPr>
            </w:pPr>
            <w:r>
              <w:rPr>
                <w:lang w:val="en-US"/>
              </w:rPr>
              <w:t>52,38%</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74A86A5" w14:textId="77777777" w:rsidR="004874B9" w:rsidRDefault="004874B9" w:rsidP="0055055F">
            <w:pPr>
              <w:spacing w:line="360" w:lineRule="auto"/>
              <w:rPr>
                <w:color w:val="000000" w:themeColor="text1"/>
                <w:szCs w:val="26"/>
                <w:highlight w:val="yellow"/>
                <w:lang w:val="en-US"/>
              </w:rPr>
            </w:pPr>
            <w:r>
              <w:rPr>
                <w:lang w:val="en-US"/>
              </w:rPr>
              <w:t>23,81%</w:t>
            </w:r>
          </w:p>
        </w:tc>
        <w:tc>
          <w:tcPr>
            <w:tcW w:w="985" w:type="dxa"/>
            <w:tcBorders>
              <w:top w:val="single" w:sz="4" w:space="0" w:color="auto"/>
              <w:left w:val="single" w:sz="4" w:space="0" w:color="auto"/>
              <w:bottom w:val="single" w:sz="4" w:space="0" w:color="auto"/>
              <w:right w:val="single" w:sz="4" w:space="0" w:color="auto"/>
            </w:tcBorders>
            <w:vAlign w:val="center"/>
            <w:hideMark/>
          </w:tcPr>
          <w:p w14:paraId="411C2C5A" w14:textId="77777777" w:rsidR="004874B9" w:rsidRDefault="004874B9" w:rsidP="0055055F">
            <w:pPr>
              <w:spacing w:line="360" w:lineRule="auto"/>
              <w:rPr>
                <w:color w:val="000000" w:themeColor="text1"/>
                <w:szCs w:val="26"/>
                <w:highlight w:val="yellow"/>
                <w:lang w:val="en-US"/>
              </w:rPr>
            </w:pPr>
            <w:r>
              <w:rPr>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70DE4C50" w14:textId="77777777" w:rsidR="004874B9" w:rsidRDefault="004874B9" w:rsidP="0055055F">
            <w:pPr>
              <w:spacing w:line="360" w:lineRule="auto"/>
              <w:rPr>
                <w:color w:val="000000" w:themeColor="text1"/>
                <w:szCs w:val="26"/>
                <w:highlight w:val="yellow"/>
                <w:lang w:val="en-US"/>
              </w:rPr>
            </w:pPr>
            <w:r>
              <w:rPr>
                <w:lang w:val="en-US"/>
              </w:rPr>
              <w:t>0%</w:t>
            </w:r>
          </w:p>
        </w:tc>
      </w:tr>
      <w:tr w:rsidR="004874B9" w14:paraId="5D178385" w14:textId="77777777" w:rsidTr="0055055F">
        <w:tc>
          <w:tcPr>
            <w:tcW w:w="3918" w:type="dxa"/>
            <w:tcBorders>
              <w:top w:val="single" w:sz="4" w:space="0" w:color="auto"/>
              <w:left w:val="single" w:sz="4" w:space="0" w:color="auto"/>
              <w:bottom w:val="single" w:sz="4" w:space="0" w:color="auto"/>
              <w:right w:val="single" w:sz="4" w:space="0" w:color="auto"/>
            </w:tcBorders>
            <w:vAlign w:val="center"/>
            <w:hideMark/>
          </w:tcPr>
          <w:p w14:paraId="17B52A98" w14:textId="77777777" w:rsidR="004874B9" w:rsidRDefault="004874B9" w:rsidP="0055055F">
            <w:pPr>
              <w:spacing w:line="360" w:lineRule="auto"/>
              <w:jc w:val="center"/>
              <w:rPr>
                <w:b/>
                <w:bCs/>
                <w:color w:val="000000" w:themeColor="text1"/>
                <w:szCs w:val="26"/>
                <w:lang w:val="en-US"/>
              </w:rPr>
            </w:pPr>
            <w:r>
              <w:rPr>
                <w:b/>
                <w:bCs/>
                <w:color w:val="000000" w:themeColor="text1"/>
                <w:szCs w:val="26"/>
                <w:lang w:val="en-US"/>
              </w:rPr>
              <w:t>Trung bình</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C2FBF52" w14:textId="77777777" w:rsidR="004874B9" w:rsidRDefault="004874B9" w:rsidP="0055055F">
            <w:pPr>
              <w:spacing w:line="360" w:lineRule="auto"/>
              <w:jc w:val="center"/>
              <w:rPr>
                <w:lang w:val="en-US"/>
              </w:rPr>
            </w:pPr>
            <w:r>
              <w:rPr>
                <w:b/>
                <w:bCs/>
                <w:lang w:val="en-US"/>
              </w:rPr>
              <w:t>42,46%</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ECB65CF" w14:textId="77777777" w:rsidR="004874B9" w:rsidRDefault="004874B9" w:rsidP="0055055F">
            <w:pPr>
              <w:spacing w:line="360" w:lineRule="auto"/>
              <w:jc w:val="center"/>
              <w:rPr>
                <w:lang w:val="en-US"/>
              </w:rPr>
            </w:pPr>
            <w:r>
              <w:rPr>
                <w:b/>
                <w:bCs/>
                <w:lang w:val="en-US"/>
              </w:rPr>
              <w:t>47,22%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C0D98CF" w14:textId="77777777" w:rsidR="004874B9" w:rsidRDefault="004874B9" w:rsidP="0055055F">
            <w:pPr>
              <w:spacing w:line="360" w:lineRule="auto"/>
              <w:jc w:val="center"/>
              <w:rPr>
                <w:lang w:val="en-US"/>
              </w:rPr>
            </w:pPr>
            <w:r>
              <w:rPr>
                <w:b/>
                <w:bCs/>
                <w:lang w:val="en-US"/>
              </w:rPr>
              <w:t>10,87%</w:t>
            </w:r>
          </w:p>
        </w:tc>
        <w:tc>
          <w:tcPr>
            <w:tcW w:w="985" w:type="dxa"/>
            <w:tcBorders>
              <w:top w:val="single" w:sz="4" w:space="0" w:color="auto"/>
              <w:left w:val="single" w:sz="4" w:space="0" w:color="auto"/>
              <w:bottom w:val="single" w:sz="4" w:space="0" w:color="auto"/>
              <w:right w:val="single" w:sz="4" w:space="0" w:color="auto"/>
            </w:tcBorders>
            <w:vAlign w:val="center"/>
            <w:hideMark/>
          </w:tcPr>
          <w:p w14:paraId="00ABF22D" w14:textId="77777777" w:rsidR="004874B9" w:rsidRDefault="004874B9" w:rsidP="0055055F">
            <w:pPr>
              <w:spacing w:line="360" w:lineRule="auto"/>
              <w:jc w:val="center"/>
              <w:rPr>
                <w:lang w:val="en-US"/>
              </w:rPr>
            </w:pPr>
            <w:r>
              <w:rPr>
                <w:b/>
                <w:bCs/>
                <w:lang w:val="en-US"/>
              </w:rPr>
              <w:t>0%</w:t>
            </w:r>
          </w:p>
        </w:tc>
        <w:tc>
          <w:tcPr>
            <w:tcW w:w="1265" w:type="dxa"/>
            <w:tcBorders>
              <w:top w:val="single" w:sz="4" w:space="0" w:color="auto"/>
              <w:left w:val="single" w:sz="4" w:space="0" w:color="auto"/>
              <w:bottom w:val="single" w:sz="4" w:space="0" w:color="auto"/>
              <w:right w:val="single" w:sz="4" w:space="0" w:color="auto"/>
            </w:tcBorders>
            <w:vAlign w:val="center"/>
            <w:hideMark/>
          </w:tcPr>
          <w:p w14:paraId="5F766BEE" w14:textId="77777777" w:rsidR="004874B9" w:rsidRDefault="004874B9" w:rsidP="0055055F">
            <w:pPr>
              <w:spacing w:line="360" w:lineRule="auto"/>
              <w:jc w:val="center"/>
              <w:rPr>
                <w:lang w:val="en-US"/>
              </w:rPr>
            </w:pPr>
            <w:r>
              <w:rPr>
                <w:b/>
                <w:bCs/>
                <w:lang w:val="en-US"/>
              </w:rPr>
              <w:t>0%</w:t>
            </w:r>
          </w:p>
        </w:tc>
      </w:tr>
    </w:tbl>
    <w:p w14:paraId="6A1D667F" w14:textId="77777777" w:rsidR="004874B9" w:rsidRDefault="004874B9" w:rsidP="004874B9">
      <w:pPr>
        <w:spacing w:line="360" w:lineRule="auto"/>
        <w:ind w:firstLine="567"/>
        <w:rPr>
          <w:szCs w:val="26"/>
        </w:rPr>
      </w:pPr>
    </w:p>
    <w:p w14:paraId="04F20688" w14:textId="77777777" w:rsidR="004874B9" w:rsidRDefault="004874B9" w:rsidP="004874B9">
      <w:pPr>
        <w:spacing w:line="360" w:lineRule="auto"/>
        <w:ind w:firstLine="567"/>
        <w:rPr>
          <w:color w:val="000000" w:themeColor="text1"/>
          <w:sz w:val="26"/>
          <w:szCs w:val="26"/>
        </w:rPr>
      </w:pPr>
      <w:r>
        <w:rPr>
          <w:b/>
          <w:bCs/>
          <w:i/>
          <w:iCs/>
          <w:sz w:val="26"/>
          <w:szCs w:val="26"/>
          <w:u w:val="single"/>
        </w:rPr>
        <w:lastRenderedPageBreak/>
        <w:t>Nhận xét:</w:t>
      </w:r>
      <w:r>
        <w:rPr>
          <w:sz w:val="26"/>
          <w:szCs w:val="26"/>
        </w:rPr>
        <w:t xml:space="preserve">  Kết quả khảo cho thấy phần lớn đều hài lòng với chất lượng phục vụ của các đơn vị, thành phần, trong đó Mức hoàn toàn đồng ý của các đơn vị đều đạt: 33,33%. Mức độ đồng ý ở một số đơn vị đạt tỷ lệ cao như: Phòng Hành chính tổng hợp, Phòng Đào tạo Sau đại học, Phòng CTCT-HSSV, Phòng Khoa học và Hợp tác quốc tế, Trung tâm Đảm bảo chất lượng, mức hoàn toàn đồng ý đạt 42,46%, trong khi mức đồng ý đạt 47.22%, không có mức “Không đồng ý” và “Hoàn toàn không đồng ý”.</w:t>
      </w:r>
    </w:p>
    <w:p w14:paraId="53F15490" w14:textId="77777777" w:rsidR="004874B9" w:rsidRDefault="004874B9" w:rsidP="004874B9">
      <w:pPr>
        <w:spacing w:line="360" w:lineRule="auto"/>
        <w:rPr>
          <w:i/>
          <w:color w:val="000000" w:themeColor="text1"/>
          <w:szCs w:val="26"/>
          <w:highlight w:val="yellow"/>
        </w:rPr>
      </w:pPr>
      <w:r>
        <w:rPr>
          <w:noProof/>
        </w:rPr>
        <w:drawing>
          <wp:inline distT="0" distB="0" distL="0" distR="0" wp14:anchorId="676E83DE" wp14:editId="15C5C886">
            <wp:extent cx="5756275" cy="4399280"/>
            <wp:effectExtent l="0" t="0" r="0" b="0"/>
            <wp:docPr id="29085079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6275" cy="4399280"/>
                    </a:xfrm>
                    <a:prstGeom prst="rect">
                      <a:avLst/>
                    </a:prstGeom>
                    <a:noFill/>
                    <a:ln>
                      <a:noFill/>
                    </a:ln>
                  </pic:spPr>
                </pic:pic>
              </a:graphicData>
            </a:graphic>
          </wp:inline>
        </w:drawing>
      </w:r>
    </w:p>
    <w:p w14:paraId="6C460B40" w14:textId="77777777" w:rsidR="004874B9" w:rsidRDefault="004874B9" w:rsidP="004874B9">
      <w:pPr>
        <w:spacing w:line="360" w:lineRule="auto"/>
        <w:jc w:val="center"/>
        <w:rPr>
          <w:bCs/>
          <w:color w:val="000000" w:themeColor="text1"/>
          <w:szCs w:val="26"/>
        </w:rPr>
      </w:pPr>
      <w:r>
        <w:rPr>
          <w:b/>
          <w:szCs w:val="26"/>
        </w:rPr>
        <w:t xml:space="preserve">Hình 9. </w:t>
      </w:r>
      <w:r>
        <w:rPr>
          <w:bCs/>
          <w:szCs w:val="26"/>
        </w:rPr>
        <w:t xml:space="preserve">Khảo sát về </w:t>
      </w:r>
      <w:r>
        <w:rPr>
          <w:bCs/>
          <w:color w:val="000000" w:themeColor="text1"/>
          <w:szCs w:val="26"/>
        </w:rPr>
        <w:t>chất lượng phục vụ của các đơn vị, thành phần</w:t>
      </w:r>
    </w:p>
    <w:p w14:paraId="562A8884" w14:textId="77777777" w:rsidR="004874B9" w:rsidRDefault="004874B9" w:rsidP="004874B9">
      <w:pPr>
        <w:pStyle w:val="Heading2"/>
      </w:pPr>
      <w:bookmarkStart w:id="378" w:name="_Toc184764783"/>
      <w:r>
        <w:t>2.2. Kết quả khảo sát cựu học viên về chương trình đào tạo</w:t>
      </w:r>
      <w:bookmarkEnd w:id="378"/>
      <w:r>
        <w:t xml:space="preserve"> </w:t>
      </w:r>
    </w:p>
    <w:p w14:paraId="38C409F1" w14:textId="77777777" w:rsidR="004874B9" w:rsidRDefault="004874B9" w:rsidP="004874B9">
      <w:pPr>
        <w:pStyle w:val="Heading3"/>
      </w:pPr>
      <w:bookmarkStart w:id="379" w:name="_Toc184764784"/>
      <w:r>
        <w:t>2.2.1. Khảo sát về nội dung chương trình đào tạo</w:t>
      </w:r>
      <w:bookmarkEnd w:id="379"/>
      <w:r>
        <w:t xml:space="preserve"> </w:t>
      </w:r>
    </w:p>
    <w:p w14:paraId="53BE4229" w14:textId="77777777" w:rsidR="004874B9" w:rsidRDefault="004874B9" w:rsidP="004874B9">
      <w:pPr>
        <w:ind w:firstLine="709"/>
      </w:pPr>
      <w:r>
        <w:t>Kết quả khảo sát về nội dung chương trình đào tạo ngành thạc sĩ Sinh học thực nghiệm, được thể hiện trong bảng 11.</w:t>
      </w:r>
    </w:p>
    <w:p w14:paraId="44FCF00B" w14:textId="77777777" w:rsidR="004874B9" w:rsidRDefault="004874B9" w:rsidP="004874B9">
      <w:pPr>
        <w:ind w:firstLine="709"/>
        <w:jc w:val="center"/>
      </w:pPr>
      <w:r>
        <w:rPr>
          <w:b/>
          <w:bCs/>
          <w:i/>
          <w:iCs/>
          <w:szCs w:val="26"/>
        </w:rPr>
        <w:t>Bảng 11.</w:t>
      </w:r>
      <w:r>
        <w:rPr>
          <w:szCs w:val="26"/>
        </w:rPr>
        <w:t xml:space="preserve"> Kết quả đánh giá về </w:t>
      </w:r>
      <w:r>
        <w:t>nội dung chương trình đào tạo</w:t>
      </w:r>
    </w:p>
    <w:tbl>
      <w:tblPr>
        <w:tblW w:w="0" w:type="auto"/>
        <w:tblLook w:val="04A0" w:firstRow="1" w:lastRow="0" w:firstColumn="1" w:lastColumn="0" w:noHBand="0" w:noVBand="1"/>
      </w:tblPr>
      <w:tblGrid>
        <w:gridCol w:w="3953"/>
        <w:gridCol w:w="1061"/>
        <w:gridCol w:w="1061"/>
        <w:gridCol w:w="1076"/>
        <w:gridCol w:w="931"/>
        <w:gridCol w:w="973"/>
      </w:tblGrid>
      <w:tr w:rsidR="004874B9" w14:paraId="25D09FC1" w14:textId="77777777" w:rsidTr="0055055F">
        <w:trPr>
          <w:tblHeader/>
        </w:trPr>
        <w:tc>
          <w:tcPr>
            <w:tcW w:w="3953" w:type="dxa"/>
            <w:tcBorders>
              <w:top w:val="single" w:sz="4" w:space="0" w:color="auto"/>
              <w:left w:val="single" w:sz="4" w:space="0" w:color="auto"/>
              <w:bottom w:val="single" w:sz="4" w:space="0" w:color="auto"/>
              <w:right w:val="single" w:sz="4" w:space="0" w:color="auto"/>
            </w:tcBorders>
            <w:hideMark/>
          </w:tcPr>
          <w:p w14:paraId="3691A4F9" w14:textId="77777777" w:rsidR="004874B9" w:rsidRDefault="004874B9" w:rsidP="0055055F">
            <w:pPr>
              <w:jc w:val="center"/>
              <w:rPr>
                <w:b/>
                <w:szCs w:val="26"/>
                <w:lang w:val="en-US"/>
              </w:rPr>
            </w:pPr>
            <w:r>
              <w:rPr>
                <w:b/>
                <w:szCs w:val="26"/>
                <w:lang w:val="en-US"/>
              </w:rPr>
              <w:lastRenderedPageBreak/>
              <w:t>Nội dung câu hỏi</w:t>
            </w:r>
          </w:p>
        </w:tc>
        <w:tc>
          <w:tcPr>
            <w:tcW w:w="5102" w:type="dxa"/>
            <w:gridSpan w:val="5"/>
            <w:tcBorders>
              <w:top w:val="single" w:sz="4" w:space="0" w:color="auto"/>
              <w:left w:val="single" w:sz="4" w:space="0" w:color="auto"/>
              <w:bottom w:val="single" w:sz="4" w:space="0" w:color="auto"/>
              <w:right w:val="single" w:sz="4" w:space="0" w:color="auto"/>
            </w:tcBorders>
            <w:hideMark/>
          </w:tcPr>
          <w:p w14:paraId="0C72A92B" w14:textId="77777777" w:rsidR="004874B9" w:rsidRDefault="004874B9" w:rsidP="0055055F">
            <w:pPr>
              <w:jc w:val="center"/>
              <w:rPr>
                <w:b/>
                <w:szCs w:val="26"/>
                <w:lang w:val="en-US"/>
              </w:rPr>
            </w:pPr>
            <w:r>
              <w:rPr>
                <w:b/>
                <w:szCs w:val="26"/>
                <w:lang w:val="en-US"/>
              </w:rPr>
              <w:t>Kết quả khảo sát</w:t>
            </w:r>
          </w:p>
        </w:tc>
      </w:tr>
      <w:tr w:rsidR="004874B9" w14:paraId="3BEAD8F6" w14:textId="77777777" w:rsidTr="0055055F">
        <w:trPr>
          <w:tblHeader/>
        </w:trPr>
        <w:tc>
          <w:tcPr>
            <w:tcW w:w="3953" w:type="dxa"/>
            <w:tcBorders>
              <w:top w:val="single" w:sz="4" w:space="0" w:color="auto"/>
              <w:left w:val="single" w:sz="4" w:space="0" w:color="auto"/>
              <w:bottom w:val="single" w:sz="4" w:space="0" w:color="auto"/>
              <w:right w:val="single" w:sz="4" w:space="0" w:color="auto"/>
            </w:tcBorders>
            <w:vAlign w:val="center"/>
            <w:hideMark/>
          </w:tcPr>
          <w:p w14:paraId="4F8D6D61" w14:textId="77777777" w:rsidR="004874B9" w:rsidRDefault="004874B9" w:rsidP="0055055F">
            <w:pPr>
              <w:jc w:val="center"/>
              <w:rPr>
                <w:b/>
                <w:szCs w:val="26"/>
                <w:lang w:val="en-US"/>
              </w:rPr>
            </w:pPr>
            <w:r>
              <w:rPr>
                <w:b/>
                <w:szCs w:val="26"/>
                <w:lang w:val="en-US"/>
              </w:rPr>
              <w:t>I. Nội dung chương trình đào tạo</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FA9F9E7" w14:textId="77777777" w:rsidR="004874B9" w:rsidRDefault="004874B9" w:rsidP="0055055F">
            <w:pPr>
              <w:jc w:val="center"/>
              <w:rPr>
                <w:i/>
                <w:lang w:val="en-US"/>
              </w:rPr>
            </w:pPr>
            <w:r>
              <w:rPr>
                <w:i/>
                <w:lang w:val="en-US"/>
              </w:rPr>
              <w:t>Hoàn toàn đồng ý</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6E500B0" w14:textId="77777777" w:rsidR="004874B9" w:rsidRDefault="004874B9" w:rsidP="0055055F">
            <w:pPr>
              <w:jc w:val="center"/>
              <w:rPr>
                <w:i/>
                <w:lang w:val="en-US"/>
              </w:rPr>
            </w:pPr>
            <w:r>
              <w:rPr>
                <w:i/>
                <w:lang w:val="en-US"/>
              </w:rPr>
              <w:t>Đồng ý</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A583DD4" w14:textId="77777777" w:rsidR="004874B9" w:rsidRDefault="004874B9" w:rsidP="0055055F">
            <w:pPr>
              <w:jc w:val="center"/>
              <w:rPr>
                <w:i/>
                <w:lang w:val="en-US"/>
              </w:rPr>
            </w:pPr>
            <w:r>
              <w:rPr>
                <w:i/>
                <w:lang w:val="en-US"/>
              </w:rPr>
              <w:t>Đồng ý một phần</w:t>
            </w:r>
          </w:p>
        </w:tc>
        <w:tc>
          <w:tcPr>
            <w:tcW w:w="931" w:type="dxa"/>
            <w:tcBorders>
              <w:top w:val="single" w:sz="4" w:space="0" w:color="auto"/>
              <w:left w:val="single" w:sz="4" w:space="0" w:color="auto"/>
              <w:bottom w:val="single" w:sz="4" w:space="0" w:color="auto"/>
              <w:right w:val="single" w:sz="4" w:space="0" w:color="auto"/>
            </w:tcBorders>
            <w:vAlign w:val="center"/>
          </w:tcPr>
          <w:p w14:paraId="764891FA" w14:textId="77777777" w:rsidR="004874B9" w:rsidRDefault="004874B9" w:rsidP="0055055F">
            <w:pPr>
              <w:jc w:val="center"/>
              <w:rPr>
                <w:i/>
                <w:lang w:val="en-US"/>
              </w:rPr>
            </w:pPr>
            <w:r>
              <w:rPr>
                <w:i/>
                <w:lang w:val="en-US"/>
              </w:rPr>
              <w:t>Không đồng ý</w:t>
            </w:r>
          </w:p>
          <w:p w14:paraId="59152B37" w14:textId="77777777" w:rsidR="004874B9" w:rsidRDefault="004874B9" w:rsidP="0055055F">
            <w:pPr>
              <w:jc w:val="center"/>
              <w:rPr>
                <w:i/>
                <w:lang w:val="en-US"/>
              </w:rPr>
            </w:pPr>
          </w:p>
        </w:tc>
        <w:tc>
          <w:tcPr>
            <w:tcW w:w="973" w:type="dxa"/>
            <w:tcBorders>
              <w:top w:val="single" w:sz="4" w:space="0" w:color="auto"/>
              <w:left w:val="single" w:sz="4" w:space="0" w:color="auto"/>
              <w:bottom w:val="single" w:sz="4" w:space="0" w:color="auto"/>
              <w:right w:val="single" w:sz="4" w:space="0" w:color="auto"/>
            </w:tcBorders>
            <w:vAlign w:val="center"/>
            <w:hideMark/>
          </w:tcPr>
          <w:p w14:paraId="1C27BF84" w14:textId="77777777" w:rsidR="004874B9" w:rsidRDefault="004874B9" w:rsidP="0055055F">
            <w:pPr>
              <w:jc w:val="center"/>
              <w:rPr>
                <w:i/>
                <w:lang w:val="en-US"/>
              </w:rPr>
            </w:pPr>
            <w:r>
              <w:rPr>
                <w:i/>
                <w:lang w:val="en-US"/>
              </w:rPr>
              <w:t>Hoàn toàn không đồng ý</w:t>
            </w:r>
          </w:p>
        </w:tc>
      </w:tr>
      <w:tr w:rsidR="004874B9" w14:paraId="2FAC5F3F"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3B921D13" w14:textId="77777777" w:rsidR="004874B9" w:rsidRDefault="004874B9" w:rsidP="0055055F">
            <w:pPr>
              <w:spacing w:line="360" w:lineRule="exact"/>
              <w:rPr>
                <w:szCs w:val="26"/>
                <w:lang w:val="en-US"/>
              </w:rPr>
            </w:pPr>
            <w:r>
              <w:rPr>
                <w:szCs w:val="26"/>
                <w:lang w:val="en-US"/>
              </w:rPr>
              <w:t>1. Chương trình đào tạo trình độ thạc sĩ của Nhà trường có mục tiêu và chuẩn đầu ra rõ ràng.</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F723538" w14:textId="77777777" w:rsidR="004874B9" w:rsidRDefault="004874B9" w:rsidP="0055055F">
            <w:pPr>
              <w:jc w:val="center"/>
              <w:rPr>
                <w:szCs w:val="26"/>
                <w:lang w:val="en-US"/>
              </w:rPr>
            </w:pPr>
            <w:r>
              <w:rPr>
                <w:lang w:val="en-US"/>
              </w:rPr>
              <w:t>69,57%</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B70A4F3" w14:textId="77777777" w:rsidR="004874B9" w:rsidRDefault="004874B9" w:rsidP="0055055F">
            <w:pPr>
              <w:jc w:val="center"/>
              <w:rPr>
                <w:szCs w:val="26"/>
                <w:lang w:val="en-US"/>
              </w:rPr>
            </w:pPr>
            <w:r>
              <w:rPr>
                <w:lang w:val="en-US"/>
              </w:rPr>
              <w:t>21,74%</w:t>
            </w:r>
          </w:p>
        </w:tc>
        <w:tc>
          <w:tcPr>
            <w:tcW w:w="1076" w:type="dxa"/>
            <w:tcBorders>
              <w:top w:val="single" w:sz="4" w:space="0" w:color="auto"/>
              <w:left w:val="single" w:sz="4" w:space="0" w:color="auto"/>
              <w:bottom w:val="single" w:sz="4" w:space="0" w:color="auto"/>
              <w:right w:val="single" w:sz="4" w:space="0" w:color="auto"/>
            </w:tcBorders>
            <w:vAlign w:val="center"/>
            <w:hideMark/>
          </w:tcPr>
          <w:p w14:paraId="7B74BEA3" w14:textId="77777777" w:rsidR="004874B9" w:rsidRDefault="004874B9" w:rsidP="0055055F">
            <w:pPr>
              <w:jc w:val="center"/>
              <w:rPr>
                <w:szCs w:val="26"/>
                <w:lang w:val="en-US"/>
              </w:rPr>
            </w:pPr>
            <w:r>
              <w:rPr>
                <w:lang w:val="en-US"/>
              </w:rPr>
              <w:t>4,35%</w:t>
            </w:r>
          </w:p>
        </w:tc>
        <w:tc>
          <w:tcPr>
            <w:tcW w:w="931" w:type="dxa"/>
            <w:tcBorders>
              <w:top w:val="single" w:sz="4" w:space="0" w:color="auto"/>
              <w:left w:val="single" w:sz="4" w:space="0" w:color="auto"/>
              <w:bottom w:val="single" w:sz="4" w:space="0" w:color="auto"/>
              <w:right w:val="single" w:sz="4" w:space="0" w:color="auto"/>
            </w:tcBorders>
            <w:vAlign w:val="center"/>
            <w:hideMark/>
          </w:tcPr>
          <w:p w14:paraId="48C2748A" w14:textId="77777777" w:rsidR="004874B9" w:rsidRDefault="004874B9" w:rsidP="0055055F">
            <w:pPr>
              <w:jc w:val="center"/>
              <w:rPr>
                <w:szCs w:val="26"/>
                <w:lang w:val="en-US"/>
              </w:rPr>
            </w:pPr>
            <w:r>
              <w:rPr>
                <w:lang w:val="en-US"/>
              </w:rPr>
              <w:t>0%</w:t>
            </w:r>
          </w:p>
        </w:tc>
        <w:tc>
          <w:tcPr>
            <w:tcW w:w="973" w:type="dxa"/>
            <w:tcBorders>
              <w:top w:val="single" w:sz="4" w:space="0" w:color="auto"/>
              <w:left w:val="single" w:sz="4" w:space="0" w:color="auto"/>
              <w:bottom w:val="single" w:sz="4" w:space="0" w:color="auto"/>
              <w:right w:val="single" w:sz="4" w:space="0" w:color="auto"/>
            </w:tcBorders>
            <w:vAlign w:val="center"/>
            <w:hideMark/>
          </w:tcPr>
          <w:p w14:paraId="66FDBF9A" w14:textId="77777777" w:rsidR="004874B9" w:rsidRDefault="004874B9" w:rsidP="0055055F">
            <w:pPr>
              <w:jc w:val="center"/>
              <w:rPr>
                <w:szCs w:val="26"/>
                <w:lang w:val="en-US"/>
              </w:rPr>
            </w:pPr>
            <w:r>
              <w:rPr>
                <w:lang w:val="en-US"/>
              </w:rPr>
              <w:t>0%</w:t>
            </w:r>
          </w:p>
        </w:tc>
      </w:tr>
      <w:tr w:rsidR="004874B9" w14:paraId="10D6614E"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02CEC7BC" w14:textId="77777777" w:rsidR="004874B9" w:rsidRDefault="004874B9" w:rsidP="0055055F">
            <w:pPr>
              <w:spacing w:line="360" w:lineRule="exact"/>
              <w:rPr>
                <w:szCs w:val="26"/>
                <w:lang w:val="en-US"/>
              </w:rPr>
            </w:pPr>
            <w:r>
              <w:rPr>
                <w:szCs w:val="26"/>
                <w:lang w:val="en-US"/>
              </w:rPr>
              <w:t>2. Chương trình đào tạo trình độ thạc sĩ của Nhà trường có chiến lược dạy-học và phương pháp kiểm tra-đánh giá hợp lý</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1D13496" w14:textId="77777777" w:rsidR="004874B9" w:rsidRDefault="004874B9" w:rsidP="0055055F">
            <w:pPr>
              <w:jc w:val="center"/>
              <w:rPr>
                <w:szCs w:val="26"/>
                <w:lang w:val="en-US"/>
              </w:rPr>
            </w:pPr>
            <w:r>
              <w:rPr>
                <w:lang w:val="en-US"/>
              </w:rPr>
              <w:t>43,48%</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1DB4EA9" w14:textId="77777777" w:rsidR="004874B9" w:rsidRDefault="004874B9" w:rsidP="0055055F">
            <w:pPr>
              <w:jc w:val="center"/>
              <w:rPr>
                <w:szCs w:val="26"/>
                <w:lang w:val="en-US"/>
              </w:rPr>
            </w:pPr>
            <w:r>
              <w:rPr>
                <w:lang w:val="en-US"/>
              </w:rPr>
              <w:t>26,09%</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5659704" w14:textId="77777777" w:rsidR="004874B9" w:rsidRDefault="004874B9" w:rsidP="0055055F">
            <w:pPr>
              <w:jc w:val="center"/>
              <w:rPr>
                <w:szCs w:val="26"/>
                <w:lang w:val="en-US"/>
              </w:rPr>
            </w:pPr>
            <w:r>
              <w:rPr>
                <w:lang w:val="en-US"/>
              </w:rPr>
              <w:t>21,74%</w:t>
            </w:r>
          </w:p>
        </w:tc>
        <w:tc>
          <w:tcPr>
            <w:tcW w:w="931" w:type="dxa"/>
            <w:tcBorders>
              <w:top w:val="single" w:sz="4" w:space="0" w:color="auto"/>
              <w:left w:val="single" w:sz="4" w:space="0" w:color="auto"/>
              <w:bottom w:val="single" w:sz="4" w:space="0" w:color="auto"/>
              <w:right w:val="single" w:sz="4" w:space="0" w:color="auto"/>
            </w:tcBorders>
            <w:vAlign w:val="center"/>
            <w:hideMark/>
          </w:tcPr>
          <w:p w14:paraId="155F4454" w14:textId="77777777" w:rsidR="004874B9" w:rsidRDefault="004874B9" w:rsidP="0055055F">
            <w:pPr>
              <w:jc w:val="center"/>
              <w:rPr>
                <w:szCs w:val="26"/>
                <w:highlight w:val="yellow"/>
                <w:lang w:val="en-US"/>
              </w:rPr>
            </w:pPr>
            <w:r>
              <w:rPr>
                <w:lang w:val="en-US"/>
              </w:rPr>
              <w:t>8,70%</w:t>
            </w:r>
          </w:p>
        </w:tc>
        <w:tc>
          <w:tcPr>
            <w:tcW w:w="973" w:type="dxa"/>
            <w:tcBorders>
              <w:top w:val="single" w:sz="4" w:space="0" w:color="auto"/>
              <w:left w:val="single" w:sz="4" w:space="0" w:color="auto"/>
              <w:bottom w:val="single" w:sz="4" w:space="0" w:color="auto"/>
              <w:right w:val="single" w:sz="4" w:space="0" w:color="auto"/>
            </w:tcBorders>
            <w:vAlign w:val="center"/>
            <w:hideMark/>
          </w:tcPr>
          <w:p w14:paraId="02CD161F" w14:textId="77777777" w:rsidR="004874B9" w:rsidRDefault="004874B9" w:rsidP="0055055F">
            <w:pPr>
              <w:jc w:val="center"/>
              <w:rPr>
                <w:szCs w:val="26"/>
                <w:highlight w:val="yellow"/>
                <w:lang w:val="en-US"/>
              </w:rPr>
            </w:pPr>
            <w:r>
              <w:rPr>
                <w:lang w:val="en-US"/>
              </w:rPr>
              <w:t>0%</w:t>
            </w:r>
          </w:p>
        </w:tc>
      </w:tr>
      <w:tr w:rsidR="004874B9" w14:paraId="2E0E1859"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0B5FB01A" w14:textId="77777777" w:rsidR="004874B9" w:rsidRDefault="004874B9" w:rsidP="0055055F">
            <w:pPr>
              <w:spacing w:line="360" w:lineRule="exact"/>
              <w:rPr>
                <w:szCs w:val="26"/>
                <w:highlight w:val="yellow"/>
                <w:lang w:val="en-US"/>
              </w:rPr>
            </w:pPr>
            <w:r>
              <w:rPr>
                <w:szCs w:val="26"/>
                <w:lang w:val="en-US"/>
              </w:rPr>
              <w:t>3. Nội dung, cấu trúc chương trình đào tạo trình độ thạc sĩ của Nhà trường cân đối, hợp lý</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0F399DA" w14:textId="77777777" w:rsidR="004874B9" w:rsidRDefault="004874B9" w:rsidP="0055055F">
            <w:pPr>
              <w:jc w:val="center"/>
              <w:rPr>
                <w:szCs w:val="26"/>
                <w:lang w:val="en-US"/>
              </w:rPr>
            </w:pPr>
            <w:r>
              <w:rPr>
                <w:lang w:val="en-US"/>
              </w:rPr>
              <w:t>60,87%</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C623A2E" w14:textId="77777777" w:rsidR="004874B9" w:rsidRDefault="004874B9" w:rsidP="0055055F">
            <w:pPr>
              <w:jc w:val="center"/>
              <w:rPr>
                <w:szCs w:val="26"/>
                <w:lang w:val="en-US"/>
              </w:rPr>
            </w:pPr>
            <w:r>
              <w:rPr>
                <w:lang w:val="en-US"/>
              </w:rPr>
              <w:t>30,43%</w:t>
            </w:r>
          </w:p>
        </w:tc>
        <w:tc>
          <w:tcPr>
            <w:tcW w:w="1076" w:type="dxa"/>
            <w:tcBorders>
              <w:top w:val="single" w:sz="4" w:space="0" w:color="auto"/>
              <w:left w:val="single" w:sz="4" w:space="0" w:color="auto"/>
              <w:bottom w:val="single" w:sz="4" w:space="0" w:color="auto"/>
              <w:right w:val="single" w:sz="4" w:space="0" w:color="auto"/>
            </w:tcBorders>
            <w:vAlign w:val="center"/>
            <w:hideMark/>
          </w:tcPr>
          <w:p w14:paraId="6F5EC575" w14:textId="77777777" w:rsidR="004874B9" w:rsidRDefault="004874B9" w:rsidP="0055055F">
            <w:pPr>
              <w:jc w:val="center"/>
              <w:rPr>
                <w:szCs w:val="26"/>
                <w:lang w:val="en-US"/>
              </w:rPr>
            </w:pPr>
            <w:r>
              <w:rPr>
                <w:lang w:val="en-US"/>
              </w:rPr>
              <w:t>4,35%</w:t>
            </w:r>
          </w:p>
        </w:tc>
        <w:tc>
          <w:tcPr>
            <w:tcW w:w="931" w:type="dxa"/>
            <w:tcBorders>
              <w:top w:val="single" w:sz="4" w:space="0" w:color="auto"/>
              <w:left w:val="single" w:sz="4" w:space="0" w:color="auto"/>
              <w:bottom w:val="single" w:sz="4" w:space="0" w:color="auto"/>
              <w:right w:val="single" w:sz="4" w:space="0" w:color="auto"/>
            </w:tcBorders>
            <w:vAlign w:val="center"/>
            <w:hideMark/>
          </w:tcPr>
          <w:p w14:paraId="21CA1609" w14:textId="77777777" w:rsidR="004874B9" w:rsidRDefault="004874B9" w:rsidP="0055055F">
            <w:pPr>
              <w:jc w:val="center"/>
              <w:rPr>
                <w:szCs w:val="26"/>
                <w:highlight w:val="yellow"/>
                <w:lang w:val="en-US"/>
              </w:rPr>
            </w:pPr>
            <w:r>
              <w:rPr>
                <w:lang w:val="en-US"/>
              </w:rPr>
              <w:t>4,35%</w:t>
            </w:r>
          </w:p>
        </w:tc>
        <w:tc>
          <w:tcPr>
            <w:tcW w:w="973" w:type="dxa"/>
            <w:tcBorders>
              <w:top w:val="single" w:sz="4" w:space="0" w:color="auto"/>
              <w:left w:val="single" w:sz="4" w:space="0" w:color="auto"/>
              <w:bottom w:val="single" w:sz="4" w:space="0" w:color="auto"/>
              <w:right w:val="single" w:sz="4" w:space="0" w:color="auto"/>
            </w:tcBorders>
            <w:vAlign w:val="center"/>
            <w:hideMark/>
          </w:tcPr>
          <w:p w14:paraId="60BC2CC3" w14:textId="77777777" w:rsidR="004874B9" w:rsidRDefault="004874B9" w:rsidP="0055055F">
            <w:pPr>
              <w:jc w:val="center"/>
              <w:rPr>
                <w:szCs w:val="26"/>
                <w:highlight w:val="yellow"/>
                <w:lang w:val="en-US"/>
              </w:rPr>
            </w:pPr>
            <w:r>
              <w:rPr>
                <w:lang w:val="en-US"/>
              </w:rPr>
              <w:t>0%</w:t>
            </w:r>
          </w:p>
        </w:tc>
      </w:tr>
      <w:tr w:rsidR="004874B9" w14:paraId="7F8536C2"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6DC8CA33" w14:textId="77777777" w:rsidR="004874B9" w:rsidRDefault="004874B9" w:rsidP="0055055F">
            <w:pPr>
              <w:spacing w:line="360" w:lineRule="exact"/>
              <w:rPr>
                <w:szCs w:val="26"/>
                <w:lang w:val="en-US"/>
              </w:rPr>
            </w:pPr>
            <w:r>
              <w:rPr>
                <w:szCs w:val="26"/>
                <w:lang w:val="en-US"/>
              </w:rPr>
              <w:t>4. Số lượng học phần học tập, số lượng tín chỉ của chương trình đào tạo trình độ thạc sĩ là phù hợp</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B01E563" w14:textId="77777777" w:rsidR="004874B9" w:rsidRDefault="004874B9" w:rsidP="0055055F">
            <w:pPr>
              <w:jc w:val="center"/>
              <w:rPr>
                <w:szCs w:val="26"/>
                <w:lang w:val="en-US"/>
              </w:rPr>
            </w:pPr>
            <w:r>
              <w:rPr>
                <w:lang w:val="en-US"/>
              </w:rPr>
              <w:t>47,83%</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2C9DF28" w14:textId="77777777" w:rsidR="004874B9" w:rsidRDefault="004874B9" w:rsidP="0055055F">
            <w:pPr>
              <w:jc w:val="center"/>
              <w:rPr>
                <w:szCs w:val="26"/>
                <w:highlight w:val="yellow"/>
                <w:lang w:val="en-US"/>
              </w:rPr>
            </w:pPr>
            <w:r>
              <w:rPr>
                <w:lang w:val="en-US"/>
              </w:rPr>
              <w:t>39,13%</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582D35B" w14:textId="77777777" w:rsidR="004874B9" w:rsidRDefault="004874B9" w:rsidP="0055055F">
            <w:pPr>
              <w:jc w:val="center"/>
              <w:rPr>
                <w:szCs w:val="26"/>
                <w:lang w:val="en-US"/>
              </w:rPr>
            </w:pPr>
            <w:r>
              <w:rPr>
                <w:lang w:val="en-US"/>
              </w:rPr>
              <w:t>8,70%</w:t>
            </w:r>
          </w:p>
        </w:tc>
        <w:tc>
          <w:tcPr>
            <w:tcW w:w="931" w:type="dxa"/>
            <w:tcBorders>
              <w:top w:val="single" w:sz="4" w:space="0" w:color="auto"/>
              <w:left w:val="single" w:sz="4" w:space="0" w:color="auto"/>
              <w:bottom w:val="single" w:sz="4" w:space="0" w:color="auto"/>
              <w:right w:val="single" w:sz="4" w:space="0" w:color="auto"/>
            </w:tcBorders>
            <w:vAlign w:val="center"/>
            <w:hideMark/>
          </w:tcPr>
          <w:p w14:paraId="76F30B05" w14:textId="77777777" w:rsidR="004874B9" w:rsidRDefault="004874B9" w:rsidP="0055055F">
            <w:pPr>
              <w:jc w:val="center"/>
              <w:rPr>
                <w:szCs w:val="26"/>
                <w:highlight w:val="yellow"/>
                <w:lang w:val="en-US"/>
              </w:rPr>
            </w:pPr>
            <w:r>
              <w:rPr>
                <w:lang w:val="en-US"/>
              </w:rPr>
              <w:t>4,35%</w:t>
            </w:r>
          </w:p>
        </w:tc>
        <w:tc>
          <w:tcPr>
            <w:tcW w:w="973" w:type="dxa"/>
            <w:tcBorders>
              <w:top w:val="single" w:sz="4" w:space="0" w:color="auto"/>
              <w:left w:val="single" w:sz="4" w:space="0" w:color="auto"/>
              <w:bottom w:val="single" w:sz="4" w:space="0" w:color="auto"/>
              <w:right w:val="single" w:sz="4" w:space="0" w:color="auto"/>
            </w:tcBorders>
            <w:vAlign w:val="center"/>
            <w:hideMark/>
          </w:tcPr>
          <w:p w14:paraId="64FAAB29" w14:textId="77777777" w:rsidR="004874B9" w:rsidRDefault="004874B9" w:rsidP="0055055F">
            <w:pPr>
              <w:jc w:val="center"/>
              <w:rPr>
                <w:szCs w:val="26"/>
                <w:highlight w:val="yellow"/>
                <w:lang w:val="en-US"/>
              </w:rPr>
            </w:pPr>
            <w:r>
              <w:rPr>
                <w:lang w:val="en-US"/>
              </w:rPr>
              <w:t>0%</w:t>
            </w:r>
          </w:p>
        </w:tc>
      </w:tr>
      <w:tr w:rsidR="004874B9" w14:paraId="3AC2A809"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34929BC6" w14:textId="77777777" w:rsidR="004874B9" w:rsidRDefault="004874B9" w:rsidP="0055055F">
            <w:pPr>
              <w:spacing w:line="360" w:lineRule="exact"/>
              <w:rPr>
                <w:szCs w:val="26"/>
                <w:lang w:val="en-US"/>
              </w:rPr>
            </w:pPr>
            <w:r>
              <w:rPr>
                <w:szCs w:val="26"/>
                <w:lang w:val="en-US"/>
              </w:rPr>
              <w:t>5. Thời gian đào tạo của chương trình là phù hợp</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76ED8F6" w14:textId="77777777" w:rsidR="004874B9" w:rsidRDefault="004874B9" w:rsidP="0055055F">
            <w:pPr>
              <w:jc w:val="center"/>
              <w:rPr>
                <w:szCs w:val="26"/>
                <w:lang w:val="en-US"/>
              </w:rPr>
            </w:pPr>
            <w:r>
              <w:rPr>
                <w:lang w:val="en-US"/>
              </w:rPr>
              <w:t>56,52%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28653FE" w14:textId="77777777" w:rsidR="004874B9" w:rsidRDefault="004874B9" w:rsidP="0055055F">
            <w:pPr>
              <w:jc w:val="center"/>
              <w:rPr>
                <w:szCs w:val="26"/>
                <w:highlight w:val="yellow"/>
                <w:lang w:val="en-US"/>
              </w:rPr>
            </w:pPr>
            <w:r>
              <w:rPr>
                <w:lang w:val="en-US"/>
              </w:rPr>
              <w:t>34,78%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2651366E" w14:textId="77777777" w:rsidR="004874B9" w:rsidRDefault="004874B9" w:rsidP="0055055F">
            <w:pPr>
              <w:jc w:val="center"/>
              <w:rPr>
                <w:szCs w:val="26"/>
                <w:lang w:val="en-US"/>
              </w:rPr>
            </w:pPr>
            <w:r>
              <w:rPr>
                <w:lang w:val="en-US"/>
              </w:rPr>
              <w:t>4,35%</w:t>
            </w:r>
          </w:p>
        </w:tc>
        <w:tc>
          <w:tcPr>
            <w:tcW w:w="931" w:type="dxa"/>
            <w:tcBorders>
              <w:top w:val="single" w:sz="4" w:space="0" w:color="auto"/>
              <w:left w:val="single" w:sz="4" w:space="0" w:color="auto"/>
              <w:bottom w:val="single" w:sz="4" w:space="0" w:color="auto"/>
              <w:right w:val="single" w:sz="4" w:space="0" w:color="auto"/>
            </w:tcBorders>
            <w:vAlign w:val="center"/>
            <w:hideMark/>
          </w:tcPr>
          <w:p w14:paraId="14A1D6E1" w14:textId="77777777" w:rsidR="004874B9" w:rsidRDefault="004874B9" w:rsidP="0055055F">
            <w:pPr>
              <w:jc w:val="center"/>
              <w:rPr>
                <w:szCs w:val="26"/>
                <w:highlight w:val="yellow"/>
                <w:lang w:val="en-US"/>
              </w:rPr>
            </w:pPr>
            <w:r>
              <w:rPr>
                <w:lang w:val="en-US"/>
              </w:rPr>
              <w:t>4,35%</w:t>
            </w:r>
          </w:p>
        </w:tc>
        <w:tc>
          <w:tcPr>
            <w:tcW w:w="973" w:type="dxa"/>
            <w:tcBorders>
              <w:top w:val="single" w:sz="4" w:space="0" w:color="auto"/>
              <w:left w:val="single" w:sz="4" w:space="0" w:color="auto"/>
              <w:bottom w:val="single" w:sz="4" w:space="0" w:color="auto"/>
              <w:right w:val="single" w:sz="4" w:space="0" w:color="auto"/>
            </w:tcBorders>
            <w:vAlign w:val="center"/>
            <w:hideMark/>
          </w:tcPr>
          <w:p w14:paraId="1FBD4311" w14:textId="77777777" w:rsidR="004874B9" w:rsidRDefault="004874B9" w:rsidP="0055055F">
            <w:pPr>
              <w:jc w:val="center"/>
              <w:rPr>
                <w:szCs w:val="26"/>
                <w:highlight w:val="yellow"/>
                <w:lang w:val="en-US"/>
              </w:rPr>
            </w:pPr>
            <w:r>
              <w:rPr>
                <w:lang w:val="en-US"/>
              </w:rPr>
              <w:t>0%</w:t>
            </w:r>
          </w:p>
        </w:tc>
      </w:tr>
      <w:tr w:rsidR="004874B9" w14:paraId="3F5F3228"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58B53856" w14:textId="77777777" w:rsidR="004874B9" w:rsidRDefault="004874B9" w:rsidP="0055055F">
            <w:pPr>
              <w:spacing w:line="360" w:lineRule="exact"/>
              <w:rPr>
                <w:szCs w:val="26"/>
                <w:lang w:val="en-US"/>
              </w:rPr>
            </w:pPr>
            <w:r>
              <w:rPr>
                <w:szCs w:val="26"/>
                <w:lang w:val="en-US"/>
              </w:rPr>
              <w:t>6. Tổ chức thực hiện luận văn tốt nghiệp hợp lý và hiệu quả</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B3F17A1" w14:textId="77777777" w:rsidR="004874B9" w:rsidRDefault="004874B9" w:rsidP="0055055F">
            <w:pPr>
              <w:jc w:val="center"/>
              <w:rPr>
                <w:szCs w:val="26"/>
                <w:lang w:val="en-US"/>
              </w:rPr>
            </w:pPr>
            <w:r>
              <w:rPr>
                <w:lang w:val="en-US"/>
              </w:rPr>
              <w:t>65,22%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E7A53E6" w14:textId="77777777" w:rsidR="004874B9" w:rsidRDefault="004874B9" w:rsidP="0055055F">
            <w:pPr>
              <w:jc w:val="center"/>
              <w:rPr>
                <w:szCs w:val="26"/>
                <w:highlight w:val="yellow"/>
                <w:lang w:val="en-US"/>
              </w:rPr>
            </w:pPr>
            <w:r>
              <w:rPr>
                <w:lang w:val="en-US"/>
              </w:rPr>
              <w:t>26,09%</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5F1ABA5" w14:textId="77777777" w:rsidR="004874B9" w:rsidRDefault="004874B9" w:rsidP="0055055F">
            <w:pPr>
              <w:jc w:val="center"/>
              <w:rPr>
                <w:szCs w:val="26"/>
                <w:lang w:val="en-US"/>
              </w:rPr>
            </w:pPr>
            <w:r>
              <w:rPr>
                <w:lang w:val="en-US"/>
              </w:rPr>
              <w:t>4,35%</w:t>
            </w:r>
          </w:p>
        </w:tc>
        <w:tc>
          <w:tcPr>
            <w:tcW w:w="931" w:type="dxa"/>
            <w:tcBorders>
              <w:top w:val="single" w:sz="4" w:space="0" w:color="auto"/>
              <w:left w:val="single" w:sz="4" w:space="0" w:color="auto"/>
              <w:bottom w:val="single" w:sz="4" w:space="0" w:color="auto"/>
              <w:right w:val="single" w:sz="4" w:space="0" w:color="auto"/>
            </w:tcBorders>
            <w:vAlign w:val="center"/>
            <w:hideMark/>
          </w:tcPr>
          <w:p w14:paraId="1352B3FB" w14:textId="77777777" w:rsidR="004874B9" w:rsidRDefault="004874B9" w:rsidP="0055055F">
            <w:pPr>
              <w:jc w:val="center"/>
              <w:rPr>
                <w:szCs w:val="26"/>
                <w:highlight w:val="yellow"/>
                <w:lang w:val="en-US"/>
              </w:rPr>
            </w:pPr>
            <w:r>
              <w:rPr>
                <w:lang w:val="en-US"/>
              </w:rPr>
              <w:t>4,35%</w:t>
            </w:r>
          </w:p>
        </w:tc>
        <w:tc>
          <w:tcPr>
            <w:tcW w:w="973" w:type="dxa"/>
            <w:tcBorders>
              <w:top w:val="single" w:sz="4" w:space="0" w:color="auto"/>
              <w:left w:val="single" w:sz="4" w:space="0" w:color="auto"/>
              <w:bottom w:val="single" w:sz="4" w:space="0" w:color="auto"/>
              <w:right w:val="single" w:sz="4" w:space="0" w:color="auto"/>
            </w:tcBorders>
            <w:vAlign w:val="center"/>
            <w:hideMark/>
          </w:tcPr>
          <w:p w14:paraId="66CF7242" w14:textId="77777777" w:rsidR="004874B9" w:rsidRDefault="004874B9" w:rsidP="0055055F">
            <w:pPr>
              <w:jc w:val="center"/>
              <w:rPr>
                <w:szCs w:val="26"/>
                <w:highlight w:val="yellow"/>
                <w:lang w:val="en-US"/>
              </w:rPr>
            </w:pPr>
            <w:r>
              <w:rPr>
                <w:lang w:val="en-US"/>
              </w:rPr>
              <w:t>0%</w:t>
            </w:r>
          </w:p>
        </w:tc>
      </w:tr>
      <w:tr w:rsidR="004874B9" w14:paraId="41FB27F0"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4213FCC0" w14:textId="77777777" w:rsidR="004874B9" w:rsidRDefault="004874B9" w:rsidP="0055055F">
            <w:pPr>
              <w:spacing w:line="360" w:lineRule="exact"/>
              <w:rPr>
                <w:szCs w:val="26"/>
                <w:lang w:val="en-US"/>
              </w:rPr>
            </w:pPr>
            <w:r>
              <w:rPr>
                <w:szCs w:val="26"/>
                <w:lang w:val="en-US"/>
              </w:rPr>
              <w:t>7. Kiến thức, kỹ năng học được ở trường giúp anh/chị dễ dàng phát triển nghề nghiệp và năng lực học tập suốt đời</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3D431E3" w14:textId="77777777" w:rsidR="004874B9" w:rsidRDefault="004874B9" w:rsidP="0055055F">
            <w:pPr>
              <w:jc w:val="center"/>
              <w:rPr>
                <w:szCs w:val="26"/>
                <w:highlight w:val="yellow"/>
                <w:lang w:val="en-US"/>
              </w:rPr>
            </w:pPr>
            <w:r>
              <w:rPr>
                <w:lang w:val="en-US"/>
              </w:rPr>
              <w:t>52,17%</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E8A86AA" w14:textId="77777777" w:rsidR="004874B9" w:rsidRDefault="004874B9" w:rsidP="0055055F">
            <w:pPr>
              <w:jc w:val="center"/>
              <w:rPr>
                <w:szCs w:val="26"/>
                <w:highlight w:val="yellow"/>
                <w:lang w:val="en-US"/>
              </w:rPr>
            </w:pPr>
            <w:r>
              <w:rPr>
                <w:lang w:val="en-US"/>
              </w:rPr>
              <w:t>26,09%</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35D0040" w14:textId="77777777" w:rsidR="004874B9" w:rsidRDefault="004874B9" w:rsidP="0055055F">
            <w:pPr>
              <w:jc w:val="center"/>
              <w:rPr>
                <w:szCs w:val="26"/>
                <w:lang w:val="en-US"/>
              </w:rPr>
            </w:pPr>
            <w:r>
              <w:rPr>
                <w:lang w:val="en-US"/>
              </w:rPr>
              <w:t>8,70%</w:t>
            </w:r>
          </w:p>
        </w:tc>
        <w:tc>
          <w:tcPr>
            <w:tcW w:w="931" w:type="dxa"/>
            <w:tcBorders>
              <w:top w:val="single" w:sz="4" w:space="0" w:color="auto"/>
              <w:left w:val="single" w:sz="4" w:space="0" w:color="auto"/>
              <w:bottom w:val="single" w:sz="4" w:space="0" w:color="auto"/>
              <w:right w:val="single" w:sz="4" w:space="0" w:color="auto"/>
            </w:tcBorders>
            <w:vAlign w:val="center"/>
            <w:hideMark/>
          </w:tcPr>
          <w:p w14:paraId="11DF5E96" w14:textId="77777777" w:rsidR="004874B9" w:rsidRDefault="004874B9" w:rsidP="0055055F">
            <w:pPr>
              <w:jc w:val="center"/>
              <w:rPr>
                <w:szCs w:val="26"/>
                <w:highlight w:val="yellow"/>
                <w:lang w:val="en-US"/>
              </w:rPr>
            </w:pPr>
            <w:r>
              <w:rPr>
                <w:lang w:val="en-US"/>
              </w:rPr>
              <w:t>0%</w:t>
            </w:r>
          </w:p>
        </w:tc>
        <w:tc>
          <w:tcPr>
            <w:tcW w:w="973" w:type="dxa"/>
            <w:tcBorders>
              <w:top w:val="single" w:sz="4" w:space="0" w:color="auto"/>
              <w:left w:val="single" w:sz="4" w:space="0" w:color="auto"/>
              <w:bottom w:val="single" w:sz="4" w:space="0" w:color="auto"/>
              <w:right w:val="single" w:sz="4" w:space="0" w:color="auto"/>
            </w:tcBorders>
            <w:vAlign w:val="center"/>
            <w:hideMark/>
          </w:tcPr>
          <w:p w14:paraId="413C50F9" w14:textId="77777777" w:rsidR="004874B9" w:rsidRDefault="004874B9" w:rsidP="0055055F">
            <w:pPr>
              <w:jc w:val="center"/>
              <w:rPr>
                <w:szCs w:val="26"/>
                <w:highlight w:val="yellow"/>
                <w:lang w:val="en-US"/>
              </w:rPr>
            </w:pPr>
            <w:r>
              <w:rPr>
                <w:lang w:val="en-US"/>
              </w:rPr>
              <w:t>0%</w:t>
            </w:r>
          </w:p>
        </w:tc>
      </w:tr>
      <w:tr w:rsidR="004874B9" w14:paraId="4688EB7B"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5B3806F7" w14:textId="77777777" w:rsidR="004874B9" w:rsidRDefault="004874B9" w:rsidP="0055055F">
            <w:pPr>
              <w:spacing w:line="360" w:lineRule="exact"/>
              <w:rPr>
                <w:szCs w:val="26"/>
                <w:lang w:val="en-US"/>
              </w:rPr>
            </w:pPr>
            <w:r>
              <w:rPr>
                <w:szCs w:val="26"/>
                <w:lang w:val="en-US"/>
              </w:rPr>
              <w:t>8. Kiến thức trong các học phần và luận văn tốt nghiệp giúp anh/chị dễ dàng phát triển nghề nghiệp</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F701756" w14:textId="77777777" w:rsidR="004874B9" w:rsidRDefault="004874B9" w:rsidP="0055055F">
            <w:pPr>
              <w:jc w:val="center"/>
              <w:rPr>
                <w:szCs w:val="26"/>
                <w:highlight w:val="yellow"/>
                <w:lang w:val="en-US"/>
              </w:rPr>
            </w:pPr>
            <w:r>
              <w:rPr>
                <w:lang w:val="en-US"/>
              </w:rPr>
              <w:t>47,83%</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A3BFD68" w14:textId="77777777" w:rsidR="004874B9" w:rsidRDefault="004874B9" w:rsidP="0055055F">
            <w:pPr>
              <w:jc w:val="center"/>
              <w:rPr>
                <w:szCs w:val="26"/>
                <w:lang w:val="en-US"/>
              </w:rPr>
            </w:pPr>
            <w:r>
              <w:rPr>
                <w:lang w:val="en-US"/>
              </w:rPr>
              <w:t>34,78%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4A755D57" w14:textId="77777777" w:rsidR="004874B9" w:rsidRDefault="004874B9" w:rsidP="0055055F">
            <w:pPr>
              <w:jc w:val="center"/>
              <w:rPr>
                <w:szCs w:val="26"/>
                <w:lang w:val="en-US"/>
              </w:rPr>
            </w:pPr>
            <w:r>
              <w:rPr>
                <w:lang w:val="en-US"/>
              </w:rPr>
              <w:t>13,04%</w:t>
            </w:r>
          </w:p>
        </w:tc>
        <w:tc>
          <w:tcPr>
            <w:tcW w:w="931" w:type="dxa"/>
            <w:tcBorders>
              <w:top w:val="single" w:sz="4" w:space="0" w:color="auto"/>
              <w:left w:val="single" w:sz="4" w:space="0" w:color="auto"/>
              <w:bottom w:val="single" w:sz="4" w:space="0" w:color="auto"/>
              <w:right w:val="single" w:sz="4" w:space="0" w:color="auto"/>
            </w:tcBorders>
            <w:vAlign w:val="center"/>
            <w:hideMark/>
          </w:tcPr>
          <w:p w14:paraId="138AB54A" w14:textId="77777777" w:rsidR="004874B9" w:rsidRDefault="004874B9" w:rsidP="0055055F">
            <w:pPr>
              <w:jc w:val="center"/>
              <w:rPr>
                <w:szCs w:val="26"/>
                <w:highlight w:val="yellow"/>
                <w:lang w:val="en-US"/>
              </w:rPr>
            </w:pPr>
            <w:r>
              <w:rPr>
                <w:lang w:val="en-US"/>
              </w:rPr>
              <w:t>4,35%</w:t>
            </w:r>
          </w:p>
        </w:tc>
        <w:tc>
          <w:tcPr>
            <w:tcW w:w="973" w:type="dxa"/>
            <w:tcBorders>
              <w:top w:val="single" w:sz="4" w:space="0" w:color="auto"/>
              <w:left w:val="single" w:sz="4" w:space="0" w:color="auto"/>
              <w:bottom w:val="single" w:sz="4" w:space="0" w:color="auto"/>
              <w:right w:val="single" w:sz="4" w:space="0" w:color="auto"/>
            </w:tcBorders>
            <w:vAlign w:val="center"/>
            <w:hideMark/>
          </w:tcPr>
          <w:p w14:paraId="4B5993D3" w14:textId="77777777" w:rsidR="004874B9" w:rsidRDefault="004874B9" w:rsidP="0055055F">
            <w:pPr>
              <w:jc w:val="center"/>
              <w:rPr>
                <w:szCs w:val="26"/>
                <w:highlight w:val="yellow"/>
                <w:lang w:val="en-US"/>
              </w:rPr>
            </w:pPr>
            <w:r>
              <w:rPr>
                <w:lang w:val="en-US"/>
              </w:rPr>
              <w:t>0%</w:t>
            </w:r>
          </w:p>
        </w:tc>
      </w:tr>
      <w:tr w:rsidR="004874B9" w14:paraId="36EE7870"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0DBEA1C2" w14:textId="77777777" w:rsidR="004874B9" w:rsidRDefault="004874B9" w:rsidP="0055055F">
            <w:pPr>
              <w:spacing w:line="360" w:lineRule="exact"/>
              <w:rPr>
                <w:szCs w:val="26"/>
                <w:lang w:val="en-US"/>
              </w:rPr>
            </w:pPr>
            <w:r>
              <w:rPr>
                <w:szCs w:val="26"/>
                <w:lang w:val="en-US"/>
              </w:rPr>
              <w:t>9. Năng lực ngoại ngữ được tích lũy tại trường đáp ứng yêu cầu công việc của anh/chị</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5503B4F" w14:textId="77777777" w:rsidR="004874B9" w:rsidRDefault="004874B9" w:rsidP="0055055F">
            <w:pPr>
              <w:jc w:val="center"/>
              <w:rPr>
                <w:szCs w:val="26"/>
                <w:lang w:val="en-US"/>
              </w:rPr>
            </w:pPr>
            <w:r>
              <w:rPr>
                <w:lang w:val="en-US"/>
              </w:rPr>
              <w:t>30,43%</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2002981" w14:textId="77777777" w:rsidR="004874B9" w:rsidRDefault="004874B9" w:rsidP="0055055F">
            <w:pPr>
              <w:jc w:val="center"/>
              <w:rPr>
                <w:szCs w:val="26"/>
                <w:lang w:val="en-US"/>
              </w:rPr>
            </w:pPr>
            <w:r>
              <w:rPr>
                <w:lang w:val="en-US"/>
              </w:rPr>
              <w:t>52,17%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6B45119A" w14:textId="77777777" w:rsidR="004874B9" w:rsidRDefault="004874B9" w:rsidP="0055055F">
            <w:pPr>
              <w:jc w:val="center"/>
              <w:rPr>
                <w:szCs w:val="26"/>
                <w:highlight w:val="yellow"/>
                <w:lang w:val="en-US"/>
              </w:rPr>
            </w:pPr>
            <w:r>
              <w:rPr>
                <w:lang w:val="en-US"/>
              </w:rPr>
              <w:t>17,39%</w:t>
            </w:r>
          </w:p>
        </w:tc>
        <w:tc>
          <w:tcPr>
            <w:tcW w:w="931" w:type="dxa"/>
            <w:tcBorders>
              <w:top w:val="single" w:sz="4" w:space="0" w:color="auto"/>
              <w:left w:val="single" w:sz="4" w:space="0" w:color="auto"/>
              <w:bottom w:val="single" w:sz="4" w:space="0" w:color="auto"/>
              <w:right w:val="single" w:sz="4" w:space="0" w:color="auto"/>
            </w:tcBorders>
            <w:vAlign w:val="center"/>
            <w:hideMark/>
          </w:tcPr>
          <w:p w14:paraId="53C135AF" w14:textId="77777777" w:rsidR="004874B9" w:rsidRDefault="004874B9" w:rsidP="0055055F">
            <w:pPr>
              <w:jc w:val="center"/>
              <w:rPr>
                <w:szCs w:val="26"/>
                <w:highlight w:val="yellow"/>
                <w:lang w:val="en-US"/>
              </w:rPr>
            </w:pPr>
            <w:r>
              <w:rPr>
                <w:lang w:val="en-US"/>
              </w:rPr>
              <w:t>0%</w:t>
            </w:r>
          </w:p>
        </w:tc>
        <w:tc>
          <w:tcPr>
            <w:tcW w:w="973" w:type="dxa"/>
            <w:tcBorders>
              <w:top w:val="single" w:sz="4" w:space="0" w:color="auto"/>
              <w:left w:val="single" w:sz="4" w:space="0" w:color="auto"/>
              <w:bottom w:val="single" w:sz="4" w:space="0" w:color="auto"/>
              <w:right w:val="single" w:sz="4" w:space="0" w:color="auto"/>
            </w:tcBorders>
            <w:vAlign w:val="center"/>
            <w:hideMark/>
          </w:tcPr>
          <w:p w14:paraId="36355444" w14:textId="77777777" w:rsidR="004874B9" w:rsidRDefault="004874B9" w:rsidP="0055055F">
            <w:pPr>
              <w:jc w:val="center"/>
              <w:rPr>
                <w:szCs w:val="26"/>
                <w:highlight w:val="yellow"/>
                <w:lang w:val="en-US"/>
              </w:rPr>
            </w:pPr>
            <w:r>
              <w:rPr>
                <w:lang w:val="en-US"/>
              </w:rPr>
              <w:t>0%</w:t>
            </w:r>
          </w:p>
        </w:tc>
      </w:tr>
      <w:tr w:rsidR="004874B9" w14:paraId="02F15F5E"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758F4251" w14:textId="77777777" w:rsidR="004874B9" w:rsidRDefault="004874B9" w:rsidP="0055055F">
            <w:pPr>
              <w:spacing w:line="360" w:lineRule="exact"/>
              <w:rPr>
                <w:szCs w:val="26"/>
                <w:lang w:val="en-US"/>
              </w:rPr>
            </w:pPr>
            <w:r>
              <w:rPr>
                <w:szCs w:val="26"/>
                <w:lang w:val="en-US"/>
              </w:rPr>
              <w:t>10. Các kỹ năng mềm (làm việc nhóm, giao tiếp-thuyết trình, tư duy phản biện, nghiên cứu khoa học,...) được đào tạo tại trường đáp ứng yêu cầu công việc của anh/chị</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3F01145" w14:textId="77777777" w:rsidR="004874B9" w:rsidRDefault="004874B9" w:rsidP="0055055F">
            <w:pPr>
              <w:jc w:val="center"/>
              <w:rPr>
                <w:szCs w:val="26"/>
                <w:lang w:val="en-US"/>
              </w:rPr>
            </w:pPr>
            <w:r>
              <w:rPr>
                <w:lang w:val="en-US"/>
              </w:rPr>
              <w:t>52,17%</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BD3307F" w14:textId="77777777" w:rsidR="004874B9" w:rsidRDefault="004874B9" w:rsidP="0055055F">
            <w:pPr>
              <w:jc w:val="center"/>
              <w:rPr>
                <w:szCs w:val="26"/>
                <w:lang w:val="en-US"/>
              </w:rPr>
            </w:pPr>
            <w:r>
              <w:rPr>
                <w:lang w:val="en-US"/>
              </w:rPr>
              <w:t>43,48%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6FF86D52" w14:textId="77777777" w:rsidR="004874B9" w:rsidRDefault="004874B9" w:rsidP="0055055F">
            <w:pPr>
              <w:jc w:val="center"/>
              <w:rPr>
                <w:szCs w:val="26"/>
                <w:highlight w:val="yellow"/>
                <w:lang w:val="en-US"/>
              </w:rPr>
            </w:pPr>
            <w:r>
              <w:rPr>
                <w:lang w:val="en-US"/>
              </w:rPr>
              <w:t>4,35%</w:t>
            </w:r>
          </w:p>
        </w:tc>
        <w:tc>
          <w:tcPr>
            <w:tcW w:w="931" w:type="dxa"/>
            <w:tcBorders>
              <w:top w:val="single" w:sz="4" w:space="0" w:color="auto"/>
              <w:left w:val="single" w:sz="4" w:space="0" w:color="auto"/>
              <w:bottom w:val="single" w:sz="4" w:space="0" w:color="auto"/>
              <w:right w:val="single" w:sz="4" w:space="0" w:color="auto"/>
            </w:tcBorders>
            <w:vAlign w:val="center"/>
            <w:hideMark/>
          </w:tcPr>
          <w:p w14:paraId="2886E64A" w14:textId="77777777" w:rsidR="004874B9" w:rsidRDefault="004874B9" w:rsidP="0055055F">
            <w:pPr>
              <w:jc w:val="center"/>
              <w:rPr>
                <w:szCs w:val="26"/>
                <w:highlight w:val="yellow"/>
                <w:lang w:val="en-US"/>
              </w:rPr>
            </w:pPr>
            <w:r>
              <w:rPr>
                <w:lang w:val="en-US"/>
              </w:rPr>
              <w:t>0%</w:t>
            </w:r>
          </w:p>
        </w:tc>
        <w:tc>
          <w:tcPr>
            <w:tcW w:w="973" w:type="dxa"/>
            <w:tcBorders>
              <w:top w:val="single" w:sz="4" w:space="0" w:color="auto"/>
              <w:left w:val="single" w:sz="4" w:space="0" w:color="auto"/>
              <w:bottom w:val="single" w:sz="4" w:space="0" w:color="auto"/>
              <w:right w:val="single" w:sz="4" w:space="0" w:color="auto"/>
            </w:tcBorders>
            <w:vAlign w:val="center"/>
            <w:hideMark/>
          </w:tcPr>
          <w:p w14:paraId="5A3D7654" w14:textId="77777777" w:rsidR="004874B9" w:rsidRDefault="004874B9" w:rsidP="0055055F">
            <w:pPr>
              <w:jc w:val="center"/>
              <w:rPr>
                <w:szCs w:val="26"/>
                <w:highlight w:val="yellow"/>
                <w:lang w:val="en-US"/>
              </w:rPr>
            </w:pPr>
            <w:r>
              <w:rPr>
                <w:lang w:val="en-US"/>
              </w:rPr>
              <w:t>0%</w:t>
            </w:r>
          </w:p>
        </w:tc>
      </w:tr>
      <w:tr w:rsidR="004874B9" w14:paraId="6F8E172D" w14:textId="77777777" w:rsidTr="0055055F">
        <w:tc>
          <w:tcPr>
            <w:tcW w:w="3953" w:type="dxa"/>
            <w:tcBorders>
              <w:top w:val="single" w:sz="4" w:space="0" w:color="auto"/>
              <w:left w:val="single" w:sz="4" w:space="0" w:color="auto"/>
              <w:bottom w:val="single" w:sz="4" w:space="0" w:color="auto"/>
              <w:right w:val="single" w:sz="4" w:space="0" w:color="auto"/>
            </w:tcBorders>
            <w:hideMark/>
          </w:tcPr>
          <w:p w14:paraId="00E44D61" w14:textId="77777777" w:rsidR="004874B9" w:rsidRDefault="004874B9" w:rsidP="0055055F">
            <w:pPr>
              <w:spacing w:line="360" w:lineRule="exact"/>
              <w:rPr>
                <w:szCs w:val="26"/>
                <w:lang w:val="en-US"/>
              </w:rPr>
            </w:pPr>
            <w:r>
              <w:rPr>
                <w:szCs w:val="26"/>
                <w:lang w:val="en-US"/>
              </w:rPr>
              <w:t>11. Anh/chị hài lòng với chương trình đào tạo trình độ thạc sĩ của Nhà trường mà anh/chị đã học</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1792681" w14:textId="77777777" w:rsidR="004874B9" w:rsidRDefault="004874B9" w:rsidP="0055055F">
            <w:pPr>
              <w:jc w:val="center"/>
              <w:rPr>
                <w:szCs w:val="26"/>
                <w:lang w:val="en-US"/>
              </w:rPr>
            </w:pPr>
            <w:r>
              <w:rPr>
                <w:lang w:val="en-US"/>
              </w:rPr>
              <w:t>39,13%</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FC71067" w14:textId="77777777" w:rsidR="004874B9" w:rsidRDefault="004874B9" w:rsidP="0055055F">
            <w:pPr>
              <w:jc w:val="center"/>
              <w:rPr>
                <w:szCs w:val="26"/>
                <w:lang w:val="en-US"/>
              </w:rPr>
            </w:pPr>
            <w:r>
              <w:rPr>
                <w:lang w:val="en-US"/>
              </w:rPr>
              <w:t>26,09%</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2CD1B95" w14:textId="77777777" w:rsidR="004874B9" w:rsidRDefault="004874B9" w:rsidP="0055055F">
            <w:pPr>
              <w:jc w:val="center"/>
              <w:rPr>
                <w:szCs w:val="26"/>
                <w:highlight w:val="yellow"/>
                <w:lang w:val="en-US"/>
              </w:rPr>
            </w:pPr>
            <w:r>
              <w:rPr>
                <w:lang w:val="en-US"/>
              </w:rPr>
              <w:t>26,09%</w:t>
            </w:r>
          </w:p>
        </w:tc>
        <w:tc>
          <w:tcPr>
            <w:tcW w:w="931" w:type="dxa"/>
            <w:tcBorders>
              <w:top w:val="single" w:sz="4" w:space="0" w:color="auto"/>
              <w:left w:val="single" w:sz="4" w:space="0" w:color="auto"/>
              <w:bottom w:val="single" w:sz="4" w:space="0" w:color="auto"/>
              <w:right w:val="single" w:sz="4" w:space="0" w:color="auto"/>
            </w:tcBorders>
            <w:vAlign w:val="center"/>
            <w:hideMark/>
          </w:tcPr>
          <w:p w14:paraId="11A7E6A4" w14:textId="77777777" w:rsidR="004874B9" w:rsidRDefault="004874B9" w:rsidP="0055055F">
            <w:pPr>
              <w:jc w:val="center"/>
              <w:rPr>
                <w:szCs w:val="26"/>
                <w:highlight w:val="yellow"/>
                <w:lang w:val="en-US"/>
              </w:rPr>
            </w:pPr>
            <w:r>
              <w:rPr>
                <w:lang w:val="en-US"/>
              </w:rPr>
              <w:t>8,70%</w:t>
            </w:r>
          </w:p>
        </w:tc>
        <w:tc>
          <w:tcPr>
            <w:tcW w:w="973" w:type="dxa"/>
            <w:tcBorders>
              <w:top w:val="single" w:sz="4" w:space="0" w:color="auto"/>
              <w:left w:val="single" w:sz="4" w:space="0" w:color="auto"/>
              <w:bottom w:val="single" w:sz="4" w:space="0" w:color="auto"/>
              <w:right w:val="single" w:sz="4" w:space="0" w:color="auto"/>
            </w:tcBorders>
            <w:vAlign w:val="center"/>
            <w:hideMark/>
          </w:tcPr>
          <w:p w14:paraId="7147EE4E" w14:textId="77777777" w:rsidR="004874B9" w:rsidRDefault="004874B9" w:rsidP="0055055F">
            <w:pPr>
              <w:jc w:val="center"/>
              <w:rPr>
                <w:szCs w:val="26"/>
                <w:highlight w:val="yellow"/>
                <w:lang w:val="en-US"/>
              </w:rPr>
            </w:pPr>
            <w:r>
              <w:rPr>
                <w:lang w:val="en-US"/>
              </w:rPr>
              <w:t>0%</w:t>
            </w:r>
          </w:p>
        </w:tc>
      </w:tr>
      <w:tr w:rsidR="004874B9" w14:paraId="6A56B665" w14:textId="77777777" w:rsidTr="0055055F">
        <w:tc>
          <w:tcPr>
            <w:tcW w:w="3953" w:type="dxa"/>
            <w:tcBorders>
              <w:top w:val="single" w:sz="4" w:space="0" w:color="auto"/>
              <w:left w:val="single" w:sz="4" w:space="0" w:color="auto"/>
              <w:bottom w:val="single" w:sz="4" w:space="0" w:color="auto"/>
              <w:right w:val="single" w:sz="4" w:space="0" w:color="auto"/>
            </w:tcBorders>
            <w:vAlign w:val="center"/>
            <w:hideMark/>
          </w:tcPr>
          <w:p w14:paraId="391C0851" w14:textId="77777777" w:rsidR="004874B9" w:rsidRDefault="004874B9" w:rsidP="0055055F">
            <w:pPr>
              <w:spacing w:line="360" w:lineRule="exact"/>
              <w:jc w:val="center"/>
              <w:rPr>
                <w:b/>
                <w:bCs/>
                <w:szCs w:val="26"/>
                <w:lang w:val="en-US"/>
              </w:rPr>
            </w:pPr>
            <w:r>
              <w:rPr>
                <w:b/>
                <w:bCs/>
                <w:szCs w:val="26"/>
                <w:lang w:val="en-US"/>
              </w:rPr>
              <w:lastRenderedPageBreak/>
              <w:t>Trung bình</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377E5B8" w14:textId="77777777" w:rsidR="004874B9" w:rsidRDefault="004874B9" w:rsidP="0055055F">
            <w:pPr>
              <w:jc w:val="center"/>
              <w:rPr>
                <w:lang w:val="en-US"/>
              </w:rPr>
            </w:pPr>
            <w:r>
              <w:rPr>
                <w:b/>
                <w:bCs/>
                <w:lang w:val="en-US"/>
              </w:rPr>
              <w:t>51,38%</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9B4729A" w14:textId="77777777" w:rsidR="004874B9" w:rsidRDefault="004874B9" w:rsidP="0055055F">
            <w:pPr>
              <w:jc w:val="center"/>
              <w:rPr>
                <w:lang w:val="en-US"/>
              </w:rPr>
            </w:pPr>
            <w:r>
              <w:rPr>
                <w:b/>
                <w:bCs/>
                <w:lang w:val="en-US"/>
              </w:rPr>
              <w:t>32,81%</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A9D3E9D" w14:textId="77777777" w:rsidR="004874B9" w:rsidRDefault="004874B9" w:rsidP="0055055F">
            <w:pPr>
              <w:jc w:val="center"/>
              <w:rPr>
                <w:lang w:val="en-US"/>
              </w:rPr>
            </w:pPr>
            <w:r>
              <w:rPr>
                <w:b/>
                <w:bCs/>
                <w:lang w:val="en-US"/>
              </w:rPr>
              <w:t>10,67%</w:t>
            </w:r>
          </w:p>
        </w:tc>
        <w:tc>
          <w:tcPr>
            <w:tcW w:w="931" w:type="dxa"/>
            <w:tcBorders>
              <w:top w:val="single" w:sz="4" w:space="0" w:color="auto"/>
              <w:left w:val="single" w:sz="4" w:space="0" w:color="auto"/>
              <w:bottom w:val="single" w:sz="4" w:space="0" w:color="auto"/>
              <w:right w:val="single" w:sz="4" w:space="0" w:color="auto"/>
            </w:tcBorders>
            <w:vAlign w:val="center"/>
            <w:hideMark/>
          </w:tcPr>
          <w:p w14:paraId="4D77B725" w14:textId="77777777" w:rsidR="004874B9" w:rsidRDefault="004874B9" w:rsidP="0055055F">
            <w:pPr>
              <w:jc w:val="center"/>
              <w:rPr>
                <w:lang w:val="en-US"/>
              </w:rPr>
            </w:pPr>
            <w:r>
              <w:rPr>
                <w:b/>
                <w:bCs/>
                <w:lang w:val="en-US"/>
              </w:rPr>
              <w:t>3,56%</w:t>
            </w:r>
          </w:p>
        </w:tc>
        <w:tc>
          <w:tcPr>
            <w:tcW w:w="973" w:type="dxa"/>
            <w:tcBorders>
              <w:top w:val="single" w:sz="4" w:space="0" w:color="auto"/>
              <w:left w:val="single" w:sz="4" w:space="0" w:color="auto"/>
              <w:bottom w:val="single" w:sz="4" w:space="0" w:color="auto"/>
              <w:right w:val="single" w:sz="4" w:space="0" w:color="auto"/>
            </w:tcBorders>
            <w:vAlign w:val="center"/>
            <w:hideMark/>
          </w:tcPr>
          <w:p w14:paraId="04B9E36E" w14:textId="77777777" w:rsidR="004874B9" w:rsidRDefault="004874B9" w:rsidP="0055055F">
            <w:pPr>
              <w:jc w:val="center"/>
              <w:rPr>
                <w:lang w:val="en-US"/>
              </w:rPr>
            </w:pPr>
            <w:r>
              <w:rPr>
                <w:b/>
                <w:bCs/>
                <w:lang w:val="en-US"/>
              </w:rPr>
              <w:t>0,00%</w:t>
            </w:r>
          </w:p>
        </w:tc>
      </w:tr>
    </w:tbl>
    <w:p w14:paraId="1BA02CD1" w14:textId="77777777" w:rsidR="004874B9" w:rsidRDefault="004874B9" w:rsidP="004874B9">
      <w:pPr>
        <w:spacing w:line="360" w:lineRule="auto"/>
        <w:ind w:firstLine="567"/>
        <w:rPr>
          <w:szCs w:val="26"/>
        </w:rPr>
      </w:pPr>
    </w:p>
    <w:p w14:paraId="6AE40585" w14:textId="77777777" w:rsidR="004874B9" w:rsidRDefault="004874B9" w:rsidP="004874B9">
      <w:pPr>
        <w:spacing w:line="360" w:lineRule="auto"/>
        <w:ind w:firstLine="567"/>
        <w:rPr>
          <w:b/>
          <w:szCs w:val="26"/>
          <w:highlight w:val="yellow"/>
        </w:rPr>
      </w:pPr>
      <w:r>
        <w:rPr>
          <w:b/>
          <w:bCs/>
          <w:i/>
          <w:iCs/>
          <w:szCs w:val="26"/>
          <w:u w:val="single"/>
        </w:rPr>
        <w:t>Nhận xét:</w:t>
      </w:r>
      <w:r>
        <w:rPr>
          <w:szCs w:val="26"/>
        </w:rPr>
        <w:t xml:space="preserve"> Kết quả khảo sát, cho thấy có 51,38% học viên đánh giá ở mức “Hoàn toàn đồng ý”, 32,81% đánh giá mức “Đồng ý”, 10,67% đánh giá mức “Đồng ý một phần”, và vẫn còn 3,56% đánh giá mức “Không đồng ý”, nhưng không có đánh giá mức “Hoàn toàn không đồng ý”.</w:t>
      </w:r>
    </w:p>
    <w:p w14:paraId="48B4B6FA" w14:textId="77777777" w:rsidR="004874B9" w:rsidRDefault="004874B9" w:rsidP="004874B9">
      <w:pPr>
        <w:spacing w:line="360" w:lineRule="auto"/>
        <w:rPr>
          <w:szCs w:val="26"/>
          <w:highlight w:val="yellow"/>
        </w:rPr>
      </w:pPr>
      <w:r>
        <w:rPr>
          <w:noProof/>
        </w:rPr>
        <w:drawing>
          <wp:inline distT="0" distB="0" distL="0" distR="0" wp14:anchorId="5FAA6D3B" wp14:editId="282D6540">
            <wp:extent cx="5756275" cy="4914265"/>
            <wp:effectExtent l="0" t="0" r="0" b="635"/>
            <wp:docPr id="143459708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6275" cy="4914265"/>
                    </a:xfrm>
                    <a:prstGeom prst="rect">
                      <a:avLst/>
                    </a:prstGeom>
                    <a:noFill/>
                    <a:ln>
                      <a:noFill/>
                    </a:ln>
                  </pic:spPr>
                </pic:pic>
              </a:graphicData>
            </a:graphic>
          </wp:inline>
        </w:drawing>
      </w:r>
    </w:p>
    <w:p w14:paraId="57DC71CE" w14:textId="77777777" w:rsidR="004874B9" w:rsidRDefault="004874B9" w:rsidP="004874B9">
      <w:pPr>
        <w:spacing w:line="360" w:lineRule="auto"/>
        <w:jc w:val="center"/>
        <w:rPr>
          <w:bCs/>
          <w:sz w:val="26"/>
          <w:szCs w:val="26"/>
        </w:rPr>
      </w:pPr>
      <w:r>
        <w:rPr>
          <w:b/>
          <w:sz w:val="26"/>
          <w:szCs w:val="26"/>
        </w:rPr>
        <w:t xml:space="preserve">Hình 10. </w:t>
      </w:r>
      <w:r>
        <w:rPr>
          <w:bCs/>
          <w:sz w:val="26"/>
          <w:szCs w:val="26"/>
        </w:rPr>
        <w:t>Khảo sát mức độ hài lòng về nội dung chương trình đào tạo</w:t>
      </w:r>
    </w:p>
    <w:p w14:paraId="3F06D5A3" w14:textId="77777777" w:rsidR="004874B9" w:rsidRDefault="004874B9" w:rsidP="004874B9">
      <w:pPr>
        <w:pStyle w:val="Heading3"/>
        <w:rPr>
          <w:sz w:val="26"/>
          <w:szCs w:val="26"/>
        </w:rPr>
      </w:pPr>
      <w:bookmarkStart w:id="380" w:name="_Toc184764785"/>
      <w:r>
        <w:rPr>
          <w:sz w:val="26"/>
          <w:szCs w:val="26"/>
        </w:rPr>
        <w:t>2.2.2. Khảo sát về CĐR chương trình đào tạo theo định hướng nghiên cứu</w:t>
      </w:r>
      <w:bookmarkEnd w:id="380"/>
    </w:p>
    <w:p w14:paraId="043E93FA" w14:textId="77777777" w:rsidR="004874B9" w:rsidRDefault="004874B9" w:rsidP="004874B9">
      <w:pPr>
        <w:ind w:firstLine="709"/>
        <w:rPr>
          <w:sz w:val="26"/>
          <w:szCs w:val="26"/>
        </w:rPr>
      </w:pPr>
      <w:r>
        <w:rPr>
          <w:sz w:val="26"/>
          <w:szCs w:val="26"/>
        </w:rPr>
        <w:t>Kết quả khảo sát về CĐR chương trình đào tạo theo định hướng ứng dụng ngành thạc sĩ Sinh học thực nghiệm, được thể hiện trong bảng 12.</w:t>
      </w:r>
    </w:p>
    <w:p w14:paraId="6FBF956A" w14:textId="77777777" w:rsidR="004874B9" w:rsidRDefault="004874B9" w:rsidP="004874B9">
      <w:pPr>
        <w:ind w:firstLine="709"/>
        <w:jc w:val="center"/>
        <w:rPr>
          <w:sz w:val="26"/>
          <w:szCs w:val="26"/>
        </w:rPr>
      </w:pPr>
      <w:r>
        <w:rPr>
          <w:b/>
          <w:bCs/>
          <w:i/>
          <w:iCs/>
          <w:sz w:val="26"/>
          <w:szCs w:val="26"/>
        </w:rPr>
        <w:t>Bảng 12.</w:t>
      </w:r>
      <w:r>
        <w:rPr>
          <w:sz w:val="26"/>
          <w:szCs w:val="26"/>
        </w:rPr>
        <w:t xml:space="preserve"> Kết quả đánh giá về CĐR chương trình đào tạo theo định hướng ứng dụng ngành thạc sĩ Sinh học thực nghiệm</w:t>
      </w:r>
    </w:p>
    <w:tbl>
      <w:tblPr>
        <w:tblW w:w="0" w:type="auto"/>
        <w:tblLook w:val="04A0" w:firstRow="1" w:lastRow="0" w:firstColumn="1" w:lastColumn="0" w:noHBand="0" w:noVBand="1"/>
      </w:tblPr>
      <w:tblGrid>
        <w:gridCol w:w="6768"/>
        <w:gridCol w:w="1080"/>
        <w:gridCol w:w="1156"/>
      </w:tblGrid>
      <w:tr w:rsidR="004874B9" w14:paraId="357A8D1C" w14:textId="77777777" w:rsidTr="0055055F">
        <w:trPr>
          <w:trHeight w:val="569"/>
          <w:tblHeader/>
        </w:trPr>
        <w:tc>
          <w:tcPr>
            <w:tcW w:w="6768" w:type="dxa"/>
            <w:tcBorders>
              <w:top w:val="single" w:sz="4" w:space="0" w:color="auto"/>
              <w:left w:val="single" w:sz="4" w:space="0" w:color="auto"/>
              <w:bottom w:val="single" w:sz="4" w:space="0" w:color="auto"/>
              <w:right w:val="single" w:sz="4" w:space="0" w:color="auto"/>
            </w:tcBorders>
            <w:hideMark/>
          </w:tcPr>
          <w:p w14:paraId="23D3FB2C" w14:textId="77777777" w:rsidR="004874B9" w:rsidRDefault="004874B9" w:rsidP="0055055F">
            <w:pPr>
              <w:spacing w:line="360" w:lineRule="exact"/>
              <w:jc w:val="center"/>
              <w:rPr>
                <w:b/>
                <w:color w:val="000000" w:themeColor="text1"/>
                <w:szCs w:val="26"/>
                <w:lang w:val="en-US"/>
              </w:rPr>
            </w:pPr>
            <w:r>
              <w:rPr>
                <w:b/>
                <w:szCs w:val="26"/>
                <w:lang w:val="en-US"/>
              </w:rPr>
              <w:lastRenderedPageBreak/>
              <w:t>Nội dung câu hỏi</w:t>
            </w:r>
          </w:p>
        </w:tc>
        <w:tc>
          <w:tcPr>
            <w:tcW w:w="2236" w:type="dxa"/>
            <w:gridSpan w:val="2"/>
            <w:tcBorders>
              <w:top w:val="single" w:sz="4" w:space="0" w:color="auto"/>
              <w:left w:val="single" w:sz="4" w:space="0" w:color="auto"/>
              <w:bottom w:val="single" w:sz="4" w:space="0" w:color="auto"/>
              <w:right w:val="single" w:sz="4" w:space="0" w:color="auto"/>
            </w:tcBorders>
            <w:hideMark/>
          </w:tcPr>
          <w:p w14:paraId="16577D9C" w14:textId="77777777" w:rsidR="004874B9" w:rsidRDefault="004874B9" w:rsidP="0055055F">
            <w:pPr>
              <w:spacing w:line="360" w:lineRule="exact"/>
              <w:jc w:val="center"/>
              <w:rPr>
                <w:b/>
                <w:color w:val="000000" w:themeColor="text1"/>
                <w:szCs w:val="26"/>
                <w:lang w:val="en-US"/>
              </w:rPr>
            </w:pPr>
            <w:r>
              <w:rPr>
                <w:b/>
                <w:szCs w:val="26"/>
                <w:lang w:val="en-US"/>
              </w:rPr>
              <w:t>Kết quả khảo sát</w:t>
            </w:r>
          </w:p>
        </w:tc>
      </w:tr>
      <w:tr w:rsidR="004874B9" w14:paraId="5D41F651" w14:textId="77777777" w:rsidTr="0055055F">
        <w:trPr>
          <w:tblHeader/>
        </w:trPr>
        <w:tc>
          <w:tcPr>
            <w:tcW w:w="6768" w:type="dxa"/>
            <w:tcBorders>
              <w:top w:val="single" w:sz="4" w:space="0" w:color="auto"/>
              <w:left w:val="single" w:sz="4" w:space="0" w:color="auto"/>
              <w:bottom w:val="single" w:sz="4" w:space="0" w:color="auto"/>
              <w:right w:val="single" w:sz="4" w:space="0" w:color="auto"/>
            </w:tcBorders>
            <w:vAlign w:val="center"/>
            <w:hideMark/>
          </w:tcPr>
          <w:p w14:paraId="398430EE" w14:textId="77777777" w:rsidR="004874B9" w:rsidRDefault="004874B9" w:rsidP="0055055F">
            <w:pPr>
              <w:spacing w:line="360" w:lineRule="exact"/>
              <w:jc w:val="center"/>
              <w:rPr>
                <w:b/>
                <w:color w:val="000000" w:themeColor="text1"/>
                <w:szCs w:val="26"/>
                <w:lang w:val="en-US"/>
              </w:rPr>
            </w:pPr>
            <w:r>
              <w:rPr>
                <w:b/>
                <w:color w:val="000000" w:themeColor="text1"/>
                <w:szCs w:val="26"/>
                <w:lang w:val="en-US"/>
              </w:rPr>
              <w:t>II. Nội dung chuẩn đầu ra theo định hướng nghiên cứu</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F55F86C" w14:textId="77777777" w:rsidR="004874B9" w:rsidRDefault="004874B9" w:rsidP="0055055F">
            <w:pPr>
              <w:spacing w:line="360" w:lineRule="exact"/>
              <w:jc w:val="center"/>
              <w:rPr>
                <w:b/>
                <w:i/>
                <w:color w:val="000000" w:themeColor="text1"/>
                <w:szCs w:val="26"/>
                <w:lang w:val="en-US"/>
              </w:rPr>
            </w:pPr>
            <w:r>
              <w:rPr>
                <w:b/>
                <w:i/>
                <w:color w:val="000000" w:themeColor="text1"/>
                <w:szCs w:val="26"/>
                <w:lang w:val="en-US"/>
              </w:rPr>
              <w:t>Đạt</w:t>
            </w:r>
          </w:p>
        </w:tc>
        <w:tc>
          <w:tcPr>
            <w:tcW w:w="1156" w:type="dxa"/>
            <w:tcBorders>
              <w:top w:val="single" w:sz="4" w:space="0" w:color="auto"/>
              <w:left w:val="single" w:sz="4" w:space="0" w:color="auto"/>
              <w:bottom w:val="single" w:sz="4" w:space="0" w:color="auto"/>
              <w:right w:val="single" w:sz="4" w:space="0" w:color="auto"/>
            </w:tcBorders>
            <w:vAlign w:val="center"/>
            <w:hideMark/>
          </w:tcPr>
          <w:p w14:paraId="40281888" w14:textId="77777777" w:rsidR="004874B9" w:rsidRDefault="004874B9" w:rsidP="0055055F">
            <w:pPr>
              <w:spacing w:line="360" w:lineRule="exact"/>
              <w:jc w:val="center"/>
              <w:rPr>
                <w:b/>
                <w:i/>
                <w:color w:val="000000" w:themeColor="text1"/>
                <w:szCs w:val="26"/>
                <w:lang w:val="en-US"/>
              </w:rPr>
            </w:pPr>
            <w:r>
              <w:rPr>
                <w:b/>
                <w:i/>
                <w:color w:val="000000" w:themeColor="text1"/>
                <w:szCs w:val="26"/>
                <w:lang w:val="en-US"/>
              </w:rPr>
              <w:t>Không đạt</w:t>
            </w:r>
          </w:p>
        </w:tc>
      </w:tr>
      <w:tr w:rsidR="004874B9" w14:paraId="4B2CBC43"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46936442" w14:textId="77777777" w:rsidR="004874B9" w:rsidRDefault="004874B9" w:rsidP="0055055F">
            <w:pPr>
              <w:spacing w:line="360" w:lineRule="exact"/>
              <w:rPr>
                <w:color w:val="000000" w:themeColor="text1"/>
                <w:szCs w:val="26"/>
                <w:highlight w:val="yellow"/>
                <w:lang w:val="en-US"/>
              </w:rPr>
            </w:pPr>
            <w:r>
              <w:rPr>
                <w:color w:val="000000" w:themeColor="text1"/>
                <w:szCs w:val="26"/>
                <w:lang w:val="en-US"/>
              </w:rPr>
              <w:t>PLO1.1. Vận dụng sáng tạo được các kiến thức sinh học hiện đại và kiến thức liên ngành nhằm giải quyết các vấn đề giảng dạy và nghiên cứu khoa học liên ngành trong sinh học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F7A01DC" w14:textId="77777777" w:rsidR="004874B9" w:rsidRDefault="004874B9" w:rsidP="0055055F">
            <w:pPr>
              <w:jc w:val="center"/>
              <w:rPr>
                <w:color w:val="000000" w:themeColor="text1"/>
                <w:szCs w:val="26"/>
                <w:lang w:val="en-US"/>
              </w:rPr>
            </w:pPr>
            <w:r>
              <w:rPr>
                <w:lang w:val="en-US"/>
              </w:rPr>
              <w:t>91,30%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6A60C25" w14:textId="77777777" w:rsidR="004874B9" w:rsidRDefault="004874B9" w:rsidP="0055055F">
            <w:pPr>
              <w:jc w:val="center"/>
              <w:rPr>
                <w:color w:val="000000" w:themeColor="text1"/>
                <w:szCs w:val="26"/>
                <w:highlight w:val="yellow"/>
                <w:lang w:val="en-US"/>
              </w:rPr>
            </w:pPr>
            <w:r>
              <w:rPr>
                <w:lang w:val="en-US"/>
              </w:rPr>
              <w:t>8,70%</w:t>
            </w:r>
          </w:p>
        </w:tc>
      </w:tr>
      <w:tr w:rsidR="004874B9" w14:paraId="5289B4C1"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0E3F217F" w14:textId="77777777" w:rsidR="004874B9" w:rsidRDefault="004874B9" w:rsidP="0055055F">
            <w:pPr>
              <w:spacing w:line="360" w:lineRule="exact"/>
              <w:rPr>
                <w:color w:val="000000" w:themeColor="text1"/>
                <w:szCs w:val="26"/>
                <w:highlight w:val="yellow"/>
                <w:lang w:val="en-US"/>
              </w:rPr>
            </w:pPr>
            <w:r>
              <w:rPr>
                <w:color w:val="000000" w:themeColor="text1"/>
                <w:szCs w:val="26"/>
                <w:lang w:val="en-US"/>
              </w:rPr>
              <w:t>PLO1.2. Vận dụng sáng tạo các hoạt động chức năng của cơ thể người và động vật; một số thành tựu khoa học và công nghệ trong Sinh học thực nghiệm nhằm giảng dạy và lựa chọn hướng nghiên cứu phù hợp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6F4BFBC" w14:textId="77777777" w:rsidR="004874B9" w:rsidRDefault="004874B9" w:rsidP="0055055F">
            <w:pPr>
              <w:jc w:val="center"/>
              <w:rPr>
                <w:color w:val="000000" w:themeColor="text1"/>
                <w:szCs w:val="26"/>
                <w:lang w:val="en-US"/>
              </w:rPr>
            </w:pPr>
            <w:r>
              <w:rPr>
                <w:lang w:val="en-US"/>
              </w:rPr>
              <w:t>82,61%</w:t>
            </w:r>
          </w:p>
        </w:tc>
        <w:tc>
          <w:tcPr>
            <w:tcW w:w="1156" w:type="dxa"/>
            <w:tcBorders>
              <w:top w:val="single" w:sz="4" w:space="0" w:color="auto"/>
              <w:left w:val="single" w:sz="4" w:space="0" w:color="auto"/>
              <w:bottom w:val="single" w:sz="4" w:space="0" w:color="auto"/>
              <w:right w:val="single" w:sz="4" w:space="0" w:color="auto"/>
            </w:tcBorders>
            <w:vAlign w:val="center"/>
            <w:hideMark/>
          </w:tcPr>
          <w:p w14:paraId="166C446D" w14:textId="77777777" w:rsidR="004874B9" w:rsidRDefault="004874B9" w:rsidP="0055055F">
            <w:pPr>
              <w:jc w:val="center"/>
              <w:rPr>
                <w:color w:val="000000" w:themeColor="text1"/>
                <w:szCs w:val="26"/>
                <w:highlight w:val="yellow"/>
                <w:lang w:val="en-US"/>
              </w:rPr>
            </w:pPr>
            <w:r>
              <w:rPr>
                <w:lang w:val="en-US"/>
              </w:rPr>
              <w:t>17,39%</w:t>
            </w:r>
          </w:p>
        </w:tc>
      </w:tr>
      <w:tr w:rsidR="004874B9" w14:paraId="01FCEE54"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07E841EF" w14:textId="77777777" w:rsidR="004874B9" w:rsidRDefault="004874B9" w:rsidP="0055055F">
            <w:pPr>
              <w:spacing w:line="360" w:lineRule="exact"/>
              <w:rPr>
                <w:color w:val="000000" w:themeColor="text1"/>
                <w:szCs w:val="26"/>
                <w:lang w:val="en-US"/>
              </w:rPr>
            </w:pPr>
            <w:r>
              <w:rPr>
                <w:color w:val="000000" w:themeColor="text1"/>
                <w:szCs w:val="26"/>
                <w:lang w:val="en-US"/>
              </w:rPr>
              <w:t>PLO2.1. Sử dụng thành thạo kỹ năng phân tích, tổng hợp và đánh giá một số chủ đề lý thuyết liên quan đến sinh học và sinh học thực nghiệm</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4361DED" w14:textId="77777777" w:rsidR="004874B9" w:rsidRDefault="004874B9" w:rsidP="0055055F">
            <w:pPr>
              <w:jc w:val="center"/>
              <w:rPr>
                <w:color w:val="000000" w:themeColor="text1"/>
                <w:szCs w:val="26"/>
                <w:lang w:val="en-US"/>
              </w:rPr>
            </w:pPr>
            <w:r>
              <w:rPr>
                <w:lang w:val="en-US"/>
              </w:rPr>
              <w:t>86,96%</w:t>
            </w:r>
          </w:p>
        </w:tc>
        <w:tc>
          <w:tcPr>
            <w:tcW w:w="1156" w:type="dxa"/>
            <w:tcBorders>
              <w:top w:val="single" w:sz="4" w:space="0" w:color="auto"/>
              <w:left w:val="single" w:sz="4" w:space="0" w:color="auto"/>
              <w:bottom w:val="single" w:sz="4" w:space="0" w:color="auto"/>
              <w:right w:val="single" w:sz="4" w:space="0" w:color="auto"/>
            </w:tcBorders>
            <w:vAlign w:val="center"/>
            <w:hideMark/>
          </w:tcPr>
          <w:p w14:paraId="5B26FE76" w14:textId="77777777" w:rsidR="004874B9" w:rsidRDefault="004874B9" w:rsidP="0055055F">
            <w:pPr>
              <w:jc w:val="center"/>
              <w:rPr>
                <w:color w:val="000000" w:themeColor="text1"/>
                <w:szCs w:val="26"/>
                <w:highlight w:val="yellow"/>
                <w:lang w:val="en-US"/>
              </w:rPr>
            </w:pPr>
            <w:r>
              <w:rPr>
                <w:lang w:val="en-US"/>
              </w:rPr>
              <w:t>13,04%</w:t>
            </w:r>
          </w:p>
        </w:tc>
      </w:tr>
      <w:tr w:rsidR="004874B9" w14:paraId="1099617C"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5F4FD0D9" w14:textId="77777777" w:rsidR="004874B9" w:rsidRDefault="004874B9" w:rsidP="0055055F">
            <w:pPr>
              <w:spacing w:line="360" w:lineRule="exact"/>
              <w:rPr>
                <w:color w:val="000000" w:themeColor="text1"/>
                <w:szCs w:val="26"/>
                <w:highlight w:val="yellow"/>
                <w:lang w:val="en-US"/>
              </w:rPr>
            </w:pPr>
            <w:r>
              <w:rPr>
                <w:color w:val="000000" w:themeColor="text1"/>
                <w:szCs w:val="26"/>
                <w:lang w:val="en-US"/>
              </w:rPr>
              <w:t>PLO2.2. Sử dụng thành thạo các phương pháp và kĩ thuật trong nghiên cứu Sinh học thực nghiệm để chứng minh được giả thuyết nghiên cứu của luận văn tốt nghiệp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40C07DA" w14:textId="77777777" w:rsidR="004874B9" w:rsidRDefault="004874B9" w:rsidP="0055055F">
            <w:pPr>
              <w:jc w:val="center"/>
              <w:rPr>
                <w:color w:val="000000" w:themeColor="text1"/>
                <w:szCs w:val="26"/>
                <w:highlight w:val="yellow"/>
                <w:lang w:val="en-US"/>
              </w:rPr>
            </w:pPr>
            <w:r>
              <w:rPr>
                <w:lang w:val="en-US"/>
              </w:rPr>
              <w:t>82,61%</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C95F9B5" w14:textId="77777777" w:rsidR="004874B9" w:rsidRDefault="004874B9" w:rsidP="0055055F">
            <w:pPr>
              <w:jc w:val="center"/>
              <w:rPr>
                <w:color w:val="000000" w:themeColor="text1"/>
                <w:szCs w:val="26"/>
                <w:highlight w:val="yellow"/>
                <w:lang w:val="en-US"/>
              </w:rPr>
            </w:pPr>
            <w:r>
              <w:rPr>
                <w:lang w:val="en-US"/>
              </w:rPr>
              <w:t>17,39%</w:t>
            </w:r>
          </w:p>
        </w:tc>
      </w:tr>
      <w:tr w:rsidR="004874B9" w14:paraId="40238738"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673D8585" w14:textId="77777777" w:rsidR="004874B9" w:rsidRDefault="004874B9" w:rsidP="0055055F">
            <w:pPr>
              <w:spacing w:line="360" w:lineRule="exact"/>
              <w:rPr>
                <w:color w:val="000000" w:themeColor="text1"/>
                <w:szCs w:val="26"/>
                <w:lang w:val="en-US"/>
              </w:rPr>
            </w:pPr>
            <w:r>
              <w:rPr>
                <w:color w:val="000000" w:themeColor="text1"/>
                <w:szCs w:val="26"/>
                <w:lang w:val="en-US"/>
              </w:rPr>
              <w:t>PLO3.1. Có khả năng đưa ra những kết luận mang tính chuyên gia trong lĩnh vực chuyên môn; thích nghi, tự định hướng và hướng dẫn người khác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E38375A" w14:textId="77777777" w:rsidR="004874B9" w:rsidRDefault="004874B9" w:rsidP="0055055F">
            <w:pPr>
              <w:jc w:val="center"/>
              <w:rPr>
                <w:color w:val="000000" w:themeColor="text1"/>
                <w:szCs w:val="26"/>
                <w:highlight w:val="yellow"/>
                <w:lang w:val="en-US"/>
              </w:rPr>
            </w:pPr>
            <w:r>
              <w:rPr>
                <w:lang w:val="en-US"/>
              </w:rPr>
              <w:t>86,96%</w:t>
            </w:r>
          </w:p>
        </w:tc>
        <w:tc>
          <w:tcPr>
            <w:tcW w:w="1156" w:type="dxa"/>
            <w:tcBorders>
              <w:top w:val="single" w:sz="4" w:space="0" w:color="auto"/>
              <w:left w:val="single" w:sz="4" w:space="0" w:color="auto"/>
              <w:bottom w:val="single" w:sz="4" w:space="0" w:color="auto"/>
              <w:right w:val="single" w:sz="4" w:space="0" w:color="auto"/>
            </w:tcBorders>
            <w:vAlign w:val="center"/>
            <w:hideMark/>
          </w:tcPr>
          <w:p w14:paraId="0DB05117" w14:textId="77777777" w:rsidR="004874B9" w:rsidRDefault="004874B9" w:rsidP="0055055F">
            <w:pPr>
              <w:jc w:val="center"/>
              <w:rPr>
                <w:color w:val="000000" w:themeColor="text1"/>
                <w:szCs w:val="26"/>
                <w:highlight w:val="yellow"/>
                <w:lang w:val="en-US"/>
              </w:rPr>
            </w:pPr>
            <w:r>
              <w:rPr>
                <w:lang w:val="en-US"/>
              </w:rPr>
              <w:t>13,04%</w:t>
            </w:r>
          </w:p>
        </w:tc>
      </w:tr>
      <w:tr w:rsidR="004874B9" w14:paraId="07307B67"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2E073B19" w14:textId="77777777" w:rsidR="004874B9" w:rsidRDefault="004874B9" w:rsidP="0055055F">
            <w:pPr>
              <w:spacing w:line="360" w:lineRule="exact"/>
              <w:rPr>
                <w:color w:val="000000" w:themeColor="text1"/>
                <w:szCs w:val="26"/>
                <w:highlight w:val="yellow"/>
                <w:lang w:val="en-US"/>
              </w:rPr>
            </w:pPr>
            <w:r>
              <w:rPr>
                <w:color w:val="000000" w:themeColor="text1"/>
                <w:szCs w:val="26"/>
                <w:lang w:val="en-US"/>
              </w:rPr>
              <w:t>PLO3.2. Có kĩ năng giao tiếp và hợp tác hiệu quả trong hoạt động nghiên cứu khoa học, truyền đạt tri thức, tổ chức, quản trị và quản lí các hoạt động nghề nghiệp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672FA0F" w14:textId="77777777" w:rsidR="004874B9" w:rsidRDefault="004874B9" w:rsidP="0055055F">
            <w:pPr>
              <w:jc w:val="center"/>
              <w:rPr>
                <w:color w:val="000000" w:themeColor="text1"/>
                <w:szCs w:val="26"/>
                <w:highlight w:val="yellow"/>
                <w:lang w:val="en-US"/>
              </w:rPr>
            </w:pPr>
            <w:r>
              <w:rPr>
                <w:lang w:val="en-US"/>
              </w:rPr>
              <w:t>95,65%</w:t>
            </w:r>
          </w:p>
        </w:tc>
        <w:tc>
          <w:tcPr>
            <w:tcW w:w="1156" w:type="dxa"/>
            <w:tcBorders>
              <w:top w:val="single" w:sz="4" w:space="0" w:color="auto"/>
              <w:left w:val="single" w:sz="4" w:space="0" w:color="auto"/>
              <w:bottom w:val="single" w:sz="4" w:space="0" w:color="auto"/>
              <w:right w:val="single" w:sz="4" w:space="0" w:color="auto"/>
            </w:tcBorders>
            <w:vAlign w:val="center"/>
            <w:hideMark/>
          </w:tcPr>
          <w:p w14:paraId="63EFF254" w14:textId="77777777" w:rsidR="004874B9" w:rsidRDefault="004874B9" w:rsidP="0055055F">
            <w:pPr>
              <w:jc w:val="center"/>
              <w:rPr>
                <w:color w:val="000000" w:themeColor="text1"/>
                <w:szCs w:val="26"/>
                <w:highlight w:val="yellow"/>
                <w:lang w:val="en-US"/>
              </w:rPr>
            </w:pPr>
            <w:r>
              <w:rPr>
                <w:lang w:val="en-US"/>
              </w:rPr>
              <w:t>4,35%</w:t>
            </w:r>
          </w:p>
        </w:tc>
      </w:tr>
      <w:tr w:rsidR="004874B9" w14:paraId="5F1BB1B7"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69FACDB2" w14:textId="77777777" w:rsidR="004874B9" w:rsidRDefault="004874B9" w:rsidP="0055055F">
            <w:pPr>
              <w:spacing w:line="360" w:lineRule="exact"/>
              <w:rPr>
                <w:color w:val="000000" w:themeColor="text1"/>
                <w:szCs w:val="26"/>
                <w:lang w:val="en-US"/>
              </w:rPr>
            </w:pPr>
            <w:r>
              <w:rPr>
                <w:color w:val="000000" w:themeColor="text1"/>
                <w:szCs w:val="26"/>
                <w:lang w:val="en-US"/>
              </w:rPr>
              <w:t>PLO4.1. Hình thành ý tưởng và thiết kế được các ứng dụng sinh học thực nghiệm nhằm giải quyết các vấn đề liên quan đến giảng dạy và nghiên cứu y, sinh học và các vấn đề liên quan đến đời sống sản xuất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5B2171B" w14:textId="77777777" w:rsidR="004874B9" w:rsidRDefault="004874B9" w:rsidP="0055055F">
            <w:pPr>
              <w:jc w:val="center"/>
              <w:rPr>
                <w:color w:val="000000" w:themeColor="text1"/>
                <w:szCs w:val="26"/>
                <w:highlight w:val="yellow"/>
                <w:lang w:val="en-US"/>
              </w:rPr>
            </w:pPr>
            <w:r>
              <w:rPr>
                <w:lang w:val="en-US"/>
              </w:rPr>
              <w:t>95,65%</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C2D40CD" w14:textId="77777777" w:rsidR="004874B9" w:rsidRDefault="004874B9" w:rsidP="0055055F">
            <w:pPr>
              <w:jc w:val="center"/>
              <w:rPr>
                <w:color w:val="000000" w:themeColor="text1"/>
                <w:szCs w:val="26"/>
                <w:highlight w:val="yellow"/>
                <w:lang w:val="en-US"/>
              </w:rPr>
            </w:pPr>
            <w:r>
              <w:rPr>
                <w:lang w:val="en-US"/>
              </w:rPr>
              <w:t>4,35%</w:t>
            </w:r>
          </w:p>
        </w:tc>
      </w:tr>
      <w:tr w:rsidR="004874B9" w14:paraId="265B3C80"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447DB0FE" w14:textId="77777777" w:rsidR="004874B9" w:rsidRDefault="004874B9" w:rsidP="0055055F">
            <w:pPr>
              <w:spacing w:line="360" w:lineRule="exact"/>
              <w:rPr>
                <w:color w:val="000000" w:themeColor="text1"/>
                <w:szCs w:val="26"/>
                <w:highlight w:val="yellow"/>
                <w:lang w:val="en-US"/>
              </w:rPr>
            </w:pPr>
            <w:r>
              <w:rPr>
                <w:color w:val="000000" w:themeColor="text1"/>
                <w:szCs w:val="26"/>
                <w:lang w:val="en-US"/>
              </w:rPr>
              <w:t>PLO4.2. Triển khai và vận hành được các ứng dụng sinh học thực nghiệm nhằm giải quyết các vấn đề liên quan đến giảng dạy và nghiên cứu y, sinh học và các vấn đề liên quan đến đời sống sản xuất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4FBCF40" w14:textId="77777777" w:rsidR="004874B9" w:rsidRDefault="004874B9" w:rsidP="0055055F">
            <w:pPr>
              <w:jc w:val="center"/>
              <w:rPr>
                <w:color w:val="000000" w:themeColor="text1"/>
                <w:szCs w:val="26"/>
                <w:highlight w:val="yellow"/>
                <w:lang w:val="en-US"/>
              </w:rPr>
            </w:pPr>
            <w:r>
              <w:rPr>
                <w:lang w:val="en-US"/>
              </w:rPr>
              <w:t>73,91%</w:t>
            </w:r>
          </w:p>
        </w:tc>
        <w:tc>
          <w:tcPr>
            <w:tcW w:w="1156" w:type="dxa"/>
            <w:tcBorders>
              <w:top w:val="single" w:sz="4" w:space="0" w:color="auto"/>
              <w:left w:val="single" w:sz="4" w:space="0" w:color="auto"/>
              <w:bottom w:val="single" w:sz="4" w:space="0" w:color="auto"/>
              <w:right w:val="single" w:sz="4" w:space="0" w:color="auto"/>
            </w:tcBorders>
            <w:vAlign w:val="center"/>
            <w:hideMark/>
          </w:tcPr>
          <w:p w14:paraId="6B4A8EF5" w14:textId="77777777" w:rsidR="004874B9" w:rsidRDefault="004874B9" w:rsidP="0055055F">
            <w:pPr>
              <w:jc w:val="center"/>
              <w:rPr>
                <w:color w:val="000000" w:themeColor="text1"/>
                <w:szCs w:val="26"/>
                <w:highlight w:val="yellow"/>
                <w:lang w:val="en-US"/>
              </w:rPr>
            </w:pPr>
            <w:r>
              <w:rPr>
                <w:lang w:val="en-US"/>
              </w:rPr>
              <w:t>26,09%</w:t>
            </w:r>
          </w:p>
        </w:tc>
      </w:tr>
      <w:tr w:rsidR="004874B9" w14:paraId="1FF30EC2" w14:textId="77777777" w:rsidTr="0055055F">
        <w:tc>
          <w:tcPr>
            <w:tcW w:w="6768" w:type="dxa"/>
            <w:tcBorders>
              <w:top w:val="single" w:sz="4" w:space="0" w:color="auto"/>
              <w:left w:val="single" w:sz="4" w:space="0" w:color="auto"/>
              <w:bottom w:val="single" w:sz="4" w:space="0" w:color="auto"/>
              <w:right w:val="single" w:sz="4" w:space="0" w:color="auto"/>
            </w:tcBorders>
            <w:vAlign w:val="center"/>
            <w:hideMark/>
          </w:tcPr>
          <w:p w14:paraId="152CB8C5" w14:textId="77777777" w:rsidR="004874B9" w:rsidRDefault="004874B9" w:rsidP="0055055F">
            <w:pPr>
              <w:spacing w:line="360" w:lineRule="exact"/>
              <w:jc w:val="center"/>
              <w:rPr>
                <w:b/>
                <w:bCs/>
                <w:color w:val="000000" w:themeColor="text1"/>
                <w:szCs w:val="26"/>
                <w:lang w:val="en-US"/>
              </w:rPr>
            </w:pPr>
            <w:r>
              <w:rPr>
                <w:b/>
                <w:bCs/>
                <w:color w:val="000000" w:themeColor="text1"/>
                <w:szCs w:val="26"/>
                <w:lang w:val="en-US"/>
              </w:rPr>
              <w:t>Trung bình</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FB90EDE" w14:textId="77777777" w:rsidR="004874B9" w:rsidRDefault="004874B9" w:rsidP="0055055F">
            <w:pPr>
              <w:rPr>
                <w:b/>
                <w:bCs/>
                <w:lang w:val="en-US"/>
              </w:rPr>
            </w:pPr>
            <w:r>
              <w:rPr>
                <w:b/>
                <w:bCs/>
                <w:lang w:val="en-US"/>
              </w:rPr>
              <w:t>86,96%</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97C486C" w14:textId="77777777" w:rsidR="004874B9" w:rsidRDefault="004874B9" w:rsidP="0055055F">
            <w:pPr>
              <w:rPr>
                <w:b/>
                <w:bCs/>
                <w:lang w:val="en-US"/>
              </w:rPr>
            </w:pPr>
            <w:r>
              <w:rPr>
                <w:b/>
                <w:bCs/>
                <w:lang w:val="en-US"/>
              </w:rPr>
              <w:t>13,04%</w:t>
            </w:r>
          </w:p>
        </w:tc>
      </w:tr>
    </w:tbl>
    <w:p w14:paraId="4A89F2CE" w14:textId="77777777" w:rsidR="004874B9" w:rsidRDefault="004874B9" w:rsidP="004874B9">
      <w:pPr>
        <w:ind w:firstLine="567"/>
        <w:rPr>
          <w:szCs w:val="26"/>
        </w:rPr>
      </w:pPr>
    </w:p>
    <w:p w14:paraId="2934A9DF" w14:textId="77777777" w:rsidR="004874B9" w:rsidRDefault="004874B9" w:rsidP="004874B9">
      <w:pPr>
        <w:spacing w:line="360" w:lineRule="auto"/>
        <w:ind w:firstLine="567"/>
        <w:jc w:val="both"/>
        <w:rPr>
          <w:sz w:val="26"/>
          <w:szCs w:val="26"/>
        </w:rPr>
      </w:pPr>
      <w:r>
        <w:rPr>
          <w:b/>
          <w:bCs/>
          <w:i/>
          <w:iCs/>
          <w:sz w:val="26"/>
          <w:szCs w:val="26"/>
          <w:u w:val="single"/>
        </w:rPr>
        <w:t>Nhận xét:</w:t>
      </w:r>
      <w:r>
        <w:rPr>
          <w:sz w:val="26"/>
          <w:szCs w:val="26"/>
        </w:rPr>
        <w:t xml:space="preserve"> Kết quả khảo sát cho thấy, mức độ “Đạt”của các CĐR của CTĐT theo định hướng ứng dụng của ngành Sinh học thực nghiệm là 86,96%, trong khi đó mức trung bình đánh giá “Không đạt” là 13,04%. Các CĐR như “PLO3.2. Có kĩ năng giao tiếp và hợp tác hiệu quả trong hoạt động nghiên cứu khoa học, truyền đạt tri thức, tổ chức, quản trị và quản lí các hoạt động nghề nghiệp” và “PLO4.1. Hình thành ý tưởng và thiết kế được các ứng dụng sinh học thực nghiệm nhằm giải quyết các vấn đề liên </w:t>
      </w:r>
      <w:r>
        <w:rPr>
          <w:sz w:val="26"/>
          <w:szCs w:val="26"/>
        </w:rPr>
        <w:lastRenderedPageBreak/>
        <w:t>quan đến giảng dạy và nghiên cứu y, sinh học và các vấn đề liên quan đến đời sống sản xuất” có mức đánh giá “Đạt” trên 90%. Thấp nhất là “</w:t>
      </w:r>
      <w:r>
        <w:rPr>
          <w:color w:val="000000" w:themeColor="text1"/>
          <w:sz w:val="26"/>
          <w:szCs w:val="26"/>
        </w:rPr>
        <w:t>PLO4.2. Triển khai và vận hành được các ứng dụng sinh học thực nghiệm nhằm giải quyết các vấn đề liên quan đến giảng dạy và nghiên cứu y, sinh học và các vấn đề liên quan đến đời sống sản xuất” chỉ có mức đánh giá “Đạt” 73,91%.</w:t>
      </w:r>
    </w:p>
    <w:p w14:paraId="64658C1A" w14:textId="77777777" w:rsidR="004874B9" w:rsidRDefault="004874B9" w:rsidP="004874B9">
      <w:pPr>
        <w:spacing w:line="360" w:lineRule="auto"/>
        <w:rPr>
          <w:szCs w:val="26"/>
          <w:highlight w:val="yellow"/>
        </w:rPr>
      </w:pPr>
      <w:r>
        <w:rPr>
          <w:noProof/>
        </w:rPr>
        <w:drawing>
          <wp:inline distT="0" distB="0" distL="0" distR="0" wp14:anchorId="7092028B" wp14:editId="2C78747A">
            <wp:extent cx="5756275" cy="5806440"/>
            <wp:effectExtent l="0" t="0" r="0" b="0"/>
            <wp:docPr id="43873610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6275" cy="5806440"/>
                    </a:xfrm>
                    <a:prstGeom prst="rect">
                      <a:avLst/>
                    </a:prstGeom>
                    <a:noFill/>
                    <a:ln>
                      <a:noFill/>
                    </a:ln>
                  </pic:spPr>
                </pic:pic>
              </a:graphicData>
            </a:graphic>
          </wp:inline>
        </w:drawing>
      </w:r>
    </w:p>
    <w:p w14:paraId="26BCB536" w14:textId="77777777" w:rsidR="004874B9" w:rsidRDefault="004874B9" w:rsidP="004874B9">
      <w:pPr>
        <w:spacing w:line="360" w:lineRule="auto"/>
        <w:ind w:firstLine="709"/>
        <w:jc w:val="center"/>
        <w:rPr>
          <w:bCs/>
          <w:szCs w:val="26"/>
        </w:rPr>
      </w:pPr>
      <w:r>
        <w:rPr>
          <w:b/>
          <w:szCs w:val="26"/>
        </w:rPr>
        <w:t xml:space="preserve">Hình 11. </w:t>
      </w:r>
      <w:r>
        <w:rPr>
          <w:bCs/>
          <w:szCs w:val="26"/>
        </w:rPr>
        <w:t>Khảo sát về CĐR chương trình đào tạo theo định hướng ứng dụng</w:t>
      </w:r>
    </w:p>
    <w:p w14:paraId="3080A472" w14:textId="77777777" w:rsidR="004874B9" w:rsidRDefault="004874B9" w:rsidP="004874B9">
      <w:pPr>
        <w:pStyle w:val="Heading3"/>
        <w:jc w:val="both"/>
        <w:rPr>
          <w:sz w:val="26"/>
          <w:szCs w:val="26"/>
        </w:rPr>
      </w:pPr>
      <w:bookmarkStart w:id="381" w:name="_Toc184764786"/>
      <w:r>
        <w:rPr>
          <w:sz w:val="26"/>
          <w:szCs w:val="26"/>
        </w:rPr>
        <w:t xml:space="preserve">2.2.3. Khảo sát về CĐR chương trình đào tạo theo định hướng </w:t>
      </w:r>
      <w:bookmarkEnd w:id="381"/>
      <w:r>
        <w:rPr>
          <w:sz w:val="26"/>
          <w:szCs w:val="26"/>
        </w:rPr>
        <w:t>nghiên cứu</w:t>
      </w:r>
    </w:p>
    <w:p w14:paraId="52317C5C" w14:textId="77777777" w:rsidR="004874B9" w:rsidRDefault="004874B9" w:rsidP="004874B9">
      <w:pPr>
        <w:ind w:firstLine="709"/>
        <w:jc w:val="both"/>
        <w:rPr>
          <w:sz w:val="26"/>
          <w:szCs w:val="26"/>
        </w:rPr>
      </w:pPr>
      <w:r>
        <w:rPr>
          <w:sz w:val="26"/>
          <w:szCs w:val="26"/>
        </w:rPr>
        <w:t>Kết quả khảo sát về CĐR chương trình đào tạo theo định hướng nghiên cứu ngành thạc sĩ Sinh học thực nghiệm, được thể hiện trong bảng 13.</w:t>
      </w:r>
    </w:p>
    <w:p w14:paraId="4F7CB22F" w14:textId="77777777" w:rsidR="004874B9" w:rsidRDefault="004874B9" w:rsidP="004874B9">
      <w:pPr>
        <w:ind w:firstLine="709"/>
        <w:jc w:val="center"/>
        <w:rPr>
          <w:sz w:val="26"/>
          <w:szCs w:val="26"/>
        </w:rPr>
      </w:pPr>
      <w:r>
        <w:rPr>
          <w:b/>
          <w:bCs/>
          <w:i/>
          <w:iCs/>
          <w:sz w:val="26"/>
          <w:szCs w:val="26"/>
        </w:rPr>
        <w:t>Bảng 13.</w:t>
      </w:r>
      <w:r>
        <w:rPr>
          <w:sz w:val="26"/>
          <w:szCs w:val="26"/>
        </w:rPr>
        <w:t xml:space="preserve"> Kết quả đánh giá về CĐR chương trình đào tạo theo định hướng nghiên cứu ngành Sinh học thực nghiệm</w:t>
      </w:r>
    </w:p>
    <w:tbl>
      <w:tblPr>
        <w:tblW w:w="0" w:type="auto"/>
        <w:tblLook w:val="04A0" w:firstRow="1" w:lastRow="0" w:firstColumn="1" w:lastColumn="0" w:noHBand="0" w:noVBand="1"/>
      </w:tblPr>
      <w:tblGrid>
        <w:gridCol w:w="6768"/>
        <w:gridCol w:w="1080"/>
        <w:gridCol w:w="1156"/>
      </w:tblGrid>
      <w:tr w:rsidR="004874B9" w14:paraId="656237D1" w14:textId="77777777" w:rsidTr="0055055F">
        <w:trPr>
          <w:tblHeader/>
        </w:trPr>
        <w:tc>
          <w:tcPr>
            <w:tcW w:w="6768" w:type="dxa"/>
            <w:tcBorders>
              <w:top w:val="single" w:sz="4" w:space="0" w:color="auto"/>
              <w:left w:val="single" w:sz="4" w:space="0" w:color="auto"/>
              <w:bottom w:val="single" w:sz="4" w:space="0" w:color="auto"/>
              <w:right w:val="single" w:sz="4" w:space="0" w:color="auto"/>
            </w:tcBorders>
            <w:hideMark/>
          </w:tcPr>
          <w:p w14:paraId="7DCC89F7" w14:textId="77777777" w:rsidR="004874B9" w:rsidRDefault="004874B9" w:rsidP="0055055F">
            <w:pPr>
              <w:spacing w:line="360" w:lineRule="auto"/>
              <w:jc w:val="center"/>
              <w:rPr>
                <w:b/>
                <w:bCs/>
                <w:color w:val="000000" w:themeColor="text1"/>
                <w:lang w:val="en-US"/>
              </w:rPr>
            </w:pPr>
            <w:r>
              <w:rPr>
                <w:b/>
                <w:bCs/>
                <w:lang w:val="en-US"/>
              </w:rPr>
              <w:lastRenderedPageBreak/>
              <w:t>Nội dung câu hỏi</w:t>
            </w:r>
          </w:p>
        </w:tc>
        <w:tc>
          <w:tcPr>
            <w:tcW w:w="2236" w:type="dxa"/>
            <w:gridSpan w:val="2"/>
            <w:tcBorders>
              <w:top w:val="single" w:sz="4" w:space="0" w:color="auto"/>
              <w:left w:val="single" w:sz="4" w:space="0" w:color="auto"/>
              <w:bottom w:val="single" w:sz="4" w:space="0" w:color="auto"/>
              <w:right w:val="single" w:sz="4" w:space="0" w:color="auto"/>
            </w:tcBorders>
            <w:hideMark/>
          </w:tcPr>
          <w:p w14:paraId="2AD5C137" w14:textId="77777777" w:rsidR="004874B9" w:rsidRDefault="004874B9" w:rsidP="0055055F">
            <w:pPr>
              <w:spacing w:line="360" w:lineRule="auto"/>
              <w:jc w:val="center"/>
              <w:rPr>
                <w:b/>
                <w:bCs/>
                <w:color w:val="000000" w:themeColor="text1"/>
                <w:lang w:val="en-US"/>
              </w:rPr>
            </w:pPr>
            <w:r>
              <w:rPr>
                <w:b/>
                <w:bCs/>
                <w:lang w:val="en-US"/>
              </w:rPr>
              <w:t>Kết quả khảo sát</w:t>
            </w:r>
          </w:p>
        </w:tc>
      </w:tr>
      <w:tr w:rsidR="004874B9" w14:paraId="252392E8" w14:textId="77777777" w:rsidTr="0055055F">
        <w:trPr>
          <w:tblHeader/>
        </w:trPr>
        <w:tc>
          <w:tcPr>
            <w:tcW w:w="6768" w:type="dxa"/>
            <w:tcBorders>
              <w:top w:val="single" w:sz="4" w:space="0" w:color="auto"/>
              <w:left w:val="single" w:sz="4" w:space="0" w:color="auto"/>
              <w:bottom w:val="single" w:sz="4" w:space="0" w:color="auto"/>
              <w:right w:val="single" w:sz="4" w:space="0" w:color="auto"/>
            </w:tcBorders>
            <w:vAlign w:val="center"/>
            <w:hideMark/>
          </w:tcPr>
          <w:p w14:paraId="040428CB" w14:textId="77777777" w:rsidR="004874B9" w:rsidRDefault="004874B9" w:rsidP="0055055F">
            <w:pPr>
              <w:spacing w:line="360" w:lineRule="auto"/>
              <w:jc w:val="center"/>
              <w:rPr>
                <w:b/>
                <w:bCs/>
                <w:color w:val="000000" w:themeColor="text1"/>
                <w:lang w:val="en-US"/>
              </w:rPr>
            </w:pPr>
            <w:r>
              <w:rPr>
                <w:b/>
                <w:bCs/>
                <w:color w:val="000000" w:themeColor="text1"/>
                <w:lang w:val="en-US"/>
              </w:rPr>
              <w:t>II. Nội dung chuẩn đầu ra theo định hướng ứng dụng</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E9D9B62" w14:textId="77777777" w:rsidR="004874B9" w:rsidRDefault="004874B9" w:rsidP="0055055F">
            <w:pPr>
              <w:spacing w:line="360" w:lineRule="auto"/>
              <w:jc w:val="center"/>
              <w:rPr>
                <w:i/>
                <w:color w:val="000000" w:themeColor="text1"/>
                <w:lang w:val="en-US"/>
              </w:rPr>
            </w:pPr>
            <w:r>
              <w:rPr>
                <w:i/>
                <w:color w:val="000000" w:themeColor="text1"/>
                <w:lang w:val="en-US"/>
              </w:rPr>
              <w:t>Đạt</w:t>
            </w:r>
          </w:p>
        </w:tc>
        <w:tc>
          <w:tcPr>
            <w:tcW w:w="1156" w:type="dxa"/>
            <w:tcBorders>
              <w:top w:val="single" w:sz="4" w:space="0" w:color="auto"/>
              <w:left w:val="single" w:sz="4" w:space="0" w:color="auto"/>
              <w:bottom w:val="single" w:sz="4" w:space="0" w:color="auto"/>
              <w:right w:val="single" w:sz="4" w:space="0" w:color="auto"/>
            </w:tcBorders>
            <w:vAlign w:val="center"/>
            <w:hideMark/>
          </w:tcPr>
          <w:p w14:paraId="6F5EDBCF" w14:textId="77777777" w:rsidR="004874B9" w:rsidRDefault="004874B9" w:rsidP="0055055F">
            <w:pPr>
              <w:spacing w:line="360" w:lineRule="auto"/>
              <w:jc w:val="center"/>
              <w:rPr>
                <w:i/>
                <w:color w:val="000000" w:themeColor="text1"/>
                <w:lang w:val="en-US"/>
              </w:rPr>
            </w:pPr>
            <w:r>
              <w:rPr>
                <w:i/>
                <w:color w:val="000000" w:themeColor="text1"/>
                <w:lang w:val="en-US"/>
              </w:rPr>
              <w:t>Không đạt</w:t>
            </w:r>
          </w:p>
        </w:tc>
      </w:tr>
      <w:tr w:rsidR="004874B9" w14:paraId="2A31649D"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60C787C0" w14:textId="77777777" w:rsidR="004874B9" w:rsidRDefault="004874B9" w:rsidP="0055055F">
            <w:pPr>
              <w:rPr>
                <w:color w:val="000000" w:themeColor="text1"/>
                <w:highlight w:val="yellow"/>
                <w:lang w:val="en-US"/>
              </w:rPr>
            </w:pPr>
            <w:r>
              <w:rPr>
                <w:lang w:val="en-US"/>
              </w:rPr>
              <w:t>PLO1.1. Hệ thống được các kiến thức sinh học hiện đại và kiến thức liên ngành nhằm giải quyết các vấn đề liên quan đến Sinh học nói chung và các lĩnh vực liên quan đến cơ thể người và động vật nói riêng</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1AFB6CD" w14:textId="77777777" w:rsidR="004874B9" w:rsidRDefault="004874B9" w:rsidP="0055055F">
            <w:pPr>
              <w:jc w:val="center"/>
              <w:rPr>
                <w:color w:val="000000" w:themeColor="text1"/>
                <w:lang w:val="en-US"/>
              </w:rPr>
            </w:pPr>
            <w:r>
              <w:rPr>
                <w:lang w:val="en-US"/>
              </w:rPr>
              <w:t>82,61%</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D04BF73" w14:textId="77777777" w:rsidR="004874B9" w:rsidRDefault="004874B9" w:rsidP="0055055F">
            <w:pPr>
              <w:jc w:val="center"/>
              <w:rPr>
                <w:color w:val="000000" w:themeColor="text1"/>
                <w:highlight w:val="yellow"/>
                <w:lang w:val="en-US"/>
              </w:rPr>
            </w:pPr>
            <w:r>
              <w:rPr>
                <w:lang w:val="en-US"/>
              </w:rPr>
              <w:t>17,39%</w:t>
            </w:r>
          </w:p>
        </w:tc>
      </w:tr>
      <w:tr w:rsidR="004874B9" w14:paraId="433EBA2B"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43ED999A" w14:textId="77777777" w:rsidR="004874B9" w:rsidRDefault="004874B9" w:rsidP="0055055F">
            <w:pPr>
              <w:rPr>
                <w:color w:val="000000" w:themeColor="text1"/>
                <w:highlight w:val="yellow"/>
                <w:lang w:val="en-US"/>
              </w:rPr>
            </w:pPr>
            <w:r>
              <w:rPr>
                <w:lang w:val="en-US"/>
              </w:rPr>
              <w:t xml:space="preserve"> PLO1.2. Hệ thống được hoạt động chức năng của cơ thể người và động vật; một số thành tựu khoa học và công nghệ trong Sinh học thực nghiệm nhằm giảng dạy và lựa chọn hướng nghiên cứu phù hợp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D2A7620" w14:textId="77777777" w:rsidR="004874B9" w:rsidRDefault="004874B9" w:rsidP="0055055F">
            <w:pPr>
              <w:jc w:val="center"/>
              <w:rPr>
                <w:color w:val="000000" w:themeColor="text1"/>
                <w:lang w:val="en-US"/>
              </w:rPr>
            </w:pPr>
            <w:r>
              <w:rPr>
                <w:lang w:val="en-US"/>
              </w:rPr>
              <w:t>86,96%</w:t>
            </w:r>
          </w:p>
        </w:tc>
        <w:tc>
          <w:tcPr>
            <w:tcW w:w="1156" w:type="dxa"/>
            <w:tcBorders>
              <w:top w:val="single" w:sz="4" w:space="0" w:color="auto"/>
              <w:left w:val="single" w:sz="4" w:space="0" w:color="auto"/>
              <w:bottom w:val="single" w:sz="4" w:space="0" w:color="auto"/>
              <w:right w:val="single" w:sz="4" w:space="0" w:color="auto"/>
            </w:tcBorders>
            <w:vAlign w:val="center"/>
            <w:hideMark/>
          </w:tcPr>
          <w:p w14:paraId="3102608C" w14:textId="77777777" w:rsidR="004874B9" w:rsidRDefault="004874B9" w:rsidP="0055055F">
            <w:pPr>
              <w:jc w:val="center"/>
              <w:rPr>
                <w:color w:val="000000" w:themeColor="text1"/>
                <w:highlight w:val="yellow"/>
                <w:lang w:val="en-US"/>
              </w:rPr>
            </w:pPr>
            <w:r>
              <w:rPr>
                <w:lang w:val="en-US"/>
              </w:rPr>
              <w:t>13,04%</w:t>
            </w:r>
          </w:p>
        </w:tc>
      </w:tr>
      <w:tr w:rsidR="004874B9" w14:paraId="5CF743C5"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5878DF42" w14:textId="77777777" w:rsidR="004874B9" w:rsidRDefault="004874B9" w:rsidP="0055055F">
            <w:pPr>
              <w:rPr>
                <w:color w:val="000000" w:themeColor="text1"/>
                <w:highlight w:val="yellow"/>
                <w:lang w:val="en-US"/>
              </w:rPr>
            </w:pPr>
            <w:r>
              <w:rPr>
                <w:lang w:val="en-US"/>
              </w:rPr>
              <w:t>PLO2.1. Sử dụng thành thạo kỹ năng phân tích, tổng hợp và đánh giá một số chủ đề lý thuyết liên quan đến sinh học và sinh học thực nghiệm</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019C670" w14:textId="77777777" w:rsidR="004874B9" w:rsidRDefault="004874B9" w:rsidP="0055055F">
            <w:pPr>
              <w:jc w:val="center"/>
              <w:rPr>
                <w:color w:val="000000" w:themeColor="text1"/>
                <w:lang w:val="en-US"/>
              </w:rPr>
            </w:pPr>
            <w:r>
              <w:rPr>
                <w:lang w:val="en-US"/>
              </w:rPr>
              <w:t>91,30%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67DE79E5" w14:textId="77777777" w:rsidR="004874B9" w:rsidRDefault="004874B9" w:rsidP="0055055F">
            <w:pPr>
              <w:jc w:val="center"/>
              <w:rPr>
                <w:color w:val="000000" w:themeColor="text1"/>
                <w:highlight w:val="yellow"/>
                <w:lang w:val="en-US"/>
              </w:rPr>
            </w:pPr>
            <w:r>
              <w:rPr>
                <w:lang w:val="en-US"/>
              </w:rPr>
              <w:t>8,70%</w:t>
            </w:r>
          </w:p>
        </w:tc>
      </w:tr>
      <w:tr w:rsidR="004874B9" w14:paraId="12A9F83E"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14EFC6E5" w14:textId="77777777" w:rsidR="004874B9" w:rsidRDefault="004874B9" w:rsidP="0055055F">
            <w:pPr>
              <w:rPr>
                <w:color w:val="000000" w:themeColor="text1"/>
                <w:highlight w:val="yellow"/>
                <w:lang w:val="en-US"/>
              </w:rPr>
            </w:pPr>
            <w:r>
              <w:rPr>
                <w:lang w:val="en-US"/>
              </w:rPr>
              <w:t>PLO2.2. Sử dụng thành thạo các phương pháp và kĩ thuật trong nghiên cứu Sinh học thực nghiệm để chứng minh được giả thuyết nghiên cứu của luận văn tốt nghiệp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DADE900" w14:textId="77777777" w:rsidR="004874B9" w:rsidRDefault="004874B9" w:rsidP="0055055F">
            <w:pPr>
              <w:jc w:val="center"/>
              <w:rPr>
                <w:color w:val="000000" w:themeColor="text1"/>
                <w:highlight w:val="yellow"/>
                <w:lang w:val="en-US"/>
              </w:rPr>
            </w:pPr>
            <w:r>
              <w:rPr>
                <w:lang w:val="en-US"/>
              </w:rPr>
              <w:t>78,26%</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3D08C7A" w14:textId="77777777" w:rsidR="004874B9" w:rsidRDefault="004874B9" w:rsidP="0055055F">
            <w:pPr>
              <w:jc w:val="center"/>
              <w:rPr>
                <w:color w:val="000000" w:themeColor="text1"/>
                <w:highlight w:val="yellow"/>
                <w:lang w:val="en-US"/>
              </w:rPr>
            </w:pPr>
            <w:r>
              <w:rPr>
                <w:lang w:val="en-US"/>
              </w:rPr>
              <w:t>21,74%</w:t>
            </w:r>
          </w:p>
        </w:tc>
      </w:tr>
      <w:tr w:rsidR="004874B9" w14:paraId="685CD705"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1DA526C9" w14:textId="77777777" w:rsidR="004874B9" w:rsidRDefault="004874B9" w:rsidP="0055055F">
            <w:pPr>
              <w:rPr>
                <w:color w:val="000000" w:themeColor="text1"/>
                <w:highlight w:val="yellow"/>
                <w:lang w:val="en-US"/>
              </w:rPr>
            </w:pPr>
            <w:r>
              <w:rPr>
                <w:lang w:val="en-US"/>
              </w:rPr>
              <w:t>PLO3.1. Có khả năng đưa ra những kết luận mang tính chuyên gia trong lĩnh vực chuyên môn; thích nghi, tự định hướng và hướng dẫn người khác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3CDB2B3" w14:textId="77777777" w:rsidR="004874B9" w:rsidRDefault="004874B9" w:rsidP="0055055F">
            <w:pPr>
              <w:jc w:val="center"/>
              <w:rPr>
                <w:color w:val="000000" w:themeColor="text1"/>
                <w:highlight w:val="yellow"/>
                <w:lang w:val="en-US"/>
              </w:rPr>
            </w:pPr>
            <w:r>
              <w:rPr>
                <w:lang w:val="en-US"/>
              </w:rPr>
              <w:t>82,61%</w:t>
            </w:r>
          </w:p>
        </w:tc>
        <w:tc>
          <w:tcPr>
            <w:tcW w:w="1156" w:type="dxa"/>
            <w:tcBorders>
              <w:top w:val="single" w:sz="4" w:space="0" w:color="auto"/>
              <w:left w:val="single" w:sz="4" w:space="0" w:color="auto"/>
              <w:bottom w:val="single" w:sz="4" w:space="0" w:color="auto"/>
              <w:right w:val="single" w:sz="4" w:space="0" w:color="auto"/>
            </w:tcBorders>
            <w:vAlign w:val="center"/>
            <w:hideMark/>
          </w:tcPr>
          <w:p w14:paraId="654D7A61" w14:textId="77777777" w:rsidR="004874B9" w:rsidRDefault="004874B9" w:rsidP="0055055F">
            <w:pPr>
              <w:jc w:val="center"/>
              <w:rPr>
                <w:color w:val="000000" w:themeColor="text1"/>
                <w:highlight w:val="yellow"/>
                <w:lang w:val="en-US"/>
              </w:rPr>
            </w:pPr>
            <w:r>
              <w:rPr>
                <w:lang w:val="en-US"/>
              </w:rPr>
              <w:t>13,04%</w:t>
            </w:r>
          </w:p>
        </w:tc>
      </w:tr>
      <w:tr w:rsidR="004874B9" w14:paraId="67FC4A2E"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4CB1B75A" w14:textId="77777777" w:rsidR="004874B9" w:rsidRDefault="004874B9" w:rsidP="0055055F">
            <w:pPr>
              <w:rPr>
                <w:color w:val="000000" w:themeColor="text1"/>
                <w:highlight w:val="yellow"/>
                <w:lang w:val="en-US"/>
              </w:rPr>
            </w:pPr>
            <w:r>
              <w:rPr>
                <w:lang w:val="en-US"/>
              </w:rPr>
              <w:t>PLO3.2. Có kĩ năng giao tiếp và hợp tác hiệu quả trong hoạt động nghiên cứu khoa học, truyền đạt tri thức, tổ chức, quản trị và quản lí các hoạt động nghề nghiệp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8D3DE0C" w14:textId="77777777" w:rsidR="004874B9" w:rsidRDefault="004874B9" w:rsidP="0055055F">
            <w:pPr>
              <w:jc w:val="center"/>
              <w:rPr>
                <w:color w:val="000000" w:themeColor="text1"/>
                <w:highlight w:val="yellow"/>
                <w:lang w:val="en-US"/>
              </w:rPr>
            </w:pPr>
            <w:r>
              <w:rPr>
                <w:lang w:val="en-US"/>
              </w:rPr>
              <w:t>86,96%</w:t>
            </w:r>
          </w:p>
        </w:tc>
        <w:tc>
          <w:tcPr>
            <w:tcW w:w="1156" w:type="dxa"/>
            <w:tcBorders>
              <w:top w:val="single" w:sz="4" w:space="0" w:color="auto"/>
              <w:left w:val="single" w:sz="4" w:space="0" w:color="auto"/>
              <w:bottom w:val="single" w:sz="4" w:space="0" w:color="auto"/>
              <w:right w:val="single" w:sz="4" w:space="0" w:color="auto"/>
            </w:tcBorders>
            <w:vAlign w:val="center"/>
            <w:hideMark/>
          </w:tcPr>
          <w:p w14:paraId="52FA50D8" w14:textId="77777777" w:rsidR="004874B9" w:rsidRDefault="004874B9" w:rsidP="0055055F">
            <w:pPr>
              <w:jc w:val="center"/>
              <w:rPr>
                <w:color w:val="000000" w:themeColor="text1"/>
                <w:highlight w:val="yellow"/>
                <w:lang w:val="en-US"/>
              </w:rPr>
            </w:pPr>
            <w:r>
              <w:rPr>
                <w:lang w:val="en-US"/>
              </w:rPr>
              <w:t>13,04%</w:t>
            </w:r>
          </w:p>
        </w:tc>
      </w:tr>
      <w:tr w:rsidR="004874B9" w14:paraId="4578287E"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54B6AD23" w14:textId="77777777" w:rsidR="004874B9" w:rsidRDefault="004874B9" w:rsidP="0055055F">
            <w:pPr>
              <w:rPr>
                <w:color w:val="000000" w:themeColor="text1"/>
                <w:highlight w:val="yellow"/>
                <w:lang w:val="en-US"/>
              </w:rPr>
            </w:pPr>
            <w:r>
              <w:rPr>
                <w:lang w:val="en-US"/>
              </w:rPr>
              <w:t xml:space="preserve"> PLO4.1. Có khả năng hình thành ý tưởng, thiết kế các giải pháp khoa học mới ứng dụng SHTN trong các lĩnh vực liên quan đến giảng dạy và nghiên cứu sinh học người và động vật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F1CFD2A" w14:textId="77777777" w:rsidR="004874B9" w:rsidRDefault="004874B9" w:rsidP="0055055F">
            <w:pPr>
              <w:jc w:val="center"/>
              <w:rPr>
                <w:color w:val="000000" w:themeColor="text1"/>
                <w:highlight w:val="yellow"/>
                <w:lang w:val="en-US"/>
              </w:rPr>
            </w:pPr>
            <w:r>
              <w:rPr>
                <w:lang w:val="en-US"/>
              </w:rPr>
              <w:t>86,96%</w:t>
            </w:r>
          </w:p>
        </w:tc>
        <w:tc>
          <w:tcPr>
            <w:tcW w:w="1156" w:type="dxa"/>
            <w:tcBorders>
              <w:top w:val="single" w:sz="4" w:space="0" w:color="auto"/>
              <w:left w:val="single" w:sz="4" w:space="0" w:color="auto"/>
              <w:bottom w:val="single" w:sz="4" w:space="0" w:color="auto"/>
              <w:right w:val="single" w:sz="4" w:space="0" w:color="auto"/>
            </w:tcBorders>
            <w:vAlign w:val="center"/>
            <w:hideMark/>
          </w:tcPr>
          <w:p w14:paraId="16293237" w14:textId="77777777" w:rsidR="004874B9" w:rsidRDefault="004874B9" w:rsidP="0055055F">
            <w:pPr>
              <w:jc w:val="center"/>
              <w:rPr>
                <w:color w:val="000000" w:themeColor="text1"/>
                <w:highlight w:val="yellow"/>
                <w:lang w:val="en-US"/>
              </w:rPr>
            </w:pPr>
            <w:r>
              <w:rPr>
                <w:lang w:val="en-US"/>
              </w:rPr>
              <w:t>13,04%</w:t>
            </w:r>
          </w:p>
        </w:tc>
      </w:tr>
      <w:tr w:rsidR="004874B9" w14:paraId="4CE12E6C"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2DB652AD" w14:textId="77777777" w:rsidR="004874B9" w:rsidRDefault="004874B9" w:rsidP="0055055F">
            <w:pPr>
              <w:rPr>
                <w:color w:val="000000" w:themeColor="text1"/>
                <w:highlight w:val="yellow"/>
                <w:lang w:val="en-US"/>
              </w:rPr>
            </w:pPr>
            <w:r>
              <w:rPr>
                <w:lang w:val="en-US"/>
              </w:rPr>
              <w:t>PLO4.2. Triển khai và vận hành được các giải pháp khoa học mới ứng dụng SHTN trong các lĩnh vực liên quan đến giảng dạy và nghiên cứu sinh học người và động vật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68E75B6" w14:textId="77777777" w:rsidR="004874B9" w:rsidRDefault="004874B9" w:rsidP="0055055F">
            <w:pPr>
              <w:jc w:val="center"/>
              <w:rPr>
                <w:color w:val="000000" w:themeColor="text1"/>
                <w:highlight w:val="yellow"/>
                <w:lang w:val="en-US"/>
              </w:rPr>
            </w:pPr>
            <w:r>
              <w:rPr>
                <w:lang w:val="en-US"/>
              </w:rPr>
              <w:t>73,91%</w:t>
            </w:r>
          </w:p>
        </w:tc>
        <w:tc>
          <w:tcPr>
            <w:tcW w:w="1156" w:type="dxa"/>
            <w:tcBorders>
              <w:top w:val="single" w:sz="4" w:space="0" w:color="auto"/>
              <w:left w:val="single" w:sz="4" w:space="0" w:color="auto"/>
              <w:bottom w:val="single" w:sz="4" w:space="0" w:color="auto"/>
              <w:right w:val="single" w:sz="4" w:space="0" w:color="auto"/>
            </w:tcBorders>
            <w:vAlign w:val="center"/>
            <w:hideMark/>
          </w:tcPr>
          <w:p w14:paraId="6246B02A" w14:textId="77777777" w:rsidR="004874B9" w:rsidRDefault="004874B9" w:rsidP="0055055F">
            <w:pPr>
              <w:jc w:val="center"/>
              <w:rPr>
                <w:color w:val="000000" w:themeColor="text1"/>
                <w:highlight w:val="yellow"/>
                <w:lang w:val="en-US"/>
              </w:rPr>
            </w:pPr>
            <w:r>
              <w:rPr>
                <w:lang w:val="en-US"/>
              </w:rPr>
              <w:t>26,09%</w:t>
            </w:r>
          </w:p>
        </w:tc>
      </w:tr>
      <w:tr w:rsidR="004874B9" w14:paraId="3B92D1B3" w14:textId="77777777" w:rsidTr="0055055F">
        <w:tc>
          <w:tcPr>
            <w:tcW w:w="6768" w:type="dxa"/>
            <w:tcBorders>
              <w:top w:val="single" w:sz="4" w:space="0" w:color="auto"/>
              <w:left w:val="single" w:sz="4" w:space="0" w:color="auto"/>
              <w:bottom w:val="single" w:sz="4" w:space="0" w:color="auto"/>
              <w:right w:val="single" w:sz="4" w:space="0" w:color="auto"/>
            </w:tcBorders>
            <w:vAlign w:val="center"/>
            <w:hideMark/>
          </w:tcPr>
          <w:p w14:paraId="75BEC60A" w14:textId="77777777" w:rsidR="004874B9" w:rsidRDefault="004874B9" w:rsidP="0055055F">
            <w:pPr>
              <w:jc w:val="center"/>
              <w:rPr>
                <w:b/>
                <w:bCs/>
                <w:lang w:val="en-US"/>
              </w:rPr>
            </w:pPr>
            <w:r>
              <w:rPr>
                <w:b/>
                <w:bCs/>
                <w:lang w:val="en-US"/>
              </w:rPr>
              <w:t>Trung bình</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2C0618C" w14:textId="77777777" w:rsidR="004874B9" w:rsidRDefault="004874B9" w:rsidP="0055055F">
            <w:pPr>
              <w:jc w:val="center"/>
              <w:rPr>
                <w:b/>
                <w:bCs/>
                <w:lang w:val="en-US"/>
              </w:rPr>
            </w:pPr>
            <w:r>
              <w:rPr>
                <w:b/>
                <w:bCs/>
                <w:lang w:val="en-US"/>
              </w:rPr>
              <w:t>83,70%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196B11B3" w14:textId="77777777" w:rsidR="004874B9" w:rsidRDefault="004874B9" w:rsidP="0055055F">
            <w:pPr>
              <w:jc w:val="center"/>
              <w:rPr>
                <w:b/>
                <w:bCs/>
                <w:lang w:val="en-US"/>
              </w:rPr>
            </w:pPr>
            <w:r>
              <w:rPr>
                <w:b/>
                <w:bCs/>
                <w:lang w:val="en-US"/>
              </w:rPr>
              <w:t>15,76%</w:t>
            </w:r>
          </w:p>
        </w:tc>
      </w:tr>
    </w:tbl>
    <w:p w14:paraId="0A83996C" w14:textId="77777777" w:rsidR="004874B9" w:rsidRDefault="004874B9" w:rsidP="004874B9">
      <w:pPr>
        <w:ind w:firstLine="567"/>
        <w:rPr>
          <w:szCs w:val="26"/>
        </w:rPr>
      </w:pPr>
    </w:p>
    <w:p w14:paraId="75A16C18" w14:textId="77777777" w:rsidR="004874B9" w:rsidRDefault="004874B9" w:rsidP="004874B9">
      <w:pPr>
        <w:spacing w:line="360" w:lineRule="auto"/>
        <w:ind w:firstLine="567"/>
        <w:jc w:val="both"/>
        <w:rPr>
          <w:sz w:val="26"/>
          <w:szCs w:val="26"/>
        </w:rPr>
      </w:pPr>
      <w:r>
        <w:rPr>
          <w:b/>
          <w:bCs/>
          <w:i/>
          <w:iCs/>
          <w:sz w:val="26"/>
          <w:szCs w:val="26"/>
          <w:u w:val="single"/>
        </w:rPr>
        <w:t>Nhận xét:</w:t>
      </w:r>
      <w:r>
        <w:rPr>
          <w:sz w:val="26"/>
          <w:szCs w:val="26"/>
        </w:rPr>
        <w:t xml:space="preserve"> Kết quả khảo sát cho thấy, mức độ “Đạt”của các CĐR của CTĐT theo định hướng ứng dụng của ngành Sinh học thực nghiệm là 83,70%, trong khi đó mức trung bình đánh giá “Không đạt” là 15,76%. Các CĐR như “PLO2.1. Sử dụng thành thạo kỹ năng phân tích, tổng hợp và đánh giá một số chủ đề lý thuyết liên quan đến sinh học và sinh học thực nghiệm” và “PLO4.1. Có khả năng hình thành ý tưởng, thiết kế các giải pháp khoa học mới ứng dụng SHTN trong các lĩnh vực liên quan đến giảng dạy và nghiên cứu sinh học người và động vật” có mức đánh giá “Đạt” trên 85%. Thấp nhất là “</w:t>
      </w:r>
      <w:r>
        <w:rPr>
          <w:color w:val="000000" w:themeColor="text1"/>
          <w:sz w:val="26"/>
          <w:szCs w:val="26"/>
        </w:rPr>
        <w:t>PLO4.2. Triển khai và vận hành được các giải pháp khoa học mới ứng dụng SHTN trong các lĩnh vực liên quan đến giảng dạy và nghiên cứu sinh học người và động vật” chỉ có mức đánh giá “Đạt” 73,91% và “ PLO2.2. Sử dụng thành thạo các phương pháp và kĩ thuật trong nghiên cứu Sinh học thực nghiệm để chứng minh được giả thuyết nghiên cứu của luận văn tốt nghiệp” chỉ có mức đánh giá đạt 78,26%.</w:t>
      </w:r>
    </w:p>
    <w:p w14:paraId="4CBCC6D6" w14:textId="77777777" w:rsidR="004874B9" w:rsidRDefault="004874B9" w:rsidP="004874B9">
      <w:pPr>
        <w:spacing w:line="360" w:lineRule="auto"/>
        <w:rPr>
          <w:b/>
          <w:szCs w:val="26"/>
        </w:rPr>
      </w:pPr>
      <w:r>
        <w:rPr>
          <w:noProof/>
        </w:rPr>
        <w:lastRenderedPageBreak/>
        <w:drawing>
          <wp:inline distT="0" distB="0" distL="0" distR="0" wp14:anchorId="2419280A" wp14:editId="7421D88D">
            <wp:extent cx="5756275" cy="5375275"/>
            <wp:effectExtent l="0" t="0" r="0" b="0"/>
            <wp:docPr id="105151675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6275" cy="5375275"/>
                    </a:xfrm>
                    <a:prstGeom prst="rect">
                      <a:avLst/>
                    </a:prstGeom>
                    <a:noFill/>
                    <a:ln>
                      <a:noFill/>
                    </a:ln>
                  </pic:spPr>
                </pic:pic>
              </a:graphicData>
            </a:graphic>
          </wp:inline>
        </w:drawing>
      </w:r>
    </w:p>
    <w:p w14:paraId="0124CBCC" w14:textId="77777777" w:rsidR="004874B9" w:rsidRDefault="004874B9" w:rsidP="004874B9">
      <w:pPr>
        <w:spacing w:line="360" w:lineRule="auto"/>
        <w:ind w:firstLine="709"/>
        <w:jc w:val="center"/>
        <w:rPr>
          <w:bCs/>
          <w:szCs w:val="26"/>
        </w:rPr>
      </w:pPr>
      <w:r>
        <w:rPr>
          <w:b/>
          <w:szCs w:val="26"/>
        </w:rPr>
        <w:t xml:space="preserve">Hình 12. </w:t>
      </w:r>
      <w:r>
        <w:rPr>
          <w:bCs/>
          <w:szCs w:val="26"/>
        </w:rPr>
        <w:t>Khảo sát về CĐR chương trình đào tạo theo định hướng nghiên cứu</w:t>
      </w:r>
    </w:p>
    <w:p w14:paraId="7BAB1298" w14:textId="77777777" w:rsidR="004874B9" w:rsidRDefault="004874B9" w:rsidP="004874B9">
      <w:pPr>
        <w:pStyle w:val="Heading3"/>
        <w:rPr>
          <w:sz w:val="26"/>
          <w:szCs w:val="26"/>
        </w:rPr>
      </w:pPr>
      <w:bookmarkStart w:id="382" w:name="_Toc184764787"/>
      <w:r>
        <w:rPr>
          <w:sz w:val="26"/>
          <w:szCs w:val="26"/>
        </w:rPr>
        <w:t>2.2.4. Khảo sát về thay đổi thăng tiến trong công việc</w:t>
      </w:r>
      <w:bookmarkEnd w:id="382"/>
    </w:p>
    <w:p w14:paraId="6CF547FB" w14:textId="77777777" w:rsidR="004874B9" w:rsidRDefault="004874B9" w:rsidP="004874B9">
      <w:pPr>
        <w:ind w:firstLine="709"/>
        <w:rPr>
          <w:sz w:val="26"/>
          <w:szCs w:val="26"/>
        </w:rPr>
      </w:pPr>
      <w:r>
        <w:rPr>
          <w:sz w:val="26"/>
          <w:szCs w:val="26"/>
        </w:rPr>
        <w:t>Kết quả khảo sát về thay đổi thăng tiến trong công việc đối với học viên tốt nghiệp ngành thạc sĩ Sinh học thực nghiệm, được thể hiện trong bảng 14.</w:t>
      </w:r>
    </w:p>
    <w:p w14:paraId="18D749AB" w14:textId="77777777" w:rsidR="004874B9" w:rsidRDefault="004874B9" w:rsidP="004874B9">
      <w:pPr>
        <w:ind w:firstLine="709"/>
        <w:jc w:val="center"/>
        <w:rPr>
          <w:sz w:val="26"/>
          <w:szCs w:val="26"/>
        </w:rPr>
      </w:pPr>
      <w:r>
        <w:rPr>
          <w:b/>
          <w:bCs/>
          <w:i/>
          <w:iCs/>
          <w:sz w:val="26"/>
          <w:szCs w:val="26"/>
        </w:rPr>
        <w:t>Bảng 14.</w:t>
      </w:r>
      <w:r>
        <w:rPr>
          <w:sz w:val="26"/>
          <w:szCs w:val="26"/>
        </w:rPr>
        <w:t xml:space="preserve"> Kết quả đánh giá về thay đổi thăng tiến trong công việc đối với học viên tốt nghiệp ngành thạc sĩ Sinh học thực nghiệm</w:t>
      </w:r>
    </w:p>
    <w:tbl>
      <w:tblPr>
        <w:tblW w:w="0" w:type="auto"/>
        <w:tblLook w:val="04A0" w:firstRow="1" w:lastRow="0" w:firstColumn="1" w:lastColumn="0" w:noHBand="0" w:noVBand="1"/>
      </w:tblPr>
      <w:tblGrid>
        <w:gridCol w:w="6768"/>
        <w:gridCol w:w="1080"/>
        <w:gridCol w:w="1156"/>
      </w:tblGrid>
      <w:tr w:rsidR="004874B9" w14:paraId="6F96944A"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1631E4BD" w14:textId="77777777" w:rsidR="004874B9" w:rsidRDefault="004874B9" w:rsidP="0055055F">
            <w:pPr>
              <w:spacing w:line="320" w:lineRule="exact"/>
              <w:jc w:val="center"/>
              <w:rPr>
                <w:b/>
                <w:color w:val="000000" w:themeColor="text1"/>
                <w:szCs w:val="26"/>
                <w:lang w:val="en-US"/>
              </w:rPr>
            </w:pPr>
            <w:r>
              <w:rPr>
                <w:b/>
                <w:szCs w:val="26"/>
                <w:lang w:val="en-US"/>
              </w:rPr>
              <w:t>Nội dung câu hỏi</w:t>
            </w:r>
          </w:p>
        </w:tc>
        <w:tc>
          <w:tcPr>
            <w:tcW w:w="2236" w:type="dxa"/>
            <w:gridSpan w:val="2"/>
            <w:tcBorders>
              <w:top w:val="single" w:sz="4" w:space="0" w:color="auto"/>
              <w:left w:val="single" w:sz="4" w:space="0" w:color="auto"/>
              <w:bottom w:val="single" w:sz="4" w:space="0" w:color="auto"/>
              <w:right w:val="single" w:sz="4" w:space="0" w:color="auto"/>
            </w:tcBorders>
            <w:hideMark/>
          </w:tcPr>
          <w:p w14:paraId="1320E24E" w14:textId="77777777" w:rsidR="004874B9" w:rsidRDefault="004874B9" w:rsidP="0055055F">
            <w:pPr>
              <w:spacing w:line="320" w:lineRule="exact"/>
              <w:jc w:val="center"/>
              <w:rPr>
                <w:b/>
                <w:color w:val="000000" w:themeColor="text1"/>
                <w:szCs w:val="26"/>
                <w:lang w:val="en-US"/>
              </w:rPr>
            </w:pPr>
            <w:r>
              <w:rPr>
                <w:b/>
                <w:szCs w:val="26"/>
                <w:lang w:val="en-US"/>
              </w:rPr>
              <w:t>Kết quả khảo sát</w:t>
            </w:r>
          </w:p>
        </w:tc>
      </w:tr>
      <w:tr w:rsidR="004874B9" w14:paraId="2D4EF815"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7EC3BF6F" w14:textId="77777777" w:rsidR="004874B9" w:rsidRDefault="004874B9" w:rsidP="0055055F">
            <w:pPr>
              <w:spacing w:line="320" w:lineRule="exact"/>
              <w:rPr>
                <w:b/>
                <w:color w:val="000000" w:themeColor="text1"/>
                <w:szCs w:val="26"/>
                <w:lang w:val="en-US"/>
              </w:rPr>
            </w:pPr>
            <w:r>
              <w:rPr>
                <w:b/>
                <w:color w:val="000000" w:themeColor="text1"/>
                <w:szCs w:val="26"/>
                <w:lang w:val="en-US"/>
              </w:rPr>
              <w:t>III. Thay đổi, thăng tiến công việc</w:t>
            </w:r>
          </w:p>
        </w:tc>
        <w:tc>
          <w:tcPr>
            <w:tcW w:w="1080" w:type="dxa"/>
            <w:tcBorders>
              <w:top w:val="single" w:sz="4" w:space="0" w:color="auto"/>
              <w:left w:val="single" w:sz="4" w:space="0" w:color="auto"/>
              <w:bottom w:val="single" w:sz="4" w:space="0" w:color="auto"/>
              <w:right w:val="single" w:sz="4" w:space="0" w:color="auto"/>
            </w:tcBorders>
            <w:hideMark/>
          </w:tcPr>
          <w:p w14:paraId="3693FC63" w14:textId="77777777" w:rsidR="004874B9" w:rsidRDefault="004874B9" w:rsidP="0055055F">
            <w:pPr>
              <w:spacing w:line="320" w:lineRule="exact"/>
              <w:jc w:val="center"/>
              <w:rPr>
                <w:b/>
                <w:i/>
                <w:color w:val="000000" w:themeColor="text1"/>
                <w:szCs w:val="26"/>
                <w:lang w:val="en-US"/>
              </w:rPr>
            </w:pPr>
            <w:r>
              <w:rPr>
                <w:b/>
                <w:i/>
                <w:color w:val="000000" w:themeColor="text1"/>
                <w:szCs w:val="26"/>
                <w:lang w:val="en-US"/>
              </w:rPr>
              <w:t>Có</w:t>
            </w:r>
          </w:p>
        </w:tc>
        <w:tc>
          <w:tcPr>
            <w:tcW w:w="1156" w:type="dxa"/>
            <w:tcBorders>
              <w:top w:val="single" w:sz="4" w:space="0" w:color="auto"/>
              <w:left w:val="single" w:sz="4" w:space="0" w:color="auto"/>
              <w:bottom w:val="single" w:sz="4" w:space="0" w:color="auto"/>
              <w:right w:val="single" w:sz="4" w:space="0" w:color="auto"/>
            </w:tcBorders>
            <w:hideMark/>
          </w:tcPr>
          <w:p w14:paraId="66462D91" w14:textId="77777777" w:rsidR="004874B9" w:rsidRDefault="004874B9" w:rsidP="0055055F">
            <w:pPr>
              <w:spacing w:line="320" w:lineRule="exact"/>
              <w:jc w:val="center"/>
              <w:rPr>
                <w:b/>
                <w:i/>
                <w:color w:val="000000" w:themeColor="text1"/>
                <w:szCs w:val="26"/>
                <w:lang w:val="en-US"/>
              </w:rPr>
            </w:pPr>
            <w:r>
              <w:rPr>
                <w:b/>
                <w:i/>
                <w:color w:val="000000" w:themeColor="text1"/>
                <w:szCs w:val="26"/>
                <w:lang w:val="en-US"/>
              </w:rPr>
              <w:t xml:space="preserve">Không </w:t>
            </w:r>
          </w:p>
        </w:tc>
      </w:tr>
      <w:tr w:rsidR="004874B9" w14:paraId="586AF27E"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49900064" w14:textId="77777777" w:rsidR="004874B9" w:rsidRDefault="004874B9" w:rsidP="0055055F">
            <w:pPr>
              <w:spacing w:line="320" w:lineRule="exact"/>
              <w:rPr>
                <w:color w:val="000000" w:themeColor="text1"/>
                <w:szCs w:val="26"/>
                <w:lang w:val="en-US"/>
              </w:rPr>
            </w:pPr>
            <w:r>
              <w:rPr>
                <w:color w:val="000000" w:themeColor="text1"/>
                <w:szCs w:val="26"/>
                <w:lang w:val="en-US"/>
              </w:rPr>
              <w:t>1. Sau khi tốt nghiệp trình độ thạc sĩ anh/chị có thay đổi vị trí việc làm không</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46BD019" w14:textId="77777777" w:rsidR="004874B9" w:rsidRDefault="004874B9" w:rsidP="0055055F">
            <w:pPr>
              <w:rPr>
                <w:color w:val="000000" w:themeColor="text1"/>
                <w:szCs w:val="26"/>
                <w:lang w:val="en-US"/>
              </w:rPr>
            </w:pPr>
            <w:r>
              <w:rPr>
                <w:lang w:val="en-US"/>
              </w:rPr>
              <w:t>30,43%</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71B2BC5" w14:textId="77777777" w:rsidR="004874B9" w:rsidRDefault="004874B9" w:rsidP="0055055F">
            <w:pPr>
              <w:rPr>
                <w:color w:val="000000" w:themeColor="text1"/>
                <w:szCs w:val="26"/>
                <w:lang w:val="en-US"/>
              </w:rPr>
            </w:pPr>
            <w:r>
              <w:rPr>
                <w:lang w:val="en-US"/>
              </w:rPr>
              <w:t>69,57%</w:t>
            </w:r>
          </w:p>
        </w:tc>
      </w:tr>
      <w:tr w:rsidR="004874B9" w14:paraId="7F2415EE"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19E5A205" w14:textId="77777777" w:rsidR="004874B9" w:rsidRDefault="004874B9" w:rsidP="0055055F">
            <w:pPr>
              <w:spacing w:line="320" w:lineRule="exact"/>
              <w:rPr>
                <w:color w:val="000000" w:themeColor="text1"/>
                <w:szCs w:val="26"/>
                <w:lang w:val="en-US"/>
              </w:rPr>
            </w:pPr>
            <w:r>
              <w:rPr>
                <w:color w:val="000000" w:themeColor="text1"/>
                <w:szCs w:val="26"/>
                <w:lang w:val="en-US"/>
              </w:rPr>
              <w:t>2. Từ khi tốt nghiệp trình độ thạc sĩ anh/chị có thăng tiến trong công việc không</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9854FEB" w14:textId="77777777" w:rsidR="004874B9" w:rsidRDefault="004874B9" w:rsidP="0055055F">
            <w:pPr>
              <w:rPr>
                <w:color w:val="000000" w:themeColor="text1"/>
                <w:szCs w:val="26"/>
                <w:lang w:val="en-US"/>
              </w:rPr>
            </w:pPr>
            <w:r>
              <w:rPr>
                <w:lang w:val="en-US"/>
              </w:rPr>
              <w:t>65,22%</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A57A365" w14:textId="77777777" w:rsidR="004874B9" w:rsidRDefault="004874B9" w:rsidP="0055055F">
            <w:pPr>
              <w:rPr>
                <w:color w:val="000000" w:themeColor="text1"/>
                <w:szCs w:val="26"/>
                <w:lang w:val="en-US"/>
              </w:rPr>
            </w:pPr>
            <w:r>
              <w:rPr>
                <w:lang w:val="en-US"/>
              </w:rPr>
              <w:t>34,78%</w:t>
            </w:r>
          </w:p>
        </w:tc>
      </w:tr>
    </w:tbl>
    <w:p w14:paraId="266A4D2A" w14:textId="77777777" w:rsidR="004874B9" w:rsidRDefault="004874B9" w:rsidP="004874B9">
      <w:pPr>
        <w:spacing w:line="360" w:lineRule="auto"/>
        <w:ind w:firstLine="567"/>
        <w:rPr>
          <w:szCs w:val="26"/>
        </w:rPr>
      </w:pPr>
    </w:p>
    <w:p w14:paraId="571F07EB" w14:textId="77777777" w:rsidR="004874B9" w:rsidRDefault="004874B9" w:rsidP="004874B9">
      <w:pPr>
        <w:spacing w:line="360" w:lineRule="auto"/>
        <w:ind w:firstLine="567"/>
        <w:rPr>
          <w:szCs w:val="26"/>
        </w:rPr>
      </w:pPr>
      <w:r>
        <w:rPr>
          <w:szCs w:val="26"/>
        </w:rPr>
        <w:t xml:space="preserve">Kết quả khảo sát sự thay đổi, thăng tiến trong công việc của cựu học viên ngành Sinh học thực nghiệm được thể hiện trong hình 13 sau đây: </w:t>
      </w:r>
    </w:p>
    <w:p w14:paraId="5C7F9D08" w14:textId="77777777" w:rsidR="004874B9" w:rsidRDefault="004874B9" w:rsidP="004874B9">
      <w:pPr>
        <w:spacing w:line="360" w:lineRule="auto"/>
        <w:rPr>
          <w:szCs w:val="26"/>
          <w:highlight w:val="yellow"/>
        </w:rPr>
      </w:pPr>
      <w:r>
        <w:rPr>
          <w:noProof/>
        </w:rPr>
        <w:lastRenderedPageBreak/>
        <w:drawing>
          <wp:inline distT="0" distB="0" distL="0" distR="0" wp14:anchorId="517DA005" wp14:editId="5B70B0F6">
            <wp:extent cx="5756275" cy="3068320"/>
            <wp:effectExtent l="0" t="0" r="0" b="5080"/>
            <wp:docPr id="99794854" name="Picture 13" descr="A graph of a bar char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794854" name="Picture 13" descr="A graph of a bar chart&#10;&#10;Description automatically generated with medium confidence"/>
                    <pic:cNvPicPr>
                      <a:picLocks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6275" cy="3068320"/>
                    </a:xfrm>
                    <a:prstGeom prst="rect">
                      <a:avLst/>
                    </a:prstGeom>
                    <a:noFill/>
                    <a:ln>
                      <a:noFill/>
                    </a:ln>
                  </pic:spPr>
                </pic:pic>
              </a:graphicData>
            </a:graphic>
          </wp:inline>
        </w:drawing>
      </w:r>
    </w:p>
    <w:p w14:paraId="26B833DE" w14:textId="77777777" w:rsidR="004874B9" w:rsidRDefault="004874B9" w:rsidP="004874B9">
      <w:pPr>
        <w:spacing w:line="360" w:lineRule="auto"/>
        <w:jc w:val="center"/>
        <w:rPr>
          <w:bCs/>
          <w:szCs w:val="26"/>
        </w:rPr>
      </w:pPr>
      <w:r>
        <w:rPr>
          <w:b/>
          <w:szCs w:val="26"/>
        </w:rPr>
        <w:t xml:space="preserve">Hình 13. </w:t>
      </w:r>
      <w:r>
        <w:rPr>
          <w:bCs/>
          <w:szCs w:val="26"/>
        </w:rPr>
        <w:t>Khảo sát về sự thay đổi, thăng tiến trong công việc</w:t>
      </w:r>
    </w:p>
    <w:p w14:paraId="03AA9E13" w14:textId="77777777" w:rsidR="004874B9" w:rsidRDefault="004874B9" w:rsidP="004874B9">
      <w:pPr>
        <w:spacing w:line="360" w:lineRule="auto"/>
        <w:ind w:firstLine="567"/>
        <w:jc w:val="both"/>
        <w:rPr>
          <w:color w:val="000000" w:themeColor="text1"/>
          <w:sz w:val="26"/>
          <w:szCs w:val="26"/>
        </w:rPr>
      </w:pPr>
      <w:r>
        <w:rPr>
          <w:b/>
          <w:bCs/>
          <w:i/>
          <w:iCs/>
          <w:sz w:val="26"/>
          <w:szCs w:val="26"/>
          <w:u w:val="single"/>
        </w:rPr>
        <w:t>Nhận xét:</w:t>
      </w:r>
      <w:r>
        <w:rPr>
          <w:sz w:val="26"/>
          <w:szCs w:val="26"/>
        </w:rPr>
        <w:t xml:space="preserve">  Với nội dung khảo sát thay đổi, thăng tiên trong công việc của cựu học viên ngành Sinh học thực nghiệm, có 30,43 % thay đổi công việc sau khi tốt nghiệp; có 69,57% thăng tiến trong công việc sau khi tốt nghiệp. Điều là điều đáng ghi nhận thể hiện sự đóng góp của CTĐT vào sự thay đổi hay thăng tiến trong công việc sau khi tốt nghiệp của người học. </w:t>
      </w:r>
    </w:p>
    <w:p w14:paraId="437EEAE3" w14:textId="77777777" w:rsidR="004874B9" w:rsidRDefault="004874B9" w:rsidP="004874B9">
      <w:pPr>
        <w:pStyle w:val="Heading2"/>
        <w:jc w:val="both"/>
        <w:rPr>
          <w:rFonts w:ascii="Times New Roman" w:hAnsi="Times New Roman" w:cs="Times New Roman"/>
        </w:rPr>
      </w:pPr>
      <w:bookmarkStart w:id="383" w:name="_Toc184764788"/>
      <w:r>
        <w:rPr>
          <w:rFonts w:ascii="Times New Roman" w:hAnsi="Times New Roman" w:cs="Times New Roman"/>
        </w:rPr>
        <w:t>2.3. Kết quả khảo sát nhà tuyển dụng</w:t>
      </w:r>
      <w:bookmarkEnd w:id="383"/>
    </w:p>
    <w:p w14:paraId="7705D1D7" w14:textId="77777777" w:rsidR="004874B9" w:rsidRDefault="004874B9" w:rsidP="004874B9">
      <w:pPr>
        <w:pStyle w:val="Heading3"/>
        <w:jc w:val="both"/>
        <w:rPr>
          <w:sz w:val="26"/>
          <w:szCs w:val="26"/>
        </w:rPr>
      </w:pPr>
      <w:bookmarkStart w:id="384" w:name="_Toc184764789"/>
      <w:r>
        <w:rPr>
          <w:sz w:val="26"/>
          <w:szCs w:val="26"/>
        </w:rPr>
        <w:t>2.3.1. Khảo sát nhà tuyển dụng về kiến thức, kỹ năng của người học</w:t>
      </w:r>
      <w:bookmarkEnd w:id="384"/>
    </w:p>
    <w:p w14:paraId="35501AF8" w14:textId="77777777" w:rsidR="004874B9" w:rsidRDefault="004874B9" w:rsidP="004874B9">
      <w:pPr>
        <w:ind w:firstLine="709"/>
        <w:jc w:val="both"/>
        <w:rPr>
          <w:sz w:val="26"/>
          <w:szCs w:val="26"/>
        </w:rPr>
      </w:pPr>
      <w:r>
        <w:rPr>
          <w:sz w:val="26"/>
          <w:szCs w:val="26"/>
        </w:rPr>
        <w:t>Kết quả khảo sát nhà tuyển dụng về kiến thức, kỹ năng của người học tốt nghiệp ngành thạc sĩ Sinh học thực nghiệm, được thể hiện trong bảng 15.</w:t>
      </w:r>
    </w:p>
    <w:p w14:paraId="5D276B4B" w14:textId="77777777" w:rsidR="004874B9" w:rsidRDefault="004874B9" w:rsidP="004874B9">
      <w:pPr>
        <w:ind w:firstLine="709"/>
        <w:jc w:val="both"/>
        <w:rPr>
          <w:sz w:val="26"/>
          <w:szCs w:val="26"/>
        </w:rPr>
      </w:pPr>
      <w:r>
        <w:rPr>
          <w:b/>
          <w:bCs/>
          <w:i/>
          <w:iCs/>
          <w:sz w:val="26"/>
          <w:szCs w:val="26"/>
        </w:rPr>
        <w:t>Bảng 15.</w:t>
      </w:r>
      <w:r>
        <w:rPr>
          <w:sz w:val="26"/>
          <w:szCs w:val="26"/>
        </w:rPr>
        <w:t xml:space="preserve"> Kết quả đánh giá về nhà tuyển dụng về kiến thức, kỹ năng của người học tốt nghiệp ngành thạc sĩ Sinh học thực nghiệm</w:t>
      </w:r>
    </w:p>
    <w:tbl>
      <w:tblPr>
        <w:tblW w:w="9483" w:type="dxa"/>
        <w:tblLook w:val="04A0" w:firstRow="1" w:lastRow="0" w:firstColumn="1" w:lastColumn="0" w:noHBand="0" w:noVBand="1"/>
      </w:tblPr>
      <w:tblGrid>
        <w:gridCol w:w="4390"/>
        <w:gridCol w:w="1061"/>
        <w:gridCol w:w="1061"/>
        <w:gridCol w:w="1073"/>
        <w:gridCol w:w="931"/>
        <w:gridCol w:w="967"/>
      </w:tblGrid>
      <w:tr w:rsidR="004874B9" w14:paraId="0FBDC47B" w14:textId="77777777" w:rsidTr="0055055F">
        <w:trPr>
          <w:tblHeader/>
        </w:trPr>
        <w:tc>
          <w:tcPr>
            <w:tcW w:w="4390" w:type="dxa"/>
            <w:tcBorders>
              <w:top w:val="single" w:sz="4" w:space="0" w:color="auto"/>
              <w:left w:val="single" w:sz="4" w:space="0" w:color="auto"/>
              <w:bottom w:val="single" w:sz="4" w:space="0" w:color="auto"/>
              <w:right w:val="single" w:sz="4" w:space="0" w:color="auto"/>
            </w:tcBorders>
            <w:hideMark/>
          </w:tcPr>
          <w:p w14:paraId="4C4BF5DC" w14:textId="77777777" w:rsidR="004874B9" w:rsidRDefault="004874B9" w:rsidP="0055055F">
            <w:pPr>
              <w:spacing w:line="320" w:lineRule="exact"/>
              <w:jc w:val="center"/>
              <w:rPr>
                <w:b/>
                <w:szCs w:val="26"/>
                <w:lang w:val="en-US"/>
              </w:rPr>
            </w:pPr>
            <w:r>
              <w:rPr>
                <w:b/>
                <w:szCs w:val="26"/>
                <w:lang w:val="en-US"/>
              </w:rPr>
              <w:t>Nội dung câu hỏi</w:t>
            </w:r>
          </w:p>
        </w:tc>
        <w:tc>
          <w:tcPr>
            <w:tcW w:w="5093" w:type="dxa"/>
            <w:gridSpan w:val="5"/>
            <w:tcBorders>
              <w:top w:val="single" w:sz="4" w:space="0" w:color="auto"/>
              <w:left w:val="single" w:sz="4" w:space="0" w:color="auto"/>
              <w:bottom w:val="single" w:sz="4" w:space="0" w:color="auto"/>
              <w:right w:val="single" w:sz="4" w:space="0" w:color="auto"/>
            </w:tcBorders>
            <w:hideMark/>
          </w:tcPr>
          <w:p w14:paraId="1923DC0E" w14:textId="77777777" w:rsidR="004874B9" w:rsidRDefault="004874B9" w:rsidP="0055055F">
            <w:pPr>
              <w:spacing w:line="320" w:lineRule="exact"/>
              <w:jc w:val="center"/>
              <w:rPr>
                <w:b/>
                <w:szCs w:val="26"/>
                <w:lang w:val="en-US"/>
              </w:rPr>
            </w:pPr>
            <w:r>
              <w:rPr>
                <w:b/>
                <w:szCs w:val="26"/>
                <w:lang w:val="en-US"/>
              </w:rPr>
              <w:t>Kết quả khảo sát</w:t>
            </w:r>
          </w:p>
        </w:tc>
      </w:tr>
      <w:tr w:rsidR="004874B9" w14:paraId="482826A7" w14:textId="77777777" w:rsidTr="0055055F">
        <w:trPr>
          <w:tblHeader/>
        </w:trPr>
        <w:tc>
          <w:tcPr>
            <w:tcW w:w="4390" w:type="dxa"/>
            <w:tcBorders>
              <w:top w:val="single" w:sz="4" w:space="0" w:color="auto"/>
              <w:left w:val="single" w:sz="4" w:space="0" w:color="auto"/>
              <w:bottom w:val="single" w:sz="4" w:space="0" w:color="auto"/>
              <w:right w:val="single" w:sz="4" w:space="0" w:color="auto"/>
            </w:tcBorders>
          </w:tcPr>
          <w:p w14:paraId="7E27496B" w14:textId="77777777" w:rsidR="004874B9" w:rsidRDefault="004874B9" w:rsidP="0055055F">
            <w:pPr>
              <w:spacing w:line="320" w:lineRule="exact"/>
              <w:jc w:val="center"/>
              <w:rPr>
                <w:b/>
                <w:szCs w:val="26"/>
                <w:lang w:val="en-US"/>
              </w:rPr>
            </w:pPr>
          </w:p>
        </w:tc>
        <w:tc>
          <w:tcPr>
            <w:tcW w:w="5093" w:type="dxa"/>
            <w:gridSpan w:val="5"/>
            <w:tcBorders>
              <w:top w:val="single" w:sz="4" w:space="0" w:color="auto"/>
              <w:left w:val="single" w:sz="4" w:space="0" w:color="auto"/>
              <w:bottom w:val="single" w:sz="4" w:space="0" w:color="auto"/>
              <w:right w:val="single" w:sz="4" w:space="0" w:color="auto"/>
            </w:tcBorders>
          </w:tcPr>
          <w:p w14:paraId="44388A8D" w14:textId="77777777" w:rsidR="004874B9" w:rsidRDefault="004874B9" w:rsidP="0055055F">
            <w:pPr>
              <w:spacing w:line="320" w:lineRule="exact"/>
              <w:jc w:val="center"/>
              <w:rPr>
                <w:b/>
                <w:szCs w:val="26"/>
                <w:lang w:val="en-US"/>
              </w:rPr>
            </w:pPr>
          </w:p>
        </w:tc>
      </w:tr>
      <w:tr w:rsidR="004874B9" w14:paraId="344F5FC4" w14:textId="77777777" w:rsidTr="0055055F">
        <w:trPr>
          <w:tblHeader/>
        </w:trPr>
        <w:tc>
          <w:tcPr>
            <w:tcW w:w="4390" w:type="dxa"/>
            <w:tcBorders>
              <w:top w:val="single" w:sz="4" w:space="0" w:color="auto"/>
              <w:left w:val="single" w:sz="4" w:space="0" w:color="auto"/>
              <w:bottom w:val="single" w:sz="4" w:space="0" w:color="auto"/>
              <w:right w:val="single" w:sz="4" w:space="0" w:color="auto"/>
            </w:tcBorders>
            <w:vAlign w:val="center"/>
            <w:hideMark/>
          </w:tcPr>
          <w:p w14:paraId="475FAFEE" w14:textId="77777777" w:rsidR="004874B9" w:rsidRDefault="004874B9" w:rsidP="0055055F">
            <w:pPr>
              <w:spacing w:line="360" w:lineRule="auto"/>
              <w:jc w:val="center"/>
              <w:rPr>
                <w:b/>
                <w:szCs w:val="26"/>
                <w:lang w:val="en-US"/>
              </w:rPr>
            </w:pPr>
            <w:r>
              <w:rPr>
                <w:b/>
                <w:szCs w:val="26"/>
                <w:lang w:val="en-US"/>
              </w:rPr>
              <w:t>I. Về kiến thức, kỹ năng của người học</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CED2071" w14:textId="77777777" w:rsidR="004874B9" w:rsidRDefault="004874B9" w:rsidP="0055055F">
            <w:pPr>
              <w:spacing w:line="360" w:lineRule="auto"/>
              <w:jc w:val="center"/>
              <w:rPr>
                <w:i/>
                <w:szCs w:val="26"/>
                <w:lang w:val="en-US"/>
              </w:rPr>
            </w:pPr>
            <w:r>
              <w:rPr>
                <w:i/>
                <w:szCs w:val="26"/>
                <w:lang w:val="en-US"/>
              </w:rPr>
              <w:t>Tốt</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00266DD" w14:textId="77777777" w:rsidR="004874B9" w:rsidRDefault="004874B9" w:rsidP="0055055F">
            <w:pPr>
              <w:spacing w:line="360" w:lineRule="auto"/>
              <w:jc w:val="center"/>
              <w:rPr>
                <w:i/>
                <w:szCs w:val="26"/>
                <w:lang w:val="en-US"/>
              </w:rPr>
            </w:pPr>
            <w:r>
              <w:rPr>
                <w:i/>
                <w:szCs w:val="26"/>
                <w:lang w:val="en-US"/>
              </w:rPr>
              <w:t>Khá</w:t>
            </w:r>
          </w:p>
        </w:tc>
        <w:tc>
          <w:tcPr>
            <w:tcW w:w="1073" w:type="dxa"/>
            <w:tcBorders>
              <w:top w:val="single" w:sz="4" w:space="0" w:color="auto"/>
              <w:left w:val="single" w:sz="4" w:space="0" w:color="auto"/>
              <w:bottom w:val="single" w:sz="4" w:space="0" w:color="auto"/>
              <w:right w:val="single" w:sz="4" w:space="0" w:color="auto"/>
            </w:tcBorders>
            <w:vAlign w:val="center"/>
            <w:hideMark/>
          </w:tcPr>
          <w:p w14:paraId="273127FE" w14:textId="77777777" w:rsidR="004874B9" w:rsidRDefault="004874B9" w:rsidP="0055055F">
            <w:pPr>
              <w:spacing w:line="360" w:lineRule="auto"/>
              <w:jc w:val="center"/>
              <w:rPr>
                <w:i/>
                <w:szCs w:val="26"/>
                <w:lang w:val="en-US"/>
              </w:rPr>
            </w:pPr>
            <w:r>
              <w:rPr>
                <w:i/>
                <w:szCs w:val="26"/>
                <w:lang w:val="en-US"/>
              </w:rPr>
              <w:t>Trung bình</w:t>
            </w:r>
          </w:p>
        </w:tc>
        <w:tc>
          <w:tcPr>
            <w:tcW w:w="931" w:type="dxa"/>
            <w:tcBorders>
              <w:top w:val="single" w:sz="4" w:space="0" w:color="auto"/>
              <w:left w:val="single" w:sz="4" w:space="0" w:color="auto"/>
              <w:bottom w:val="single" w:sz="4" w:space="0" w:color="auto"/>
              <w:right w:val="single" w:sz="4" w:space="0" w:color="auto"/>
            </w:tcBorders>
            <w:vAlign w:val="center"/>
            <w:hideMark/>
          </w:tcPr>
          <w:p w14:paraId="23D810EB" w14:textId="77777777" w:rsidR="004874B9" w:rsidRDefault="004874B9" w:rsidP="0055055F">
            <w:pPr>
              <w:spacing w:line="360" w:lineRule="auto"/>
              <w:jc w:val="center"/>
              <w:rPr>
                <w:i/>
                <w:szCs w:val="26"/>
                <w:lang w:val="en-US"/>
              </w:rPr>
            </w:pPr>
            <w:r>
              <w:rPr>
                <w:i/>
                <w:szCs w:val="26"/>
                <w:lang w:val="en-US"/>
              </w:rPr>
              <w:t>Yếu</w:t>
            </w:r>
          </w:p>
        </w:tc>
        <w:tc>
          <w:tcPr>
            <w:tcW w:w="967" w:type="dxa"/>
            <w:tcBorders>
              <w:top w:val="single" w:sz="4" w:space="0" w:color="auto"/>
              <w:left w:val="single" w:sz="4" w:space="0" w:color="auto"/>
              <w:bottom w:val="single" w:sz="4" w:space="0" w:color="auto"/>
              <w:right w:val="single" w:sz="4" w:space="0" w:color="auto"/>
            </w:tcBorders>
            <w:vAlign w:val="center"/>
            <w:hideMark/>
          </w:tcPr>
          <w:p w14:paraId="330DD273" w14:textId="77777777" w:rsidR="004874B9" w:rsidRDefault="004874B9" w:rsidP="0055055F">
            <w:pPr>
              <w:spacing w:line="360" w:lineRule="auto"/>
              <w:jc w:val="center"/>
              <w:rPr>
                <w:i/>
                <w:szCs w:val="26"/>
                <w:lang w:val="en-US"/>
              </w:rPr>
            </w:pPr>
            <w:r>
              <w:rPr>
                <w:i/>
                <w:szCs w:val="26"/>
                <w:lang w:val="en-US"/>
              </w:rPr>
              <w:t>Rất yếu</w:t>
            </w:r>
          </w:p>
        </w:tc>
      </w:tr>
      <w:tr w:rsidR="004874B9" w14:paraId="56142136"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6419C1CF" w14:textId="77777777" w:rsidR="004874B9" w:rsidRDefault="004874B9" w:rsidP="0055055F">
            <w:pPr>
              <w:spacing w:line="360" w:lineRule="auto"/>
              <w:rPr>
                <w:szCs w:val="26"/>
                <w:highlight w:val="yellow"/>
                <w:lang w:val="en-US"/>
              </w:rPr>
            </w:pPr>
            <w:r>
              <w:rPr>
                <w:szCs w:val="26"/>
                <w:lang w:val="en-US"/>
              </w:rPr>
              <w:t>1. Kiến thức chuyên ngành</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B2D19B6" w14:textId="77777777" w:rsidR="004874B9" w:rsidRDefault="004874B9" w:rsidP="0055055F">
            <w:pPr>
              <w:jc w:val="center"/>
              <w:rPr>
                <w:szCs w:val="26"/>
                <w:lang w:val="en-US"/>
              </w:rPr>
            </w:pPr>
            <w:r>
              <w:rPr>
                <w:lang w:val="en-US"/>
              </w:rPr>
              <w:t>75%</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C402A18" w14:textId="77777777" w:rsidR="004874B9" w:rsidRDefault="004874B9" w:rsidP="0055055F">
            <w:pPr>
              <w:jc w:val="center"/>
              <w:rPr>
                <w:szCs w:val="26"/>
                <w:lang w:val="en-US"/>
              </w:rPr>
            </w:pPr>
            <w:r>
              <w:rPr>
                <w:lang w:val="en-US"/>
              </w:rPr>
              <w:t>25%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649B9F6D" w14:textId="77777777" w:rsidR="004874B9" w:rsidRDefault="004874B9" w:rsidP="0055055F">
            <w:pPr>
              <w:jc w:val="center"/>
              <w:rPr>
                <w:szCs w:val="26"/>
                <w:lang w:val="en-US"/>
              </w:rPr>
            </w:pPr>
            <w:r>
              <w:rPr>
                <w:lang w:val="en-US"/>
              </w:rPr>
              <w:t>0%</w:t>
            </w:r>
          </w:p>
        </w:tc>
        <w:tc>
          <w:tcPr>
            <w:tcW w:w="931" w:type="dxa"/>
            <w:tcBorders>
              <w:top w:val="single" w:sz="4" w:space="0" w:color="auto"/>
              <w:left w:val="single" w:sz="4" w:space="0" w:color="auto"/>
              <w:bottom w:val="single" w:sz="4" w:space="0" w:color="auto"/>
              <w:right w:val="single" w:sz="4" w:space="0" w:color="auto"/>
            </w:tcBorders>
            <w:vAlign w:val="center"/>
            <w:hideMark/>
          </w:tcPr>
          <w:p w14:paraId="41400817"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50833EFC" w14:textId="77777777" w:rsidR="004874B9" w:rsidRDefault="004874B9" w:rsidP="0055055F">
            <w:pPr>
              <w:jc w:val="center"/>
              <w:rPr>
                <w:szCs w:val="26"/>
                <w:lang w:val="en-US"/>
              </w:rPr>
            </w:pPr>
            <w:r>
              <w:rPr>
                <w:lang w:val="en-US"/>
              </w:rPr>
              <w:t>0%</w:t>
            </w:r>
          </w:p>
        </w:tc>
      </w:tr>
      <w:tr w:rsidR="004874B9" w14:paraId="2C3C0AC2"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5D4B0263" w14:textId="77777777" w:rsidR="004874B9" w:rsidRDefault="004874B9" w:rsidP="0055055F">
            <w:pPr>
              <w:spacing w:line="360" w:lineRule="auto"/>
              <w:rPr>
                <w:szCs w:val="26"/>
                <w:highlight w:val="yellow"/>
                <w:lang w:val="en-US"/>
              </w:rPr>
            </w:pPr>
            <w:r>
              <w:rPr>
                <w:szCs w:val="26"/>
                <w:lang w:val="en-US"/>
              </w:rPr>
              <w:t>2. Kỹ năng sử dụng ngoại ngữ</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1A76DC7" w14:textId="77777777" w:rsidR="004874B9" w:rsidRDefault="004874B9" w:rsidP="0055055F">
            <w:pPr>
              <w:jc w:val="center"/>
              <w:rPr>
                <w:szCs w:val="26"/>
                <w:lang w:val="en-US"/>
              </w:rPr>
            </w:pPr>
            <w:r>
              <w:rPr>
                <w:lang w:val="en-US"/>
              </w:rPr>
              <w:t>55%</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F2B2EA8" w14:textId="77777777" w:rsidR="004874B9" w:rsidRDefault="004874B9" w:rsidP="0055055F">
            <w:pPr>
              <w:jc w:val="center"/>
              <w:rPr>
                <w:szCs w:val="26"/>
                <w:lang w:val="en-US"/>
              </w:rPr>
            </w:pPr>
            <w:r>
              <w:rPr>
                <w:lang w:val="en-US"/>
              </w:rPr>
              <w:t>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26A9A1D3" w14:textId="77777777" w:rsidR="004874B9" w:rsidRDefault="004874B9" w:rsidP="0055055F">
            <w:pPr>
              <w:jc w:val="center"/>
              <w:rPr>
                <w:szCs w:val="26"/>
                <w:lang w:val="en-US"/>
              </w:rPr>
            </w:pPr>
            <w:r>
              <w:rPr>
                <w:lang w:val="en-US"/>
              </w:rPr>
              <w:t>35%</w:t>
            </w:r>
          </w:p>
        </w:tc>
        <w:tc>
          <w:tcPr>
            <w:tcW w:w="931" w:type="dxa"/>
            <w:tcBorders>
              <w:top w:val="single" w:sz="4" w:space="0" w:color="auto"/>
              <w:left w:val="single" w:sz="4" w:space="0" w:color="auto"/>
              <w:bottom w:val="single" w:sz="4" w:space="0" w:color="auto"/>
              <w:right w:val="single" w:sz="4" w:space="0" w:color="auto"/>
            </w:tcBorders>
            <w:vAlign w:val="center"/>
            <w:hideMark/>
          </w:tcPr>
          <w:p w14:paraId="54B1D75F"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45A0286F" w14:textId="77777777" w:rsidR="004874B9" w:rsidRDefault="004874B9" w:rsidP="0055055F">
            <w:pPr>
              <w:jc w:val="center"/>
              <w:rPr>
                <w:szCs w:val="26"/>
                <w:lang w:val="en-US"/>
              </w:rPr>
            </w:pPr>
            <w:r>
              <w:rPr>
                <w:lang w:val="en-US"/>
              </w:rPr>
              <w:t>0%</w:t>
            </w:r>
          </w:p>
        </w:tc>
      </w:tr>
      <w:tr w:rsidR="004874B9" w14:paraId="1C88EC16"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1675858D" w14:textId="77777777" w:rsidR="004874B9" w:rsidRDefault="004874B9" w:rsidP="0055055F">
            <w:pPr>
              <w:spacing w:line="360" w:lineRule="auto"/>
              <w:rPr>
                <w:szCs w:val="26"/>
                <w:lang w:val="en-US"/>
              </w:rPr>
            </w:pPr>
            <w:r>
              <w:rPr>
                <w:szCs w:val="26"/>
                <w:lang w:val="en-US"/>
              </w:rPr>
              <w:t>3. Kỹ năng sử dụng công nghệ thông tin</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5913A3B" w14:textId="77777777" w:rsidR="004874B9" w:rsidRDefault="004874B9" w:rsidP="0055055F">
            <w:pPr>
              <w:jc w:val="center"/>
              <w:rPr>
                <w:szCs w:val="26"/>
                <w:lang w:val="en-US"/>
              </w:rPr>
            </w:pPr>
            <w:r>
              <w:rPr>
                <w:lang w:val="en-US"/>
              </w:rPr>
              <w:t>55%</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F73B244" w14:textId="77777777" w:rsidR="004874B9" w:rsidRDefault="004874B9" w:rsidP="0055055F">
            <w:pPr>
              <w:jc w:val="center"/>
              <w:rPr>
                <w:szCs w:val="26"/>
                <w:lang w:val="en-US"/>
              </w:rPr>
            </w:pPr>
            <w:r>
              <w:rPr>
                <w:lang w:val="en-US"/>
              </w:rPr>
              <w:t>30%</w:t>
            </w:r>
          </w:p>
        </w:tc>
        <w:tc>
          <w:tcPr>
            <w:tcW w:w="1073" w:type="dxa"/>
            <w:tcBorders>
              <w:top w:val="single" w:sz="4" w:space="0" w:color="auto"/>
              <w:left w:val="single" w:sz="4" w:space="0" w:color="auto"/>
              <w:bottom w:val="single" w:sz="4" w:space="0" w:color="auto"/>
              <w:right w:val="single" w:sz="4" w:space="0" w:color="auto"/>
            </w:tcBorders>
            <w:vAlign w:val="center"/>
            <w:hideMark/>
          </w:tcPr>
          <w:p w14:paraId="348AA376" w14:textId="77777777" w:rsidR="004874B9" w:rsidRDefault="004874B9" w:rsidP="0055055F">
            <w:pPr>
              <w:jc w:val="center"/>
              <w:rPr>
                <w:szCs w:val="26"/>
                <w:lang w:val="en-US"/>
              </w:rPr>
            </w:pPr>
            <w:r>
              <w:rPr>
                <w:lang w:val="en-US"/>
              </w:rPr>
              <w:t>15%</w:t>
            </w:r>
          </w:p>
        </w:tc>
        <w:tc>
          <w:tcPr>
            <w:tcW w:w="931" w:type="dxa"/>
            <w:tcBorders>
              <w:top w:val="single" w:sz="4" w:space="0" w:color="auto"/>
              <w:left w:val="single" w:sz="4" w:space="0" w:color="auto"/>
              <w:bottom w:val="single" w:sz="4" w:space="0" w:color="auto"/>
              <w:right w:val="single" w:sz="4" w:space="0" w:color="auto"/>
            </w:tcBorders>
            <w:vAlign w:val="center"/>
            <w:hideMark/>
          </w:tcPr>
          <w:p w14:paraId="45ADA7A7"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32059DF1" w14:textId="77777777" w:rsidR="004874B9" w:rsidRDefault="004874B9" w:rsidP="0055055F">
            <w:pPr>
              <w:jc w:val="center"/>
              <w:rPr>
                <w:szCs w:val="26"/>
                <w:lang w:val="en-US"/>
              </w:rPr>
            </w:pPr>
            <w:r>
              <w:rPr>
                <w:lang w:val="en-US"/>
              </w:rPr>
              <w:t>0%</w:t>
            </w:r>
          </w:p>
        </w:tc>
      </w:tr>
      <w:tr w:rsidR="004874B9" w14:paraId="38B40373"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4BD5D10C" w14:textId="77777777" w:rsidR="004874B9" w:rsidRDefault="004874B9" w:rsidP="0055055F">
            <w:pPr>
              <w:spacing w:line="360" w:lineRule="auto"/>
              <w:rPr>
                <w:szCs w:val="26"/>
                <w:lang w:val="en-US"/>
              </w:rPr>
            </w:pPr>
            <w:r>
              <w:rPr>
                <w:szCs w:val="26"/>
                <w:lang w:val="en-US"/>
              </w:rPr>
              <w:t>4. Kỹ năng thực hành, sử dụng trang thiết bị hiện đại</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4C19705" w14:textId="77777777" w:rsidR="004874B9" w:rsidRDefault="004874B9" w:rsidP="0055055F">
            <w:pPr>
              <w:jc w:val="center"/>
              <w:rPr>
                <w:szCs w:val="26"/>
                <w:lang w:val="en-US"/>
              </w:rPr>
            </w:pPr>
            <w:r>
              <w:rPr>
                <w:lang w:val="en-US"/>
              </w:rPr>
              <w:t>55%</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1CB769A" w14:textId="77777777" w:rsidR="004874B9" w:rsidRDefault="004874B9" w:rsidP="0055055F">
            <w:pPr>
              <w:jc w:val="center"/>
              <w:rPr>
                <w:szCs w:val="26"/>
                <w:lang w:val="en-US"/>
              </w:rPr>
            </w:pPr>
            <w:r>
              <w:rPr>
                <w:lang w:val="en-US"/>
              </w:rPr>
              <w:t>35%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2591DF58" w14:textId="77777777" w:rsidR="004874B9" w:rsidRDefault="004874B9" w:rsidP="0055055F">
            <w:pPr>
              <w:jc w:val="center"/>
              <w:rPr>
                <w:szCs w:val="26"/>
                <w:lang w:val="en-US"/>
              </w:rPr>
            </w:pPr>
            <w:r>
              <w:rPr>
                <w:lang w:val="en-US"/>
              </w:rPr>
              <w:t>10%</w:t>
            </w:r>
          </w:p>
        </w:tc>
        <w:tc>
          <w:tcPr>
            <w:tcW w:w="931" w:type="dxa"/>
            <w:tcBorders>
              <w:top w:val="single" w:sz="4" w:space="0" w:color="auto"/>
              <w:left w:val="single" w:sz="4" w:space="0" w:color="auto"/>
              <w:bottom w:val="single" w:sz="4" w:space="0" w:color="auto"/>
              <w:right w:val="single" w:sz="4" w:space="0" w:color="auto"/>
            </w:tcBorders>
            <w:vAlign w:val="center"/>
            <w:hideMark/>
          </w:tcPr>
          <w:p w14:paraId="6831EDEF"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5E81E827" w14:textId="77777777" w:rsidR="004874B9" w:rsidRDefault="004874B9" w:rsidP="0055055F">
            <w:pPr>
              <w:jc w:val="center"/>
              <w:rPr>
                <w:szCs w:val="26"/>
                <w:lang w:val="en-US"/>
              </w:rPr>
            </w:pPr>
            <w:r>
              <w:rPr>
                <w:lang w:val="en-US"/>
              </w:rPr>
              <w:t>0%</w:t>
            </w:r>
          </w:p>
        </w:tc>
      </w:tr>
      <w:tr w:rsidR="004874B9" w14:paraId="56324140"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6CF5201A" w14:textId="77777777" w:rsidR="004874B9" w:rsidRDefault="004874B9" w:rsidP="0055055F">
            <w:pPr>
              <w:spacing w:line="360" w:lineRule="auto"/>
              <w:rPr>
                <w:szCs w:val="26"/>
                <w:lang w:val="en-US"/>
              </w:rPr>
            </w:pPr>
            <w:r>
              <w:rPr>
                <w:szCs w:val="26"/>
                <w:lang w:val="en-US"/>
              </w:rPr>
              <w:t>5. Kỹ năng xác định mục tiêu công việc</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2DD70AC" w14:textId="77777777" w:rsidR="004874B9" w:rsidRDefault="004874B9" w:rsidP="0055055F">
            <w:pPr>
              <w:jc w:val="center"/>
              <w:rPr>
                <w:szCs w:val="26"/>
                <w:lang w:val="en-US"/>
              </w:rPr>
            </w:pPr>
            <w:r>
              <w:rPr>
                <w:lang w:val="en-US"/>
              </w:rPr>
              <w:t>65%</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4382743" w14:textId="77777777" w:rsidR="004874B9" w:rsidRDefault="004874B9" w:rsidP="0055055F">
            <w:pPr>
              <w:jc w:val="center"/>
              <w:rPr>
                <w:szCs w:val="26"/>
                <w:lang w:val="en-US"/>
              </w:rPr>
            </w:pPr>
            <w:r>
              <w:rPr>
                <w:lang w:val="en-US"/>
              </w:rPr>
              <w:t>25%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094718B3" w14:textId="77777777" w:rsidR="004874B9" w:rsidRDefault="004874B9" w:rsidP="0055055F">
            <w:pPr>
              <w:jc w:val="center"/>
              <w:rPr>
                <w:szCs w:val="26"/>
                <w:lang w:val="en-US"/>
              </w:rPr>
            </w:pPr>
            <w:r>
              <w:rPr>
                <w:lang w:val="en-US"/>
              </w:rPr>
              <w:t>10%</w:t>
            </w:r>
          </w:p>
        </w:tc>
        <w:tc>
          <w:tcPr>
            <w:tcW w:w="931" w:type="dxa"/>
            <w:tcBorders>
              <w:top w:val="single" w:sz="4" w:space="0" w:color="auto"/>
              <w:left w:val="single" w:sz="4" w:space="0" w:color="auto"/>
              <w:bottom w:val="single" w:sz="4" w:space="0" w:color="auto"/>
              <w:right w:val="single" w:sz="4" w:space="0" w:color="auto"/>
            </w:tcBorders>
            <w:vAlign w:val="center"/>
            <w:hideMark/>
          </w:tcPr>
          <w:p w14:paraId="078B38F6"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0314F61C" w14:textId="77777777" w:rsidR="004874B9" w:rsidRDefault="004874B9" w:rsidP="0055055F">
            <w:pPr>
              <w:jc w:val="center"/>
              <w:rPr>
                <w:szCs w:val="26"/>
                <w:lang w:val="en-US"/>
              </w:rPr>
            </w:pPr>
            <w:r>
              <w:rPr>
                <w:lang w:val="en-US"/>
              </w:rPr>
              <w:t>0%</w:t>
            </w:r>
          </w:p>
        </w:tc>
      </w:tr>
      <w:tr w:rsidR="004874B9" w14:paraId="489F72A2"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60FE0D1E" w14:textId="77777777" w:rsidR="004874B9" w:rsidRDefault="004874B9" w:rsidP="0055055F">
            <w:pPr>
              <w:spacing w:line="360" w:lineRule="auto"/>
              <w:rPr>
                <w:szCs w:val="26"/>
                <w:lang w:val="en-US"/>
              </w:rPr>
            </w:pPr>
            <w:r>
              <w:rPr>
                <w:szCs w:val="26"/>
                <w:lang w:val="en-US"/>
              </w:rPr>
              <w:t>6. Kỹ năng lập kế hoạch, điều phối</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D4A12B7" w14:textId="77777777" w:rsidR="004874B9" w:rsidRDefault="004874B9" w:rsidP="0055055F">
            <w:pPr>
              <w:jc w:val="center"/>
              <w:rPr>
                <w:szCs w:val="26"/>
                <w:lang w:val="en-US"/>
              </w:rPr>
            </w:pPr>
            <w:r>
              <w:rPr>
                <w:lang w:val="en-US"/>
              </w:rPr>
              <w:t>60%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DBCAFA6" w14:textId="77777777" w:rsidR="004874B9" w:rsidRDefault="004874B9" w:rsidP="0055055F">
            <w:pPr>
              <w:jc w:val="center"/>
              <w:rPr>
                <w:szCs w:val="26"/>
                <w:lang w:val="en-US"/>
              </w:rPr>
            </w:pPr>
            <w:r>
              <w:rPr>
                <w:lang w:val="en-US"/>
              </w:rPr>
              <w:t>35%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7AAB63D8" w14:textId="77777777" w:rsidR="004874B9" w:rsidRDefault="004874B9" w:rsidP="0055055F">
            <w:pPr>
              <w:jc w:val="center"/>
              <w:rPr>
                <w:szCs w:val="26"/>
                <w:lang w:val="en-US"/>
              </w:rPr>
            </w:pPr>
            <w:r>
              <w:rPr>
                <w:lang w:val="en-US"/>
              </w:rPr>
              <w:t>5%</w:t>
            </w:r>
          </w:p>
        </w:tc>
        <w:tc>
          <w:tcPr>
            <w:tcW w:w="931" w:type="dxa"/>
            <w:tcBorders>
              <w:top w:val="single" w:sz="4" w:space="0" w:color="auto"/>
              <w:left w:val="single" w:sz="4" w:space="0" w:color="auto"/>
              <w:bottom w:val="single" w:sz="4" w:space="0" w:color="auto"/>
              <w:right w:val="single" w:sz="4" w:space="0" w:color="auto"/>
            </w:tcBorders>
            <w:vAlign w:val="center"/>
            <w:hideMark/>
          </w:tcPr>
          <w:p w14:paraId="1C224EEE"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6B3AC4DE" w14:textId="77777777" w:rsidR="004874B9" w:rsidRDefault="004874B9" w:rsidP="0055055F">
            <w:pPr>
              <w:jc w:val="center"/>
              <w:rPr>
                <w:szCs w:val="26"/>
                <w:lang w:val="en-US"/>
              </w:rPr>
            </w:pPr>
            <w:r>
              <w:rPr>
                <w:lang w:val="en-US"/>
              </w:rPr>
              <w:t>0%</w:t>
            </w:r>
          </w:p>
        </w:tc>
      </w:tr>
      <w:tr w:rsidR="004874B9" w14:paraId="063B4CAD"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27FD7F9A" w14:textId="77777777" w:rsidR="004874B9" w:rsidRDefault="004874B9" w:rsidP="0055055F">
            <w:pPr>
              <w:spacing w:line="360" w:lineRule="auto"/>
              <w:rPr>
                <w:szCs w:val="26"/>
                <w:lang w:val="en-US"/>
              </w:rPr>
            </w:pPr>
            <w:r>
              <w:rPr>
                <w:szCs w:val="26"/>
                <w:lang w:val="en-US"/>
              </w:rPr>
              <w:lastRenderedPageBreak/>
              <w:t>7. Kỹ năng giải quyết vấn đề trong lĩnh vực chuyên môn được đào tạo</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3150D1D" w14:textId="77777777" w:rsidR="004874B9" w:rsidRDefault="004874B9" w:rsidP="0055055F">
            <w:pPr>
              <w:jc w:val="center"/>
              <w:rPr>
                <w:szCs w:val="26"/>
                <w:lang w:val="en-US"/>
              </w:rPr>
            </w:pPr>
            <w:r>
              <w:rPr>
                <w:lang w:val="en-US"/>
              </w:rPr>
              <w:t>60%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9A4E708" w14:textId="77777777" w:rsidR="004874B9" w:rsidRDefault="004874B9" w:rsidP="0055055F">
            <w:pPr>
              <w:jc w:val="center"/>
              <w:rPr>
                <w:szCs w:val="26"/>
                <w:lang w:val="en-US"/>
              </w:rPr>
            </w:pPr>
            <w:r>
              <w:rPr>
                <w:lang w:val="en-US"/>
              </w:rPr>
              <w:t>30%</w:t>
            </w:r>
          </w:p>
        </w:tc>
        <w:tc>
          <w:tcPr>
            <w:tcW w:w="1073" w:type="dxa"/>
            <w:tcBorders>
              <w:top w:val="single" w:sz="4" w:space="0" w:color="auto"/>
              <w:left w:val="single" w:sz="4" w:space="0" w:color="auto"/>
              <w:bottom w:val="single" w:sz="4" w:space="0" w:color="auto"/>
              <w:right w:val="single" w:sz="4" w:space="0" w:color="auto"/>
            </w:tcBorders>
            <w:vAlign w:val="center"/>
            <w:hideMark/>
          </w:tcPr>
          <w:p w14:paraId="663FDB0C" w14:textId="77777777" w:rsidR="004874B9" w:rsidRDefault="004874B9" w:rsidP="0055055F">
            <w:pPr>
              <w:jc w:val="center"/>
              <w:rPr>
                <w:szCs w:val="26"/>
                <w:lang w:val="en-US"/>
              </w:rPr>
            </w:pPr>
            <w:r>
              <w:rPr>
                <w:lang w:val="en-US"/>
              </w:rPr>
              <w:t>10%</w:t>
            </w:r>
          </w:p>
        </w:tc>
        <w:tc>
          <w:tcPr>
            <w:tcW w:w="931" w:type="dxa"/>
            <w:tcBorders>
              <w:top w:val="single" w:sz="4" w:space="0" w:color="auto"/>
              <w:left w:val="single" w:sz="4" w:space="0" w:color="auto"/>
              <w:bottom w:val="single" w:sz="4" w:space="0" w:color="auto"/>
              <w:right w:val="single" w:sz="4" w:space="0" w:color="auto"/>
            </w:tcBorders>
            <w:vAlign w:val="center"/>
            <w:hideMark/>
          </w:tcPr>
          <w:p w14:paraId="3AC33D97"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6F1EA8B6" w14:textId="77777777" w:rsidR="004874B9" w:rsidRDefault="004874B9" w:rsidP="0055055F">
            <w:pPr>
              <w:jc w:val="center"/>
              <w:rPr>
                <w:szCs w:val="26"/>
                <w:lang w:val="en-US"/>
              </w:rPr>
            </w:pPr>
            <w:r>
              <w:rPr>
                <w:lang w:val="en-US"/>
              </w:rPr>
              <w:t>0%</w:t>
            </w:r>
          </w:p>
        </w:tc>
      </w:tr>
      <w:tr w:rsidR="004874B9" w14:paraId="7CB4CBFA"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2BF93462" w14:textId="77777777" w:rsidR="004874B9" w:rsidRDefault="004874B9" w:rsidP="0055055F">
            <w:pPr>
              <w:spacing w:line="360" w:lineRule="auto"/>
              <w:rPr>
                <w:szCs w:val="26"/>
                <w:lang w:val="en-US"/>
              </w:rPr>
            </w:pPr>
            <w:r>
              <w:rPr>
                <w:szCs w:val="26"/>
                <w:lang w:val="en-US"/>
              </w:rPr>
              <w:t>8. Kỹ năng làm việc độc lập, sáng tạo</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25B5B89" w14:textId="77777777" w:rsidR="004874B9" w:rsidRDefault="004874B9" w:rsidP="0055055F">
            <w:pPr>
              <w:jc w:val="center"/>
              <w:rPr>
                <w:szCs w:val="26"/>
                <w:lang w:val="en-US"/>
              </w:rPr>
            </w:pPr>
            <w:r>
              <w:rPr>
                <w:lang w:val="en-US"/>
              </w:rPr>
              <w:t>60%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5D358A1" w14:textId="77777777" w:rsidR="004874B9" w:rsidRDefault="004874B9" w:rsidP="0055055F">
            <w:pPr>
              <w:jc w:val="center"/>
              <w:rPr>
                <w:szCs w:val="26"/>
                <w:lang w:val="en-US"/>
              </w:rPr>
            </w:pPr>
            <w:r>
              <w:rPr>
                <w:lang w:val="en-US"/>
              </w:rPr>
              <w:t>30%</w:t>
            </w:r>
          </w:p>
        </w:tc>
        <w:tc>
          <w:tcPr>
            <w:tcW w:w="1073" w:type="dxa"/>
            <w:tcBorders>
              <w:top w:val="single" w:sz="4" w:space="0" w:color="auto"/>
              <w:left w:val="single" w:sz="4" w:space="0" w:color="auto"/>
              <w:bottom w:val="single" w:sz="4" w:space="0" w:color="auto"/>
              <w:right w:val="single" w:sz="4" w:space="0" w:color="auto"/>
            </w:tcBorders>
            <w:vAlign w:val="center"/>
            <w:hideMark/>
          </w:tcPr>
          <w:p w14:paraId="27FC0BBB" w14:textId="77777777" w:rsidR="004874B9" w:rsidRDefault="004874B9" w:rsidP="0055055F">
            <w:pPr>
              <w:jc w:val="center"/>
              <w:rPr>
                <w:szCs w:val="26"/>
                <w:lang w:val="en-US"/>
              </w:rPr>
            </w:pPr>
            <w:r>
              <w:rPr>
                <w:lang w:val="en-US"/>
              </w:rPr>
              <w:t>10%</w:t>
            </w:r>
          </w:p>
        </w:tc>
        <w:tc>
          <w:tcPr>
            <w:tcW w:w="931" w:type="dxa"/>
            <w:tcBorders>
              <w:top w:val="single" w:sz="4" w:space="0" w:color="auto"/>
              <w:left w:val="single" w:sz="4" w:space="0" w:color="auto"/>
              <w:bottom w:val="single" w:sz="4" w:space="0" w:color="auto"/>
              <w:right w:val="single" w:sz="4" w:space="0" w:color="auto"/>
            </w:tcBorders>
            <w:vAlign w:val="center"/>
            <w:hideMark/>
          </w:tcPr>
          <w:p w14:paraId="0B5AC659"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34780DC3" w14:textId="77777777" w:rsidR="004874B9" w:rsidRDefault="004874B9" w:rsidP="0055055F">
            <w:pPr>
              <w:jc w:val="center"/>
              <w:rPr>
                <w:szCs w:val="26"/>
                <w:lang w:val="en-US"/>
              </w:rPr>
            </w:pPr>
            <w:r>
              <w:rPr>
                <w:lang w:val="en-US"/>
              </w:rPr>
              <w:t>0%</w:t>
            </w:r>
          </w:p>
        </w:tc>
      </w:tr>
      <w:tr w:rsidR="004874B9" w14:paraId="40DE485F"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3F02235E" w14:textId="77777777" w:rsidR="004874B9" w:rsidRDefault="004874B9" w:rsidP="0055055F">
            <w:pPr>
              <w:spacing w:line="360" w:lineRule="auto"/>
              <w:rPr>
                <w:szCs w:val="26"/>
                <w:lang w:val="en-US"/>
              </w:rPr>
            </w:pPr>
            <w:r>
              <w:rPr>
                <w:szCs w:val="26"/>
                <w:lang w:val="en-US"/>
              </w:rPr>
              <w:t>9. Kỹ năng làm việc nhóm</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013960E" w14:textId="77777777" w:rsidR="004874B9" w:rsidRDefault="004874B9" w:rsidP="0055055F">
            <w:pPr>
              <w:jc w:val="center"/>
              <w:rPr>
                <w:szCs w:val="26"/>
                <w:lang w:val="en-US"/>
              </w:rPr>
            </w:pPr>
            <w:r>
              <w:rPr>
                <w:lang w:val="en-US"/>
              </w:rPr>
              <w:t>60%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A7066D0" w14:textId="77777777" w:rsidR="004874B9" w:rsidRDefault="004874B9" w:rsidP="0055055F">
            <w:pPr>
              <w:jc w:val="center"/>
              <w:rPr>
                <w:szCs w:val="26"/>
                <w:lang w:val="en-US"/>
              </w:rPr>
            </w:pPr>
            <w:r>
              <w:rPr>
                <w:lang w:val="en-US"/>
              </w:rPr>
              <w:t>35%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6524F73A" w14:textId="77777777" w:rsidR="004874B9" w:rsidRDefault="004874B9" w:rsidP="0055055F">
            <w:pPr>
              <w:jc w:val="center"/>
              <w:rPr>
                <w:szCs w:val="26"/>
                <w:lang w:val="en-US"/>
              </w:rPr>
            </w:pPr>
            <w:r>
              <w:rPr>
                <w:lang w:val="en-US"/>
              </w:rPr>
              <w:t>5%</w:t>
            </w:r>
          </w:p>
        </w:tc>
        <w:tc>
          <w:tcPr>
            <w:tcW w:w="931" w:type="dxa"/>
            <w:tcBorders>
              <w:top w:val="single" w:sz="4" w:space="0" w:color="auto"/>
              <w:left w:val="single" w:sz="4" w:space="0" w:color="auto"/>
              <w:bottom w:val="single" w:sz="4" w:space="0" w:color="auto"/>
              <w:right w:val="single" w:sz="4" w:space="0" w:color="auto"/>
            </w:tcBorders>
            <w:vAlign w:val="center"/>
            <w:hideMark/>
          </w:tcPr>
          <w:p w14:paraId="562D58B7"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24B14CDC" w14:textId="77777777" w:rsidR="004874B9" w:rsidRDefault="004874B9" w:rsidP="0055055F">
            <w:pPr>
              <w:jc w:val="center"/>
              <w:rPr>
                <w:szCs w:val="26"/>
                <w:lang w:val="en-US"/>
              </w:rPr>
            </w:pPr>
            <w:r>
              <w:rPr>
                <w:lang w:val="en-US"/>
              </w:rPr>
              <w:t>0%</w:t>
            </w:r>
          </w:p>
        </w:tc>
      </w:tr>
      <w:tr w:rsidR="004874B9" w14:paraId="1D004AC7"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2A8B440C" w14:textId="77777777" w:rsidR="004874B9" w:rsidRDefault="004874B9" w:rsidP="0055055F">
            <w:pPr>
              <w:spacing w:line="360" w:lineRule="auto"/>
              <w:rPr>
                <w:szCs w:val="26"/>
                <w:lang w:val="en-US"/>
              </w:rPr>
            </w:pPr>
            <w:r>
              <w:rPr>
                <w:szCs w:val="26"/>
                <w:lang w:val="en-US"/>
              </w:rPr>
              <w:t>10. Kỹ năng giao tiếp, thuyết trình</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BBE4A8A" w14:textId="77777777" w:rsidR="004874B9" w:rsidRDefault="004874B9" w:rsidP="0055055F">
            <w:pPr>
              <w:jc w:val="center"/>
              <w:rPr>
                <w:szCs w:val="26"/>
                <w:lang w:val="en-US"/>
              </w:rPr>
            </w:pPr>
            <w:r>
              <w:rPr>
                <w:lang w:val="en-US"/>
              </w:rPr>
              <w:t>70%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E3E633B" w14:textId="77777777" w:rsidR="004874B9" w:rsidRDefault="004874B9" w:rsidP="0055055F">
            <w:pPr>
              <w:jc w:val="center"/>
              <w:rPr>
                <w:szCs w:val="26"/>
                <w:lang w:val="en-US"/>
              </w:rPr>
            </w:pPr>
            <w:r>
              <w:rPr>
                <w:lang w:val="en-US"/>
              </w:rPr>
              <w:t>15%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0A7192C6" w14:textId="77777777" w:rsidR="004874B9" w:rsidRDefault="004874B9" w:rsidP="0055055F">
            <w:pPr>
              <w:jc w:val="center"/>
              <w:rPr>
                <w:szCs w:val="26"/>
                <w:lang w:val="en-US"/>
              </w:rPr>
            </w:pPr>
            <w:r>
              <w:rPr>
                <w:lang w:val="en-US"/>
              </w:rPr>
              <w:t>5%</w:t>
            </w:r>
          </w:p>
        </w:tc>
        <w:tc>
          <w:tcPr>
            <w:tcW w:w="931" w:type="dxa"/>
            <w:tcBorders>
              <w:top w:val="single" w:sz="4" w:space="0" w:color="auto"/>
              <w:left w:val="single" w:sz="4" w:space="0" w:color="auto"/>
              <w:bottom w:val="single" w:sz="4" w:space="0" w:color="auto"/>
              <w:right w:val="single" w:sz="4" w:space="0" w:color="auto"/>
            </w:tcBorders>
            <w:vAlign w:val="center"/>
            <w:hideMark/>
          </w:tcPr>
          <w:p w14:paraId="42185C38"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3B96A337" w14:textId="77777777" w:rsidR="004874B9" w:rsidRDefault="004874B9" w:rsidP="0055055F">
            <w:pPr>
              <w:jc w:val="center"/>
              <w:rPr>
                <w:szCs w:val="26"/>
                <w:lang w:val="en-US"/>
              </w:rPr>
            </w:pPr>
            <w:r>
              <w:rPr>
                <w:lang w:val="en-US"/>
              </w:rPr>
              <w:t>0%</w:t>
            </w:r>
          </w:p>
        </w:tc>
      </w:tr>
      <w:tr w:rsidR="004874B9" w14:paraId="08FAF8CA"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2F4166F2" w14:textId="77777777" w:rsidR="004874B9" w:rsidRDefault="004874B9" w:rsidP="0055055F">
            <w:pPr>
              <w:spacing w:line="360" w:lineRule="auto"/>
              <w:rPr>
                <w:szCs w:val="26"/>
                <w:lang w:val="en-US"/>
              </w:rPr>
            </w:pPr>
            <w:r>
              <w:rPr>
                <w:szCs w:val="26"/>
                <w:lang w:val="en-US"/>
              </w:rPr>
              <w:t>11. Kỹ năng lãnh đạo</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B1723A8" w14:textId="77777777" w:rsidR="004874B9" w:rsidRDefault="004874B9" w:rsidP="0055055F">
            <w:pPr>
              <w:jc w:val="center"/>
              <w:rPr>
                <w:szCs w:val="26"/>
                <w:lang w:val="en-US"/>
              </w:rPr>
            </w:pPr>
            <w:r>
              <w:rPr>
                <w:lang w:val="en-US"/>
              </w:rPr>
              <w:t>60%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1BFEAC1" w14:textId="77777777" w:rsidR="004874B9" w:rsidRDefault="004874B9" w:rsidP="0055055F">
            <w:pPr>
              <w:jc w:val="center"/>
              <w:rPr>
                <w:szCs w:val="26"/>
                <w:lang w:val="en-US"/>
              </w:rPr>
            </w:pPr>
            <w:r>
              <w:rPr>
                <w:lang w:val="en-US"/>
              </w:rPr>
              <w:t>30%</w:t>
            </w:r>
          </w:p>
        </w:tc>
        <w:tc>
          <w:tcPr>
            <w:tcW w:w="1073" w:type="dxa"/>
            <w:tcBorders>
              <w:top w:val="single" w:sz="4" w:space="0" w:color="auto"/>
              <w:left w:val="single" w:sz="4" w:space="0" w:color="auto"/>
              <w:bottom w:val="single" w:sz="4" w:space="0" w:color="auto"/>
              <w:right w:val="single" w:sz="4" w:space="0" w:color="auto"/>
            </w:tcBorders>
            <w:vAlign w:val="center"/>
            <w:hideMark/>
          </w:tcPr>
          <w:p w14:paraId="7A9DB837" w14:textId="77777777" w:rsidR="004874B9" w:rsidRDefault="004874B9" w:rsidP="0055055F">
            <w:pPr>
              <w:jc w:val="center"/>
              <w:rPr>
                <w:szCs w:val="26"/>
                <w:lang w:val="en-US"/>
              </w:rPr>
            </w:pPr>
            <w:r>
              <w:rPr>
                <w:lang w:val="en-US"/>
              </w:rPr>
              <w:t>5%</w:t>
            </w:r>
          </w:p>
        </w:tc>
        <w:tc>
          <w:tcPr>
            <w:tcW w:w="931" w:type="dxa"/>
            <w:tcBorders>
              <w:top w:val="single" w:sz="4" w:space="0" w:color="auto"/>
              <w:left w:val="single" w:sz="4" w:space="0" w:color="auto"/>
              <w:bottom w:val="single" w:sz="4" w:space="0" w:color="auto"/>
              <w:right w:val="single" w:sz="4" w:space="0" w:color="auto"/>
            </w:tcBorders>
            <w:vAlign w:val="center"/>
            <w:hideMark/>
          </w:tcPr>
          <w:p w14:paraId="0FB10879" w14:textId="77777777" w:rsidR="004874B9" w:rsidRDefault="004874B9" w:rsidP="0055055F">
            <w:pPr>
              <w:jc w:val="center"/>
              <w:rPr>
                <w:szCs w:val="26"/>
                <w:lang w:val="en-US"/>
              </w:rPr>
            </w:pPr>
            <w:r>
              <w:rPr>
                <w:lang w:val="en-US"/>
              </w:rPr>
              <w:t>5%</w:t>
            </w:r>
          </w:p>
        </w:tc>
        <w:tc>
          <w:tcPr>
            <w:tcW w:w="967" w:type="dxa"/>
            <w:tcBorders>
              <w:top w:val="single" w:sz="4" w:space="0" w:color="auto"/>
              <w:left w:val="single" w:sz="4" w:space="0" w:color="auto"/>
              <w:bottom w:val="single" w:sz="4" w:space="0" w:color="auto"/>
              <w:right w:val="single" w:sz="4" w:space="0" w:color="auto"/>
            </w:tcBorders>
            <w:vAlign w:val="center"/>
            <w:hideMark/>
          </w:tcPr>
          <w:p w14:paraId="159ED26A" w14:textId="77777777" w:rsidR="004874B9" w:rsidRDefault="004874B9" w:rsidP="0055055F">
            <w:pPr>
              <w:jc w:val="center"/>
              <w:rPr>
                <w:szCs w:val="26"/>
                <w:lang w:val="en-US"/>
              </w:rPr>
            </w:pPr>
            <w:r>
              <w:rPr>
                <w:lang w:val="en-US"/>
              </w:rPr>
              <w:t>0%</w:t>
            </w:r>
          </w:p>
        </w:tc>
      </w:tr>
      <w:tr w:rsidR="004874B9" w14:paraId="68E7E69F"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1F270D6A" w14:textId="77777777" w:rsidR="004874B9" w:rsidRDefault="004874B9" w:rsidP="0055055F">
            <w:pPr>
              <w:spacing w:line="360" w:lineRule="auto"/>
              <w:rPr>
                <w:szCs w:val="26"/>
                <w:lang w:val="en-US"/>
              </w:rPr>
            </w:pPr>
            <w:r>
              <w:rPr>
                <w:szCs w:val="26"/>
                <w:lang w:val="en-US"/>
              </w:rPr>
              <w:t>12. Kỹ năng viết báo cáo</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83A5F8B" w14:textId="77777777" w:rsidR="004874B9" w:rsidRDefault="004874B9" w:rsidP="0055055F">
            <w:pPr>
              <w:jc w:val="center"/>
              <w:rPr>
                <w:szCs w:val="26"/>
                <w:lang w:val="en-US"/>
              </w:rPr>
            </w:pPr>
            <w:r>
              <w:rPr>
                <w:lang w:val="en-US"/>
              </w:rPr>
              <w:t>50%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2702EA4" w14:textId="77777777" w:rsidR="004874B9" w:rsidRDefault="004874B9" w:rsidP="0055055F">
            <w:pPr>
              <w:jc w:val="center"/>
              <w:rPr>
                <w:szCs w:val="26"/>
                <w:lang w:val="en-US"/>
              </w:rPr>
            </w:pPr>
            <w:r>
              <w:rPr>
                <w:lang w:val="en-US"/>
              </w:rPr>
              <w:t>45%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14BA0693" w14:textId="77777777" w:rsidR="004874B9" w:rsidRDefault="004874B9" w:rsidP="0055055F">
            <w:pPr>
              <w:jc w:val="center"/>
              <w:rPr>
                <w:szCs w:val="26"/>
                <w:lang w:val="en-US"/>
              </w:rPr>
            </w:pPr>
            <w:r>
              <w:rPr>
                <w:lang w:val="en-US"/>
              </w:rPr>
              <w:t>5%</w:t>
            </w:r>
          </w:p>
        </w:tc>
        <w:tc>
          <w:tcPr>
            <w:tcW w:w="931" w:type="dxa"/>
            <w:tcBorders>
              <w:top w:val="single" w:sz="4" w:space="0" w:color="auto"/>
              <w:left w:val="single" w:sz="4" w:space="0" w:color="auto"/>
              <w:bottom w:val="single" w:sz="4" w:space="0" w:color="auto"/>
              <w:right w:val="single" w:sz="4" w:space="0" w:color="auto"/>
            </w:tcBorders>
            <w:vAlign w:val="center"/>
            <w:hideMark/>
          </w:tcPr>
          <w:p w14:paraId="3F9AE355"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34101AFB" w14:textId="77777777" w:rsidR="004874B9" w:rsidRDefault="004874B9" w:rsidP="0055055F">
            <w:pPr>
              <w:jc w:val="center"/>
              <w:rPr>
                <w:szCs w:val="26"/>
                <w:lang w:val="en-US"/>
              </w:rPr>
            </w:pPr>
            <w:r>
              <w:rPr>
                <w:lang w:val="en-US"/>
              </w:rPr>
              <w:t>0%</w:t>
            </w:r>
          </w:p>
        </w:tc>
      </w:tr>
      <w:tr w:rsidR="004874B9" w14:paraId="0B32D120"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238760FE" w14:textId="77777777" w:rsidR="004874B9" w:rsidRDefault="004874B9" w:rsidP="0055055F">
            <w:pPr>
              <w:spacing w:line="360" w:lineRule="auto"/>
              <w:rPr>
                <w:szCs w:val="26"/>
                <w:lang w:val="en-US"/>
              </w:rPr>
            </w:pPr>
            <w:r>
              <w:rPr>
                <w:szCs w:val="26"/>
                <w:lang w:val="en-US"/>
              </w:rPr>
              <w:t>13. Kỹ năng thu thập, phân tích, tổng hợp, đánh giá thông tin</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BA0B416" w14:textId="77777777" w:rsidR="004874B9" w:rsidRDefault="004874B9" w:rsidP="0055055F">
            <w:pPr>
              <w:jc w:val="center"/>
              <w:rPr>
                <w:szCs w:val="26"/>
                <w:lang w:val="en-US"/>
              </w:rPr>
            </w:pPr>
            <w:r>
              <w:rPr>
                <w:lang w:val="en-US"/>
              </w:rPr>
              <w:t>65%</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F29723A" w14:textId="77777777" w:rsidR="004874B9" w:rsidRDefault="004874B9" w:rsidP="0055055F">
            <w:pPr>
              <w:jc w:val="center"/>
              <w:rPr>
                <w:szCs w:val="26"/>
                <w:lang w:val="en-US"/>
              </w:rPr>
            </w:pPr>
            <w:r>
              <w:rPr>
                <w:lang w:val="en-US"/>
              </w:rPr>
              <w:t>35%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74100AC9" w14:textId="77777777" w:rsidR="004874B9" w:rsidRDefault="004874B9" w:rsidP="0055055F">
            <w:pPr>
              <w:jc w:val="center"/>
              <w:rPr>
                <w:szCs w:val="26"/>
                <w:lang w:val="en-US"/>
              </w:rPr>
            </w:pPr>
            <w:r>
              <w:rPr>
                <w:lang w:val="en-US"/>
              </w:rPr>
              <w:t>0%</w:t>
            </w:r>
          </w:p>
        </w:tc>
        <w:tc>
          <w:tcPr>
            <w:tcW w:w="931" w:type="dxa"/>
            <w:tcBorders>
              <w:top w:val="single" w:sz="4" w:space="0" w:color="auto"/>
              <w:left w:val="single" w:sz="4" w:space="0" w:color="auto"/>
              <w:bottom w:val="single" w:sz="4" w:space="0" w:color="auto"/>
              <w:right w:val="single" w:sz="4" w:space="0" w:color="auto"/>
            </w:tcBorders>
            <w:vAlign w:val="center"/>
            <w:hideMark/>
          </w:tcPr>
          <w:p w14:paraId="267ABAA1" w14:textId="77777777" w:rsidR="004874B9" w:rsidRDefault="004874B9" w:rsidP="0055055F">
            <w:pPr>
              <w:jc w:val="center"/>
              <w:rPr>
                <w:szCs w:val="26"/>
                <w:lang w:val="en-US"/>
              </w:rPr>
            </w:pPr>
            <w:r>
              <w:rPr>
                <w:lang w:val="en-US"/>
              </w:rPr>
              <w:t>0%</w:t>
            </w:r>
          </w:p>
        </w:tc>
        <w:tc>
          <w:tcPr>
            <w:tcW w:w="967" w:type="dxa"/>
            <w:tcBorders>
              <w:top w:val="single" w:sz="4" w:space="0" w:color="auto"/>
              <w:left w:val="single" w:sz="4" w:space="0" w:color="auto"/>
              <w:bottom w:val="single" w:sz="4" w:space="0" w:color="auto"/>
              <w:right w:val="single" w:sz="4" w:space="0" w:color="auto"/>
            </w:tcBorders>
            <w:vAlign w:val="center"/>
            <w:hideMark/>
          </w:tcPr>
          <w:p w14:paraId="4D5684D6" w14:textId="77777777" w:rsidR="004874B9" w:rsidRDefault="004874B9" w:rsidP="0055055F">
            <w:pPr>
              <w:jc w:val="center"/>
              <w:rPr>
                <w:szCs w:val="26"/>
                <w:lang w:val="en-US"/>
              </w:rPr>
            </w:pPr>
            <w:r>
              <w:rPr>
                <w:lang w:val="en-US"/>
              </w:rPr>
              <w:t>0%</w:t>
            </w:r>
          </w:p>
        </w:tc>
      </w:tr>
      <w:tr w:rsidR="004874B9" w14:paraId="08CD0158" w14:textId="77777777" w:rsidTr="0055055F">
        <w:tc>
          <w:tcPr>
            <w:tcW w:w="4390" w:type="dxa"/>
            <w:tcBorders>
              <w:top w:val="single" w:sz="4" w:space="0" w:color="auto"/>
              <w:left w:val="single" w:sz="4" w:space="0" w:color="auto"/>
              <w:bottom w:val="single" w:sz="4" w:space="0" w:color="auto"/>
              <w:right w:val="single" w:sz="4" w:space="0" w:color="auto"/>
            </w:tcBorders>
            <w:hideMark/>
          </w:tcPr>
          <w:p w14:paraId="378D61C3" w14:textId="77777777" w:rsidR="004874B9" w:rsidRDefault="004874B9" w:rsidP="0055055F">
            <w:pPr>
              <w:spacing w:line="360" w:lineRule="auto"/>
              <w:jc w:val="center"/>
              <w:rPr>
                <w:b/>
                <w:bCs/>
                <w:szCs w:val="26"/>
                <w:lang w:val="en-US"/>
              </w:rPr>
            </w:pPr>
            <w:r>
              <w:rPr>
                <w:b/>
                <w:bCs/>
                <w:szCs w:val="26"/>
                <w:lang w:val="en-US"/>
              </w:rPr>
              <w:t>Trung bình</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5EC44F7" w14:textId="77777777" w:rsidR="004874B9" w:rsidRDefault="004874B9" w:rsidP="0055055F">
            <w:pPr>
              <w:rPr>
                <w:b/>
                <w:bCs/>
                <w:lang w:val="en-US"/>
              </w:rPr>
            </w:pPr>
            <w:r>
              <w:rPr>
                <w:b/>
                <w:bCs/>
                <w:lang w:val="en-US"/>
              </w:rPr>
              <w:t>60,77%</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41E8A61" w14:textId="77777777" w:rsidR="004874B9" w:rsidRDefault="004874B9" w:rsidP="0055055F">
            <w:pPr>
              <w:rPr>
                <w:b/>
                <w:bCs/>
                <w:lang w:val="en-US"/>
              </w:rPr>
            </w:pPr>
            <w:r>
              <w:rPr>
                <w:b/>
                <w:bCs/>
                <w:lang w:val="en-US"/>
              </w:rPr>
              <w:t>28,85%</w:t>
            </w:r>
          </w:p>
        </w:tc>
        <w:tc>
          <w:tcPr>
            <w:tcW w:w="1073" w:type="dxa"/>
            <w:tcBorders>
              <w:top w:val="single" w:sz="4" w:space="0" w:color="auto"/>
              <w:left w:val="single" w:sz="4" w:space="0" w:color="auto"/>
              <w:bottom w:val="single" w:sz="4" w:space="0" w:color="auto"/>
              <w:right w:val="single" w:sz="4" w:space="0" w:color="auto"/>
            </w:tcBorders>
            <w:vAlign w:val="center"/>
            <w:hideMark/>
          </w:tcPr>
          <w:p w14:paraId="72AF6C20" w14:textId="77777777" w:rsidR="004874B9" w:rsidRDefault="004874B9" w:rsidP="0055055F">
            <w:pPr>
              <w:rPr>
                <w:b/>
                <w:bCs/>
                <w:lang w:val="en-US"/>
              </w:rPr>
            </w:pPr>
            <w:r>
              <w:rPr>
                <w:b/>
                <w:bCs/>
                <w:lang w:val="en-US"/>
              </w:rPr>
              <w:t>8,85%</w:t>
            </w:r>
          </w:p>
        </w:tc>
        <w:tc>
          <w:tcPr>
            <w:tcW w:w="931" w:type="dxa"/>
            <w:tcBorders>
              <w:top w:val="single" w:sz="4" w:space="0" w:color="auto"/>
              <w:left w:val="single" w:sz="4" w:space="0" w:color="auto"/>
              <w:bottom w:val="single" w:sz="4" w:space="0" w:color="auto"/>
              <w:right w:val="single" w:sz="4" w:space="0" w:color="auto"/>
            </w:tcBorders>
            <w:vAlign w:val="center"/>
            <w:hideMark/>
          </w:tcPr>
          <w:p w14:paraId="4ED3ED01" w14:textId="77777777" w:rsidR="004874B9" w:rsidRDefault="004874B9" w:rsidP="0055055F">
            <w:pPr>
              <w:rPr>
                <w:b/>
                <w:bCs/>
                <w:lang w:val="en-US"/>
              </w:rPr>
            </w:pPr>
            <w:r>
              <w:rPr>
                <w:b/>
                <w:bCs/>
                <w:lang w:val="en-US"/>
              </w:rPr>
              <w:t>0,38%</w:t>
            </w:r>
          </w:p>
        </w:tc>
        <w:tc>
          <w:tcPr>
            <w:tcW w:w="967" w:type="dxa"/>
            <w:tcBorders>
              <w:top w:val="single" w:sz="4" w:space="0" w:color="auto"/>
              <w:left w:val="single" w:sz="4" w:space="0" w:color="auto"/>
              <w:bottom w:val="single" w:sz="4" w:space="0" w:color="auto"/>
              <w:right w:val="single" w:sz="4" w:space="0" w:color="auto"/>
            </w:tcBorders>
            <w:vAlign w:val="center"/>
            <w:hideMark/>
          </w:tcPr>
          <w:p w14:paraId="33381010" w14:textId="77777777" w:rsidR="004874B9" w:rsidRDefault="004874B9" w:rsidP="0055055F">
            <w:pPr>
              <w:jc w:val="center"/>
              <w:rPr>
                <w:b/>
                <w:bCs/>
                <w:lang w:val="en-US"/>
              </w:rPr>
            </w:pPr>
            <w:r>
              <w:rPr>
                <w:b/>
                <w:bCs/>
                <w:lang w:val="en-US"/>
              </w:rPr>
              <w:t>0%</w:t>
            </w:r>
          </w:p>
        </w:tc>
      </w:tr>
    </w:tbl>
    <w:p w14:paraId="3BB9440B" w14:textId="77777777" w:rsidR="004874B9" w:rsidRDefault="004874B9" w:rsidP="004874B9">
      <w:pPr>
        <w:spacing w:line="360" w:lineRule="auto"/>
        <w:ind w:firstLine="567"/>
        <w:rPr>
          <w:szCs w:val="26"/>
        </w:rPr>
      </w:pPr>
    </w:p>
    <w:p w14:paraId="4D7420E1" w14:textId="77777777" w:rsidR="004874B9" w:rsidRDefault="004874B9" w:rsidP="004874B9">
      <w:pPr>
        <w:spacing w:line="360" w:lineRule="auto"/>
        <w:ind w:firstLine="567"/>
        <w:jc w:val="both"/>
        <w:rPr>
          <w:sz w:val="26"/>
          <w:szCs w:val="26"/>
        </w:rPr>
      </w:pPr>
      <w:r>
        <w:rPr>
          <w:b/>
          <w:bCs/>
          <w:i/>
          <w:iCs/>
          <w:sz w:val="26"/>
          <w:szCs w:val="26"/>
          <w:u w:val="single"/>
        </w:rPr>
        <w:t>Nhận xét:</w:t>
      </w:r>
      <w:r>
        <w:rPr>
          <w:sz w:val="26"/>
          <w:szCs w:val="26"/>
        </w:rPr>
        <w:t xml:space="preserve"> Kết quả khảo sát cho thấy, phần lớn nhà tuyển dụng đều hài lòng với kiến thức kỹ năng của người học, trong đó đánh giá của nhà tuyển dụng về kiến thức chuyên ngành của người học ở mức độ tốt là 75%. Một số kỹ năng của người học cũng được nhà tuyển dụng đánh giá cao ở mức độ tốt như: Kỹ năng xác định mục tiêu công việc với 65% đánh giá mức “Tốt”; Kỹ năng giải quyết vấn đề trong lĩnh vực chuyên môn được đào tạo 89,47%; Kỹ năng giao tiếp, thuyết trình 70% ở mức “Tốt” ; Kỹ năng giải quyết vấn đề trong lĩnh vực chuyên môn được đào tạo, kỹ năng làm việc độc lập, sáng tạo, kỹ năng làm việc nhóm đều được đánh giá mức “Tốt” là 60%.  Trong khi đó, một số kỹ năng có mức đánh giá “Trung bình” lớn đến 10% như “Kỹ năng sử dụng ngoại ngữ” với 35%, tiếp đó là “Kỹ năng sử dụng công nghệ thông tin” với 15%, còn lại ở mức 10% là “Kỹ năng thực hành, sử dụng trang thiết bị hiện đại”, “Kỹ năng xác định mục tiêu công việc”, “Kỹ năng giải quyết vấn đề trong lĩnh vực chuyên môn được đào tạo”, “Kỹ năng làm việc độc lập, sáng tạo”.</w:t>
      </w:r>
    </w:p>
    <w:p w14:paraId="7B1E2B21" w14:textId="77777777" w:rsidR="004874B9" w:rsidRDefault="004874B9" w:rsidP="004874B9">
      <w:pPr>
        <w:spacing w:line="360" w:lineRule="auto"/>
        <w:rPr>
          <w:szCs w:val="26"/>
          <w:highlight w:val="yellow"/>
        </w:rPr>
      </w:pPr>
      <w:r>
        <w:rPr>
          <w:noProof/>
        </w:rPr>
        <w:lastRenderedPageBreak/>
        <w:drawing>
          <wp:inline distT="0" distB="0" distL="0" distR="0" wp14:anchorId="0D41C2B5" wp14:editId="2ED75E77">
            <wp:extent cx="5756275" cy="3550285"/>
            <wp:effectExtent l="0" t="0" r="0" b="5715"/>
            <wp:docPr id="974180577" name="Picture 12" descr="A graph with different colored ba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4180577" name="Picture 12" descr="A graph with different colored bars&#10;&#10;Description automatically generated with medium confidence"/>
                    <pic:cNvPicPr>
                      <a:picLocks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275" cy="3550285"/>
                    </a:xfrm>
                    <a:prstGeom prst="rect">
                      <a:avLst/>
                    </a:prstGeom>
                    <a:noFill/>
                    <a:ln>
                      <a:noFill/>
                    </a:ln>
                  </pic:spPr>
                </pic:pic>
              </a:graphicData>
            </a:graphic>
          </wp:inline>
        </w:drawing>
      </w:r>
    </w:p>
    <w:p w14:paraId="4F69978F" w14:textId="77777777" w:rsidR="004874B9" w:rsidRDefault="004874B9" w:rsidP="004874B9">
      <w:pPr>
        <w:spacing w:line="360" w:lineRule="auto"/>
        <w:ind w:firstLine="709"/>
        <w:jc w:val="center"/>
        <w:rPr>
          <w:bCs/>
          <w:sz w:val="26"/>
          <w:szCs w:val="26"/>
        </w:rPr>
      </w:pPr>
      <w:r>
        <w:rPr>
          <w:b/>
          <w:sz w:val="26"/>
          <w:szCs w:val="26"/>
        </w:rPr>
        <w:t xml:space="preserve">Hình 14. </w:t>
      </w:r>
      <w:r>
        <w:rPr>
          <w:bCs/>
          <w:sz w:val="26"/>
          <w:szCs w:val="26"/>
        </w:rPr>
        <w:t>Khảo sát mức độ hài lòng của nhà tuyển dụng về kiến thức kỹ năng của người học</w:t>
      </w:r>
    </w:p>
    <w:p w14:paraId="20E82B7B" w14:textId="77777777" w:rsidR="004874B9" w:rsidRDefault="004874B9" w:rsidP="004874B9">
      <w:pPr>
        <w:pStyle w:val="Heading3"/>
        <w:rPr>
          <w:sz w:val="26"/>
          <w:szCs w:val="26"/>
        </w:rPr>
      </w:pPr>
      <w:bookmarkStart w:id="385" w:name="_Toc184764790"/>
      <w:r>
        <w:rPr>
          <w:sz w:val="26"/>
          <w:szCs w:val="26"/>
        </w:rPr>
        <w:t>2.3.2. Khảo sát nhà tuyển dụng về thái độ của người học</w:t>
      </w:r>
      <w:bookmarkEnd w:id="385"/>
    </w:p>
    <w:p w14:paraId="05D8E20F" w14:textId="77777777" w:rsidR="004874B9" w:rsidRDefault="004874B9" w:rsidP="004874B9">
      <w:pPr>
        <w:ind w:firstLine="709"/>
        <w:rPr>
          <w:sz w:val="26"/>
          <w:szCs w:val="26"/>
        </w:rPr>
      </w:pPr>
      <w:r>
        <w:rPr>
          <w:sz w:val="26"/>
          <w:szCs w:val="26"/>
        </w:rPr>
        <w:t>Kết quả khảo sát nhà tuyển dụng về thái độ của người học tốt nghiệp ngành thạc sĩ Sinh học thực nghiệm, được thể hiện trong bảng 16.</w:t>
      </w:r>
    </w:p>
    <w:p w14:paraId="6C64FACA" w14:textId="77777777" w:rsidR="004874B9" w:rsidRDefault="004874B9" w:rsidP="004874B9">
      <w:pPr>
        <w:ind w:firstLine="709"/>
        <w:jc w:val="center"/>
        <w:rPr>
          <w:sz w:val="26"/>
          <w:szCs w:val="26"/>
        </w:rPr>
      </w:pPr>
      <w:r>
        <w:rPr>
          <w:b/>
          <w:bCs/>
          <w:i/>
          <w:iCs/>
          <w:sz w:val="26"/>
          <w:szCs w:val="26"/>
        </w:rPr>
        <w:t>Bảng 16.</w:t>
      </w:r>
      <w:r>
        <w:rPr>
          <w:sz w:val="26"/>
          <w:szCs w:val="26"/>
        </w:rPr>
        <w:t xml:space="preserve"> Kết quả đánh giá của nhà tuyển dụng về thái độ của người học tốt nghiệp ngành thạc sĩ Sinh học thực nghiệm</w:t>
      </w:r>
    </w:p>
    <w:tbl>
      <w:tblPr>
        <w:tblW w:w="0" w:type="auto"/>
        <w:tblLook w:val="04A0" w:firstRow="1" w:lastRow="0" w:firstColumn="1" w:lastColumn="0" w:noHBand="0" w:noVBand="1"/>
      </w:tblPr>
      <w:tblGrid>
        <w:gridCol w:w="4018"/>
        <w:gridCol w:w="1018"/>
        <w:gridCol w:w="1018"/>
        <w:gridCol w:w="1076"/>
        <w:gridCol w:w="900"/>
        <w:gridCol w:w="974"/>
      </w:tblGrid>
      <w:tr w:rsidR="004874B9" w14:paraId="0B72D33D"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78F61110" w14:textId="77777777" w:rsidR="004874B9" w:rsidRDefault="004874B9" w:rsidP="0055055F">
            <w:pPr>
              <w:spacing w:line="400" w:lineRule="exact"/>
              <w:jc w:val="center"/>
              <w:rPr>
                <w:b/>
                <w:szCs w:val="26"/>
                <w:lang w:val="en-US"/>
              </w:rPr>
            </w:pPr>
            <w:r>
              <w:rPr>
                <w:b/>
                <w:szCs w:val="26"/>
                <w:lang w:val="en-US"/>
              </w:rPr>
              <w:t>Nội dung câu hỏi</w:t>
            </w:r>
          </w:p>
        </w:tc>
        <w:tc>
          <w:tcPr>
            <w:tcW w:w="4986" w:type="dxa"/>
            <w:gridSpan w:val="5"/>
            <w:tcBorders>
              <w:top w:val="single" w:sz="4" w:space="0" w:color="auto"/>
              <w:left w:val="single" w:sz="4" w:space="0" w:color="auto"/>
              <w:bottom w:val="single" w:sz="4" w:space="0" w:color="auto"/>
              <w:right w:val="single" w:sz="4" w:space="0" w:color="auto"/>
            </w:tcBorders>
            <w:hideMark/>
          </w:tcPr>
          <w:p w14:paraId="12F9926B" w14:textId="77777777" w:rsidR="004874B9" w:rsidRDefault="004874B9" w:rsidP="0055055F">
            <w:pPr>
              <w:spacing w:line="400" w:lineRule="exact"/>
              <w:jc w:val="center"/>
              <w:rPr>
                <w:b/>
                <w:szCs w:val="26"/>
                <w:lang w:val="en-US"/>
              </w:rPr>
            </w:pPr>
            <w:r>
              <w:rPr>
                <w:b/>
                <w:szCs w:val="26"/>
                <w:lang w:val="en-US"/>
              </w:rPr>
              <w:t>Kết quả khảo sát</w:t>
            </w:r>
          </w:p>
        </w:tc>
      </w:tr>
      <w:tr w:rsidR="004874B9" w14:paraId="1198187C" w14:textId="77777777" w:rsidTr="0055055F">
        <w:tc>
          <w:tcPr>
            <w:tcW w:w="4018" w:type="dxa"/>
            <w:tcBorders>
              <w:top w:val="single" w:sz="4" w:space="0" w:color="auto"/>
              <w:left w:val="single" w:sz="4" w:space="0" w:color="auto"/>
              <w:bottom w:val="single" w:sz="4" w:space="0" w:color="auto"/>
              <w:right w:val="single" w:sz="4" w:space="0" w:color="auto"/>
            </w:tcBorders>
            <w:vAlign w:val="center"/>
            <w:hideMark/>
          </w:tcPr>
          <w:p w14:paraId="4F1E7FC2" w14:textId="77777777" w:rsidR="004874B9" w:rsidRDefault="004874B9" w:rsidP="0055055F">
            <w:pPr>
              <w:spacing w:line="400" w:lineRule="exact"/>
              <w:jc w:val="center"/>
              <w:rPr>
                <w:b/>
                <w:szCs w:val="26"/>
                <w:lang w:val="en-US"/>
              </w:rPr>
            </w:pPr>
            <w:r>
              <w:rPr>
                <w:b/>
                <w:szCs w:val="26"/>
                <w:lang w:val="en-US"/>
              </w:rPr>
              <w:t xml:space="preserve">II. </w:t>
            </w:r>
            <w:r>
              <w:rPr>
                <w:b/>
                <w:color w:val="000000" w:themeColor="text1"/>
                <w:sz w:val="28"/>
                <w:szCs w:val="28"/>
                <w:lang w:val="en-US"/>
              </w:rPr>
              <w:t>Về thái độ của người học</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01822F2" w14:textId="77777777" w:rsidR="004874B9" w:rsidRDefault="004874B9" w:rsidP="0055055F">
            <w:pPr>
              <w:spacing w:line="400" w:lineRule="exact"/>
              <w:jc w:val="center"/>
              <w:rPr>
                <w:i/>
                <w:lang w:val="en-US"/>
              </w:rPr>
            </w:pPr>
            <w:r>
              <w:rPr>
                <w:i/>
                <w:szCs w:val="26"/>
                <w:lang w:val="en-US"/>
              </w:rPr>
              <w:t>Tốt</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9018638" w14:textId="77777777" w:rsidR="004874B9" w:rsidRDefault="004874B9" w:rsidP="0055055F">
            <w:pPr>
              <w:spacing w:line="400" w:lineRule="exact"/>
              <w:jc w:val="center"/>
              <w:rPr>
                <w:i/>
                <w:lang w:val="en-US"/>
              </w:rPr>
            </w:pPr>
            <w:r>
              <w:rPr>
                <w:i/>
                <w:szCs w:val="26"/>
                <w:lang w:val="en-US"/>
              </w:rPr>
              <w:t>Khá</w:t>
            </w:r>
          </w:p>
        </w:tc>
        <w:tc>
          <w:tcPr>
            <w:tcW w:w="1076" w:type="dxa"/>
            <w:tcBorders>
              <w:top w:val="single" w:sz="4" w:space="0" w:color="auto"/>
              <w:left w:val="single" w:sz="4" w:space="0" w:color="auto"/>
              <w:bottom w:val="single" w:sz="4" w:space="0" w:color="auto"/>
              <w:right w:val="single" w:sz="4" w:space="0" w:color="auto"/>
            </w:tcBorders>
            <w:vAlign w:val="center"/>
            <w:hideMark/>
          </w:tcPr>
          <w:p w14:paraId="6A86BFD3" w14:textId="77777777" w:rsidR="004874B9" w:rsidRDefault="004874B9" w:rsidP="0055055F">
            <w:pPr>
              <w:spacing w:line="400" w:lineRule="exact"/>
              <w:jc w:val="center"/>
              <w:rPr>
                <w:i/>
                <w:lang w:val="en-US"/>
              </w:rPr>
            </w:pPr>
            <w:r>
              <w:rPr>
                <w:i/>
                <w:szCs w:val="26"/>
                <w:lang w:val="en-US"/>
              </w:rPr>
              <w:t>Trung bình</w:t>
            </w:r>
          </w:p>
        </w:tc>
        <w:tc>
          <w:tcPr>
            <w:tcW w:w="900" w:type="dxa"/>
            <w:tcBorders>
              <w:top w:val="single" w:sz="4" w:space="0" w:color="auto"/>
              <w:left w:val="single" w:sz="4" w:space="0" w:color="auto"/>
              <w:bottom w:val="single" w:sz="4" w:space="0" w:color="auto"/>
              <w:right w:val="single" w:sz="4" w:space="0" w:color="auto"/>
            </w:tcBorders>
            <w:vAlign w:val="center"/>
            <w:hideMark/>
          </w:tcPr>
          <w:p w14:paraId="4E79E54E" w14:textId="77777777" w:rsidR="004874B9" w:rsidRDefault="004874B9" w:rsidP="0055055F">
            <w:pPr>
              <w:spacing w:line="400" w:lineRule="exact"/>
              <w:jc w:val="center"/>
              <w:rPr>
                <w:i/>
                <w:szCs w:val="26"/>
                <w:lang w:val="en-US"/>
              </w:rPr>
            </w:pPr>
            <w:r>
              <w:rPr>
                <w:i/>
                <w:szCs w:val="26"/>
                <w:lang w:val="en-US"/>
              </w:rPr>
              <w:t>Yếu</w:t>
            </w:r>
          </w:p>
        </w:tc>
        <w:tc>
          <w:tcPr>
            <w:tcW w:w="974" w:type="dxa"/>
            <w:tcBorders>
              <w:top w:val="single" w:sz="4" w:space="0" w:color="auto"/>
              <w:left w:val="single" w:sz="4" w:space="0" w:color="auto"/>
              <w:bottom w:val="single" w:sz="4" w:space="0" w:color="auto"/>
              <w:right w:val="single" w:sz="4" w:space="0" w:color="auto"/>
            </w:tcBorders>
            <w:vAlign w:val="center"/>
            <w:hideMark/>
          </w:tcPr>
          <w:p w14:paraId="355ED181" w14:textId="77777777" w:rsidR="004874B9" w:rsidRDefault="004874B9" w:rsidP="0055055F">
            <w:pPr>
              <w:spacing w:line="400" w:lineRule="exact"/>
              <w:jc w:val="center"/>
              <w:rPr>
                <w:i/>
                <w:highlight w:val="yellow"/>
                <w:lang w:val="en-US"/>
              </w:rPr>
            </w:pPr>
            <w:r>
              <w:rPr>
                <w:i/>
                <w:szCs w:val="26"/>
                <w:lang w:val="en-US"/>
              </w:rPr>
              <w:t>Rất yếu</w:t>
            </w:r>
          </w:p>
        </w:tc>
      </w:tr>
      <w:tr w:rsidR="004874B9" w14:paraId="4E54F37A"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12EFFFA0" w14:textId="77777777" w:rsidR="004874B9" w:rsidRDefault="004874B9" w:rsidP="0055055F">
            <w:pPr>
              <w:spacing w:line="400" w:lineRule="exact"/>
              <w:rPr>
                <w:szCs w:val="26"/>
                <w:highlight w:val="yellow"/>
                <w:lang w:val="en-US"/>
              </w:rPr>
            </w:pPr>
            <w:r>
              <w:rPr>
                <w:szCs w:val="26"/>
                <w:lang w:val="en-US"/>
              </w:rPr>
              <w:t>1. Hăng say, nhiệt tình đối với công việc</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C2E67E8" w14:textId="77777777" w:rsidR="004874B9" w:rsidRDefault="004874B9" w:rsidP="0055055F">
            <w:pPr>
              <w:jc w:val="center"/>
              <w:rPr>
                <w:szCs w:val="26"/>
                <w:lang w:val="en-US"/>
              </w:rPr>
            </w:pPr>
            <w:r>
              <w:rPr>
                <w:lang w:val="en-US"/>
              </w:rPr>
              <w:t>70%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B54ED66" w14:textId="77777777" w:rsidR="004874B9" w:rsidRDefault="004874B9" w:rsidP="0055055F">
            <w:pPr>
              <w:jc w:val="center"/>
              <w:rPr>
                <w:szCs w:val="26"/>
                <w:lang w:val="en-US"/>
              </w:rPr>
            </w:pPr>
            <w:r>
              <w:rPr>
                <w:lang w:val="en-US"/>
              </w:rPr>
              <w:t>25%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44242BC9" w14:textId="77777777" w:rsidR="004874B9" w:rsidRDefault="004874B9" w:rsidP="0055055F">
            <w:pPr>
              <w:jc w:val="center"/>
              <w:rPr>
                <w:szCs w:val="26"/>
                <w:lang w:val="en-US"/>
              </w:rPr>
            </w:pPr>
            <w:r>
              <w:rPr>
                <w:lang w:val="en-US"/>
              </w:rPr>
              <w:t>5%</w:t>
            </w:r>
          </w:p>
        </w:tc>
        <w:tc>
          <w:tcPr>
            <w:tcW w:w="900" w:type="dxa"/>
            <w:tcBorders>
              <w:top w:val="single" w:sz="4" w:space="0" w:color="auto"/>
              <w:left w:val="single" w:sz="4" w:space="0" w:color="auto"/>
              <w:bottom w:val="single" w:sz="4" w:space="0" w:color="auto"/>
              <w:right w:val="single" w:sz="4" w:space="0" w:color="auto"/>
            </w:tcBorders>
            <w:vAlign w:val="center"/>
            <w:hideMark/>
          </w:tcPr>
          <w:p w14:paraId="3AB08DAB"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2237B62F" w14:textId="77777777" w:rsidR="004874B9" w:rsidRDefault="004874B9" w:rsidP="0055055F">
            <w:pPr>
              <w:jc w:val="center"/>
              <w:rPr>
                <w:szCs w:val="26"/>
                <w:lang w:val="en-US"/>
              </w:rPr>
            </w:pPr>
            <w:r>
              <w:rPr>
                <w:lang w:val="en-US"/>
              </w:rPr>
              <w:t>0%</w:t>
            </w:r>
          </w:p>
        </w:tc>
      </w:tr>
      <w:tr w:rsidR="004874B9" w14:paraId="7978E454"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2C0D7753" w14:textId="77777777" w:rsidR="004874B9" w:rsidRDefault="004874B9" w:rsidP="0055055F">
            <w:pPr>
              <w:spacing w:line="400" w:lineRule="exact"/>
              <w:rPr>
                <w:szCs w:val="26"/>
                <w:highlight w:val="yellow"/>
                <w:lang w:val="en-US"/>
              </w:rPr>
            </w:pPr>
            <w:r>
              <w:rPr>
                <w:szCs w:val="26"/>
                <w:lang w:val="en-US"/>
              </w:rPr>
              <w:t>2. Năng động, sáng tạo trong công việc</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BA76320" w14:textId="77777777" w:rsidR="004874B9" w:rsidRDefault="004874B9" w:rsidP="0055055F">
            <w:pPr>
              <w:jc w:val="center"/>
              <w:rPr>
                <w:szCs w:val="26"/>
                <w:lang w:val="en-US"/>
              </w:rPr>
            </w:pPr>
            <w:r>
              <w:rPr>
                <w:lang w:val="en-US"/>
              </w:rPr>
              <w:t>65%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F929066" w14:textId="77777777" w:rsidR="004874B9" w:rsidRDefault="004874B9" w:rsidP="0055055F">
            <w:pPr>
              <w:jc w:val="center"/>
              <w:rPr>
                <w:szCs w:val="26"/>
                <w:lang w:val="en-US"/>
              </w:rPr>
            </w:pPr>
            <w:r>
              <w:rPr>
                <w:lang w:val="en-US"/>
              </w:rPr>
              <w:t>20%</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4BA87BA" w14:textId="77777777" w:rsidR="004874B9" w:rsidRDefault="004874B9" w:rsidP="0055055F">
            <w:pPr>
              <w:jc w:val="center"/>
              <w:rPr>
                <w:szCs w:val="26"/>
                <w:lang w:val="en-US"/>
              </w:rPr>
            </w:pPr>
            <w:r>
              <w:rPr>
                <w:lang w:val="en-US"/>
              </w:rPr>
              <w:t>15%</w:t>
            </w:r>
          </w:p>
        </w:tc>
        <w:tc>
          <w:tcPr>
            <w:tcW w:w="900" w:type="dxa"/>
            <w:tcBorders>
              <w:top w:val="single" w:sz="4" w:space="0" w:color="auto"/>
              <w:left w:val="single" w:sz="4" w:space="0" w:color="auto"/>
              <w:bottom w:val="single" w:sz="4" w:space="0" w:color="auto"/>
              <w:right w:val="single" w:sz="4" w:space="0" w:color="auto"/>
            </w:tcBorders>
            <w:vAlign w:val="center"/>
            <w:hideMark/>
          </w:tcPr>
          <w:p w14:paraId="72F5A8FC"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5560B126" w14:textId="77777777" w:rsidR="004874B9" w:rsidRDefault="004874B9" w:rsidP="0055055F">
            <w:pPr>
              <w:jc w:val="center"/>
              <w:rPr>
                <w:szCs w:val="26"/>
                <w:lang w:val="en-US"/>
              </w:rPr>
            </w:pPr>
            <w:r>
              <w:rPr>
                <w:lang w:val="en-US"/>
              </w:rPr>
              <w:t>0%</w:t>
            </w:r>
          </w:p>
        </w:tc>
      </w:tr>
      <w:tr w:rsidR="004874B9" w14:paraId="0708A7D7"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2DDC6F71" w14:textId="77777777" w:rsidR="004874B9" w:rsidRDefault="004874B9" w:rsidP="0055055F">
            <w:pPr>
              <w:spacing w:line="400" w:lineRule="exact"/>
              <w:rPr>
                <w:szCs w:val="26"/>
                <w:highlight w:val="yellow"/>
                <w:lang w:val="en-US"/>
              </w:rPr>
            </w:pPr>
            <w:r>
              <w:rPr>
                <w:szCs w:val="26"/>
                <w:lang w:val="en-US"/>
              </w:rPr>
              <w:t>3. Có tinh thần học hỏi, khắc phục mọi khó khăn để vươn lên</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CABFE5D" w14:textId="77777777" w:rsidR="004874B9" w:rsidRDefault="004874B9" w:rsidP="0055055F">
            <w:pPr>
              <w:jc w:val="center"/>
              <w:rPr>
                <w:szCs w:val="26"/>
                <w:lang w:val="en-US"/>
              </w:rPr>
            </w:pPr>
            <w:r>
              <w:rPr>
                <w:lang w:val="en-US"/>
              </w:rPr>
              <w:t>65%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D4A3E74" w14:textId="77777777" w:rsidR="004874B9" w:rsidRDefault="004874B9" w:rsidP="0055055F">
            <w:pPr>
              <w:jc w:val="center"/>
              <w:rPr>
                <w:szCs w:val="26"/>
                <w:highlight w:val="yellow"/>
                <w:lang w:val="en-US"/>
              </w:rPr>
            </w:pPr>
            <w:r>
              <w:rPr>
                <w:lang w:val="en-US"/>
              </w:rPr>
              <w:t>25%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544ACDF8" w14:textId="77777777" w:rsidR="004874B9" w:rsidRDefault="004874B9" w:rsidP="0055055F">
            <w:pPr>
              <w:jc w:val="center"/>
              <w:rPr>
                <w:szCs w:val="26"/>
                <w:lang w:val="en-US"/>
              </w:rPr>
            </w:pPr>
            <w:r>
              <w:rPr>
                <w:lang w:val="en-US"/>
              </w:rPr>
              <w:t>10%</w:t>
            </w:r>
          </w:p>
        </w:tc>
        <w:tc>
          <w:tcPr>
            <w:tcW w:w="900" w:type="dxa"/>
            <w:tcBorders>
              <w:top w:val="single" w:sz="4" w:space="0" w:color="auto"/>
              <w:left w:val="single" w:sz="4" w:space="0" w:color="auto"/>
              <w:bottom w:val="single" w:sz="4" w:space="0" w:color="auto"/>
              <w:right w:val="single" w:sz="4" w:space="0" w:color="auto"/>
            </w:tcBorders>
            <w:vAlign w:val="center"/>
            <w:hideMark/>
          </w:tcPr>
          <w:p w14:paraId="54CC773D"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43073853" w14:textId="77777777" w:rsidR="004874B9" w:rsidRDefault="004874B9" w:rsidP="0055055F">
            <w:pPr>
              <w:jc w:val="center"/>
              <w:rPr>
                <w:szCs w:val="26"/>
                <w:lang w:val="en-US"/>
              </w:rPr>
            </w:pPr>
            <w:r>
              <w:rPr>
                <w:lang w:val="en-US"/>
              </w:rPr>
              <w:t>0%</w:t>
            </w:r>
          </w:p>
        </w:tc>
      </w:tr>
      <w:tr w:rsidR="004874B9" w14:paraId="2A0D407C"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721B94DB" w14:textId="77777777" w:rsidR="004874B9" w:rsidRDefault="004874B9" w:rsidP="0055055F">
            <w:pPr>
              <w:spacing w:line="400" w:lineRule="exact"/>
              <w:rPr>
                <w:szCs w:val="26"/>
                <w:highlight w:val="yellow"/>
                <w:lang w:val="en-US"/>
              </w:rPr>
            </w:pPr>
            <w:r>
              <w:rPr>
                <w:szCs w:val="26"/>
                <w:lang w:val="en-US"/>
              </w:rPr>
              <w:t>4. Có ý thức tổ chức kỷ luật, đạo đức nghề nghiệp</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72A86C7" w14:textId="77777777" w:rsidR="004874B9" w:rsidRDefault="004874B9" w:rsidP="0055055F">
            <w:pPr>
              <w:jc w:val="center"/>
              <w:rPr>
                <w:szCs w:val="26"/>
                <w:lang w:val="en-US"/>
              </w:rPr>
            </w:pPr>
            <w:r>
              <w:rPr>
                <w:lang w:val="en-US"/>
              </w:rPr>
              <w:t>65%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5814574" w14:textId="77777777" w:rsidR="004874B9" w:rsidRDefault="004874B9" w:rsidP="0055055F">
            <w:pPr>
              <w:jc w:val="center"/>
              <w:rPr>
                <w:szCs w:val="26"/>
                <w:highlight w:val="yellow"/>
                <w:lang w:val="en-US"/>
              </w:rPr>
            </w:pPr>
            <w:r>
              <w:rPr>
                <w:lang w:val="en-US"/>
              </w:rPr>
              <w:t>25%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6B523FB7" w14:textId="77777777" w:rsidR="004874B9" w:rsidRDefault="004874B9" w:rsidP="0055055F">
            <w:pPr>
              <w:jc w:val="center"/>
              <w:rPr>
                <w:szCs w:val="26"/>
                <w:lang w:val="en-US"/>
              </w:rPr>
            </w:pPr>
            <w:r>
              <w:rPr>
                <w:lang w:val="en-US"/>
              </w:rPr>
              <w:t>10%</w:t>
            </w:r>
          </w:p>
        </w:tc>
        <w:tc>
          <w:tcPr>
            <w:tcW w:w="900" w:type="dxa"/>
            <w:tcBorders>
              <w:top w:val="single" w:sz="4" w:space="0" w:color="auto"/>
              <w:left w:val="single" w:sz="4" w:space="0" w:color="auto"/>
              <w:bottom w:val="single" w:sz="4" w:space="0" w:color="auto"/>
              <w:right w:val="single" w:sz="4" w:space="0" w:color="auto"/>
            </w:tcBorders>
            <w:vAlign w:val="center"/>
            <w:hideMark/>
          </w:tcPr>
          <w:p w14:paraId="4D6341BF"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73DE165F" w14:textId="77777777" w:rsidR="004874B9" w:rsidRDefault="004874B9" w:rsidP="0055055F">
            <w:pPr>
              <w:jc w:val="center"/>
              <w:rPr>
                <w:szCs w:val="26"/>
                <w:lang w:val="en-US"/>
              </w:rPr>
            </w:pPr>
            <w:r>
              <w:rPr>
                <w:lang w:val="en-US"/>
              </w:rPr>
              <w:t>0%</w:t>
            </w:r>
          </w:p>
        </w:tc>
      </w:tr>
      <w:tr w:rsidR="004874B9" w14:paraId="205B7A80" w14:textId="77777777" w:rsidTr="0055055F">
        <w:tc>
          <w:tcPr>
            <w:tcW w:w="4018" w:type="dxa"/>
            <w:tcBorders>
              <w:top w:val="single" w:sz="4" w:space="0" w:color="auto"/>
              <w:left w:val="single" w:sz="4" w:space="0" w:color="auto"/>
              <w:bottom w:val="single" w:sz="4" w:space="0" w:color="auto"/>
              <w:right w:val="single" w:sz="4" w:space="0" w:color="auto"/>
            </w:tcBorders>
            <w:vAlign w:val="center"/>
            <w:hideMark/>
          </w:tcPr>
          <w:p w14:paraId="596FA631" w14:textId="77777777" w:rsidR="004874B9" w:rsidRDefault="004874B9" w:rsidP="0055055F">
            <w:pPr>
              <w:spacing w:line="400" w:lineRule="exact"/>
              <w:jc w:val="center"/>
              <w:rPr>
                <w:b/>
                <w:bCs/>
                <w:szCs w:val="26"/>
                <w:lang w:val="en-US"/>
              </w:rPr>
            </w:pPr>
            <w:r>
              <w:rPr>
                <w:b/>
                <w:bCs/>
                <w:szCs w:val="26"/>
                <w:lang w:val="en-US"/>
              </w:rPr>
              <w:t>Trung bình</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B479B24" w14:textId="77777777" w:rsidR="004874B9" w:rsidRDefault="004874B9" w:rsidP="0055055F">
            <w:pPr>
              <w:jc w:val="center"/>
              <w:rPr>
                <w:b/>
                <w:bCs/>
                <w:lang w:val="en-US"/>
              </w:rPr>
            </w:pPr>
            <w:r>
              <w:rPr>
                <w:b/>
                <w:bCs/>
                <w:lang w:val="en-US"/>
              </w:rPr>
              <w:t>66,25%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51778C9" w14:textId="77777777" w:rsidR="004874B9" w:rsidRDefault="004874B9" w:rsidP="0055055F">
            <w:pPr>
              <w:jc w:val="center"/>
              <w:rPr>
                <w:b/>
                <w:bCs/>
                <w:lang w:val="en-US"/>
              </w:rPr>
            </w:pPr>
            <w:r>
              <w:rPr>
                <w:b/>
                <w:bCs/>
                <w:lang w:val="en-US"/>
              </w:rPr>
              <w:t>23,75%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2081A684" w14:textId="77777777" w:rsidR="004874B9" w:rsidRDefault="004874B9" w:rsidP="0055055F">
            <w:pPr>
              <w:jc w:val="center"/>
              <w:rPr>
                <w:b/>
                <w:bCs/>
                <w:lang w:val="en-US"/>
              </w:rPr>
            </w:pPr>
            <w:r>
              <w:rPr>
                <w:b/>
                <w:bCs/>
                <w:lang w:val="en-US"/>
              </w:rPr>
              <w:t>10 %</w:t>
            </w:r>
          </w:p>
        </w:tc>
        <w:tc>
          <w:tcPr>
            <w:tcW w:w="900" w:type="dxa"/>
            <w:tcBorders>
              <w:top w:val="single" w:sz="4" w:space="0" w:color="auto"/>
              <w:left w:val="single" w:sz="4" w:space="0" w:color="auto"/>
              <w:bottom w:val="single" w:sz="4" w:space="0" w:color="auto"/>
              <w:right w:val="single" w:sz="4" w:space="0" w:color="auto"/>
            </w:tcBorders>
            <w:vAlign w:val="center"/>
            <w:hideMark/>
          </w:tcPr>
          <w:p w14:paraId="28DDD438" w14:textId="77777777" w:rsidR="004874B9" w:rsidRDefault="004874B9" w:rsidP="0055055F">
            <w:pPr>
              <w:jc w:val="center"/>
              <w:rPr>
                <w:b/>
                <w:bCs/>
                <w:lang w:val="en-US"/>
              </w:rPr>
            </w:pPr>
            <w:r>
              <w:rPr>
                <w:b/>
                <w:bCs/>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61234002" w14:textId="77777777" w:rsidR="004874B9" w:rsidRDefault="004874B9" w:rsidP="0055055F">
            <w:pPr>
              <w:jc w:val="center"/>
              <w:rPr>
                <w:b/>
                <w:bCs/>
                <w:lang w:val="en-US"/>
              </w:rPr>
            </w:pPr>
            <w:r>
              <w:rPr>
                <w:b/>
                <w:bCs/>
                <w:lang w:val="en-US"/>
              </w:rPr>
              <w:t>0%</w:t>
            </w:r>
          </w:p>
        </w:tc>
      </w:tr>
    </w:tbl>
    <w:p w14:paraId="707737F2" w14:textId="77777777" w:rsidR="004874B9" w:rsidRDefault="004874B9" w:rsidP="004874B9">
      <w:pPr>
        <w:ind w:firstLine="567"/>
        <w:rPr>
          <w:szCs w:val="26"/>
        </w:rPr>
      </w:pPr>
    </w:p>
    <w:p w14:paraId="28AA28A4" w14:textId="77777777" w:rsidR="004874B9" w:rsidRDefault="004874B9" w:rsidP="004874B9">
      <w:pPr>
        <w:spacing w:line="360" w:lineRule="auto"/>
        <w:ind w:firstLine="567"/>
        <w:rPr>
          <w:szCs w:val="26"/>
        </w:rPr>
      </w:pPr>
      <w:r>
        <w:rPr>
          <w:szCs w:val="26"/>
        </w:rPr>
        <w:t>Kết quả khảo sát mức độ hài lòng của nhà tuyển dụng về kiến thức kỹ năng của người học</w:t>
      </w:r>
      <w:r>
        <w:rPr>
          <w:b/>
          <w:szCs w:val="26"/>
        </w:rPr>
        <w:t xml:space="preserve"> </w:t>
      </w:r>
      <w:r>
        <w:rPr>
          <w:szCs w:val="26"/>
        </w:rPr>
        <w:t>ngành Sinh học thực nghiệm được thể hiện trong hình 15.</w:t>
      </w:r>
    </w:p>
    <w:p w14:paraId="22E5DA72" w14:textId="77777777" w:rsidR="004874B9" w:rsidRDefault="004874B9" w:rsidP="004874B9">
      <w:pPr>
        <w:spacing w:line="360" w:lineRule="auto"/>
        <w:rPr>
          <w:szCs w:val="26"/>
          <w:highlight w:val="yellow"/>
        </w:rPr>
      </w:pPr>
      <w:r>
        <w:rPr>
          <w:noProof/>
        </w:rPr>
        <w:lastRenderedPageBreak/>
        <w:drawing>
          <wp:inline distT="0" distB="0" distL="0" distR="0" wp14:anchorId="174FC45D" wp14:editId="38F1A516">
            <wp:extent cx="5756275" cy="3008630"/>
            <wp:effectExtent l="0" t="0" r="0" b="1270"/>
            <wp:docPr id="662879066" name="Picture 11" descr="A graph with different colored ba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879066" name="Picture 11" descr="A graph with different colored bars&#10;&#10;Description automatically generated"/>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6275" cy="3008630"/>
                    </a:xfrm>
                    <a:prstGeom prst="rect">
                      <a:avLst/>
                    </a:prstGeom>
                    <a:noFill/>
                    <a:ln>
                      <a:noFill/>
                    </a:ln>
                  </pic:spPr>
                </pic:pic>
              </a:graphicData>
            </a:graphic>
          </wp:inline>
        </w:drawing>
      </w:r>
    </w:p>
    <w:p w14:paraId="66FA0A19" w14:textId="77777777" w:rsidR="004874B9" w:rsidRDefault="004874B9" w:rsidP="004874B9">
      <w:pPr>
        <w:spacing w:line="276" w:lineRule="auto"/>
        <w:ind w:firstLine="709"/>
        <w:jc w:val="both"/>
        <w:rPr>
          <w:bCs/>
          <w:sz w:val="26"/>
          <w:szCs w:val="26"/>
        </w:rPr>
      </w:pPr>
      <w:r>
        <w:rPr>
          <w:b/>
          <w:sz w:val="26"/>
          <w:szCs w:val="26"/>
        </w:rPr>
        <w:t xml:space="preserve">Hình 15. </w:t>
      </w:r>
      <w:r>
        <w:rPr>
          <w:bCs/>
          <w:sz w:val="26"/>
          <w:szCs w:val="26"/>
        </w:rPr>
        <w:t>Khảo sát mức độ hài lòng của nhà tuyển dụng về thái độ của người học tốt nghiệp ngành Sinh học thực nghiệm</w:t>
      </w:r>
    </w:p>
    <w:p w14:paraId="21625440" w14:textId="77777777" w:rsidR="004874B9" w:rsidRDefault="004874B9" w:rsidP="004874B9">
      <w:pPr>
        <w:spacing w:line="276" w:lineRule="auto"/>
        <w:ind w:firstLine="567"/>
        <w:jc w:val="both"/>
        <w:rPr>
          <w:sz w:val="26"/>
          <w:szCs w:val="26"/>
        </w:rPr>
      </w:pPr>
      <w:r>
        <w:rPr>
          <w:b/>
          <w:bCs/>
          <w:sz w:val="26"/>
          <w:szCs w:val="26"/>
        </w:rPr>
        <w:t>Nhận xét:</w:t>
      </w:r>
      <w:r>
        <w:rPr>
          <w:sz w:val="26"/>
          <w:szCs w:val="26"/>
        </w:rPr>
        <w:t xml:space="preserve"> Với nội dung khảo sát sự hài lòng của nhà tuyển dụng về </w:t>
      </w:r>
      <w:r>
        <w:rPr>
          <w:color w:val="000000" w:themeColor="text1"/>
          <w:sz w:val="26"/>
          <w:szCs w:val="26"/>
        </w:rPr>
        <w:t>thái độ của người học</w:t>
      </w:r>
      <w:r>
        <w:rPr>
          <w:b/>
          <w:sz w:val="26"/>
          <w:szCs w:val="26"/>
        </w:rPr>
        <w:t xml:space="preserve"> </w:t>
      </w:r>
      <w:r>
        <w:rPr>
          <w:sz w:val="26"/>
          <w:szCs w:val="26"/>
        </w:rPr>
        <w:t xml:space="preserve">ngành Sinh học thực nghiệm, nhà tuyển dụng đều hài lòng với </w:t>
      </w:r>
      <w:r>
        <w:rPr>
          <w:color w:val="000000" w:themeColor="text1"/>
          <w:sz w:val="26"/>
          <w:szCs w:val="26"/>
        </w:rPr>
        <w:t>thái độ của người học</w:t>
      </w:r>
      <w:r>
        <w:rPr>
          <w:b/>
          <w:sz w:val="26"/>
          <w:szCs w:val="26"/>
        </w:rPr>
        <w:t xml:space="preserve"> </w:t>
      </w:r>
      <w:r>
        <w:rPr>
          <w:sz w:val="26"/>
          <w:szCs w:val="26"/>
        </w:rPr>
        <w:t>ngành, mức độ hài lòng (ở mức tốt đều đạt trên 65%), mức khá chiếm 23,75%, còn lại 10% mức trung bình, không có yếu.</w:t>
      </w:r>
    </w:p>
    <w:p w14:paraId="5446D5B1" w14:textId="77777777" w:rsidR="004874B9" w:rsidRDefault="004874B9" w:rsidP="004874B9">
      <w:pPr>
        <w:pStyle w:val="Heading3"/>
        <w:spacing w:line="276" w:lineRule="auto"/>
        <w:jc w:val="both"/>
        <w:rPr>
          <w:sz w:val="26"/>
          <w:szCs w:val="26"/>
        </w:rPr>
      </w:pPr>
      <w:bookmarkStart w:id="386" w:name="_Toc184764791"/>
      <w:r>
        <w:rPr>
          <w:sz w:val="26"/>
          <w:szCs w:val="26"/>
        </w:rPr>
        <w:t>2.3.3. Khảo sát góp ý về (Xin quý vị cho biết học viên cao học cần bổ sung kiến thức, kĩ năng gì?).</w:t>
      </w:r>
      <w:bookmarkEnd w:id="386"/>
    </w:p>
    <w:p w14:paraId="3C80DB37" w14:textId="77777777" w:rsidR="004874B9" w:rsidRDefault="004874B9" w:rsidP="004874B9">
      <w:pPr>
        <w:spacing w:line="276" w:lineRule="auto"/>
        <w:ind w:firstLine="567"/>
        <w:jc w:val="both"/>
        <w:rPr>
          <w:color w:val="000000" w:themeColor="text1"/>
          <w:sz w:val="26"/>
          <w:szCs w:val="26"/>
        </w:rPr>
      </w:pPr>
      <w:r>
        <w:rPr>
          <w:color w:val="000000" w:themeColor="text1"/>
          <w:sz w:val="26"/>
          <w:szCs w:val="26"/>
        </w:rPr>
        <w:t>Phần lớn các ý kiến tập trung vào, bổ sung các kỹ năng như kỹ năng lập kế hoạch, chủ động sáng tạo trong công việc, ngoại ngữ cần được nâng cao; kỹ năng giao tiếp, làm việc nhóm, kiến thức thực tế về các kỹ thuật gen, kỹ thuật chẩn đoán vi sinh vật. Ngoài ra, bổ sung các học phần liên quan đến chuyên môn, các học phần liên quan đến y học nhi khoa, các học viên cần được bổ sung kỹ năng mềm, kỹ năng giải quyết các tình huống trên lớp học (nhất là đáp ứng công nghiệp 4.0). Bên cạnh đó,  cần nâng cao hơn nữa về kỹ năng ứng dụng CNTT, cập nhật các kiến thức hiện đại trong sinh học thực nghiệm, để phục vụ cho các công việc đòi hỏi chuyên môn như các phòng kỹ thuật xét nghiệm y khoa.</w:t>
      </w:r>
    </w:p>
    <w:p w14:paraId="3666A6BF" w14:textId="77777777" w:rsidR="004874B9" w:rsidRDefault="004874B9" w:rsidP="004874B9">
      <w:pPr>
        <w:spacing w:line="276" w:lineRule="auto"/>
        <w:ind w:firstLine="567"/>
        <w:jc w:val="both"/>
        <w:rPr>
          <w:color w:val="000000" w:themeColor="text1"/>
          <w:sz w:val="26"/>
          <w:szCs w:val="26"/>
        </w:rPr>
      </w:pPr>
      <w:r>
        <w:rPr>
          <w:color w:val="000000" w:themeColor="text1"/>
          <w:sz w:val="26"/>
          <w:szCs w:val="26"/>
        </w:rPr>
        <w:t xml:space="preserve">   </w:t>
      </w:r>
    </w:p>
    <w:p w14:paraId="1B17B818" w14:textId="77777777" w:rsidR="004874B9" w:rsidRDefault="004874B9" w:rsidP="004874B9">
      <w:pPr>
        <w:pStyle w:val="Heading2"/>
        <w:rPr>
          <w:rFonts w:ascii="Times New Roman" w:hAnsi="Times New Roman" w:cs="Times New Roman"/>
        </w:rPr>
      </w:pPr>
      <w:bookmarkStart w:id="387" w:name="_Toc184764792"/>
      <w:r>
        <w:rPr>
          <w:rFonts w:ascii="Times New Roman" w:hAnsi="Times New Roman" w:cs="Times New Roman"/>
        </w:rPr>
        <w:t>2.4. Kết quả khảo sát của học viên về khóa học</w:t>
      </w:r>
      <w:bookmarkEnd w:id="387"/>
    </w:p>
    <w:p w14:paraId="77FE27DD" w14:textId="77777777" w:rsidR="004874B9" w:rsidRDefault="004874B9" w:rsidP="004874B9">
      <w:pPr>
        <w:pStyle w:val="Heading3"/>
        <w:rPr>
          <w:sz w:val="26"/>
          <w:szCs w:val="26"/>
        </w:rPr>
      </w:pPr>
      <w:bookmarkStart w:id="388" w:name="_Toc184764793"/>
      <w:r>
        <w:rPr>
          <w:sz w:val="26"/>
          <w:szCs w:val="26"/>
        </w:rPr>
        <w:t>2.4.1. Khảo sát về nội dung chương trình đào tạo</w:t>
      </w:r>
      <w:bookmarkEnd w:id="388"/>
      <w:r>
        <w:rPr>
          <w:sz w:val="26"/>
          <w:szCs w:val="26"/>
        </w:rPr>
        <w:t xml:space="preserve"> </w:t>
      </w:r>
    </w:p>
    <w:p w14:paraId="6C4C3D7F" w14:textId="77777777" w:rsidR="004874B9" w:rsidRDefault="004874B9" w:rsidP="004874B9">
      <w:pPr>
        <w:ind w:firstLine="709"/>
        <w:rPr>
          <w:sz w:val="26"/>
          <w:szCs w:val="26"/>
        </w:rPr>
      </w:pPr>
      <w:r>
        <w:rPr>
          <w:sz w:val="26"/>
          <w:szCs w:val="26"/>
        </w:rPr>
        <w:t>Kết quả khảo sát về nội dung chương trình đào tạo ngành thạc sĩ Sinh học thực nghiệm, được thể hiện trong bảng 17.</w:t>
      </w:r>
    </w:p>
    <w:p w14:paraId="43E026D9" w14:textId="77777777" w:rsidR="004874B9" w:rsidRDefault="004874B9" w:rsidP="004874B9">
      <w:pPr>
        <w:ind w:firstLine="709"/>
        <w:jc w:val="center"/>
        <w:rPr>
          <w:sz w:val="26"/>
          <w:szCs w:val="26"/>
        </w:rPr>
      </w:pPr>
      <w:r>
        <w:rPr>
          <w:b/>
          <w:bCs/>
          <w:i/>
          <w:iCs/>
          <w:sz w:val="26"/>
          <w:szCs w:val="26"/>
        </w:rPr>
        <w:t>Bảng 17.</w:t>
      </w:r>
      <w:r>
        <w:rPr>
          <w:sz w:val="26"/>
          <w:szCs w:val="26"/>
        </w:rPr>
        <w:t xml:space="preserve"> Kết quả đánh giá của học viên về nội dung chương trình đào tạo ngành thạc sĩ Sinh học thực nghiệm</w:t>
      </w:r>
    </w:p>
    <w:tbl>
      <w:tblPr>
        <w:tblW w:w="0" w:type="auto"/>
        <w:tblLook w:val="04A0" w:firstRow="1" w:lastRow="0" w:firstColumn="1" w:lastColumn="0" w:noHBand="0" w:noVBand="1"/>
      </w:tblPr>
      <w:tblGrid>
        <w:gridCol w:w="4018"/>
        <w:gridCol w:w="1018"/>
        <w:gridCol w:w="1018"/>
        <w:gridCol w:w="1076"/>
        <w:gridCol w:w="910"/>
        <w:gridCol w:w="974"/>
      </w:tblGrid>
      <w:tr w:rsidR="004874B9" w14:paraId="2F59B7CE"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093F3A76" w14:textId="77777777" w:rsidR="004874B9" w:rsidRDefault="004874B9" w:rsidP="0055055F">
            <w:pPr>
              <w:spacing w:line="312" w:lineRule="auto"/>
              <w:jc w:val="center"/>
              <w:rPr>
                <w:b/>
                <w:szCs w:val="26"/>
                <w:lang w:val="en-US"/>
              </w:rPr>
            </w:pPr>
            <w:r>
              <w:rPr>
                <w:b/>
                <w:szCs w:val="26"/>
                <w:lang w:val="en-US"/>
              </w:rPr>
              <w:t>Nội dung câu hỏi</w:t>
            </w:r>
          </w:p>
        </w:tc>
        <w:tc>
          <w:tcPr>
            <w:tcW w:w="4996" w:type="dxa"/>
            <w:gridSpan w:val="5"/>
            <w:tcBorders>
              <w:top w:val="single" w:sz="4" w:space="0" w:color="auto"/>
              <w:left w:val="single" w:sz="4" w:space="0" w:color="auto"/>
              <w:bottom w:val="single" w:sz="4" w:space="0" w:color="auto"/>
              <w:right w:val="single" w:sz="4" w:space="0" w:color="auto"/>
            </w:tcBorders>
            <w:hideMark/>
          </w:tcPr>
          <w:p w14:paraId="59B27C5C" w14:textId="77777777" w:rsidR="004874B9" w:rsidRDefault="004874B9" w:rsidP="0055055F">
            <w:pPr>
              <w:spacing w:line="312" w:lineRule="auto"/>
              <w:jc w:val="center"/>
              <w:rPr>
                <w:b/>
                <w:szCs w:val="26"/>
                <w:lang w:val="en-US"/>
              </w:rPr>
            </w:pPr>
            <w:r>
              <w:rPr>
                <w:b/>
                <w:szCs w:val="26"/>
                <w:lang w:val="en-US"/>
              </w:rPr>
              <w:t>Kết quả khảo sát</w:t>
            </w:r>
          </w:p>
        </w:tc>
      </w:tr>
      <w:tr w:rsidR="004874B9" w14:paraId="45FEBA76" w14:textId="77777777" w:rsidTr="0055055F">
        <w:tc>
          <w:tcPr>
            <w:tcW w:w="4018" w:type="dxa"/>
            <w:tcBorders>
              <w:top w:val="single" w:sz="4" w:space="0" w:color="auto"/>
              <w:left w:val="single" w:sz="4" w:space="0" w:color="auto"/>
              <w:bottom w:val="single" w:sz="4" w:space="0" w:color="auto"/>
              <w:right w:val="single" w:sz="4" w:space="0" w:color="auto"/>
            </w:tcBorders>
            <w:vAlign w:val="center"/>
            <w:hideMark/>
          </w:tcPr>
          <w:p w14:paraId="1FED2045" w14:textId="77777777" w:rsidR="004874B9" w:rsidRDefault="004874B9" w:rsidP="0055055F">
            <w:pPr>
              <w:spacing w:line="312" w:lineRule="auto"/>
              <w:jc w:val="center"/>
              <w:rPr>
                <w:b/>
                <w:szCs w:val="26"/>
                <w:lang w:val="en-US"/>
              </w:rPr>
            </w:pPr>
            <w:r>
              <w:rPr>
                <w:b/>
                <w:szCs w:val="26"/>
                <w:lang w:val="en-US"/>
              </w:rPr>
              <w:t>I. Nội dung chương trình đào tạo</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6FBC703" w14:textId="77777777" w:rsidR="004874B9" w:rsidRDefault="004874B9" w:rsidP="0055055F">
            <w:pPr>
              <w:spacing w:line="312" w:lineRule="auto"/>
              <w:jc w:val="center"/>
              <w:rPr>
                <w:i/>
                <w:szCs w:val="26"/>
                <w:lang w:val="en-US"/>
              </w:rPr>
            </w:pPr>
            <w:r>
              <w:rPr>
                <w:i/>
                <w:szCs w:val="26"/>
                <w:lang w:val="en-US"/>
              </w:rPr>
              <w:t>Hoàn toàn 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40EB706" w14:textId="77777777" w:rsidR="004874B9" w:rsidRDefault="004874B9" w:rsidP="0055055F">
            <w:pPr>
              <w:spacing w:line="312" w:lineRule="auto"/>
              <w:jc w:val="center"/>
              <w:rPr>
                <w:i/>
                <w:szCs w:val="26"/>
                <w:lang w:val="en-US"/>
              </w:rPr>
            </w:pPr>
            <w:r>
              <w:rPr>
                <w:i/>
                <w:szCs w:val="26"/>
                <w:lang w:val="en-US"/>
              </w:rPr>
              <w:t>Đồng ý</w:t>
            </w:r>
          </w:p>
        </w:tc>
        <w:tc>
          <w:tcPr>
            <w:tcW w:w="1076" w:type="dxa"/>
            <w:tcBorders>
              <w:top w:val="single" w:sz="4" w:space="0" w:color="auto"/>
              <w:left w:val="single" w:sz="4" w:space="0" w:color="auto"/>
              <w:bottom w:val="single" w:sz="4" w:space="0" w:color="auto"/>
              <w:right w:val="single" w:sz="4" w:space="0" w:color="auto"/>
            </w:tcBorders>
            <w:vAlign w:val="center"/>
            <w:hideMark/>
          </w:tcPr>
          <w:p w14:paraId="23904177" w14:textId="77777777" w:rsidR="004874B9" w:rsidRDefault="004874B9" w:rsidP="0055055F">
            <w:pPr>
              <w:spacing w:line="312" w:lineRule="auto"/>
              <w:jc w:val="center"/>
              <w:rPr>
                <w:i/>
                <w:szCs w:val="26"/>
                <w:lang w:val="en-US"/>
              </w:rPr>
            </w:pPr>
            <w:r>
              <w:rPr>
                <w:i/>
                <w:szCs w:val="26"/>
                <w:lang w:val="en-US"/>
              </w:rPr>
              <w:t>Đồng ý một phần</w:t>
            </w:r>
          </w:p>
        </w:tc>
        <w:tc>
          <w:tcPr>
            <w:tcW w:w="910" w:type="dxa"/>
            <w:tcBorders>
              <w:top w:val="single" w:sz="4" w:space="0" w:color="auto"/>
              <w:left w:val="single" w:sz="4" w:space="0" w:color="auto"/>
              <w:bottom w:val="single" w:sz="4" w:space="0" w:color="auto"/>
              <w:right w:val="single" w:sz="4" w:space="0" w:color="auto"/>
            </w:tcBorders>
            <w:vAlign w:val="center"/>
          </w:tcPr>
          <w:p w14:paraId="702C355D" w14:textId="77777777" w:rsidR="004874B9" w:rsidRDefault="004874B9" w:rsidP="0055055F">
            <w:pPr>
              <w:spacing w:line="312" w:lineRule="auto"/>
              <w:jc w:val="center"/>
              <w:rPr>
                <w:i/>
                <w:szCs w:val="26"/>
                <w:lang w:val="en-US"/>
              </w:rPr>
            </w:pPr>
            <w:r>
              <w:rPr>
                <w:i/>
                <w:szCs w:val="26"/>
                <w:lang w:val="en-US"/>
              </w:rPr>
              <w:t>Không đồng ý</w:t>
            </w:r>
          </w:p>
          <w:p w14:paraId="6B082765" w14:textId="77777777" w:rsidR="004874B9" w:rsidRDefault="004874B9" w:rsidP="0055055F">
            <w:pPr>
              <w:spacing w:line="312" w:lineRule="auto"/>
              <w:jc w:val="center"/>
              <w:rPr>
                <w:i/>
                <w:szCs w:val="26"/>
                <w:lang w:val="en-US"/>
              </w:rPr>
            </w:pPr>
          </w:p>
        </w:tc>
        <w:tc>
          <w:tcPr>
            <w:tcW w:w="974" w:type="dxa"/>
            <w:tcBorders>
              <w:top w:val="single" w:sz="4" w:space="0" w:color="auto"/>
              <w:left w:val="single" w:sz="4" w:space="0" w:color="auto"/>
              <w:bottom w:val="single" w:sz="4" w:space="0" w:color="auto"/>
              <w:right w:val="single" w:sz="4" w:space="0" w:color="auto"/>
            </w:tcBorders>
            <w:vAlign w:val="center"/>
            <w:hideMark/>
          </w:tcPr>
          <w:p w14:paraId="32DC3C36" w14:textId="77777777" w:rsidR="004874B9" w:rsidRDefault="004874B9" w:rsidP="0055055F">
            <w:pPr>
              <w:spacing w:line="312" w:lineRule="auto"/>
              <w:jc w:val="center"/>
              <w:rPr>
                <w:i/>
                <w:szCs w:val="26"/>
                <w:lang w:val="en-US"/>
              </w:rPr>
            </w:pPr>
            <w:r>
              <w:rPr>
                <w:i/>
                <w:szCs w:val="26"/>
                <w:lang w:val="en-US"/>
              </w:rPr>
              <w:t xml:space="preserve">Hoàn toàn </w:t>
            </w:r>
            <w:r>
              <w:rPr>
                <w:i/>
                <w:szCs w:val="26"/>
                <w:lang w:val="en-US"/>
              </w:rPr>
              <w:lastRenderedPageBreak/>
              <w:t>không đồng ý</w:t>
            </w:r>
          </w:p>
        </w:tc>
      </w:tr>
      <w:tr w:rsidR="004874B9" w14:paraId="7159CE14"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58440859" w14:textId="77777777" w:rsidR="004874B9" w:rsidRDefault="004874B9" w:rsidP="0055055F">
            <w:pPr>
              <w:spacing w:line="312" w:lineRule="auto"/>
              <w:rPr>
                <w:szCs w:val="26"/>
                <w:lang w:val="en-US"/>
              </w:rPr>
            </w:pPr>
            <w:r>
              <w:rPr>
                <w:szCs w:val="26"/>
                <w:lang w:val="en-US"/>
              </w:rPr>
              <w:lastRenderedPageBreak/>
              <w:t>1. Chương trình đào tạo có mục tiêu và chuẩn đầu ra rõ ràng</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501231C" w14:textId="77777777" w:rsidR="004874B9" w:rsidRDefault="004874B9" w:rsidP="0055055F">
            <w:pPr>
              <w:rPr>
                <w:szCs w:val="26"/>
                <w:lang w:val="en-US"/>
              </w:rPr>
            </w:pPr>
            <w:r>
              <w:rPr>
                <w:lang w:val="en-US"/>
              </w:rPr>
              <w:t>92,31%</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7ACCEC6" w14:textId="77777777" w:rsidR="004874B9" w:rsidRDefault="004874B9" w:rsidP="0055055F">
            <w:pPr>
              <w:rPr>
                <w:szCs w:val="26"/>
                <w:lang w:val="en-US"/>
              </w:rPr>
            </w:pPr>
            <w:r>
              <w:rPr>
                <w:lang w:val="en-US"/>
              </w:rPr>
              <w:t>7,69%</w:t>
            </w:r>
          </w:p>
        </w:tc>
        <w:tc>
          <w:tcPr>
            <w:tcW w:w="1076" w:type="dxa"/>
            <w:tcBorders>
              <w:top w:val="single" w:sz="4" w:space="0" w:color="auto"/>
              <w:left w:val="single" w:sz="4" w:space="0" w:color="auto"/>
              <w:bottom w:val="single" w:sz="4" w:space="0" w:color="auto"/>
              <w:right w:val="single" w:sz="4" w:space="0" w:color="auto"/>
            </w:tcBorders>
            <w:vAlign w:val="center"/>
            <w:hideMark/>
          </w:tcPr>
          <w:p w14:paraId="1B856776" w14:textId="77777777" w:rsidR="004874B9" w:rsidRDefault="004874B9" w:rsidP="0055055F">
            <w:pPr>
              <w:rPr>
                <w:szCs w:val="26"/>
                <w:lang w:val="en-US"/>
              </w:rPr>
            </w:pPr>
            <w:r>
              <w:rPr>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67DED210" w14:textId="77777777" w:rsidR="004874B9" w:rsidRDefault="004874B9" w:rsidP="0055055F">
            <w:pP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6A2D927E" w14:textId="77777777" w:rsidR="004874B9" w:rsidRDefault="004874B9" w:rsidP="0055055F">
            <w:pPr>
              <w:rPr>
                <w:szCs w:val="26"/>
                <w:lang w:val="en-US"/>
              </w:rPr>
            </w:pPr>
            <w:r>
              <w:rPr>
                <w:lang w:val="en-US"/>
              </w:rPr>
              <w:t>0%</w:t>
            </w:r>
          </w:p>
        </w:tc>
      </w:tr>
      <w:tr w:rsidR="004874B9" w14:paraId="381A6D81"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1D43BB18" w14:textId="77777777" w:rsidR="004874B9" w:rsidRDefault="004874B9" w:rsidP="0055055F">
            <w:pPr>
              <w:spacing w:line="312" w:lineRule="auto"/>
              <w:rPr>
                <w:szCs w:val="26"/>
                <w:lang w:val="en-US"/>
              </w:rPr>
            </w:pPr>
            <w:r>
              <w:rPr>
                <w:szCs w:val="26"/>
                <w:lang w:val="en-US"/>
              </w:rPr>
              <w:t>2. Chương trình đào tạo có chiến lược dạy-học và phương pháp kiểm tra-đánh giá hợp lý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A6D5BDD" w14:textId="77777777" w:rsidR="004874B9" w:rsidRDefault="004874B9" w:rsidP="0055055F">
            <w:pP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06A0673" w14:textId="77777777" w:rsidR="004874B9" w:rsidRDefault="004874B9" w:rsidP="0055055F">
            <w:pPr>
              <w:rPr>
                <w:szCs w:val="26"/>
                <w:lang w:val="en-US"/>
              </w:rPr>
            </w:pPr>
            <w:r>
              <w:rPr>
                <w:lang w:val="en-US"/>
              </w:rPr>
              <w:t>15,38%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5E864976" w14:textId="77777777" w:rsidR="004874B9" w:rsidRDefault="004874B9" w:rsidP="0055055F">
            <w:pPr>
              <w:rPr>
                <w:szCs w:val="26"/>
                <w:lang w:val="en-US"/>
              </w:rPr>
            </w:pPr>
            <w:r>
              <w:rPr>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60BD0BFB" w14:textId="77777777" w:rsidR="004874B9" w:rsidRDefault="004874B9" w:rsidP="0055055F">
            <w:pP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4F818D66" w14:textId="77777777" w:rsidR="004874B9" w:rsidRDefault="004874B9" w:rsidP="0055055F">
            <w:pPr>
              <w:rPr>
                <w:szCs w:val="26"/>
                <w:lang w:val="en-US"/>
              </w:rPr>
            </w:pPr>
            <w:r>
              <w:rPr>
                <w:lang w:val="en-US"/>
              </w:rPr>
              <w:t>0%</w:t>
            </w:r>
          </w:p>
        </w:tc>
      </w:tr>
      <w:tr w:rsidR="004874B9" w14:paraId="1D591F1F"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68E7B378" w14:textId="77777777" w:rsidR="004874B9" w:rsidRDefault="004874B9" w:rsidP="0055055F">
            <w:pPr>
              <w:spacing w:line="312" w:lineRule="auto"/>
              <w:rPr>
                <w:szCs w:val="26"/>
                <w:lang w:val="en-US"/>
              </w:rPr>
            </w:pPr>
            <w:r>
              <w:rPr>
                <w:szCs w:val="26"/>
                <w:lang w:val="en-US"/>
              </w:rPr>
              <w:t>3. Nội dung, cấu trúc chương trình đào tạo cân đối giữa kiến thức, kỹ năng đại cương và kiến thức, kỹ năng chuyên ngành</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BDCF8FC" w14:textId="77777777" w:rsidR="004874B9" w:rsidRDefault="004874B9" w:rsidP="0055055F">
            <w:pPr>
              <w:rPr>
                <w:szCs w:val="26"/>
                <w:lang w:val="en-US"/>
              </w:rPr>
            </w:pPr>
            <w:r>
              <w:rPr>
                <w:lang w:val="en-US"/>
              </w:rPr>
              <w:t>76,92%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7488EBA" w14:textId="77777777" w:rsidR="004874B9" w:rsidRDefault="004874B9" w:rsidP="0055055F">
            <w:pPr>
              <w:rPr>
                <w:szCs w:val="26"/>
                <w:lang w:val="en-US"/>
              </w:rPr>
            </w:pPr>
            <w:r>
              <w:rPr>
                <w:lang w:val="en-US"/>
              </w:rPr>
              <w:t>23,08%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5982B5F" w14:textId="77777777" w:rsidR="004874B9" w:rsidRDefault="004874B9" w:rsidP="0055055F">
            <w:pPr>
              <w:rPr>
                <w:szCs w:val="26"/>
                <w:lang w:val="en-US"/>
              </w:rPr>
            </w:pPr>
            <w:r>
              <w:rPr>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39C49F06" w14:textId="77777777" w:rsidR="004874B9" w:rsidRDefault="004874B9" w:rsidP="0055055F">
            <w:pP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471575E8" w14:textId="77777777" w:rsidR="004874B9" w:rsidRDefault="004874B9" w:rsidP="0055055F">
            <w:pPr>
              <w:rPr>
                <w:szCs w:val="26"/>
                <w:lang w:val="en-US"/>
              </w:rPr>
            </w:pPr>
            <w:r>
              <w:rPr>
                <w:lang w:val="en-US"/>
              </w:rPr>
              <w:t>0%</w:t>
            </w:r>
          </w:p>
        </w:tc>
      </w:tr>
      <w:tr w:rsidR="004874B9" w14:paraId="53477398"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7F0BB9EE" w14:textId="77777777" w:rsidR="004874B9" w:rsidRDefault="004874B9" w:rsidP="0055055F">
            <w:pPr>
              <w:spacing w:line="312" w:lineRule="auto"/>
              <w:rPr>
                <w:szCs w:val="26"/>
                <w:lang w:val="en-US"/>
              </w:rPr>
            </w:pPr>
            <w:r>
              <w:rPr>
                <w:szCs w:val="26"/>
                <w:lang w:val="en-US"/>
              </w:rPr>
              <w:t>4. Nội dung chương trình có tỷ lệ hợp lý giữa lý thuyết và thực hành</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FE8DF36" w14:textId="77777777" w:rsidR="004874B9" w:rsidRDefault="004874B9" w:rsidP="0055055F">
            <w:pPr>
              <w:rPr>
                <w:szCs w:val="26"/>
                <w:lang w:val="en-US"/>
              </w:rPr>
            </w:pPr>
            <w:r>
              <w:rPr>
                <w:lang w:val="en-US"/>
              </w:rPr>
              <w:t>69,23%</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3C80F48" w14:textId="77777777" w:rsidR="004874B9" w:rsidRDefault="004874B9" w:rsidP="0055055F">
            <w:pPr>
              <w:rPr>
                <w:szCs w:val="26"/>
                <w:lang w:val="en-US"/>
              </w:rPr>
            </w:pPr>
            <w:r>
              <w:rPr>
                <w:lang w:val="en-US"/>
              </w:rPr>
              <w:t>30,77%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4CFF0FF4" w14:textId="77777777" w:rsidR="004874B9" w:rsidRDefault="004874B9" w:rsidP="0055055F">
            <w:pPr>
              <w:rPr>
                <w:szCs w:val="26"/>
                <w:lang w:val="en-US"/>
              </w:rPr>
            </w:pPr>
            <w:r>
              <w:rPr>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7013D276" w14:textId="77777777" w:rsidR="004874B9" w:rsidRDefault="004874B9" w:rsidP="0055055F">
            <w:pP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437DFC5E" w14:textId="77777777" w:rsidR="004874B9" w:rsidRDefault="004874B9" w:rsidP="0055055F">
            <w:pPr>
              <w:rPr>
                <w:szCs w:val="26"/>
                <w:lang w:val="en-US"/>
              </w:rPr>
            </w:pPr>
            <w:r>
              <w:rPr>
                <w:lang w:val="en-US"/>
              </w:rPr>
              <w:t>0%</w:t>
            </w:r>
          </w:p>
        </w:tc>
      </w:tr>
      <w:tr w:rsidR="004874B9" w14:paraId="71559C23"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772A7910" w14:textId="77777777" w:rsidR="004874B9" w:rsidRDefault="004874B9" w:rsidP="0055055F">
            <w:pPr>
              <w:spacing w:line="312" w:lineRule="auto"/>
              <w:rPr>
                <w:szCs w:val="26"/>
                <w:lang w:val="en-US"/>
              </w:rPr>
            </w:pPr>
            <w:r>
              <w:rPr>
                <w:szCs w:val="26"/>
                <w:lang w:val="en-US"/>
              </w:rPr>
              <w:t>5. Số lượng học phần, số lượng tín chỉ của chương trình là phù hợp</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3735BC4" w14:textId="77777777" w:rsidR="004874B9" w:rsidRDefault="004874B9" w:rsidP="0055055F">
            <w:pP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B9438E8" w14:textId="77777777" w:rsidR="004874B9" w:rsidRDefault="004874B9" w:rsidP="0055055F">
            <w:pPr>
              <w:rPr>
                <w:szCs w:val="26"/>
                <w:lang w:val="en-US"/>
              </w:rPr>
            </w:pPr>
            <w:r>
              <w:rPr>
                <w:lang w:val="en-US"/>
              </w:rPr>
              <w:t>15,38%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057F9CB" w14:textId="77777777" w:rsidR="004874B9" w:rsidRDefault="004874B9" w:rsidP="0055055F">
            <w:pPr>
              <w:rPr>
                <w:szCs w:val="26"/>
                <w:lang w:val="en-US"/>
              </w:rPr>
            </w:pPr>
            <w:r>
              <w:rPr>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3A16AE99" w14:textId="77777777" w:rsidR="004874B9" w:rsidRDefault="004874B9" w:rsidP="0055055F">
            <w:pP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334F2DC" w14:textId="77777777" w:rsidR="004874B9" w:rsidRDefault="004874B9" w:rsidP="0055055F">
            <w:pPr>
              <w:rPr>
                <w:szCs w:val="26"/>
                <w:lang w:val="en-US"/>
              </w:rPr>
            </w:pPr>
            <w:r>
              <w:rPr>
                <w:lang w:val="en-US"/>
              </w:rPr>
              <w:t>0%</w:t>
            </w:r>
          </w:p>
        </w:tc>
      </w:tr>
      <w:tr w:rsidR="004874B9" w14:paraId="02338B3A"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7C53F015" w14:textId="77777777" w:rsidR="004874B9" w:rsidRDefault="004874B9" w:rsidP="0055055F">
            <w:pPr>
              <w:spacing w:line="312" w:lineRule="auto"/>
              <w:rPr>
                <w:szCs w:val="26"/>
                <w:lang w:val="en-US"/>
              </w:rPr>
            </w:pPr>
            <w:r>
              <w:rPr>
                <w:szCs w:val="26"/>
                <w:lang w:val="en-US"/>
              </w:rPr>
              <w:t>6. Thời gian đào tạo của chương trình là phù hợp</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B2E621F" w14:textId="77777777" w:rsidR="004874B9" w:rsidRDefault="004874B9" w:rsidP="0055055F">
            <w:pP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D7708EA" w14:textId="77777777" w:rsidR="004874B9" w:rsidRDefault="004874B9" w:rsidP="0055055F">
            <w:pPr>
              <w:rPr>
                <w:szCs w:val="26"/>
                <w:lang w:val="en-US"/>
              </w:rPr>
            </w:pPr>
            <w:r>
              <w:rPr>
                <w:lang w:val="en-US"/>
              </w:rPr>
              <w:t>15,38%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5A9DE80D" w14:textId="77777777" w:rsidR="004874B9" w:rsidRDefault="004874B9" w:rsidP="0055055F">
            <w:pPr>
              <w:rPr>
                <w:szCs w:val="26"/>
                <w:lang w:val="en-US"/>
              </w:rPr>
            </w:pPr>
            <w:r>
              <w:rPr>
                <w:lang w:val="en-US"/>
              </w:rPr>
              <w:t>12,50%</w:t>
            </w:r>
          </w:p>
        </w:tc>
        <w:tc>
          <w:tcPr>
            <w:tcW w:w="910" w:type="dxa"/>
            <w:tcBorders>
              <w:top w:val="single" w:sz="4" w:space="0" w:color="auto"/>
              <w:left w:val="single" w:sz="4" w:space="0" w:color="auto"/>
              <w:bottom w:val="single" w:sz="4" w:space="0" w:color="auto"/>
              <w:right w:val="single" w:sz="4" w:space="0" w:color="auto"/>
            </w:tcBorders>
            <w:vAlign w:val="center"/>
            <w:hideMark/>
          </w:tcPr>
          <w:p w14:paraId="76DC1BE7" w14:textId="77777777" w:rsidR="004874B9" w:rsidRDefault="004874B9" w:rsidP="0055055F">
            <w:pP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75275D4F" w14:textId="77777777" w:rsidR="004874B9" w:rsidRDefault="004874B9" w:rsidP="0055055F">
            <w:pPr>
              <w:rPr>
                <w:szCs w:val="26"/>
                <w:lang w:val="en-US"/>
              </w:rPr>
            </w:pPr>
            <w:r>
              <w:rPr>
                <w:lang w:val="en-US"/>
              </w:rPr>
              <w:t>0%</w:t>
            </w:r>
          </w:p>
        </w:tc>
      </w:tr>
      <w:tr w:rsidR="004874B9" w14:paraId="6A152C03"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0E70D65D" w14:textId="77777777" w:rsidR="004874B9" w:rsidRDefault="004874B9" w:rsidP="0055055F">
            <w:pPr>
              <w:spacing w:line="312" w:lineRule="auto"/>
              <w:rPr>
                <w:szCs w:val="26"/>
                <w:lang w:val="en-US"/>
              </w:rPr>
            </w:pPr>
            <w:r>
              <w:rPr>
                <w:szCs w:val="26"/>
                <w:lang w:val="en-US"/>
              </w:rPr>
              <w:t>7. Tổ chức thực hiện luận văn tốt nghiệp hợp lý và hiệu quả</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9DC5A4C" w14:textId="77777777" w:rsidR="004874B9" w:rsidRDefault="004874B9" w:rsidP="0055055F">
            <w:pPr>
              <w:rPr>
                <w:szCs w:val="26"/>
                <w:lang w:val="en-US"/>
              </w:rPr>
            </w:pPr>
            <w:r>
              <w:rPr>
                <w:lang w:val="en-US"/>
              </w:rPr>
              <w:t>61,54%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580DC0B" w14:textId="77777777" w:rsidR="004874B9" w:rsidRDefault="004874B9" w:rsidP="0055055F">
            <w:pPr>
              <w:rPr>
                <w:szCs w:val="26"/>
                <w:lang w:val="en-US"/>
              </w:rPr>
            </w:pPr>
            <w:r>
              <w:rPr>
                <w:lang w:val="en-US"/>
              </w:rPr>
              <w:t>30,77%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2B8661F2" w14:textId="77777777" w:rsidR="004874B9" w:rsidRDefault="004874B9" w:rsidP="0055055F">
            <w:pPr>
              <w:rPr>
                <w:szCs w:val="26"/>
                <w:lang w:val="en-US"/>
              </w:rPr>
            </w:pPr>
            <w:r>
              <w:rPr>
                <w:lang w:val="en-US"/>
              </w:rPr>
              <w:t>0%</w:t>
            </w:r>
          </w:p>
        </w:tc>
        <w:tc>
          <w:tcPr>
            <w:tcW w:w="910" w:type="dxa"/>
            <w:tcBorders>
              <w:top w:val="single" w:sz="4" w:space="0" w:color="auto"/>
              <w:left w:val="single" w:sz="4" w:space="0" w:color="auto"/>
              <w:bottom w:val="single" w:sz="4" w:space="0" w:color="auto"/>
              <w:right w:val="single" w:sz="4" w:space="0" w:color="auto"/>
            </w:tcBorders>
            <w:vAlign w:val="center"/>
            <w:hideMark/>
          </w:tcPr>
          <w:p w14:paraId="5D68537C" w14:textId="77777777" w:rsidR="004874B9" w:rsidRDefault="004874B9" w:rsidP="0055055F">
            <w:pP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06579C55" w14:textId="77777777" w:rsidR="004874B9" w:rsidRDefault="004874B9" w:rsidP="0055055F">
            <w:pPr>
              <w:rPr>
                <w:szCs w:val="26"/>
                <w:lang w:val="en-US"/>
              </w:rPr>
            </w:pPr>
            <w:r>
              <w:rPr>
                <w:lang w:val="en-US"/>
              </w:rPr>
              <w:t>0%</w:t>
            </w:r>
          </w:p>
        </w:tc>
      </w:tr>
      <w:tr w:rsidR="004874B9" w14:paraId="19B7C2CD"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494665B3" w14:textId="77777777" w:rsidR="004874B9" w:rsidRDefault="004874B9" w:rsidP="0055055F">
            <w:pPr>
              <w:spacing w:line="312" w:lineRule="auto"/>
              <w:rPr>
                <w:szCs w:val="26"/>
                <w:lang w:val="en-US"/>
              </w:rPr>
            </w:pPr>
            <w:r>
              <w:rPr>
                <w:szCs w:val="26"/>
                <w:lang w:val="en-US"/>
              </w:rPr>
              <w:t>8. Anh/chị hài lòng với chương trình đào tạo mà anh/chị đã học</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CB87279" w14:textId="77777777" w:rsidR="004874B9" w:rsidRDefault="004874B9" w:rsidP="0055055F">
            <w:pPr>
              <w:rPr>
                <w:szCs w:val="26"/>
                <w:lang w:val="en-US"/>
              </w:rPr>
            </w:pPr>
            <w:r>
              <w:rPr>
                <w:lang w:val="en-US"/>
              </w:rPr>
              <w:t>30,77%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B0C5BC2" w14:textId="77777777" w:rsidR="004874B9" w:rsidRDefault="004874B9" w:rsidP="0055055F">
            <w:pPr>
              <w:rPr>
                <w:szCs w:val="26"/>
                <w:lang w:val="en-US"/>
              </w:rPr>
            </w:pPr>
            <w:r>
              <w:rPr>
                <w:lang w:val="en-US"/>
              </w:rPr>
              <w:t>46,15%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6428E61C" w14:textId="77777777" w:rsidR="004874B9" w:rsidRDefault="004874B9" w:rsidP="0055055F">
            <w:pPr>
              <w:rPr>
                <w:szCs w:val="26"/>
                <w:lang w:val="en-US"/>
              </w:rPr>
            </w:pPr>
            <w:r>
              <w:rPr>
                <w:lang w:val="en-US"/>
              </w:rPr>
              <w:t>15,38%</w:t>
            </w:r>
          </w:p>
        </w:tc>
        <w:tc>
          <w:tcPr>
            <w:tcW w:w="910" w:type="dxa"/>
            <w:tcBorders>
              <w:top w:val="single" w:sz="4" w:space="0" w:color="auto"/>
              <w:left w:val="single" w:sz="4" w:space="0" w:color="auto"/>
              <w:bottom w:val="single" w:sz="4" w:space="0" w:color="auto"/>
              <w:right w:val="single" w:sz="4" w:space="0" w:color="auto"/>
            </w:tcBorders>
            <w:vAlign w:val="center"/>
            <w:hideMark/>
          </w:tcPr>
          <w:p w14:paraId="1010A8B3" w14:textId="77777777" w:rsidR="004874B9" w:rsidRDefault="004874B9" w:rsidP="0055055F">
            <w:pPr>
              <w:rPr>
                <w:szCs w:val="26"/>
                <w:lang w:val="en-US"/>
              </w:rPr>
            </w:pPr>
            <w:r>
              <w:rPr>
                <w:lang w:val="en-US"/>
              </w:rPr>
              <w:t>7,69%</w:t>
            </w:r>
          </w:p>
        </w:tc>
        <w:tc>
          <w:tcPr>
            <w:tcW w:w="974" w:type="dxa"/>
            <w:tcBorders>
              <w:top w:val="single" w:sz="4" w:space="0" w:color="auto"/>
              <w:left w:val="single" w:sz="4" w:space="0" w:color="auto"/>
              <w:bottom w:val="single" w:sz="4" w:space="0" w:color="auto"/>
              <w:right w:val="single" w:sz="4" w:space="0" w:color="auto"/>
            </w:tcBorders>
            <w:vAlign w:val="center"/>
            <w:hideMark/>
          </w:tcPr>
          <w:p w14:paraId="6A249D69" w14:textId="77777777" w:rsidR="004874B9" w:rsidRDefault="004874B9" w:rsidP="0055055F">
            <w:pPr>
              <w:rPr>
                <w:szCs w:val="26"/>
                <w:lang w:val="en-US"/>
              </w:rPr>
            </w:pPr>
            <w:r>
              <w:rPr>
                <w:lang w:val="en-US"/>
              </w:rPr>
              <w:t>0%</w:t>
            </w:r>
          </w:p>
        </w:tc>
      </w:tr>
      <w:tr w:rsidR="004874B9" w14:paraId="2154DD53"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39B8FD67" w14:textId="77777777" w:rsidR="004874B9" w:rsidRDefault="004874B9" w:rsidP="0055055F">
            <w:pPr>
              <w:spacing w:line="312" w:lineRule="auto"/>
              <w:jc w:val="center"/>
              <w:rPr>
                <w:b/>
                <w:bCs/>
                <w:szCs w:val="26"/>
                <w:lang w:val="en-US"/>
              </w:rPr>
            </w:pPr>
            <w:r>
              <w:rPr>
                <w:b/>
                <w:bCs/>
                <w:szCs w:val="26"/>
                <w:lang w:val="en-US"/>
              </w:rPr>
              <w:t>Trung bình</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8DE2479" w14:textId="77777777" w:rsidR="004874B9" w:rsidRDefault="004874B9" w:rsidP="0055055F">
            <w:pPr>
              <w:rPr>
                <w:b/>
                <w:bCs/>
                <w:lang w:val="en-US"/>
              </w:rPr>
            </w:pPr>
            <w:r>
              <w:rPr>
                <w:b/>
                <w:bCs/>
                <w:lang w:val="en-US"/>
              </w:rPr>
              <w:t>73,08%</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D29F772" w14:textId="77777777" w:rsidR="004874B9" w:rsidRDefault="004874B9" w:rsidP="0055055F">
            <w:pPr>
              <w:rPr>
                <w:b/>
                <w:bCs/>
                <w:lang w:val="en-US"/>
              </w:rPr>
            </w:pPr>
            <w:r>
              <w:rPr>
                <w:b/>
                <w:bCs/>
                <w:lang w:val="en-US"/>
              </w:rPr>
              <w:t>23,08%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5E06A0D0" w14:textId="77777777" w:rsidR="004874B9" w:rsidRDefault="004874B9" w:rsidP="0055055F">
            <w:pPr>
              <w:rPr>
                <w:b/>
                <w:bCs/>
                <w:lang w:val="en-US"/>
              </w:rPr>
            </w:pPr>
            <w:r>
              <w:rPr>
                <w:b/>
                <w:bCs/>
                <w:lang w:val="en-US"/>
              </w:rPr>
              <w:t>3,49%</w:t>
            </w:r>
          </w:p>
        </w:tc>
        <w:tc>
          <w:tcPr>
            <w:tcW w:w="910" w:type="dxa"/>
            <w:tcBorders>
              <w:top w:val="single" w:sz="4" w:space="0" w:color="auto"/>
              <w:left w:val="single" w:sz="4" w:space="0" w:color="auto"/>
              <w:bottom w:val="single" w:sz="4" w:space="0" w:color="auto"/>
              <w:right w:val="single" w:sz="4" w:space="0" w:color="auto"/>
            </w:tcBorders>
            <w:vAlign w:val="center"/>
            <w:hideMark/>
          </w:tcPr>
          <w:p w14:paraId="3F542195" w14:textId="77777777" w:rsidR="004874B9" w:rsidRDefault="004874B9" w:rsidP="0055055F">
            <w:pPr>
              <w:rPr>
                <w:b/>
                <w:bCs/>
                <w:lang w:val="en-US"/>
              </w:rPr>
            </w:pPr>
            <w:r>
              <w:rPr>
                <w:b/>
                <w:bCs/>
                <w:lang w:val="en-US"/>
              </w:rPr>
              <w:t>0,96%</w:t>
            </w:r>
          </w:p>
        </w:tc>
        <w:tc>
          <w:tcPr>
            <w:tcW w:w="974" w:type="dxa"/>
            <w:tcBorders>
              <w:top w:val="single" w:sz="4" w:space="0" w:color="auto"/>
              <w:left w:val="single" w:sz="4" w:space="0" w:color="auto"/>
              <w:bottom w:val="single" w:sz="4" w:space="0" w:color="auto"/>
              <w:right w:val="single" w:sz="4" w:space="0" w:color="auto"/>
            </w:tcBorders>
            <w:vAlign w:val="center"/>
            <w:hideMark/>
          </w:tcPr>
          <w:p w14:paraId="199918B0" w14:textId="77777777" w:rsidR="004874B9" w:rsidRDefault="004874B9" w:rsidP="0055055F">
            <w:pPr>
              <w:rPr>
                <w:b/>
                <w:bCs/>
                <w:lang w:val="en-US"/>
              </w:rPr>
            </w:pPr>
            <w:r>
              <w:rPr>
                <w:b/>
                <w:bCs/>
                <w:lang w:val="en-US"/>
              </w:rPr>
              <w:t>0%</w:t>
            </w:r>
          </w:p>
        </w:tc>
      </w:tr>
    </w:tbl>
    <w:p w14:paraId="4FBB7445" w14:textId="77777777" w:rsidR="004874B9" w:rsidRDefault="004874B9" w:rsidP="004874B9">
      <w:pPr>
        <w:ind w:firstLine="567"/>
        <w:rPr>
          <w:szCs w:val="26"/>
        </w:rPr>
      </w:pPr>
    </w:p>
    <w:p w14:paraId="656860F8" w14:textId="77777777" w:rsidR="004874B9" w:rsidRDefault="004874B9" w:rsidP="004874B9">
      <w:pPr>
        <w:spacing w:line="360" w:lineRule="auto"/>
        <w:ind w:firstLine="567"/>
        <w:rPr>
          <w:sz w:val="26"/>
          <w:szCs w:val="26"/>
        </w:rPr>
      </w:pPr>
      <w:r>
        <w:rPr>
          <w:b/>
          <w:bCs/>
          <w:i/>
          <w:iCs/>
          <w:sz w:val="26"/>
          <w:szCs w:val="26"/>
          <w:u w:val="single"/>
        </w:rPr>
        <w:t>Nhận xét:</w:t>
      </w:r>
      <w:r>
        <w:rPr>
          <w:sz w:val="26"/>
          <w:szCs w:val="26"/>
        </w:rPr>
        <w:t xml:space="preserve">  Kết quả khảo sát cho thấy, phần lớn cựu học viên đều hài lòng với nội dung của CTĐT, mức độ hài lòng (hoàn toàn đồng ý và đồng ý (trên 90%)). Tuy nhiên, vẫn có 3,49% học viên chỉ đồng ý một phần, thậm chí có 0,96% cho rằng chương trình chưa đáp ứng được yêu cầu và chưa thật sự làm hài lòng học viên.</w:t>
      </w:r>
    </w:p>
    <w:p w14:paraId="705CE521" w14:textId="77777777" w:rsidR="004874B9" w:rsidRDefault="004874B9" w:rsidP="004874B9">
      <w:pPr>
        <w:spacing w:line="360" w:lineRule="auto"/>
        <w:rPr>
          <w:szCs w:val="26"/>
        </w:rPr>
      </w:pPr>
      <w:r>
        <w:rPr>
          <w:noProof/>
        </w:rPr>
        <w:lastRenderedPageBreak/>
        <w:drawing>
          <wp:inline distT="0" distB="0" distL="0" distR="0" wp14:anchorId="56E8E463" wp14:editId="3F8E97BC">
            <wp:extent cx="5756275" cy="4051300"/>
            <wp:effectExtent l="0" t="0" r="0" b="0"/>
            <wp:docPr id="276905803" name="Picture 10" descr="A graph of different colored ba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905803" name="Picture 10" descr="A graph of different colored bars&#10;&#10;Description automatically generated with medium confidence"/>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6275" cy="4051300"/>
                    </a:xfrm>
                    <a:prstGeom prst="rect">
                      <a:avLst/>
                    </a:prstGeom>
                    <a:noFill/>
                    <a:ln>
                      <a:noFill/>
                    </a:ln>
                  </pic:spPr>
                </pic:pic>
              </a:graphicData>
            </a:graphic>
          </wp:inline>
        </w:drawing>
      </w:r>
    </w:p>
    <w:p w14:paraId="36CF176D" w14:textId="77777777" w:rsidR="004874B9" w:rsidRDefault="004874B9" w:rsidP="004874B9">
      <w:pPr>
        <w:spacing w:line="360" w:lineRule="auto"/>
        <w:jc w:val="center"/>
        <w:rPr>
          <w:b/>
          <w:szCs w:val="26"/>
        </w:rPr>
      </w:pPr>
      <w:r>
        <w:rPr>
          <w:b/>
          <w:szCs w:val="26"/>
        </w:rPr>
        <w:t xml:space="preserve">Hình 16. </w:t>
      </w:r>
      <w:r>
        <w:rPr>
          <w:bCs/>
          <w:szCs w:val="26"/>
        </w:rPr>
        <w:t>Khảo sát mức độ hài lòng của HV về nội dung chương trình đào tạo</w:t>
      </w:r>
    </w:p>
    <w:p w14:paraId="41C294C7" w14:textId="77777777" w:rsidR="004874B9" w:rsidRDefault="004874B9" w:rsidP="004874B9">
      <w:pPr>
        <w:pStyle w:val="Heading3"/>
      </w:pPr>
      <w:bookmarkStart w:id="389" w:name="_Toc184764794"/>
      <w:r>
        <w:t>2.4.2. Khảo sát về mức độ bản thân đạt được CĐR theo định hướng ứng dụng khi hoàn thành khóa học</w:t>
      </w:r>
      <w:bookmarkEnd w:id="389"/>
    </w:p>
    <w:p w14:paraId="60D26A83" w14:textId="77777777" w:rsidR="004874B9" w:rsidRDefault="004874B9" w:rsidP="004874B9">
      <w:pPr>
        <w:ind w:firstLine="709"/>
      </w:pPr>
      <w:r>
        <w:t>Kết quả khảo sát về nội dung chương trình đào tạo ngành thạc sĩ Sinh học thực nghiệm, được thể hiện trong bảng 18.</w:t>
      </w:r>
    </w:p>
    <w:p w14:paraId="034D03BA" w14:textId="77777777" w:rsidR="004874B9" w:rsidRDefault="004874B9" w:rsidP="004874B9">
      <w:pPr>
        <w:ind w:firstLine="709"/>
        <w:jc w:val="center"/>
      </w:pPr>
      <w:r>
        <w:rPr>
          <w:b/>
          <w:bCs/>
          <w:i/>
          <w:iCs/>
          <w:szCs w:val="26"/>
        </w:rPr>
        <w:t>Bảng 18.</w:t>
      </w:r>
      <w:r>
        <w:rPr>
          <w:szCs w:val="26"/>
        </w:rPr>
        <w:t xml:space="preserve"> Kết quả đánh giá mức độ bản thân đạt được CĐR theo định hướng ứng dụng khi hoàn thành khóa học</w:t>
      </w:r>
    </w:p>
    <w:tbl>
      <w:tblPr>
        <w:tblW w:w="9209" w:type="dxa"/>
        <w:tblLook w:val="04A0" w:firstRow="1" w:lastRow="0" w:firstColumn="1" w:lastColumn="0" w:noHBand="0" w:noVBand="1"/>
      </w:tblPr>
      <w:tblGrid>
        <w:gridCol w:w="6768"/>
        <w:gridCol w:w="1080"/>
        <w:gridCol w:w="1361"/>
      </w:tblGrid>
      <w:tr w:rsidR="004874B9" w14:paraId="2B6086C9"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3C94ABC5" w14:textId="77777777" w:rsidR="004874B9" w:rsidRDefault="004874B9" w:rsidP="0055055F">
            <w:pPr>
              <w:jc w:val="center"/>
              <w:rPr>
                <w:b/>
                <w:color w:val="000000" w:themeColor="text1"/>
                <w:szCs w:val="26"/>
                <w:lang w:val="en-US"/>
              </w:rPr>
            </w:pPr>
            <w:r>
              <w:rPr>
                <w:b/>
                <w:szCs w:val="26"/>
                <w:lang w:val="en-US"/>
              </w:rPr>
              <w:t>Nội dung câu hỏi</w:t>
            </w:r>
          </w:p>
        </w:tc>
        <w:tc>
          <w:tcPr>
            <w:tcW w:w="2441" w:type="dxa"/>
            <w:gridSpan w:val="2"/>
            <w:tcBorders>
              <w:top w:val="single" w:sz="4" w:space="0" w:color="auto"/>
              <w:left w:val="single" w:sz="4" w:space="0" w:color="auto"/>
              <w:bottom w:val="single" w:sz="4" w:space="0" w:color="auto"/>
              <w:right w:val="single" w:sz="4" w:space="0" w:color="auto"/>
            </w:tcBorders>
            <w:hideMark/>
          </w:tcPr>
          <w:p w14:paraId="2E8E7D0F" w14:textId="77777777" w:rsidR="004874B9" w:rsidRDefault="004874B9" w:rsidP="0055055F">
            <w:pPr>
              <w:jc w:val="center"/>
              <w:rPr>
                <w:b/>
                <w:color w:val="000000" w:themeColor="text1"/>
                <w:szCs w:val="26"/>
                <w:lang w:val="en-US"/>
              </w:rPr>
            </w:pPr>
            <w:r>
              <w:rPr>
                <w:b/>
                <w:szCs w:val="26"/>
                <w:lang w:val="en-US"/>
              </w:rPr>
              <w:t>Kết quả khảo sát</w:t>
            </w:r>
          </w:p>
        </w:tc>
      </w:tr>
      <w:tr w:rsidR="004874B9" w14:paraId="4A7CED40" w14:textId="77777777" w:rsidTr="0055055F">
        <w:tc>
          <w:tcPr>
            <w:tcW w:w="6768" w:type="dxa"/>
            <w:tcBorders>
              <w:top w:val="single" w:sz="4" w:space="0" w:color="auto"/>
              <w:left w:val="single" w:sz="4" w:space="0" w:color="auto"/>
              <w:bottom w:val="single" w:sz="4" w:space="0" w:color="auto"/>
              <w:right w:val="single" w:sz="4" w:space="0" w:color="auto"/>
            </w:tcBorders>
            <w:vAlign w:val="center"/>
            <w:hideMark/>
          </w:tcPr>
          <w:p w14:paraId="311F9ACC" w14:textId="77777777" w:rsidR="004874B9" w:rsidRDefault="004874B9" w:rsidP="0055055F">
            <w:pPr>
              <w:jc w:val="center"/>
              <w:rPr>
                <w:b/>
                <w:color w:val="000000" w:themeColor="text1"/>
                <w:szCs w:val="26"/>
                <w:lang w:val="en-US"/>
              </w:rPr>
            </w:pPr>
            <w:r>
              <w:rPr>
                <w:b/>
                <w:color w:val="000000" w:themeColor="text1"/>
                <w:szCs w:val="26"/>
                <w:lang w:val="en-US"/>
              </w:rPr>
              <w:t>II. Nội dung chuẩn đầu ra theo định hướng ứng dụng</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4824C6B" w14:textId="77777777" w:rsidR="004874B9" w:rsidRDefault="004874B9" w:rsidP="0055055F">
            <w:pPr>
              <w:jc w:val="center"/>
              <w:rPr>
                <w:b/>
                <w:i/>
                <w:color w:val="000000" w:themeColor="text1"/>
                <w:szCs w:val="26"/>
                <w:lang w:val="en-US"/>
              </w:rPr>
            </w:pPr>
            <w:r>
              <w:rPr>
                <w:b/>
                <w:i/>
                <w:color w:val="000000" w:themeColor="text1"/>
                <w:szCs w:val="26"/>
                <w:lang w:val="en-US"/>
              </w:rPr>
              <w:t>Đạt</w:t>
            </w:r>
          </w:p>
        </w:tc>
        <w:tc>
          <w:tcPr>
            <w:tcW w:w="1361" w:type="dxa"/>
            <w:tcBorders>
              <w:top w:val="single" w:sz="4" w:space="0" w:color="auto"/>
              <w:left w:val="single" w:sz="4" w:space="0" w:color="auto"/>
              <w:bottom w:val="single" w:sz="4" w:space="0" w:color="auto"/>
              <w:right w:val="single" w:sz="4" w:space="0" w:color="auto"/>
            </w:tcBorders>
            <w:vAlign w:val="center"/>
            <w:hideMark/>
          </w:tcPr>
          <w:p w14:paraId="35BA6336" w14:textId="77777777" w:rsidR="004874B9" w:rsidRDefault="004874B9" w:rsidP="0055055F">
            <w:pPr>
              <w:jc w:val="center"/>
              <w:rPr>
                <w:b/>
                <w:i/>
                <w:color w:val="000000" w:themeColor="text1"/>
                <w:szCs w:val="26"/>
                <w:lang w:val="en-US"/>
              </w:rPr>
            </w:pPr>
            <w:r>
              <w:rPr>
                <w:b/>
                <w:i/>
                <w:color w:val="000000" w:themeColor="text1"/>
                <w:szCs w:val="26"/>
                <w:lang w:val="en-US"/>
              </w:rPr>
              <w:t>Không đạt</w:t>
            </w:r>
          </w:p>
        </w:tc>
      </w:tr>
      <w:tr w:rsidR="004874B9" w14:paraId="1B2B00D6"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35A699E6" w14:textId="77777777" w:rsidR="004874B9" w:rsidRDefault="004874B9" w:rsidP="0055055F">
            <w:pPr>
              <w:rPr>
                <w:color w:val="000000" w:themeColor="text1"/>
                <w:szCs w:val="26"/>
                <w:lang w:val="en-US"/>
              </w:rPr>
            </w:pPr>
            <w:r>
              <w:rPr>
                <w:color w:val="000000" w:themeColor="text1"/>
                <w:szCs w:val="26"/>
                <w:lang w:val="en-US"/>
              </w:rPr>
              <w:t>PLO1.1. Vận dụng sáng tạo được các kiến thức sinh học hiện đại và kiến thức liên ngành nhằm giải quyết các vấn đề giảng dạy và nghiên cứu khoa học liên ngành trong sinh học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36AEABD" w14:textId="77777777" w:rsidR="004874B9" w:rsidRDefault="004874B9" w:rsidP="0055055F">
            <w:pPr>
              <w:jc w:val="center"/>
              <w:rPr>
                <w:color w:val="000000" w:themeColor="text1"/>
                <w:szCs w:val="26"/>
                <w:lang w:val="en-US"/>
              </w:rPr>
            </w:pPr>
            <w:r>
              <w:rPr>
                <w:color w:val="000000" w:themeColor="text1"/>
                <w:szCs w:val="26"/>
                <w:lang w:val="en-US"/>
              </w:rPr>
              <w:t>100%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47BC3ADD" w14:textId="77777777" w:rsidR="004874B9" w:rsidRDefault="004874B9" w:rsidP="0055055F">
            <w:pPr>
              <w:jc w:val="center"/>
              <w:rPr>
                <w:color w:val="000000" w:themeColor="text1"/>
                <w:szCs w:val="26"/>
                <w:lang w:val="en-US"/>
              </w:rPr>
            </w:pPr>
            <w:r>
              <w:rPr>
                <w:color w:val="000000" w:themeColor="text1"/>
                <w:szCs w:val="26"/>
                <w:lang w:val="en-US"/>
              </w:rPr>
              <w:t>0%</w:t>
            </w:r>
          </w:p>
        </w:tc>
      </w:tr>
      <w:tr w:rsidR="004874B9" w14:paraId="3DA22111"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5BCBCF55" w14:textId="77777777" w:rsidR="004874B9" w:rsidRDefault="004874B9" w:rsidP="0055055F">
            <w:pPr>
              <w:rPr>
                <w:color w:val="000000" w:themeColor="text1"/>
                <w:szCs w:val="26"/>
                <w:lang w:val="en-US"/>
              </w:rPr>
            </w:pPr>
            <w:r>
              <w:rPr>
                <w:color w:val="000000" w:themeColor="text1"/>
                <w:szCs w:val="26"/>
                <w:lang w:val="en-US"/>
              </w:rPr>
              <w:t>PLO1.2. Vận dụng sáng tạo các hoạt động chức năng của cơ thể người và động vật; một số thành tựu khoa học và công nghệ trong Sinh học thực nghiệm nhằm giảng dạy và lựa chọn hướng nghiên cứu phù hợp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4DDD58F" w14:textId="77777777" w:rsidR="004874B9" w:rsidRDefault="004874B9" w:rsidP="0055055F">
            <w:pPr>
              <w:jc w:val="center"/>
              <w:rPr>
                <w:color w:val="000000" w:themeColor="text1"/>
                <w:szCs w:val="26"/>
                <w:lang w:val="en-US"/>
              </w:rPr>
            </w:pPr>
            <w:r>
              <w:rPr>
                <w:color w:val="000000" w:themeColor="text1"/>
                <w:szCs w:val="26"/>
                <w:lang w:val="en-US"/>
              </w:rPr>
              <w:t>100%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3D569515" w14:textId="77777777" w:rsidR="004874B9" w:rsidRDefault="004874B9" w:rsidP="0055055F">
            <w:pPr>
              <w:jc w:val="center"/>
              <w:rPr>
                <w:color w:val="000000" w:themeColor="text1"/>
                <w:szCs w:val="26"/>
                <w:lang w:val="en-US"/>
              </w:rPr>
            </w:pPr>
            <w:r>
              <w:rPr>
                <w:color w:val="000000" w:themeColor="text1"/>
                <w:szCs w:val="26"/>
                <w:lang w:val="en-US"/>
              </w:rPr>
              <w:t>0%</w:t>
            </w:r>
          </w:p>
        </w:tc>
      </w:tr>
      <w:tr w:rsidR="004874B9" w14:paraId="6CC7D39E"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0FDB6C3C" w14:textId="77777777" w:rsidR="004874B9" w:rsidRDefault="004874B9" w:rsidP="0055055F">
            <w:pPr>
              <w:rPr>
                <w:color w:val="000000" w:themeColor="text1"/>
                <w:szCs w:val="26"/>
                <w:lang w:val="en-US"/>
              </w:rPr>
            </w:pPr>
            <w:r>
              <w:rPr>
                <w:color w:val="000000" w:themeColor="text1"/>
                <w:szCs w:val="26"/>
                <w:lang w:val="en-US"/>
              </w:rPr>
              <w:t>PLO2.1. Sử dụng thành thạo kỹ năng phân tích, tổng hợp và đánh giá một số chủ đề lý thuyết liên quan đến sinh học và sinh học thực nghiệm</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FD3F237" w14:textId="77777777" w:rsidR="004874B9" w:rsidRDefault="004874B9" w:rsidP="0055055F">
            <w:pPr>
              <w:jc w:val="center"/>
              <w:rPr>
                <w:color w:val="000000" w:themeColor="text1"/>
                <w:szCs w:val="26"/>
                <w:lang w:val="en-US"/>
              </w:rPr>
            </w:pPr>
            <w:r>
              <w:rPr>
                <w:color w:val="000000" w:themeColor="text1"/>
                <w:szCs w:val="26"/>
                <w:lang w:val="en-US"/>
              </w:rPr>
              <w:t>92,31%</w:t>
            </w:r>
          </w:p>
        </w:tc>
        <w:tc>
          <w:tcPr>
            <w:tcW w:w="1361" w:type="dxa"/>
            <w:tcBorders>
              <w:top w:val="single" w:sz="4" w:space="0" w:color="auto"/>
              <w:left w:val="single" w:sz="4" w:space="0" w:color="auto"/>
              <w:bottom w:val="single" w:sz="4" w:space="0" w:color="auto"/>
              <w:right w:val="single" w:sz="4" w:space="0" w:color="auto"/>
            </w:tcBorders>
            <w:vAlign w:val="center"/>
            <w:hideMark/>
          </w:tcPr>
          <w:p w14:paraId="31001F91" w14:textId="77777777" w:rsidR="004874B9" w:rsidRDefault="004874B9" w:rsidP="0055055F">
            <w:pPr>
              <w:jc w:val="center"/>
              <w:rPr>
                <w:color w:val="000000" w:themeColor="text1"/>
                <w:szCs w:val="26"/>
                <w:lang w:val="en-US"/>
              </w:rPr>
            </w:pPr>
            <w:r>
              <w:rPr>
                <w:color w:val="000000" w:themeColor="text1"/>
                <w:szCs w:val="26"/>
                <w:lang w:val="en-US"/>
              </w:rPr>
              <w:t>7,69%</w:t>
            </w:r>
          </w:p>
        </w:tc>
      </w:tr>
      <w:tr w:rsidR="004874B9" w14:paraId="11059E47"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490E3B5A" w14:textId="77777777" w:rsidR="004874B9" w:rsidRDefault="004874B9" w:rsidP="0055055F">
            <w:pPr>
              <w:rPr>
                <w:color w:val="000000" w:themeColor="text1"/>
                <w:szCs w:val="26"/>
                <w:lang w:val="en-US"/>
              </w:rPr>
            </w:pPr>
            <w:r>
              <w:rPr>
                <w:color w:val="000000" w:themeColor="text1"/>
                <w:szCs w:val="26"/>
                <w:lang w:val="en-US"/>
              </w:rPr>
              <w:t>PLO2.2. Sử dụng thành thạo các phương pháp và kĩ thuật trong nghiên cứu Sinh học thực nghiệm để chứng minh được giả thuyết nghiên cứu của luận văn tốt nghiệp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207B533" w14:textId="77777777" w:rsidR="004874B9" w:rsidRDefault="004874B9" w:rsidP="0055055F">
            <w:pPr>
              <w:jc w:val="center"/>
              <w:rPr>
                <w:color w:val="000000" w:themeColor="text1"/>
                <w:szCs w:val="26"/>
                <w:lang w:val="en-US"/>
              </w:rPr>
            </w:pPr>
            <w:r>
              <w:rPr>
                <w:color w:val="000000" w:themeColor="text1"/>
                <w:szCs w:val="26"/>
                <w:lang w:val="en-US"/>
              </w:rPr>
              <w:t>100%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3CBF46A3" w14:textId="77777777" w:rsidR="004874B9" w:rsidRDefault="004874B9" w:rsidP="0055055F">
            <w:pPr>
              <w:jc w:val="center"/>
              <w:rPr>
                <w:color w:val="000000" w:themeColor="text1"/>
                <w:szCs w:val="26"/>
                <w:lang w:val="en-US"/>
              </w:rPr>
            </w:pPr>
            <w:r>
              <w:rPr>
                <w:color w:val="000000" w:themeColor="text1"/>
                <w:szCs w:val="26"/>
                <w:lang w:val="en-US"/>
              </w:rPr>
              <w:t>0%</w:t>
            </w:r>
          </w:p>
        </w:tc>
      </w:tr>
      <w:tr w:rsidR="004874B9" w14:paraId="6B9600F3"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1F95D313" w14:textId="77777777" w:rsidR="004874B9" w:rsidRDefault="004874B9" w:rsidP="0055055F">
            <w:pPr>
              <w:rPr>
                <w:color w:val="000000" w:themeColor="text1"/>
                <w:szCs w:val="26"/>
                <w:lang w:val="en-US"/>
              </w:rPr>
            </w:pPr>
            <w:r>
              <w:rPr>
                <w:color w:val="000000" w:themeColor="text1"/>
                <w:szCs w:val="26"/>
                <w:lang w:val="en-US"/>
              </w:rPr>
              <w:t>PLO3.1. Có khả năng đưa ra những kết luận mang tính chuyên gia trong lĩnh vực chuyên môn; thích nghi, tự định hướng và hướng dẫn người khác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1CF4C1B" w14:textId="77777777" w:rsidR="004874B9" w:rsidRDefault="004874B9" w:rsidP="0055055F">
            <w:pPr>
              <w:jc w:val="center"/>
              <w:rPr>
                <w:color w:val="000000" w:themeColor="text1"/>
                <w:szCs w:val="26"/>
                <w:lang w:val="en-US"/>
              </w:rPr>
            </w:pPr>
            <w:r>
              <w:rPr>
                <w:color w:val="000000" w:themeColor="text1"/>
                <w:szCs w:val="26"/>
                <w:lang w:val="en-US"/>
              </w:rPr>
              <w:t>100%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18A7773C" w14:textId="77777777" w:rsidR="004874B9" w:rsidRDefault="004874B9" w:rsidP="0055055F">
            <w:pPr>
              <w:jc w:val="center"/>
              <w:rPr>
                <w:color w:val="000000" w:themeColor="text1"/>
                <w:szCs w:val="26"/>
                <w:lang w:val="en-US"/>
              </w:rPr>
            </w:pPr>
            <w:r>
              <w:rPr>
                <w:color w:val="000000" w:themeColor="text1"/>
                <w:szCs w:val="26"/>
                <w:lang w:val="en-US"/>
              </w:rPr>
              <w:t>0%</w:t>
            </w:r>
          </w:p>
        </w:tc>
      </w:tr>
      <w:tr w:rsidR="004874B9" w14:paraId="28F56F90"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74AF6768" w14:textId="77777777" w:rsidR="004874B9" w:rsidRDefault="004874B9" w:rsidP="0055055F">
            <w:pPr>
              <w:rPr>
                <w:color w:val="000000" w:themeColor="text1"/>
                <w:szCs w:val="26"/>
                <w:lang w:val="en-US"/>
              </w:rPr>
            </w:pPr>
            <w:r>
              <w:rPr>
                <w:color w:val="000000" w:themeColor="text1"/>
                <w:szCs w:val="26"/>
                <w:lang w:val="en-US"/>
              </w:rPr>
              <w:lastRenderedPageBreak/>
              <w:t>PLO3.2. Có kĩ năng giao tiếp và hợp tác hiệu quả trong hoạt động nghiên cứu khoa học, truyền đạt tri thức, tổ chức, quản trị và quản lí các hoạt động nghề nghiệp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81EE7A9" w14:textId="77777777" w:rsidR="004874B9" w:rsidRDefault="004874B9" w:rsidP="0055055F">
            <w:pPr>
              <w:jc w:val="center"/>
              <w:rPr>
                <w:color w:val="000000" w:themeColor="text1"/>
                <w:szCs w:val="26"/>
                <w:lang w:val="en-US"/>
              </w:rPr>
            </w:pPr>
            <w:r>
              <w:rPr>
                <w:color w:val="000000" w:themeColor="text1"/>
                <w:szCs w:val="26"/>
                <w:lang w:val="en-US"/>
              </w:rPr>
              <w:t>100%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24AA0102" w14:textId="77777777" w:rsidR="004874B9" w:rsidRDefault="004874B9" w:rsidP="0055055F">
            <w:pPr>
              <w:jc w:val="center"/>
              <w:rPr>
                <w:color w:val="000000" w:themeColor="text1"/>
                <w:szCs w:val="26"/>
                <w:lang w:val="en-US"/>
              </w:rPr>
            </w:pPr>
            <w:r>
              <w:rPr>
                <w:color w:val="000000" w:themeColor="text1"/>
                <w:szCs w:val="26"/>
                <w:lang w:val="en-US"/>
              </w:rPr>
              <w:t>0%</w:t>
            </w:r>
          </w:p>
        </w:tc>
      </w:tr>
      <w:tr w:rsidR="004874B9" w14:paraId="41936F8E"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6AC5A5E0" w14:textId="77777777" w:rsidR="004874B9" w:rsidRDefault="004874B9" w:rsidP="0055055F">
            <w:pPr>
              <w:rPr>
                <w:color w:val="000000" w:themeColor="text1"/>
                <w:szCs w:val="26"/>
                <w:lang w:val="en-US"/>
              </w:rPr>
            </w:pPr>
            <w:r>
              <w:rPr>
                <w:color w:val="000000" w:themeColor="text1"/>
                <w:szCs w:val="26"/>
                <w:lang w:val="en-US"/>
              </w:rPr>
              <w:t>PLO4.1. Hình thành ý tưởng và thiết kế được các ứng dụng sinh học thực nghiệm nhằm giải quyết các vấn đề liên quan đến giảng dạy và nghiên cứu y, sinh học và các vấn đề liên quan đến đời sống sản xuất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B7975EA" w14:textId="77777777" w:rsidR="004874B9" w:rsidRDefault="004874B9" w:rsidP="0055055F">
            <w:pPr>
              <w:jc w:val="center"/>
              <w:rPr>
                <w:color w:val="000000" w:themeColor="text1"/>
                <w:szCs w:val="26"/>
                <w:lang w:val="en-US"/>
              </w:rPr>
            </w:pPr>
            <w:r>
              <w:rPr>
                <w:color w:val="000000" w:themeColor="text1"/>
                <w:szCs w:val="26"/>
                <w:lang w:val="en-US"/>
              </w:rPr>
              <w:t>100%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3DAD6F4B" w14:textId="77777777" w:rsidR="004874B9" w:rsidRDefault="004874B9" w:rsidP="0055055F">
            <w:pPr>
              <w:jc w:val="center"/>
              <w:rPr>
                <w:color w:val="000000" w:themeColor="text1"/>
                <w:szCs w:val="26"/>
                <w:lang w:val="en-US"/>
              </w:rPr>
            </w:pPr>
            <w:r>
              <w:rPr>
                <w:color w:val="000000" w:themeColor="text1"/>
                <w:szCs w:val="26"/>
                <w:lang w:val="en-US"/>
              </w:rPr>
              <w:t>0%</w:t>
            </w:r>
          </w:p>
        </w:tc>
      </w:tr>
      <w:tr w:rsidR="004874B9" w14:paraId="3AFA2E99"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502B7639" w14:textId="77777777" w:rsidR="004874B9" w:rsidRDefault="004874B9" w:rsidP="0055055F">
            <w:pPr>
              <w:rPr>
                <w:color w:val="000000" w:themeColor="text1"/>
                <w:szCs w:val="26"/>
                <w:lang w:val="en-US"/>
              </w:rPr>
            </w:pPr>
            <w:r>
              <w:rPr>
                <w:color w:val="000000" w:themeColor="text1"/>
                <w:szCs w:val="26"/>
                <w:lang w:val="en-US"/>
              </w:rPr>
              <w:t>PLO4.2. Triển khai và vận hành được các ứng dụng sinh học thực nghiệm nhằm giải quyết các vấn đề liên quan đến giảng dạy và nghiên cứu y, sinh học và các vấn đề liên quan đến đời sống sản xuất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E63482B" w14:textId="77777777" w:rsidR="004874B9" w:rsidRDefault="004874B9" w:rsidP="0055055F">
            <w:pPr>
              <w:jc w:val="center"/>
              <w:rPr>
                <w:color w:val="000000" w:themeColor="text1"/>
                <w:szCs w:val="26"/>
                <w:lang w:val="en-US"/>
              </w:rPr>
            </w:pPr>
            <w:r>
              <w:rPr>
                <w:color w:val="000000" w:themeColor="text1"/>
                <w:szCs w:val="26"/>
                <w:lang w:val="en-US"/>
              </w:rPr>
              <w:t>100%</w:t>
            </w:r>
          </w:p>
        </w:tc>
        <w:tc>
          <w:tcPr>
            <w:tcW w:w="1361" w:type="dxa"/>
            <w:tcBorders>
              <w:top w:val="single" w:sz="4" w:space="0" w:color="auto"/>
              <w:left w:val="single" w:sz="4" w:space="0" w:color="auto"/>
              <w:bottom w:val="single" w:sz="4" w:space="0" w:color="auto"/>
              <w:right w:val="single" w:sz="4" w:space="0" w:color="auto"/>
            </w:tcBorders>
            <w:vAlign w:val="center"/>
            <w:hideMark/>
          </w:tcPr>
          <w:p w14:paraId="31D45CD5" w14:textId="77777777" w:rsidR="004874B9" w:rsidRDefault="004874B9" w:rsidP="0055055F">
            <w:pPr>
              <w:jc w:val="center"/>
              <w:rPr>
                <w:color w:val="000000" w:themeColor="text1"/>
                <w:szCs w:val="26"/>
                <w:lang w:val="en-US"/>
              </w:rPr>
            </w:pPr>
            <w:r>
              <w:rPr>
                <w:color w:val="000000" w:themeColor="text1"/>
                <w:szCs w:val="26"/>
                <w:lang w:val="en-US"/>
              </w:rPr>
              <w:t>0%</w:t>
            </w:r>
          </w:p>
        </w:tc>
      </w:tr>
    </w:tbl>
    <w:p w14:paraId="2ADA678B" w14:textId="77777777" w:rsidR="004874B9" w:rsidRDefault="004874B9" w:rsidP="004874B9">
      <w:pPr>
        <w:ind w:firstLine="567"/>
        <w:rPr>
          <w:szCs w:val="26"/>
        </w:rPr>
      </w:pPr>
    </w:p>
    <w:p w14:paraId="17C30FAC" w14:textId="77777777" w:rsidR="004874B9" w:rsidRDefault="004874B9" w:rsidP="004874B9">
      <w:pPr>
        <w:spacing w:line="360" w:lineRule="auto"/>
        <w:jc w:val="center"/>
        <w:rPr>
          <w:szCs w:val="26"/>
        </w:rPr>
      </w:pPr>
      <w:r>
        <w:rPr>
          <w:noProof/>
        </w:rPr>
        <w:drawing>
          <wp:inline distT="0" distB="0" distL="0" distR="0" wp14:anchorId="5C5FE51B" wp14:editId="65E52688">
            <wp:extent cx="5756275" cy="5565775"/>
            <wp:effectExtent l="0" t="0" r="0" b="0"/>
            <wp:docPr id="60273717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6275" cy="5565775"/>
                    </a:xfrm>
                    <a:prstGeom prst="rect">
                      <a:avLst/>
                    </a:prstGeom>
                    <a:noFill/>
                    <a:ln>
                      <a:noFill/>
                    </a:ln>
                  </pic:spPr>
                </pic:pic>
              </a:graphicData>
            </a:graphic>
          </wp:inline>
        </w:drawing>
      </w:r>
    </w:p>
    <w:p w14:paraId="313CFA99" w14:textId="77777777" w:rsidR="004874B9" w:rsidRDefault="004874B9" w:rsidP="004874B9">
      <w:pPr>
        <w:ind w:firstLine="567"/>
        <w:jc w:val="center"/>
        <w:rPr>
          <w:bCs/>
          <w:szCs w:val="26"/>
        </w:rPr>
      </w:pPr>
      <w:r>
        <w:rPr>
          <w:b/>
          <w:szCs w:val="26"/>
        </w:rPr>
        <w:t>Hình 17.</w:t>
      </w:r>
      <w:r>
        <w:rPr>
          <w:bCs/>
          <w:szCs w:val="26"/>
        </w:rPr>
        <w:t xml:space="preserve"> Khảo sát HV về mức độ đạt được CĐR theo định hướng ứng dụng khi hoàn thành khóa học</w:t>
      </w:r>
    </w:p>
    <w:p w14:paraId="0B669381" w14:textId="77777777" w:rsidR="004874B9" w:rsidRDefault="004874B9" w:rsidP="004874B9">
      <w:pPr>
        <w:spacing w:line="360" w:lineRule="auto"/>
        <w:ind w:firstLine="567"/>
        <w:jc w:val="both"/>
        <w:rPr>
          <w:sz w:val="26"/>
          <w:szCs w:val="26"/>
        </w:rPr>
      </w:pPr>
      <w:r>
        <w:rPr>
          <w:b/>
          <w:bCs/>
          <w:i/>
          <w:iCs/>
          <w:sz w:val="26"/>
          <w:szCs w:val="26"/>
          <w:u w:val="single"/>
        </w:rPr>
        <w:t>Nhận xét:</w:t>
      </w:r>
      <w:r>
        <w:rPr>
          <w:sz w:val="26"/>
          <w:szCs w:val="26"/>
        </w:rPr>
        <w:t xml:space="preserve"> Kết quả khảo sát cho thấy, mức độ đạt được CĐR khi hoàn thành khóa học</w:t>
      </w:r>
      <w:r>
        <w:rPr>
          <w:b/>
          <w:sz w:val="26"/>
          <w:szCs w:val="26"/>
        </w:rPr>
        <w:t xml:space="preserve"> </w:t>
      </w:r>
      <w:r>
        <w:rPr>
          <w:sz w:val="26"/>
          <w:szCs w:val="26"/>
        </w:rPr>
        <w:t xml:space="preserve">ngành Sinh học thực nghiệm, tất cả học viên đều hài lòng với CĐR của CTĐT, mức độ hài lòng hoàn toàn đồng ý đều đạt 100%.  </w:t>
      </w:r>
    </w:p>
    <w:p w14:paraId="7935801F" w14:textId="77777777" w:rsidR="004874B9" w:rsidRDefault="004874B9" w:rsidP="004874B9">
      <w:pPr>
        <w:pStyle w:val="Heading3"/>
        <w:jc w:val="both"/>
        <w:rPr>
          <w:sz w:val="26"/>
          <w:szCs w:val="26"/>
        </w:rPr>
      </w:pPr>
      <w:bookmarkStart w:id="390" w:name="_Toc184764795"/>
      <w:r>
        <w:rPr>
          <w:sz w:val="26"/>
          <w:szCs w:val="26"/>
        </w:rPr>
        <w:lastRenderedPageBreak/>
        <w:t>2.4.3. Khảo sát về mức độ bản thân đạt được CĐR theo định hướng nghiên cứu khi hoàn thành khóa học</w:t>
      </w:r>
      <w:bookmarkEnd w:id="390"/>
    </w:p>
    <w:p w14:paraId="14811150" w14:textId="77777777" w:rsidR="004874B9" w:rsidRDefault="004874B9" w:rsidP="004874B9">
      <w:pPr>
        <w:ind w:firstLine="709"/>
        <w:jc w:val="both"/>
        <w:rPr>
          <w:sz w:val="26"/>
          <w:szCs w:val="26"/>
        </w:rPr>
      </w:pPr>
      <w:r>
        <w:rPr>
          <w:sz w:val="26"/>
          <w:szCs w:val="26"/>
        </w:rPr>
        <w:t>Kết quả khảo sát về mức độ bản thân đạt được CĐR theo định hướng nghiên cứu khi hoàn thành khóa học, được thể hiện trong bảng 19.</w:t>
      </w:r>
    </w:p>
    <w:p w14:paraId="3681DAB1" w14:textId="77777777" w:rsidR="004874B9" w:rsidRDefault="004874B9" w:rsidP="004874B9">
      <w:pPr>
        <w:ind w:firstLine="709"/>
        <w:jc w:val="center"/>
      </w:pPr>
      <w:r>
        <w:rPr>
          <w:b/>
          <w:bCs/>
          <w:i/>
          <w:iCs/>
          <w:szCs w:val="26"/>
        </w:rPr>
        <w:t>Bảng 19.</w:t>
      </w:r>
      <w:r>
        <w:rPr>
          <w:szCs w:val="26"/>
        </w:rPr>
        <w:t xml:space="preserve"> Kết quả đánh giá mức độ bản thân đạt được CĐR theo định hướng nghiên cứu khi hoàn thành khóa học</w:t>
      </w:r>
    </w:p>
    <w:tbl>
      <w:tblPr>
        <w:tblW w:w="0" w:type="auto"/>
        <w:tblLook w:val="04A0" w:firstRow="1" w:lastRow="0" w:firstColumn="1" w:lastColumn="0" w:noHBand="0" w:noVBand="1"/>
      </w:tblPr>
      <w:tblGrid>
        <w:gridCol w:w="6768"/>
        <w:gridCol w:w="1080"/>
        <w:gridCol w:w="1156"/>
      </w:tblGrid>
      <w:tr w:rsidR="004874B9" w14:paraId="6F347796" w14:textId="77777777" w:rsidTr="0055055F">
        <w:trPr>
          <w:trHeight w:val="549"/>
        </w:trPr>
        <w:tc>
          <w:tcPr>
            <w:tcW w:w="6768" w:type="dxa"/>
            <w:tcBorders>
              <w:top w:val="single" w:sz="4" w:space="0" w:color="auto"/>
              <w:left w:val="single" w:sz="4" w:space="0" w:color="auto"/>
              <w:bottom w:val="single" w:sz="4" w:space="0" w:color="auto"/>
              <w:right w:val="single" w:sz="4" w:space="0" w:color="auto"/>
            </w:tcBorders>
            <w:vAlign w:val="center"/>
            <w:hideMark/>
          </w:tcPr>
          <w:p w14:paraId="2EAF8DB8" w14:textId="77777777" w:rsidR="004874B9" w:rsidRDefault="004874B9" w:rsidP="0055055F">
            <w:pPr>
              <w:spacing w:line="280" w:lineRule="exact"/>
              <w:jc w:val="center"/>
              <w:rPr>
                <w:b/>
                <w:color w:val="000000" w:themeColor="text1"/>
                <w:szCs w:val="26"/>
                <w:lang w:val="en-US"/>
              </w:rPr>
            </w:pPr>
            <w:r>
              <w:rPr>
                <w:b/>
                <w:szCs w:val="26"/>
                <w:lang w:val="en-US"/>
              </w:rPr>
              <w:t>Nội dung câu hỏi</w:t>
            </w:r>
          </w:p>
        </w:tc>
        <w:tc>
          <w:tcPr>
            <w:tcW w:w="2236" w:type="dxa"/>
            <w:gridSpan w:val="2"/>
            <w:tcBorders>
              <w:top w:val="single" w:sz="4" w:space="0" w:color="auto"/>
              <w:left w:val="single" w:sz="4" w:space="0" w:color="auto"/>
              <w:bottom w:val="single" w:sz="4" w:space="0" w:color="auto"/>
              <w:right w:val="single" w:sz="4" w:space="0" w:color="auto"/>
            </w:tcBorders>
            <w:vAlign w:val="center"/>
            <w:hideMark/>
          </w:tcPr>
          <w:p w14:paraId="1FDCA862" w14:textId="77777777" w:rsidR="004874B9" w:rsidRDefault="004874B9" w:rsidP="0055055F">
            <w:pPr>
              <w:spacing w:line="280" w:lineRule="exact"/>
              <w:jc w:val="center"/>
              <w:rPr>
                <w:b/>
                <w:color w:val="000000" w:themeColor="text1"/>
                <w:szCs w:val="26"/>
                <w:lang w:val="en-US"/>
              </w:rPr>
            </w:pPr>
            <w:r>
              <w:rPr>
                <w:b/>
                <w:szCs w:val="26"/>
                <w:lang w:val="en-US"/>
              </w:rPr>
              <w:t>Kết quả khảo sát</w:t>
            </w:r>
          </w:p>
        </w:tc>
      </w:tr>
      <w:tr w:rsidR="004874B9" w14:paraId="0EE7AE8B" w14:textId="77777777" w:rsidTr="0055055F">
        <w:tc>
          <w:tcPr>
            <w:tcW w:w="6768" w:type="dxa"/>
            <w:tcBorders>
              <w:top w:val="single" w:sz="4" w:space="0" w:color="auto"/>
              <w:left w:val="single" w:sz="4" w:space="0" w:color="auto"/>
              <w:bottom w:val="single" w:sz="4" w:space="0" w:color="auto"/>
              <w:right w:val="single" w:sz="4" w:space="0" w:color="auto"/>
            </w:tcBorders>
            <w:vAlign w:val="center"/>
            <w:hideMark/>
          </w:tcPr>
          <w:p w14:paraId="4ADCBA57" w14:textId="77777777" w:rsidR="004874B9" w:rsidRDefault="004874B9" w:rsidP="0055055F">
            <w:pPr>
              <w:jc w:val="center"/>
              <w:rPr>
                <w:b/>
                <w:color w:val="000000" w:themeColor="text1"/>
                <w:szCs w:val="26"/>
                <w:lang w:val="en-US"/>
              </w:rPr>
            </w:pPr>
            <w:r>
              <w:rPr>
                <w:b/>
                <w:color w:val="000000" w:themeColor="text1"/>
                <w:szCs w:val="26"/>
                <w:lang w:val="en-US"/>
              </w:rPr>
              <w:t>III. Nội dung chuẩn đầu ra theo định hướng ứng dụng</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0E57765" w14:textId="77777777" w:rsidR="004874B9" w:rsidRDefault="004874B9" w:rsidP="0055055F">
            <w:pPr>
              <w:jc w:val="center"/>
              <w:rPr>
                <w:b/>
                <w:i/>
                <w:color w:val="000000" w:themeColor="text1"/>
                <w:szCs w:val="26"/>
                <w:lang w:val="en-US"/>
              </w:rPr>
            </w:pPr>
            <w:r>
              <w:rPr>
                <w:b/>
                <w:i/>
                <w:color w:val="000000" w:themeColor="text1"/>
                <w:szCs w:val="26"/>
                <w:lang w:val="en-US"/>
              </w:rPr>
              <w:t>Đạt</w:t>
            </w:r>
          </w:p>
        </w:tc>
        <w:tc>
          <w:tcPr>
            <w:tcW w:w="1156" w:type="dxa"/>
            <w:tcBorders>
              <w:top w:val="single" w:sz="4" w:space="0" w:color="auto"/>
              <w:left w:val="single" w:sz="4" w:space="0" w:color="auto"/>
              <w:bottom w:val="single" w:sz="4" w:space="0" w:color="auto"/>
              <w:right w:val="single" w:sz="4" w:space="0" w:color="auto"/>
            </w:tcBorders>
            <w:vAlign w:val="center"/>
            <w:hideMark/>
          </w:tcPr>
          <w:p w14:paraId="4E2224B9" w14:textId="77777777" w:rsidR="004874B9" w:rsidRDefault="004874B9" w:rsidP="0055055F">
            <w:pPr>
              <w:jc w:val="center"/>
              <w:rPr>
                <w:b/>
                <w:i/>
                <w:color w:val="000000" w:themeColor="text1"/>
                <w:szCs w:val="26"/>
                <w:lang w:val="en-US"/>
              </w:rPr>
            </w:pPr>
            <w:r>
              <w:rPr>
                <w:b/>
                <w:i/>
                <w:color w:val="000000" w:themeColor="text1"/>
                <w:szCs w:val="26"/>
                <w:lang w:val="en-US"/>
              </w:rPr>
              <w:t>Không đạt</w:t>
            </w:r>
          </w:p>
        </w:tc>
      </w:tr>
      <w:tr w:rsidR="004874B9" w14:paraId="1DFDA466"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691FBC19" w14:textId="77777777" w:rsidR="004874B9" w:rsidRDefault="004874B9" w:rsidP="0055055F">
            <w:pPr>
              <w:spacing w:line="264" w:lineRule="auto"/>
              <w:rPr>
                <w:color w:val="000000" w:themeColor="text1"/>
                <w:szCs w:val="26"/>
                <w:lang w:val="en-US"/>
              </w:rPr>
            </w:pPr>
            <w:r>
              <w:rPr>
                <w:lang w:val="en-US"/>
              </w:rPr>
              <w:t>PLO1.1. Hệ thống được các kiến thức sinh học hiện đại và kiến thức liên ngành nhằm giải quyết các vấn đề liên quan đến Sinh học nói chung và các lĩnh vực liên quan đến cơ thể người và động vật nói riêng</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17FEE5E" w14:textId="77777777" w:rsidR="004874B9" w:rsidRDefault="004874B9" w:rsidP="0055055F">
            <w:pPr>
              <w:spacing w:line="264" w:lineRule="auto"/>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3E8331D" w14:textId="77777777" w:rsidR="004874B9" w:rsidRDefault="004874B9" w:rsidP="0055055F">
            <w:pPr>
              <w:spacing w:line="264" w:lineRule="auto"/>
              <w:jc w:val="center"/>
              <w:rPr>
                <w:color w:val="000000" w:themeColor="text1"/>
                <w:szCs w:val="26"/>
                <w:lang w:val="en-US"/>
              </w:rPr>
            </w:pPr>
            <w:r>
              <w:rPr>
                <w:color w:val="000000" w:themeColor="text1"/>
                <w:szCs w:val="26"/>
                <w:lang w:val="en-US"/>
              </w:rPr>
              <w:t>0%</w:t>
            </w:r>
          </w:p>
        </w:tc>
      </w:tr>
      <w:tr w:rsidR="004874B9" w14:paraId="0864CDEB"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26989943" w14:textId="77777777" w:rsidR="004874B9" w:rsidRDefault="004874B9" w:rsidP="0055055F">
            <w:pPr>
              <w:spacing w:line="264" w:lineRule="auto"/>
              <w:rPr>
                <w:color w:val="000000" w:themeColor="text1"/>
                <w:szCs w:val="26"/>
                <w:lang w:val="en-US"/>
              </w:rPr>
            </w:pPr>
            <w:r>
              <w:rPr>
                <w:lang w:val="en-US"/>
              </w:rPr>
              <w:t xml:space="preserve"> PLO1.2. Hệ thống được hoạt động chức năng của cơ thể người và động vật; một số thành tựu khoa học và công nghệ trong Sinh học thực nghiệm nhằm giảng dạy và lựa chọn hướng nghiên cứu phù hợp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73C6403" w14:textId="77777777" w:rsidR="004874B9" w:rsidRDefault="004874B9" w:rsidP="0055055F">
            <w:pPr>
              <w:spacing w:line="264" w:lineRule="auto"/>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72D59FEA" w14:textId="77777777" w:rsidR="004874B9" w:rsidRDefault="004874B9" w:rsidP="0055055F">
            <w:pPr>
              <w:spacing w:line="264" w:lineRule="auto"/>
              <w:jc w:val="center"/>
              <w:rPr>
                <w:color w:val="000000" w:themeColor="text1"/>
                <w:szCs w:val="26"/>
                <w:lang w:val="en-US"/>
              </w:rPr>
            </w:pPr>
            <w:r>
              <w:rPr>
                <w:color w:val="000000" w:themeColor="text1"/>
                <w:szCs w:val="26"/>
                <w:lang w:val="en-US"/>
              </w:rPr>
              <w:t>0%</w:t>
            </w:r>
          </w:p>
        </w:tc>
      </w:tr>
      <w:tr w:rsidR="004874B9" w14:paraId="144CEDFE"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1E3C783B" w14:textId="77777777" w:rsidR="004874B9" w:rsidRDefault="004874B9" w:rsidP="0055055F">
            <w:pPr>
              <w:spacing w:line="264" w:lineRule="auto"/>
              <w:rPr>
                <w:color w:val="000000" w:themeColor="text1"/>
                <w:szCs w:val="26"/>
                <w:lang w:val="en-US"/>
              </w:rPr>
            </w:pPr>
            <w:r>
              <w:rPr>
                <w:lang w:val="en-US"/>
              </w:rPr>
              <w:t>PLO2.1. Sử dụng thành thạo kỹ năng phân tích, tổng hợp và đánh giá một số chủ đề lý thuyết liên quan đến sinh học và sinh học thực nghiệm</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0DD2A55" w14:textId="77777777" w:rsidR="004874B9" w:rsidRDefault="004874B9" w:rsidP="0055055F">
            <w:pPr>
              <w:spacing w:line="264" w:lineRule="auto"/>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0FADA984" w14:textId="77777777" w:rsidR="004874B9" w:rsidRDefault="004874B9" w:rsidP="0055055F">
            <w:pPr>
              <w:spacing w:line="264" w:lineRule="auto"/>
              <w:jc w:val="center"/>
              <w:rPr>
                <w:color w:val="000000" w:themeColor="text1"/>
                <w:szCs w:val="26"/>
                <w:lang w:val="en-US"/>
              </w:rPr>
            </w:pPr>
            <w:r>
              <w:rPr>
                <w:color w:val="000000" w:themeColor="text1"/>
                <w:szCs w:val="26"/>
                <w:lang w:val="en-US"/>
              </w:rPr>
              <w:t>0%</w:t>
            </w:r>
          </w:p>
        </w:tc>
      </w:tr>
      <w:tr w:rsidR="004874B9" w14:paraId="65DC104A"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6652F639" w14:textId="77777777" w:rsidR="004874B9" w:rsidRDefault="004874B9" w:rsidP="0055055F">
            <w:pPr>
              <w:spacing w:line="264" w:lineRule="auto"/>
              <w:rPr>
                <w:color w:val="000000" w:themeColor="text1"/>
                <w:szCs w:val="26"/>
                <w:lang w:val="en-US"/>
              </w:rPr>
            </w:pPr>
            <w:r>
              <w:rPr>
                <w:lang w:val="en-US"/>
              </w:rPr>
              <w:t>PLO2.2. Sử dụng thành thạo các phương pháp và kĩ thuật trong nghiên cứu Sinh học thực nghiệm để chứng minh được giả thuyết nghiên cứu của luận văn tốt nghiệp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7BCD774" w14:textId="77777777" w:rsidR="004874B9" w:rsidRDefault="004874B9" w:rsidP="0055055F">
            <w:pPr>
              <w:spacing w:line="264" w:lineRule="auto"/>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42A24273" w14:textId="77777777" w:rsidR="004874B9" w:rsidRDefault="004874B9" w:rsidP="0055055F">
            <w:pPr>
              <w:spacing w:line="264" w:lineRule="auto"/>
              <w:jc w:val="center"/>
              <w:rPr>
                <w:color w:val="000000" w:themeColor="text1"/>
                <w:szCs w:val="26"/>
                <w:lang w:val="en-US"/>
              </w:rPr>
            </w:pPr>
            <w:r>
              <w:rPr>
                <w:color w:val="000000" w:themeColor="text1"/>
                <w:szCs w:val="26"/>
                <w:lang w:val="en-US"/>
              </w:rPr>
              <w:t>0%</w:t>
            </w:r>
          </w:p>
        </w:tc>
      </w:tr>
      <w:tr w:rsidR="004874B9" w14:paraId="21AD3303"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4669D0E8" w14:textId="77777777" w:rsidR="004874B9" w:rsidRDefault="004874B9" w:rsidP="0055055F">
            <w:pPr>
              <w:spacing w:line="264" w:lineRule="auto"/>
              <w:rPr>
                <w:color w:val="000000" w:themeColor="text1"/>
                <w:szCs w:val="26"/>
                <w:lang w:val="en-US"/>
              </w:rPr>
            </w:pPr>
            <w:r>
              <w:rPr>
                <w:lang w:val="en-US"/>
              </w:rPr>
              <w:t>PLO3.1. Có khả năng đưa ra những kết luận mang tính chuyên gia trong lĩnh vực chuyên môn; thích nghi, tự định hướng và hướng dẫn người khác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4802EF1" w14:textId="77777777" w:rsidR="004874B9" w:rsidRDefault="004874B9" w:rsidP="0055055F">
            <w:pPr>
              <w:spacing w:line="264" w:lineRule="auto"/>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495CB83" w14:textId="77777777" w:rsidR="004874B9" w:rsidRDefault="004874B9" w:rsidP="0055055F">
            <w:pPr>
              <w:spacing w:line="264" w:lineRule="auto"/>
              <w:jc w:val="center"/>
              <w:rPr>
                <w:color w:val="000000" w:themeColor="text1"/>
                <w:szCs w:val="26"/>
                <w:lang w:val="en-US"/>
              </w:rPr>
            </w:pPr>
            <w:r>
              <w:rPr>
                <w:color w:val="000000" w:themeColor="text1"/>
                <w:szCs w:val="26"/>
                <w:lang w:val="en-US"/>
              </w:rPr>
              <w:t>0%</w:t>
            </w:r>
          </w:p>
        </w:tc>
      </w:tr>
      <w:tr w:rsidR="004874B9" w14:paraId="15CFFAFA"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0C8ACC71" w14:textId="77777777" w:rsidR="004874B9" w:rsidRDefault="004874B9" w:rsidP="0055055F">
            <w:pPr>
              <w:spacing w:line="264" w:lineRule="auto"/>
              <w:rPr>
                <w:color w:val="000000" w:themeColor="text1"/>
                <w:szCs w:val="26"/>
                <w:lang w:val="en-US"/>
              </w:rPr>
            </w:pPr>
            <w:r>
              <w:rPr>
                <w:lang w:val="en-US"/>
              </w:rPr>
              <w:t>PLO3.2. Có kĩ năng giao tiếp và hợp tác hiệu quả trong hoạt động nghiên cứu khoa học, truyền đạt tri thức, tổ chức, quản trị và quản lí các hoạt động nghề nghiệp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3D1B011" w14:textId="77777777" w:rsidR="004874B9" w:rsidRDefault="004874B9" w:rsidP="0055055F">
            <w:pPr>
              <w:spacing w:line="264" w:lineRule="auto"/>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5E5C4BAC" w14:textId="77777777" w:rsidR="004874B9" w:rsidRDefault="004874B9" w:rsidP="0055055F">
            <w:pPr>
              <w:spacing w:line="264" w:lineRule="auto"/>
              <w:jc w:val="center"/>
              <w:rPr>
                <w:color w:val="000000" w:themeColor="text1"/>
                <w:szCs w:val="26"/>
                <w:lang w:val="en-US"/>
              </w:rPr>
            </w:pPr>
            <w:r>
              <w:rPr>
                <w:color w:val="000000" w:themeColor="text1"/>
                <w:szCs w:val="26"/>
                <w:lang w:val="en-US"/>
              </w:rPr>
              <w:t>0%</w:t>
            </w:r>
          </w:p>
        </w:tc>
      </w:tr>
      <w:tr w:rsidR="004874B9" w14:paraId="7B9A759E"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66DBF51A" w14:textId="77777777" w:rsidR="004874B9" w:rsidRDefault="004874B9" w:rsidP="0055055F">
            <w:pPr>
              <w:spacing w:line="264" w:lineRule="auto"/>
              <w:rPr>
                <w:color w:val="000000" w:themeColor="text1"/>
                <w:szCs w:val="26"/>
                <w:lang w:val="en-US"/>
              </w:rPr>
            </w:pPr>
            <w:r>
              <w:rPr>
                <w:lang w:val="en-US"/>
              </w:rPr>
              <w:t xml:space="preserve"> PLO4.1. Có khả năng hình thành ý tưởng, thiết kế các giải pháp khoa học mới ứng dụng SHTN trong các lĩnh vực liên quan đến giảng dạy và nghiên cứu sinh học người và động vật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F56CDB3" w14:textId="77777777" w:rsidR="004874B9" w:rsidRDefault="004874B9" w:rsidP="0055055F">
            <w:pPr>
              <w:spacing w:line="264" w:lineRule="auto"/>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601E0B0A" w14:textId="77777777" w:rsidR="004874B9" w:rsidRDefault="004874B9" w:rsidP="0055055F">
            <w:pPr>
              <w:spacing w:line="264" w:lineRule="auto"/>
              <w:jc w:val="center"/>
              <w:rPr>
                <w:color w:val="000000" w:themeColor="text1"/>
                <w:szCs w:val="26"/>
                <w:lang w:val="en-US"/>
              </w:rPr>
            </w:pPr>
            <w:r>
              <w:rPr>
                <w:color w:val="000000" w:themeColor="text1"/>
                <w:szCs w:val="26"/>
                <w:lang w:val="en-US"/>
              </w:rPr>
              <w:t>0%</w:t>
            </w:r>
          </w:p>
        </w:tc>
      </w:tr>
      <w:tr w:rsidR="004874B9" w14:paraId="473FC4C9" w14:textId="77777777" w:rsidTr="0055055F">
        <w:tc>
          <w:tcPr>
            <w:tcW w:w="6768" w:type="dxa"/>
            <w:tcBorders>
              <w:top w:val="single" w:sz="4" w:space="0" w:color="auto"/>
              <w:left w:val="single" w:sz="4" w:space="0" w:color="auto"/>
              <w:bottom w:val="single" w:sz="4" w:space="0" w:color="auto"/>
              <w:right w:val="single" w:sz="4" w:space="0" w:color="auto"/>
            </w:tcBorders>
            <w:vAlign w:val="bottom"/>
            <w:hideMark/>
          </w:tcPr>
          <w:p w14:paraId="6F9F1952" w14:textId="77777777" w:rsidR="004874B9" w:rsidRDefault="004874B9" w:rsidP="0055055F">
            <w:pPr>
              <w:spacing w:line="264" w:lineRule="auto"/>
              <w:rPr>
                <w:color w:val="000000" w:themeColor="text1"/>
                <w:szCs w:val="26"/>
                <w:lang w:val="en-US"/>
              </w:rPr>
            </w:pPr>
            <w:r>
              <w:rPr>
                <w:lang w:val="en-US"/>
              </w:rPr>
              <w:t>PLO4.2. Triển khai và vận hành được các giải pháp khoa học mới ứng dụng SHTN trong các lĩnh vực liên quan đến giảng dạy và nghiên cứu sinh học người và động vật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59B406C" w14:textId="77777777" w:rsidR="004874B9" w:rsidRDefault="004874B9" w:rsidP="0055055F">
            <w:pPr>
              <w:spacing w:line="264" w:lineRule="auto"/>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70033CC8" w14:textId="77777777" w:rsidR="004874B9" w:rsidRDefault="004874B9" w:rsidP="0055055F">
            <w:pPr>
              <w:spacing w:line="264" w:lineRule="auto"/>
              <w:jc w:val="center"/>
              <w:rPr>
                <w:color w:val="000000" w:themeColor="text1"/>
                <w:szCs w:val="26"/>
                <w:lang w:val="en-US"/>
              </w:rPr>
            </w:pPr>
            <w:r>
              <w:rPr>
                <w:color w:val="000000" w:themeColor="text1"/>
                <w:szCs w:val="26"/>
                <w:lang w:val="en-US"/>
              </w:rPr>
              <w:t>0%</w:t>
            </w:r>
          </w:p>
        </w:tc>
      </w:tr>
    </w:tbl>
    <w:p w14:paraId="746D1DB8" w14:textId="77777777" w:rsidR="004874B9" w:rsidRDefault="004874B9" w:rsidP="004874B9">
      <w:pPr>
        <w:spacing w:line="360" w:lineRule="auto"/>
        <w:ind w:firstLine="567"/>
        <w:rPr>
          <w:szCs w:val="26"/>
        </w:rPr>
      </w:pPr>
    </w:p>
    <w:p w14:paraId="191A1FB8" w14:textId="77777777" w:rsidR="004874B9" w:rsidRDefault="004874B9" w:rsidP="004874B9">
      <w:pPr>
        <w:spacing w:line="360" w:lineRule="auto"/>
        <w:ind w:firstLine="567"/>
        <w:rPr>
          <w:sz w:val="26"/>
          <w:szCs w:val="26"/>
        </w:rPr>
      </w:pPr>
      <w:r>
        <w:rPr>
          <w:b/>
          <w:bCs/>
          <w:i/>
          <w:iCs/>
          <w:sz w:val="26"/>
          <w:szCs w:val="26"/>
          <w:u w:val="single"/>
        </w:rPr>
        <w:t>Nhận xét:</w:t>
      </w:r>
      <w:r>
        <w:rPr>
          <w:sz w:val="26"/>
          <w:szCs w:val="26"/>
        </w:rPr>
        <w:t xml:space="preserve"> Kết quả khảo sát cho thấy, 100% học viên đều cho rằng bản thân đạt được các chuẩn đầu ra của chương trình đào tạo thạc sĩ ngành Sinh học thực nghiệm theo định hướng nghiên cứu sau khi hoàn thành khóa học.</w:t>
      </w:r>
    </w:p>
    <w:p w14:paraId="1A3FA3B2" w14:textId="77777777" w:rsidR="004874B9" w:rsidRDefault="004874B9" w:rsidP="004874B9">
      <w:pPr>
        <w:spacing w:line="360" w:lineRule="auto"/>
        <w:rPr>
          <w:szCs w:val="26"/>
        </w:rPr>
      </w:pPr>
      <w:r>
        <w:rPr>
          <w:noProof/>
        </w:rPr>
        <w:lastRenderedPageBreak/>
        <w:drawing>
          <wp:inline distT="0" distB="0" distL="0" distR="0" wp14:anchorId="23041490" wp14:editId="6E959407">
            <wp:extent cx="5756275" cy="5034280"/>
            <wp:effectExtent l="0" t="0" r="0" b="0"/>
            <wp:docPr id="35672422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6275" cy="5034280"/>
                    </a:xfrm>
                    <a:prstGeom prst="rect">
                      <a:avLst/>
                    </a:prstGeom>
                    <a:noFill/>
                    <a:ln>
                      <a:noFill/>
                    </a:ln>
                  </pic:spPr>
                </pic:pic>
              </a:graphicData>
            </a:graphic>
          </wp:inline>
        </w:drawing>
      </w:r>
    </w:p>
    <w:p w14:paraId="1677B2F1" w14:textId="77777777" w:rsidR="004874B9" w:rsidRDefault="004874B9" w:rsidP="004874B9">
      <w:pPr>
        <w:spacing w:line="360" w:lineRule="auto"/>
        <w:ind w:firstLine="720"/>
        <w:jc w:val="center"/>
        <w:rPr>
          <w:bCs/>
          <w:szCs w:val="26"/>
        </w:rPr>
      </w:pPr>
      <w:r>
        <w:rPr>
          <w:b/>
          <w:szCs w:val="26"/>
        </w:rPr>
        <w:t xml:space="preserve">Hình 18. </w:t>
      </w:r>
      <w:r>
        <w:rPr>
          <w:bCs/>
          <w:szCs w:val="26"/>
        </w:rPr>
        <w:t>Khảo sát HV về mức độ đạt được CĐR theo định hướng nghiên cứu khi hoàn thành khóa học</w:t>
      </w:r>
    </w:p>
    <w:p w14:paraId="091881C6" w14:textId="77777777" w:rsidR="004874B9" w:rsidRDefault="004874B9" w:rsidP="004874B9">
      <w:pPr>
        <w:pStyle w:val="Heading3"/>
        <w:rPr>
          <w:sz w:val="26"/>
          <w:szCs w:val="26"/>
        </w:rPr>
      </w:pPr>
      <w:bookmarkStart w:id="391" w:name="_Toc184764796"/>
      <w:r>
        <w:rPr>
          <w:sz w:val="26"/>
          <w:szCs w:val="26"/>
        </w:rPr>
        <w:t>2.4.4. Khảo sát về đánh giá hoạt động đào tạo của Nhà trường</w:t>
      </w:r>
      <w:bookmarkEnd w:id="391"/>
    </w:p>
    <w:p w14:paraId="0C374194" w14:textId="77777777" w:rsidR="004874B9" w:rsidRDefault="004874B9" w:rsidP="004874B9">
      <w:pPr>
        <w:ind w:firstLine="709"/>
        <w:rPr>
          <w:sz w:val="26"/>
          <w:szCs w:val="26"/>
        </w:rPr>
      </w:pPr>
      <w:r>
        <w:rPr>
          <w:sz w:val="26"/>
          <w:szCs w:val="26"/>
        </w:rPr>
        <w:t>Kết quả khảo sát về đánh giá hoạt động đào tạo của Nhà trường đối với ngành Sinh học thực nghiệm, được thể hiện trong bảng 20.</w:t>
      </w:r>
    </w:p>
    <w:p w14:paraId="3EDB8A88" w14:textId="77777777" w:rsidR="004874B9" w:rsidRDefault="004874B9" w:rsidP="004874B9">
      <w:pPr>
        <w:ind w:firstLine="709"/>
        <w:jc w:val="center"/>
        <w:rPr>
          <w:sz w:val="26"/>
          <w:szCs w:val="26"/>
        </w:rPr>
      </w:pPr>
      <w:r>
        <w:rPr>
          <w:b/>
          <w:bCs/>
          <w:i/>
          <w:iCs/>
          <w:sz w:val="26"/>
          <w:szCs w:val="26"/>
        </w:rPr>
        <w:t>Bảng 20.</w:t>
      </w:r>
      <w:r>
        <w:rPr>
          <w:sz w:val="26"/>
          <w:szCs w:val="26"/>
        </w:rPr>
        <w:t xml:space="preserve"> Kết quả đánh giá về đánh giá hoạt động đào tạo của Nhà trường</w:t>
      </w:r>
    </w:p>
    <w:tbl>
      <w:tblPr>
        <w:tblW w:w="9351" w:type="dxa"/>
        <w:tblLook w:val="04A0" w:firstRow="1" w:lastRow="0" w:firstColumn="1" w:lastColumn="0" w:noHBand="0" w:noVBand="1"/>
      </w:tblPr>
      <w:tblGrid>
        <w:gridCol w:w="3141"/>
        <w:gridCol w:w="1287"/>
        <w:gridCol w:w="1018"/>
        <w:gridCol w:w="1243"/>
        <w:gridCol w:w="898"/>
        <w:gridCol w:w="1764"/>
      </w:tblGrid>
      <w:tr w:rsidR="004874B9" w14:paraId="1D148411" w14:textId="77777777" w:rsidTr="0055055F">
        <w:trPr>
          <w:tblHeader/>
        </w:trPr>
        <w:tc>
          <w:tcPr>
            <w:tcW w:w="3141" w:type="dxa"/>
            <w:tcBorders>
              <w:top w:val="single" w:sz="4" w:space="0" w:color="auto"/>
              <w:left w:val="single" w:sz="4" w:space="0" w:color="auto"/>
              <w:bottom w:val="single" w:sz="4" w:space="0" w:color="auto"/>
              <w:right w:val="single" w:sz="4" w:space="0" w:color="auto"/>
            </w:tcBorders>
            <w:hideMark/>
          </w:tcPr>
          <w:p w14:paraId="075E4CFD" w14:textId="77777777" w:rsidR="004874B9" w:rsidRDefault="004874B9" w:rsidP="0055055F">
            <w:pPr>
              <w:spacing w:line="360" w:lineRule="exact"/>
              <w:jc w:val="center"/>
              <w:rPr>
                <w:b/>
                <w:szCs w:val="26"/>
                <w:lang w:val="en-US"/>
              </w:rPr>
            </w:pPr>
            <w:r>
              <w:rPr>
                <w:b/>
                <w:szCs w:val="26"/>
                <w:lang w:val="en-US"/>
              </w:rPr>
              <w:t>Nội dung câu hỏi</w:t>
            </w:r>
          </w:p>
        </w:tc>
        <w:tc>
          <w:tcPr>
            <w:tcW w:w="6210" w:type="dxa"/>
            <w:gridSpan w:val="5"/>
            <w:tcBorders>
              <w:top w:val="single" w:sz="4" w:space="0" w:color="auto"/>
              <w:left w:val="single" w:sz="4" w:space="0" w:color="auto"/>
              <w:bottom w:val="single" w:sz="4" w:space="0" w:color="auto"/>
              <w:right w:val="single" w:sz="4" w:space="0" w:color="auto"/>
            </w:tcBorders>
            <w:hideMark/>
          </w:tcPr>
          <w:p w14:paraId="47BC479F" w14:textId="77777777" w:rsidR="004874B9" w:rsidRDefault="004874B9" w:rsidP="0055055F">
            <w:pPr>
              <w:spacing w:line="360" w:lineRule="exact"/>
              <w:jc w:val="center"/>
              <w:rPr>
                <w:b/>
                <w:szCs w:val="26"/>
                <w:lang w:val="en-US"/>
              </w:rPr>
            </w:pPr>
            <w:r>
              <w:rPr>
                <w:b/>
                <w:szCs w:val="26"/>
                <w:lang w:val="en-US"/>
              </w:rPr>
              <w:t>Kết quả khảo sát</w:t>
            </w:r>
          </w:p>
        </w:tc>
      </w:tr>
      <w:tr w:rsidR="004874B9" w14:paraId="6133F146" w14:textId="77777777" w:rsidTr="0055055F">
        <w:trPr>
          <w:trHeight w:val="619"/>
          <w:tblHeader/>
        </w:trPr>
        <w:tc>
          <w:tcPr>
            <w:tcW w:w="3141" w:type="dxa"/>
            <w:tcBorders>
              <w:top w:val="single" w:sz="4" w:space="0" w:color="auto"/>
              <w:left w:val="single" w:sz="4" w:space="0" w:color="auto"/>
              <w:bottom w:val="single" w:sz="4" w:space="0" w:color="auto"/>
              <w:right w:val="single" w:sz="4" w:space="0" w:color="auto"/>
            </w:tcBorders>
            <w:hideMark/>
          </w:tcPr>
          <w:p w14:paraId="371B49D5" w14:textId="77777777" w:rsidR="004874B9" w:rsidRDefault="004874B9" w:rsidP="0055055F">
            <w:pPr>
              <w:spacing w:line="360" w:lineRule="exact"/>
              <w:rPr>
                <w:b/>
                <w:szCs w:val="26"/>
                <w:lang w:val="en-US"/>
              </w:rPr>
            </w:pPr>
            <w:r>
              <w:rPr>
                <w:b/>
                <w:szCs w:val="26"/>
                <w:lang w:val="en-US"/>
              </w:rPr>
              <w:t>IV. Đánh giá hoạt động đào tạo</w:t>
            </w:r>
          </w:p>
        </w:tc>
        <w:tc>
          <w:tcPr>
            <w:tcW w:w="1287" w:type="dxa"/>
            <w:tcBorders>
              <w:top w:val="single" w:sz="4" w:space="0" w:color="auto"/>
              <w:left w:val="single" w:sz="4" w:space="0" w:color="auto"/>
              <w:bottom w:val="single" w:sz="4" w:space="0" w:color="auto"/>
              <w:right w:val="single" w:sz="4" w:space="0" w:color="auto"/>
            </w:tcBorders>
            <w:hideMark/>
          </w:tcPr>
          <w:p w14:paraId="2CEC3910" w14:textId="77777777" w:rsidR="004874B9" w:rsidRDefault="004874B9" w:rsidP="0055055F">
            <w:pPr>
              <w:spacing w:line="360" w:lineRule="exact"/>
              <w:jc w:val="center"/>
              <w:rPr>
                <w:i/>
                <w:lang w:val="en-US"/>
              </w:rPr>
            </w:pPr>
            <w:r>
              <w:rPr>
                <w:i/>
                <w:lang w:val="en-US"/>
              </w:rPr>
              <w:t>Hoàn toàn đồng ý</w:t>
            </w:r>
          </w:p>
        </w:tc>
        <w:tc>
          <w:tcPr>
            <w:tcW w:w="1018" w:type="dxa"/>
            <w:tcBorders>
              <w:top w:val="single" w:sz="4" w:space="0" w:color="auto"/>
              <w:left w:val="single" w:sz="4" w:space="0" w:color="auto"/>
              <w:bottom w:val="single" w:sz="4" w:space="0" w:color="auto"/>
              <w:right w:val="single" w:sz="4" w:space="0" w:color="auto"/>
            </w:tcBorders>
            <w:hideMark/>
          </w:tcPr>
          <w:p w14:paraId="7D55D5A1" w14:textId="77777777" w:rsidR="004874B9" w:rsidRDefault="004874B9" w:rsidP="0055055F">
            <w:pPr>
              <w:spacing w:line="360" w:lineRule="exact"/>
              <w:jc w:val="center"/>
              <w:rPr>
                <w:i/>
                <w:lang w:val="en-US"/>
              </w:rPr>
            </w:pPr>
            <w:r>
              <w:rPr>
                <w:i/>
                <w:lang w:val="en-US"/>
              </w:rPr>
              <w:t>Đồng ý</w:t>
            </w:r>
          </w:p>
        </w:tc>
        <w:tc>
          <w:tcPr>
            <w:tcW w:w="1243" w:type="dxa"/>
            <w:tcBorders>
              <w:top w:val="single" w:sz="4" w:space="0" w:color="auto"/>
              <w:left w:val="single" w:sz="4" w:space="0" w:color="auto"/>
              <w:bottom w:val="single" w:sz="4" w:space="0" w:color="auto"/>
              <w:right w:val="single" w:sz="4" w:space="0" w:color="auto"/>
            </w:tcBorders>
            <w:hideMark/>
          </w:tcPr>
          <w:p w14:paraId="60F171E1" w14:textId="77777777" w:rsidR="004874B9" w:rsidRDefault="004874B9" w:rsidP="0055055F">
            <w:pPr>
              <w:spacing w:line="360" w:lineRule="exact"/>
              <w:jc w:val="center"/>
              <w:rPr>
                <w:i/>
                <w:lang w:val="en-US"/>
              </w:rPr>
            </w:pPr>
            <w:r>
              <w:rPr>
                <w:i/>
                <w:lang w:val="en-US"/>
              </w:rPr>
              <w:t>Đồng ý một phần</w:t>
            </w:r>
          </w:p>
        </w:tc>
        <w:tc>
          <w:tcPr>
            <w:tcW w:w="898" w:type="dxa"/>
            <w:tcBorders>
              <w:top w:val="single" w:sz="4" w:space="0" w:color="auto"/>
              <w:left w:val="single" w:sz="4" w:space="0" w:color="auto"/>
              <w:bottom w:val="single" w:sz="4" w:space="0" w:color="auto"/>
              <w:right w:val="single" w:sz="4" w:space="0" w:color="auto"/>
            </w:tcBorders>
            <w:hideMark/>
          </w:tcPr>
          <w:p w14:paraId="29AAB043" w14:textId="77777777" w:rsidR="004874B9" w:rsidRDefault="004874B9" w:rsidP="0055055F">
            <w:pPr>
              <w:spacing w:line="360" w:lineRule="exact"/>
              <w:jc w:val="center"/>
              <w:rPr>
                <w:i/>
                <w:lang w:val="en-US"/>
              </w:rPr>
            </w:pPr>
            <w:r>
              <w:rPr>
                <w:i/>
                <w:lang w:val="en-US"/>
              </w:rPr>
              <w:t>Không đồng ý</w:t>
            </w:r>
          </w:p>
        </w:tc>
        <w:tc>
          <w:tcPr>
            <w:tcW w:w="1764" w:type="dxa"/>
            <w:tcBorders>
              <w:top w:val="single" w:sz="4" w:space="0" w:color="auto"/>
              <w:left w:val="single" w:sz="4" w:space="0" w:color="auto"/>
              <w:bottom w:val="single" w:sz="4" w:space="0" w:color="auto"/>
              <w:right w:val="single" w:sz="4" w:space="0" w:color="auto"/>
            </w:tcBorders>
            <w:hideMark/>
          </w:tcPr>
          <w:p w14:paraId="1438C6EB" w14:textId="77777777" w:rsidR="004874B9" w:rsidRDefault="004874B9" w:rsidP="0055055F">
            <w:pPr>
              <w:spacing w:line="360" w:lineRule="exact"/>
              <w:jc w:val="center"/>
              <w:rPr>
                <w:i/>
                <w:lang w:val="en-US"/>
              </w:rPr>
            </w:pPr>
            <w:r>
              <w:rPr>
                <w:i/>
                <w:lang w:val="en-US"/>
              </w:rPr>
              <w:t>Hoàn toàn không đồng ý</w:t>
            </w:r>
          </w:p>
        </w:tc>
      </w:tr>
      <w:tr w:rsidR="004874B9" w14:paraId="16922324"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20BBE459" w14:textId="77777777" w:rsidR="004874B9" w:rsidRDefault="004874B9" w:rsidP="0055055F">
            <w:pPr>
              <w:spacing w:line="360" w:lineRule="exact"/>
              <w:rPr>
                <w:szCs w:val="26"/>
                <w:lang w:val="en-US"/>
              </w:rPr>
            </w:pPr>
            <w:r>
              <w:rPr>
                <w:szCs w:val="26"/>
                <w:lang w:val="en-US"/>
              </w:rPr>
              <w:t>1. Đội ngũ giảng viên sử dụng nhiều phương pháp dạy học để nâng cao hiệu quả giảng dạy</w:t>
            </w:r>
          </w:p>
        </w:tc>
        <w:tc>
          <w:tcPr>
            <w:tcW w:w="1287" w:type="dxa"/>
            <w:tcBorders>
              <w:top w:val="single" w:sz="4" w:space="0" w:color="auto"/>
              <w:left w:val="single" w:sz="4" w:space="0" w:color="auto"/>
              <w:bottom w:val="single" w:sz="4" w:space="0" w:color="auto"/>
              <w:right w:val="single" w:sz="4" w:space="0" w:color="auto"/>
            </w:tcBorders>
            <w:vAlign w:val="center"/>
            <w:hideMark/>
          </w:tcPr>
          <w:p w14:paraId="6333DC9B" w14:textId="77777777" w:rsidR="004874B9" w:rsidRDefault="004874B9" w:rsidP="0055055F">
            <w:pPr>
              <w:jc w:val="cente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7A321F0" w14:textId="77777777" w:rsidR="004874B9" w:rsidRDefault="004874B9" w:rsidP="0055055F">
            <w:pPr>
              <w:jc w:val="center"/>
              <w:rPr>
                <w:szCs w:val="26"/>
                <w:lang w:val="en-US"/>
              </w:rPr>
            </w:pPr>
            <w:r>
              <w:rPr>
                <w:lang w:val="en-US"/>
              </w:rPr>
              <w:t>15,38%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2859E927"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1C524567"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1B3D37CB" w14:textId="77777777" w:rsidR="004874B9" w:rsidRDefault="004874B9" w:rsidP="0055055F">
            <w:pPr>
              <w:jc w:val="center"/>
              <w:rPr>
                <w:szCs w:val="26"/>
                <w:lang w:val="en-US"/>
              </w:rPr>
            </w:pPr>
            <w:r>
              <w:rPr>
                <w:lang w:val="en-US"/>
              </w:rPr>
              <w:t>0%</w:t>
            </w:r>
          </w:p>
        </w:tc>
      </w:tr>
      <w:tr w:rsidR="004874B9" w14:paraId="6BCD4CEE"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7F5ADEFC" w14:textId="77777777" w:rsidR="004874B9" w:rsidRDefault="004874B9" w:rsidP="0055055F">
            <w:pPr>
              <w:spacing w:line="360" w:lineRule="exact"/>
              <w:rPr>
                <w:szCs w:val="26"/>
                <w:lang w:val="en-US"/>
              </w:rPr>
            </w:pPr>
            <w:r>
              <w:rPr>
                <w:szCs w:val="26"/>
                <w:lang w:val="en-US"/>
              </w:rPr>
              <w:t>2. Đội ngũ giảng viên đảm bảo giờ lên lớp và thực hiện nghiêm túc kế hoạch giảng dạy</w:t>
            </w:r>
          </w:p>
        </w:tc>
        <w:tc>
          <w:tcPr>
            <w:tcW w:w="1287" w:type="dxa"/>
            <w:tcBorders>
              <w:top w:val="single" w:sz="4" w:space="0" w:color="auto"/>
              <w:left w:val="single" w:sz="4" w:space="0" w:color="auto"/>
              <w:bottom w:val="single" w:sz="4" w:space="0" w:color="auto"/>
              <w:right w:val="single" w:sz="4" w:space="0" w:color="auto"/>
            </w:tcBorders>
            <w:vAlign w:val="center"/>
            <w:hideMark/>
          </w:tcPr>
          <w:p w14:paraId="5C29719E" w14:textId="77777777" w:rsidR="004874B9" w:rsidRDefault="004874B9" w:rsidP="0055055F">
            <w:pPr>
              <w:jc w:val="center"/>
              <w:rPr>
                <w:szCs w:val="26"/>
                <w:lang w:val="en-US"/>
              </w:rPr>
            </w:pPr>
            <w:r>
              <w:rPr>
                <w:lang w:val="en-US"/>
              </w:rPr>
              <w:t>76,92%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CF88ED8" w14:textId="77777777" w:rsidR="004874B9" w:rsidRDefault="004874B9" w:rsidP="0055055F">
            <w:pPr>
              <w:jc w:val="center"/>
              <w:rPr>
                <w:szCs w:val="26"/>
                <w:lang w:val="en-US"/>
              </w:rPr>
            </w:pPr>
            <w:r>
              <w:rPr>
                <w:lang w:val="en-US"/>
              </w:rPr>
              <w:t>15,38%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268CC325" w14:textId="77777777" w:rsidR="004874B9" w:rsidRDefault="004874B9" w:rsidP="0055055F">
            <w:pPr>
              <w:jc w:val="center"/>
              <w:rPr>
                <w:szCs w:val="26"/>
                <w:lang w:val="en-US"/>
              </w:rPr>
            </w:pPr>
            <w:r>
              <w:rPr>
                <w:lang w:val="en-US"/>
              </w:rPr>
              <w:t>8%</w:t>
            </w:r>
          </w:p>
        </w:tc>
        <w:tc>
          <w:tcPr>
            <w:tcW w:w="898" w:type="dxa"/>
            <w:tcBorders>
              <w:top w:val="single" w:sz="4" w:space="0" w:color="auto"/>
              <w:left w:val="single" w:sz="4" w:space="0" w:color="auto"/>
              <w:bottom w:val="single" w:sz="4" w:space="0" w:color="auto"/>
              <w:right w:val="single" w:sz="4" w:space="0" w:color="auto"/>
            </w:tcBorders>
            <w:vAlign w:val="center"/>
            <w:hideMark/>
          </w:tcPr>
          <w:p w14:paraId="012731A5"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57A83A31" w14:textId="77777777" w:rsidR="004874B9" w:rsidRDefault="004874B9" w:rsidP="0055055F">
            <w:pPr>
              <w:jc w:val="center"/>
              <w:rPr>
                <w:szCs w:val="26"/>
                <w:lang w:val="en-US"/>
              </w:rPr>
            </w:pPr>
            <w:r>
              <w:rPr>
                <w:lang w:val="en-US"/>
              </w:rPr>
              <w:t>0%</w:t>
            </w:r>
          </w:p>
        </w:tc>
      </w:tr>
      <w:tr w:rsidR="004874B9" w14:paraId="530B32DC"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3E0D37AE" w14:textId="77777777" w:rsidR="004874B9" w:rsidRDefault="004874B9" w:rsidP="0055055F">
            <w:pPr>
              <w:spacing w:line="360" w:lineRule="exact"/>
              <w:rPr>
                <w:szCs w:val="26"/>
                <w:lang w:val="en-US"/>
              </w:rPr>
            </w:pPr>
            <w:r>
              <w:rPr>
                <w:szCs w:val="26"/>
                <w:lang w:val="en-US"/>
              </w:rPr>
              <w:lastRenderedPageBreak/>
              <w:t>3. Đội ngũ giảng viên luôn kết hợp lý thuyết với thực hành, ứng dụng</w:t>
            </w:r>
          </w:p>
        </w:tc>
        <w:tc>
          <w:tcPr>
            <w:tcW w:w="1287" w:type="dxa"/>
            <w:tcBorders>
              <w:top w:val="single" w:sz="4" w:space="0" w:color="auto"/>
              <w:left w:val="single" w:sz="4" w:space="0" w:color="auto"/>
              <w:bottom w:val="single" w:sz="4" w:space="0" w:color="auto"/>
              <w:right w:val="single" w:sz="4" w:space="0" w:color="auto"/>
            </w:tcBorders>
            <w:vAlign w:val="center"/>
            <w:hideMark/>
          </w:tcPr>
          <w:p w14:paraId="1C1DD35F" w14:textId="77777777" w:rsidR="004874B9" w:rsidRDefault="004874B9" w:rsidP="0055055F">
            <w:pPr>
              <w:jc w:val="center"/>
              <w:rPr>
                <w:szCs w:val="26"/>
                <w:lang w:val="en-US"/>
              </w:rPr>
            </w:pPr>
            <w:r>
              <w:rPr>
                <w:lang w:val="en-US"/>
              </w:rPr>
              <w:t>69,23%</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F42B017" w14:textId="77777777" w:rsidR="004874B9" w:rsidRDefault="004874B9" w:rsidP="0055055F">
            <w:pPr>
              <w:jc w:val="center"/>
              <w:rPr>
                <w:szCs w:val="26"/>
                <w:lang w:val="en-US"/>
              </w:rPr>
            </w:pPr>
            <w:r>
              <w:rPr>
                <w:lang w:val="en-US"/>
              </w:rPr>
              <w:t>15,38%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7C6A2E41" w14:textId="77777777" w:rsidR="004874B9" w:rsidRDefault="004874B9" w:rsidP="0055055F">
            <w:pPr>
              <w:jc w:val="center"/>
              <w:rPr>
                <w:szCs w:val="26"/>
                <w:lang w:val="en-US"/>
              </w:rPr>
            </w:pPr>
            <w:r>
              <w:rPr>
                <w:lang w:val="en-US"/>
              </w:rPr>
              <w:t>15,38%</w:t>
            </w:r>
          </w:p>
        </w:tc>
        <w:tc>
          <w:tcPr>
            <w:tcW w:w="898" w:type="dxa"/>
            <w:tcBorders>
              <w:top w:val="single" w:sz="4" w:space="0" w:color="auto"/>
              <w:left w:val="single" w:sz="4" w:space="0" w:color="auto"/>
              <w:bottom w:val="single" w:sz="4" w:space="0" w:color="auto"/>
              <w:right w:val="single" w:sz="4" w:space="0" w:color="auto"/>
            </w:tcBorders>
            <w:vAlign w:val="center"/>
            <w:hideMark/>
          </w:tcPr>
          <w:p w14:paraId="107D73E5"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37D3CA78" w14:textId="77777777" w:rsidR="004874B9" w:rsidRDefault="004874B9" w:rsidP="0055055F">
            <w:pPr>
              <w:jc w:val="center"/>
              <w:rPr>
                <w:szCs w:val="26"/>
                <w:lang w:val="en-US"/>
              </w:rPr>
            </w:pPr>
            <w:r>
              <w:rPr>
                <w:lang w:val="en-US"/>
              </w:rPr>
              <w:t>0%</w:t>
            </w:r>
          </w:p>
        </w:tc>
      </w:tr>
      <w:tr w:rsidR="004874B9" w14:paraId="3BBAC634"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6FAB16E2" w14:textId="77777777" w:rsidR="004874B9" w:rsidRDefault="004874B9" w:rsidP="0055055F">
            <w:pPr>
              <w:spacing w:line="360" w:lineRule="exact"/>
              <w:rPr>
                <w:szCs w:val="26"/>
                <w:lang w:val="en-US"/>
              </w:rPr>
            </w:pPr>
            <w:r>
              <w:rPr>
                <w:szCs w:val="26"/>
                <w:lang w:val="en-US"/>
              </w:rPr>
              <w:t>4. Đội ngũ giảng viên luôn cập nhật, đổi mới nội dung bài giảng</w:t>
            </w:r>
          </w:p>
        </w:tc>
        <w:tc>
          <w:tcPr>
            <w:tcW w:w="1287" w:type="dxa"/>
            <w:tcBorders>
              <w:top w:val="single" w:sz="4" w:space="0" w:color="auto"/>
              <w:left w:val="single" w:sz="4" w:space="0" w:color="auto"/>
              <w:bottom w:val="single" w:sz="4" w:space="0" w:color="auto"/>
              <w:right w:val="single" w:sz="4" w:space="0" w:color="auto"/>
            </w:tcBorders>
            <w:vAlign w:val="center"/>
            <w:hideMark/>
          </w:tcPr>
          <w:p w14:paraId="1199CAB3" w14:textId="77777777" w:rsidR="004874B9" w:rsidRDefault="004874B9" w:rsidP="0055055F">
            <w:pPr>
              <w:jc w:val="cente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401EC66" w14:textId="77777777" w:rsidR="004874B9" w:rsidRDefault="004874B9" w:rsidP="0055055F">
            <w:pPr>
              <w:jc w:val="center"/>
              <w:rPr>
                <w:szCs w:val="26"/>
                <w:lang w:val="en-US"/>
              </w:rPr>
            </w:pPr>
            <w:r>
              <w:rPr>
                <w:lang w:val="en-US"/>
              </w:rPr>
              <w:t>15,38%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68D6E7CF"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1787D97A"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51AED8AA" w14:textId="77777777" w:rsidR="004874B9" w:rsidRDefault="004874B9" w:rsidP="0055055F">
            <w:pPr>
              <w:jc w:val="center"/>
              <w:rPr>
                <w:szCs w:val="26"/>
                <w:lang w:val="en-US"/>
              </w:rPr>
            </w:pPr>
            <w:r>
              <w:rPr>
                <w:lang w:val="en-US"/>
              </w:rPr>
              <w:t>0%</w:t>
            </w:r>
          </w:p>
        </w:tc>
      </w:tr>
      <w:tr w:rsidR="004874B9" w14:paraId="0474DF63"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07528792" w14:textId="77777777" w:rsidR="004874B9" w:rsidRDefault="004874B9" w:rsidP="0055055F">
            <w:pPr>
              <w:spacing w:line="360" w:lineRule="exact"/>
              <w:rPr>
                <w:szCs w:val="26"/>
                <w:lang w:val="en-US"/>
              </w:rPr>
            </w:pPr>
            <w:r>
              <w:rPr>
                <w:szCs w:val="26"/>
                <w:lang w:val="en-US"/>
              </w:rPr>
              <w:t>5. Đội ngũ giảng viên sử dụng hiệu quả CNTT trong giảng dạy</w:t>
            </w:r>
          </w:p>
        </w:tc>
        <w:tc>
          <w:tcPr>
            <w:tcW w:w="1287" w:type="dxa"/>
            <w:tcBorders>
              <w:top w:val="single" w:sz="4" w:space="0" w:color="auto"/>
              <w:left w:val="single" w:sz="4" w:space="0" w:color="auto"/>
              <w:bottom w:val="single" w:sz="4" w:space="0" w:color="auto"/>
              <w:right w:val="single" w:sz="4" w:space="0" w:color="auto"/>
            </w:tcBorders>
            <w:vAlign w:val="center"/>
            <w:hideMark/>
          </w:tcPr>
          <w:p w14:paraId="042794E1" w14:textId="77777777" w:rsidR="004874B9" w:rsidRDefault="004874B9" w:rsidP="0055055F">
            <w:pPr>
              <w:jc w:val="cente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D872EFC" w14:textId="77777777" w:rsidR="004874B9" w:rsidRDefault="004874B9" w:rsidP="0055055F">
            <w:pPr>
              <w:jc w:val="center"/>
              <w:rPr>
                <w:szCs w:val="26"/>
                <w:lang w:val="en-US"/>
              </w:rPr>
            </w:pPr>
            <w:r>
              <w:rPr>
                <w:lang w:val="en-US"/>
              </w:rPr>
              <w:t>15,38%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4622830A"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3509FC76"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5B270EEF" w14:textId="77777777" w:rsidR="004874B9" w:rsidRDefault="004874B9" w:rsidP="0055055F">
            <w:pPr>
              <w:jc w:val="center"/>
              <w:rPr>
                <w:szCs w:val="26"/>
                <w:lang w:val="en-US"/>
              </w:rPr>
            </w:pPr>
            <w:r>
              <w:rPr>
                <w:lang w:val="en-US"/>
              </w:rPr>
              <w:t>0%</w:t>
            </w:r>
          </w:p>
        </w:tc>
      </w:tr>
      <w:tr w:rsidR="004874B9" w14:paraId="051363D4"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12AA9669" w14:textId="77777777" w:rsidR="004874B9" w:rsidRDefault="004874B9" w:rsidP="0055055F">
            <w:pPr>
              <w:spacing w:line="360" w:lineRule="exact"/>
              <w:rPr>
                <w:szCs w:val="26"/>
                <w:lang w:val="en-US"/>
              </w:rPr>
            </w:pPr>
            <w:r>
              <w:rPr>
                <w:szCs w:val="26"/>
                <w:lang w:val="en-US"/>
              </w:rPr>
              <w:t>6. Đội ngũ giảng viên thường xuyên tạo môi trường học tập tích cực cho học viên</w:t>
            </w:r>
          </w:p>
        </w:tc>
        <w:tc>
          <w:tcPr>
            <w:tcW w:w="1287" w:type="dxa"/>
            <w:tcBorders>
              <w:top w:val="single" w:sz="4" w:space="0" w:color="auto"/>
              <w:left w:val="single" w:sz="4" w:space="0" w:color="auto"/>
              <w:bottom w:val="single" w:sz="4" w:space="0" w:color="auto"/>
              <w:right w:val="single" w:sz="4" w:space="0" w:color="auto"/>
            </w:tcBorders>
            <w:vAlign w:val="center"/>
            <w:hideMark/>
          </w:tcPr>
          <w:p w14:paraId="3558EB86" w14:textId="77777777" w:rsidR="004874B9" w:rsidRDefault="004874B9" w:rsidP="0055055F">
            <w:pPr>
              <w:jc w:val="center"/>
              <w:rPr>
                <w:szCs w:val="26"/>
                <w:lang w:val="en-US"/>
              </w:rPr>
            </w:pPr>
            <w:r>
              <w:rPr>
                <w:lang w:val="en-US"/>
              </w:rPr>
              <w:t>76,92%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F50420E" w14:textId="77777777" w:rsidR="004874B9" w:rsidRDefault="004874B9" w:rsidP="0055055F">
            <w:pPr>
              <w:jc w:val="center"/>
              <w:rPr>
                <w:szCs w:val="26"/>
                <w:lang w:val="en-US"/>
              </w:rPr>
            </w:pPr>
            <w:r>
              <w:rPr>
                <w:lang w:val="en-US"/>
              </w:rPr>
              <w:t>23,08%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3502ECC7"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4C425207"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2751B82D" w14:textId="77777777" w:rsidR="004874B9" w:rsidRDefault="004874B9" w:rsidP="0055055F">
            <w:pPr>
              <w:jc w:val="center"/>
              <w:rPr>
                <w:szCs w:val="26"/>
                <w:lang w:val="en-US"/>
              </w:rPr>
            </w:pPr>
            <w:r>
              <w:rPr>
                <w:lang w:val="en-US"/>
              </w:rPr>
              <w:t>0%</w:t>
            </w:r>
          </w:p>
        </w:tc>
      </w:tr>
      <w:tr w:rsidR="004874B9" w14:paraId="2B0F9CE7"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53E96872" w14:textId="77777777" w:rsidR="004874B9" w:rsidRDefault="004874B9" w:rsidP="0055055F">
            <w:pPr>
              <w:spacing w:line="360" w:lineRule="exact"/>
              <w:rPr>
                <w:szCs w:val="26"/>
                <w:lang w:val="en-US"/>
              </w:rPr>
            </w:pPr>
            <w:r>
              <w:rPr>
                <w:szCs w:val="26"/>
                <w:lang w:val="en-US"/>
              </w:rPr>
              <w:t>7. Đội ngũ giảng viên nhiệt tình, sẵn sàng tiếp nhận và giải đáp thỏa đáng các đề nghị vướng mắc của học viên trong quá trình học tập</w:t>
            </w:r>
          </w:p>
        </w:tc>
        <w:tc>
          <w:tcPr>
            <w:tcW w:w="1287" w:type="dxa"/>
            <w:tcBorders>
              <w:top w:val="single" w:sz="4" w:space="0" w:color="auto"/>
              <w:left w:val="single" w:sz="4" w:space="0" w:color="auto"/>
              <w:bottom w:val="single" w:sz="4" w:space="0" w:color="auto"/>
              <w:right w:val="single" w:sz="4" w:space="0" w:color="auto"/>
            </w:tcBorders>
            <w:vAlign w:val="center"/>
            <w:hideMark/>
          </w:tcPr>
          <w:p w14:paraId="3C58D29A" w14:textId="77777777" w:rsidR="004874B9" w:rsidRDefault="004874B9" w:rsidP="0055055F">
            <w:pPr>
              <w:jc w:val="center"/>
              <w:rPr>
                <w:szCs w:val="26"/>
                <w:lang w:val="en-US"/>
              </w:rPr>
            </w:pPr>
            <w:r>
              <w:rPr>
                <w:lang w:val="en-US"/>
              </w:rPr>
              <w:t>92,31%</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6943B15" w14:textId="77777777" w:rsidR="004874B9" w:rsidRDefault="004874B9" w:rsidP="0055055F">
            <w:pPr>
              <w:jc w:val="center"/>
              <w:rPr>
                <w:szCs w:val="26"/>
                <w:lang w:val="en-US"/>
              </w:rPr>
            </w:pPr>
            <w:r>
              <w:rPr>
                <w:lang w:val="en-US"/>
              </w:rPr>
              <w:t>7,69%</w:t>
            </w:r>
          </w:p>
        </w:tc>
        <w:tc>
          <w:tcPr>
            <w:tcW w:w="1243" w:type="dxa"/>
            <w:tcBorders>
              <w:top w:val="single" w:sz="4" w:space="0" w:color="auto"/>
              <w:left w:val="single" w:sz="4" w:space="0" w:color="auto"/>
              <w:bottom w:val="single" w:sz="4" w:space="0" w:color="auto"/>
              <w:right w:val="single" w:sz="4" w:space="0" w:color="auto"/>
            </w:tcBorders>
            <w:vAlign w:val="center"/>
            <w:hideMark/>
          </w:tcPr>
          <w:p w14:paraId="6FAB6600"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1D74F1E2"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2A702386" w14:textId="77777777" w:rsidR="004874B9" w:rsidRDefault="004874B9" w:rsidP="0055055F">
            <w:pPr>
              <w:jc w:val="center"/>
              <w:rPr>
                <w:szCs w:val="26"/>
                <w:lang w:val="en-US"/>
              </w:rPr>
            </w:pPr>
            <w:r>
              <w:rPr>
                <w:lang w:val="en-US"/>
              </w:rPr>
              <w:t>0%</w:t>
            </w:r>
          </w:p>
        </w:tc>
      </w:tr>
      <w:tr w:rsidR="004874B9" w14:paraId="0DC21E2A"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11031FDD" w14:textId="77777777" w:rsidR="004874B9" w:rsidRDefault="004874B9" w:rsidP="0055055F">
            <w:pPr>
              <w:spacing w:line="360" w:lineRule="exact"/>
              <w:rPr>
                <w:szCs w:val="26"/>
                <w:lang w:val="en-US"/>
              </w:rPr>
            </w:pPr>
            <w:r>
              <w:rPr>
                <w:szCs w:val="26"/>
                <w:lang w:val="en-US"/>
              </w:rPr>
              <w:t>8. Kết quả học tập được đánh giá chính xác, công bằng</w:t>
            </w:r>
          </w:p>
        </w:tc>
        <w:tc>
          <w:tcPr>
            <w:tcW w:w="1287" w:type="dxa"/>
            <w:tcBorders>
              <w:top w:val="single" w:sz="4" w:space="0" w:color="auto"/>
              <w:left w:val="single" w:sz="4" w:space="0" w:color="auto"/>
              <w:bottom w:val="single" w:sz="4" w:space="0" w:color="auto"/>
              <w:right w:val="single" w:sz="4" w:space="0" w:color="auto"/>
            </w:tcBorders>
            <w:vAlign w:val="center"/>
            <w:hideMark/>
          </w:tcPr>
          <w:p w14:paraId="3FEA21E0" w14:textId="77777777" w:rsidR="004874B9" w:rsidRDefault="004874B9" w:rsidP="0055055F">
            <w:pPr>
              <w:jc w:val="cente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42257E2" w14:textId="77777777" w:rsidR="004874B9" w:rsidRDefault="004874B9" w:rsidP="0055055F">
            <w:pPr>
              <w:jc w:val="center"/>
              <w:rPr>
                <w:szCs w:val="26"/>
                <w:lang w:val="en-US"/>
              </w:rPr>
            </w:pPr>
            <w:r>
              <w:rPr>
                <w:lang w:val="en-US"/>
              </w:rPr>
              <w:t>15,38%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049233D9"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77DBCEE4"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469CF079" w14:textId="77777777" w:rsidR="004874B9" w:rsidRDefault="004874B9" w:rsidP="0055055F">
            <w:pPr>
              <w:jc w:val="center"/>
              <w:rPr>
                <w:szCs w:val="26"/>
                <w:lang w:val="en-US"/>
              </w:rPr>
            </w:pPr>
            <w:r>
              <w:rPr>
                <w:lang w:val="en-US"/>
              </w:rPr>
              <w:t>0%</w:t>
            </w:r>
          </w:p>
        </w:tc>
      </w:tr>
      <w:tr w:rsidR="004874B9" w14:paraId="21DDA082"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6B0BDA51" w14:textId="77777777" w:rsidR="004874B9" w:rsidRDefault="004874B9" w:rsidP="0055055F">
            <w:pPr>
              <w:spacing w:line="360" w:lineRule="exact"/>
              <w:rPr>
                <w:szCs w:val="26"/>
                <w:lang w:val="en-US"/>
              </w:rPr>
            </w:pPr>
            <w:r>
              <w:rPr>
                <w:szCs w:val="26"/>
                <w:lang w:val="en-US"/>
              </w:rPr>
              <w:t>9. Phương pháp đánh giá tốt nghiệp thông qua luận văn tốt nghiệp là hợp lý và công bằng</w:t>
            </w:r>
          </w:p>
        </w:tc>
        <w:tc>
          <w:tcPr>
            <w:tcW w:w="1287" w:type="dxa"/>
            <w:tcBorders>
              <w:top w:val="single" w:sz="4" w:space="0" w:color="auto"/>
              <w:left w:val="single" w:sz="4" w:space="0" w:color="auto"/>
              <w:bottom w:val="single" w:sz="4" w:space="0" w:color="auto"/>
              <w:right w:val="single" w:sz="4" w:space="0" w:color="auto"/>
            </w:tcBorders>
            <w:vAlign w:val="center"/>
            <w:hideMark/>
          </w:tcPr>
          <w:p w14:paraId="40C343F2" w14:textId="77777777" w:rsidR="004874B9" w:rsidRDefault="004874B9" w:rsidP="0055055F">
            <w:pPr>
              <w:jc w:val="cente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E1271C2" w14:textId="77777777" w:rsidR="004874B9" w:rsidRDefault="004874B9" w:rsidP="0055055F">
            <w:pPr>
              <w:jc w:val="center"/>
              <w:rPr>
                <w:szCs w:val="26"/>
                <w:lang w:val="en-US"/>
              </w:rPr>
            </w:pPr>
            <w:r>
              <w:rPr>
                <w:lang w:val="en-US"/>
              </w:rPr>
              <w:t>15,38%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44A2E6F5"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388329C9"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1AE6C343" w14:textId="77777777" w:rsidR="004874B9" w:rsidRDefault="004874B9" w:rsidP="0055055F">
            <w:pPr>
              <w:jc w:val="center"/>
              <w:rPr>
                <w:szCs w:val="26"/>
                <w:lang w:val="en-US"/>
              </w:rPr>
            </w:pPr>
            <w:r>
              <w:rPr>
                <w:lang w:val="en-US"/>
              </w:rPr>
              <w:t>0%</w:t>
            </w:r>
          </w:p>
        </w:tc>
      </w:tr>
      <w:tr w:rsidR="004874B9" w14:paraId="2117418F"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4E63536C" w14:textId="77777777" w:rsidR="004874B9" w:rsidRDefault="004874B9" w:rsidP="0055055F">
            <w:pPr>
              <w:spacing w:line="360" w:lineRule="exact"/>
              <w:rPr>
                <w:szCs w:val="26"/>
                <w:lang w:val="en-US"/>
              </w:rPr>
            </w:pPr>
            <w:r>
              <w:rPr>
                <w:szCs w:val="26"/>
                <w:lang w:val="en-US"/>
              </w:rPr>
              <w:t>10. Học viên được phổ biến và có thể tham gia các hoạt động nghiên cứu khoa học</w:t>
            </w:r>
          </w:p>
        </w:tc>
        <w:tc>
          <w:tcPr>
            <w:tcW w:w="1287" w:type="dxa"/>
            <w:tcBorders>
              <w:top w:val="single" w:sz="4" w:space="0" w:color="auto"/>
              <w:left w:val="single" w:sz="4" w:space="0" w:color="auto"/>
              <w:bottom w:val="single" w:sz="4" w:space="0" w:color="auto"/>
              <w:right w:val="single" w:sz="4" w:space="0" w:color="auto"/>
            </w:tcBorders>
            <w:vAlign w:val="center"/>
            <w:hideMark/>
          </w:tcPr>
          <w:p w14:paraId="538438EA" w14:textId="77777777" w:rsidR="004874B9" w:rsidRDefault="004874B9" w:rsidP="0055055F">
            <w:pPr>
              <w:jc w:val="center"/>
              <w:rPr>
                <w:szCs w:val="26"/>
                <w:lang w:val="en-US"/>
              </w:rPr>
            </w:pPr>
            <w:r>
              <w:rPr>
                <w:lang w:val="en-US"/>
              </w:rPr>
              <w:t>61,54%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2884B51" w14:textId="77777777" w:rsidR="004874B9" w:rsidRDefault="004874B9" w:rsidP="0055055F">
            <w:pPr>
              <w:jc w:val="center"/>
              <w:rPr>
                <w:szCs w:val="26"/>
                <w:lang w:val="en-US"/>
              </w:rPr>
            </w:pPr>
            <w:r>
              <w:rPr>
                <w:lang w:val="en-US"/>
              </w:rPr>
              <w:t>15,38%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11BE21E5" w14:textId="77777777" w:rsidR="004874B9" w:rsidRDefault="004874B9" w:rsidP="0055055F">
            <w:pPr>
              <w:jc w:val="center"/>
              <w:rPr>
                <w:szCs w:val="26"/>
                <w:lang w:val="en-US"/>
              </w:rPr>
            </w:pPr>
            <w:r>
              <w:rPr>
                <w:lang w:val="en-US"/>
              </w:rPr>
              <w:t>23,08%</w:t>
            </w:r>
          </w:p>
        </w:tc>
        <w:tc>
          <w:tcPr>
            <w:tcW w:w="898" w:type="dxa"/>
            <w:tcBorders>
              <w:top w:val="single" w:sz="4" w:space="0" w:color="auto"/>
              <w:left w:val="single" w:sz="4" w:space="0" w:color="auto"/>
              <w:bottom w:val="single" w:sz="4" w:space="0" w:color="auto"/>
              <w:right w:val="single" w:sz="4" w:space="0" w:color="auto"/>
            </w:tcBorders>
            <w:vAlign w:val="center"/>
            <w:hideMark/>
          </w:tcPr>
          <w:p w14:paraId="4626FBE6"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609A78C0" w14:textId="77777777" w:rsidR="004874B9" w:rsidRDefault="004874B9" w:rsidP="0055055F">
            <w:pPr>
              <w:jc w:val="center"/>
              <w:rPr>
                <w:szCs w:val="26"/>
                <w:lang w:val="en-US"/>
              </w:rPr>
            </w:pPr>
            <w:r>
              <w:rPr>
                <w:lang w:val="en-US"/>
              </w:rPr>
              <w:t>0%</w:t>
            </w:r>
          </w:p>
        </w:tc>
      </w:tr>
      <w:tr w:rsidR="004874B9" w14:paraId="34A42C91"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143ABC54" w14:textId="77777777" w:rsidR="004874B9" w:rsidRDefault="004874B9" w:rsidP="0055055F">
            <w:pPr>
              <w:spacing w:line="360" w:lineRule="exact"/>
              <w:rPr>
                <w:szCs w:val="26"/>
                <w:lang w:val="en-US"/>
              </w:rPr>
            </w:pPr>
            <w:r>
              <w:rPr>
                <w:szCs w:val="26"/>
                <w:lang w:val="en-US"/>
              </w:rPr>
              <w:t>11. Tất cả các học phần đều có đủ giáo trình chính và tài liệu tham khảo tại thư viện trường và khoa</w:t>
            </w:r>
          </w:p>
        </w:tc>
        <w:tc>
          <w:tcPr>
            <w:tcW w:w="1287" w:type="dxa"/>
            <w:tcBorders>
              <w:top w:val="single" w:sz="4" w:space="0" w:color="auto"/>
              <w:left w:val="single" w:sz="4" w:space="0" w:color="auto"/>
              <w:bottom w:val="single" w:sz="4" w:space="0" w:color="auto"/>
              <w:right w:val="single" w:sz="4" w:space="0" w:color="auto"/>
            </w:tcBorders>
            <w:vAlign w:val="center"/>
            <w:hideMark/>
          </w:tcPr>
          <w:p w14:paraId="2C57B0E4" w14:textId="77777777" w:rsidR="004874B9" w:rsidRDefault="004874B9" w:rsidP="0055055F">
            <w:pPr>
              <w:jc w:val="center"/>
              <w:rPr>
                <w:szCs w:val="26"/>
                <w:lang w:val="en-US"/>
              </w:rPr>
            </w:pPr>
            <w:r>
              <w:rPr>
                <w:lang w:val="en-US"/>
              </w:rPr>
              <w:t>69,23%</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B29F485" w14:textId="77777777" w:rsidR="004874B9" w:rsidRDefault="004874B9" w:rsidP="0055055F">
            <w:pPr>
              <w:jc w:val="center"/>
              <w:rPr>
                <w:szCs w:val="26"/>
                <w:lang w:val="en-US"/>
              </w:rPr>
            </w:pPr>
            <w:r>
              <w:rPr>
                <w:lang w:val="en-US"/>
              </w:rPr>
              <w:t>30,77%</w:t>
            </w:r>
          </w:p>
        </w:tc>
        <w:tc>
          <w:tcPr>
            <w:tcW w:w="1243" w:type="dxa"/>
            <w:tcBorders>
              <w:top w:val="single" w:sz="4" w:space="0" w:color="auto"/>
              <w:left w:val="single" w:sz="4" w:space="0" w:color="auto"/>
              <w:bottom w:val="single" w:sz="4" w:space="0" w:color="auto"/>
              <w:right w:val="single" w:sz="4" w:space="0" w:color="auto"/>
            </w:tcBorders>
            <w:vAlign w:val="center"/>
            <w:hideMark/>
          </w:tcPr>
          <w:p w14:paraId="5396560D"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4970125B"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6B7CFA88" w14:textId="77777777" w:rsidR="004874B9" w:rsidRDefault="004874B9" w:rsidP="0055055F">
            <w:pPr>
              <w:jc w:val="center"/>
              <w:rPr>
                <w:szCs w:val="26"/>
                <w:lang w:val="en-US"/>
              </w:rPr>
            </w:pPr>
            <w:r>
              <w:rPr>
                <w:lang w:val="en-US"/>
              </w:rPr>
              <w:t>0%</w:t>
            </w:r>
          </w:p>
        </w:tc>
      </w:tr>
      <w:tr w:rsidR="004874B9" w14:paraId="0FF51ECB"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194E8594" w14:textId="77777777" w:rsidR="004874B9" w:rsidRDefault="004874B9" w:rsidP="0055055F">
            <w:pPr>
              <w:spacing w:line="360" w:lineRule="exact"/>
              <w:rPr>
                <w:szCs w:val="26"/>
                <w:lang w:val="en-US"/>
              </w:rPr>
            </w:pPr>
            <w:r>
              <w:rPr>
                <w:szCs w:val="26"/>
                <w:lang w:val="en-US"/>
              </w:rPr>
              <w:t>12. Cán bộ phục vụ của Khoa nhiệt tình, thân thiện và sẵn sàng giúp đỡ học viên</w:t>
            </w:r>
          </w:p>
        </w:tc>
        <w:tc>
          <w:tcPr>
            <w:tcW w:w="1287" w:type="dxa"/>
            <w:tcBorders>
              <w:top w:val="single" w:sz="4" w:space="0" w:color="auto"/>
              <w:left w:val="single" w:sz="4" w:space="0" w:color="auto"/>
              <w:bottom w:val="single" w:sz="4" w:space="0" w:color="auto"/>
              <w:right w:val="single" w:sz="4" w:space="0" w:color="auto"/>
            </w:tcBorders>
            <w:vAlign w:val="center"/>
            <w:hideMark/>
          </w:tcPr>
          <w:p w14:paraId="74673C81" w14:textId="77777777" w:rsidR="004874B9" w:rsidRDefault="004874B9" w:rsidP="0055055F">
            <w:pPr>
              <w:jc w:val="center"/>
              <w:rPr>
                <w:szCs w:val="26"/>
                <w:lang w:val="en-US"/>
              </w:rPr>
            </w:pPr>
            <w:r>
              <w:rPr>
                <w:lang w:val="en-US"/>
              </w:rPr>
              <w:t>76,92%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789147A" w14:textId="77777777" w:rsidR="004874B9" w:rsidRDefault="004874B9" w:rsidP="0055055F">
            <w:pPr>
              <w:jc w:val="center"/>
              <w:rPr>
                <w:szCs w:val="26"/>
                <w:lang w:val="en-US"/>
              </w:rPr>
            </w:pPr>
            <w:r>
              <w:rPr>
                <w:lang w:val="en-US"/>
              </w:rPr>
              <w:t>23,08%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20E370A7"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50657276"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5EE4F0C2" w14:textId="77777777" w:rsidR="004874B9" w:rsidRDefault="004874B9" w:rsidP="0055055F">
            <w:pPr>
              <w:jc w:val="center"/>
              <w:rPr>
                <w:szCs w:val="26"/>
                <w:lang w:val="en-US"/>
              </w:rPr>
            </w:pPr>
            <w:r>
              <w:rPr>
                <w:lang w:val="en-US"/>
              </w:rPr>
              <w:t>0%</w:t>
            </w:r>
          </w:p>
        </w:tc>
      </w:tr>
      <w:tr w:rsidR="004874B9" w14:paraId="1B50A963"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49AAFCD4" w14:textId="77777777" w:rsidR="004874B9" w:rsidRDefault="004874B9" w:rsidP="0055055F">
            <w:pPr>
              <w:spacing w:line="360" w:lineRule="exact"/>
              <w:rPr>
                <w:szCs w:val="26"/>
                <w:lang w:val="en-US"/>
              </w:rPr>
            </w:pPr>
            <w:r>
              <w:rPr>
                <w:szCs w:val="26"/>
                <w:lang w:val="en-US"/>
              </w:rPr>
              <w:t xml:space="preserve">13. Học viên nhận được sự hỗ trợ hiệu quả, thiết thực từ chủ nhiệm chuyên ngành, giảng </w:t>
            </w:r>
            <w:r>
              <w:rPr>
                <w:szCs w:val="26"/>
                <w:lang w:val="en-US"/>
              </w:rPr>
              <w:lastRenderedPageBreak/>
              <w:t>viên phụ trách sau đại học của khoa</w:t>
            </w:r>
          </w:p>
        </w:tc>
        <w:tc>
          <w:tcPr>
            <w:tcW w:w="1287" w:type="dxa"/>
            <w:tcBorders>
              <w:top w:val="single" w:sz="4" w:space="0" w:color="auto"/>
              <w:left w:val="single" w:sz="4" w:space="0" w:color="auto"/>
              <w:bottom w:val="single" w:sz="4" w:space="0" w:color="auto"/>
              <w:right w:val="single" w:sz="4" w:space="0" w:color="auto"/>
            </w:tcBorders>
            <w:vAlign w:val="center"/>
            <w:hideMark/>
          </w:tcPr>
          <w:p w14:paraId="3FB23BDD" w14:textId="77777777" w:rsidR="004874B9" w:rsidRDefault="004874B9" w:rsidP="0055055F">
            <w:pPr>
              <w:jc w:val="center"/>
              <w:rPr>
                <w:szCs w:val="26"/>
                <w:lang w:val="en-US"/>
              </w:rPr>
            </w:pPr>
            <w:r>
              <w:rPr>
                <w:lang w:val="en-US"/>
              </w:rPr>
              <w:lastRenderedPageBreak/>
              <w:t>76,92%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3AF67E0" w14:textId="77777777" w:rsidR="004874B9" w:rsidRDefault="004874B9" w:rsidP="0055055F">
            <w:pPr>
              <w:jc w:val="center"/>
              <w:rPr>
                <w:szCs w:val="26"/>
                <w:lang w:val="en-US"/>
              </w:rPr>
            </w:pPr>
            <w:r>
              <w:rPr>
                <w:lang w:val="en-US"/>
              </w:rPr>
              <w:t>23,08%</w:t>
            </w:r>
          </w:p>
        </w:tc>
        <w:tc>
          <w:tcPr>
            <w:tcW w:w="1243" w:type="dxa"/>
            <w:tcBorders>
              <w:top w:val="single" w:sz="4" w:space="0" w:color="auto"/>
              <w:left w:val="single" w:sz="4" w:space="0" w:color="auto"/>
              <w:bottom w:val="single" w:sz="4" w:space="0" w:color="auto"/>
              <w:right w:val="single" w:sz="4" w:space="0" w:color="auto"/>
            </w:tcBorders>
            <w:vAlign w:val="center"/>
            <w:hideMark/>
          </w:tcPr>
          <w:p w14:paraId="6B30C700"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494F47E8"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01866155" w14:textId="77777777" w:rsidR="004874B9" w:rsidRDefault="004874B9" w:rsidP="0055055F">
            <w:pPr>
              <w:jc w:val="center"/>
              <w:rPr>
                <w:szCs w:val="26"/>
                <w:lang w:val="en-US"/>
              </w:rPr>
            </w:pPr>
            <w:r>
              <w:rPr>
                <w:lang w:val="en-US"/>
              </w:rPr>
              <w:t>0%</w:t>
            </w:r>
          </w:p>
        </w:tc>
      </w:tr>
      <w:tr w:rsidR="004874B9" w14:paraId="56E1E335"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007EF497" w14:textId="77777777" w:rsidR="004874B9" w:rsidRDefault="004874B9" w:rsidP="0055055F">
            <w:pPr>
              <w:spacing w:line="360" w:lineRule="exact"/>
              <w:rPr>
                <w:szCs w:val="26"/>
                <w:lang w:val="en-US"/>
              </w:rPr>
            </w:pPr>
            <w:r>
              <w:rPr>
                <w:szCs w:val="26"/>
                <w:lang w:val="en-US"/>
              </w:rPr>
              <w:t>14. Học viên nhận được sự hỗ trợ hiệu quả, thiết thực từ chuyên viên của phòng đào tạo sau đại học của Trường</w:t>
            </w:r>
          </w:p>
        </w:tc>
        <w:tc>
          <w:tcPr>
            <w:tcW w:w="1287" w:type="dxa"/>
            <w:tcBorders>
              <w:top w:val="single" w:sz="4" w:space="0" w:color="auto"/>
              <w:left w:val="single" w:sz="4" w:space="0" w:color="auto"/>
              <w:bottom w:val="single" w:sz="4" w:space="0" w:color="auto"/>
              <w:right w:val="single" w:sz="4" w:space="0" w:color="auto"/>
            </w:tcBorders>
            <w:vAlign w:val="center"/>
            <w:hideMark/>
          </w:tcPr>
          <w:p w14:paraId="2179F79F" w14:textId="77777777" w:rsidR="004874B9" w:rsidRDefault="004874B9" w:rsidP="0055055F">
            <w:pPr>
              <w:jc w:val="center"/>
              <w:rPr>
                <w:szCs w:val="26"/>
                <w:lang w:val="en-US"/>
              </w:rPr>
            </w:pPr>
            <w:r>
              <w:rPr>
                <w:lang w:val="en-US"/>
              </w:rPr>
              <w:t>61,54%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F1D57C7" w14:textId="77777777" w:rsidR="004874B9" w:rsidRDefault="004874B9" w:rsidP="0055055F">
            <w:pPr>
              <w:jc w:val="center"/>
              <w:rPr>
                <w:szCs w:val="26"/>
                <w:lang w:val="en-US"/>
              </w:rPr>
            </w:pPr>
            <w:r>
              <w:rPr>
                <w:lang w:val="en-US"/>
              </w:rPr>
              <w:t>38,46%</w:t>
            </w:r>
          </w:p>
        </w:tc>
        <w:tc>
          <w:tcPr>
            <w:tcW w:w="1243" w:type="dxa"/>
            <w:tcBorders>
              <w:top w:val="single" w:sz="4" w:space="0" w:color="auto"/>
              <w:left w:val="single" w:sz="4" w:space="0" w:color="auto"/>
              <w:bottom w:val="single" w:sz="4" w:space="0" w:color="auto"/>
              <w:right w:val="single" w:sz="4" w:space="0" w:color="auto"/>
            </w:tcBorders>
            <w:vAlign w:val="center"/>
            <w:hideMark/>
          </w:tcPr>
          <w:p w14:paraId="03BD6628" w14:textId="77777777" w:rsidR="004874B9" w:rsidRDefault="004874B9" w:rsidP="0055055F">
            <w:pPr>
              <w:jc w:val="center"/>
              <w:rPr>
                <w:szCs w:val="26"/>
                <w:lang w:val="en-US"/>
              </w:rPr>
            </w:pPr>
            <w:r>
              <w:rPr>
                <w:lang w:val="en-US"/>
              </w:rPr>
              <w:t>0%</w:t>
            </w:r>
          </w:p>
        </w:tc>
        <w:tc>
          <w:tcPr>
            <w:tcW w:w="898" w:type="dxa"/>
            <w:tcBorders>
              <w:top w:val="single" w:sz="4" w:space="0" w:color="auto"/>
              <w:left w:val="single" w:sz="4" w:space="0" w:color="auto"/>
              <w:bottom w:val="single" w:sz="4" w:space="0" w:color="auto"/>
              <w:right w:val="single" w:sz="4" w:space="0" w:color="auto"/>
            </w:tcBorders>
            <w:vAlign w:val="center"/>
            <w:hideMark/>
          </w:tcPr>
          <w:p w14:paraId="1404BF7C" w14:textId="77777777" w:rsidR="004874B9" w:rsidRDefault="004874B9" w:rsidP="0055055F">
            <w:pPr>
              <w:jc w:val="center"/>
              <w:rPr>
                <w:szCs w:val="26"/>
                <w:lang w:val="en-US"/>
              </w:rPr>
            </w:pPr>
            <w:r>
              <w:rPr>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1532BF4E" w14:textId="77777777" w:rsidR="004874B9" w:rsidRDefault="004874B9" w:rsidP="0055055F">
            <w:pPr>
              <w:jc w:val="center"/>
              <w:rPr>
                <w:szCs w:val="26"/>
                <w:lang w:val="en-US"/>
              </w:rPr>
            </w:pPr>
            <w:r>
              <w:rPr>
                <w:lang w:val="en-US"/>
              </w:rPr>
              <w:t>0%</w:t>
            </w:r>
          </w:p>
        </w:tc>
      </w:tr>
      <w:tr w:rsidR="004874B9" w14:paraId="7F078E31" w14:textId="77777777" w:rsidTr="0055055F">
        <w:tc>
          <w:tcPr>
            <w:tcW w:w="3141" w:type="dxa"/>
            <w:tcBorders>
              <w:top w:val="single" w:sz="4" w:space="0" w:color="auto"/>
              <w:left w:val="single" w:sz="4" w:space="0" w:color="auto"/>
              <w:bottom w:val="single" w:sz="4" w:space="0" w:color="auto"/>
              <w:right w:val="single" w:sz="4" w:space="0" w:color="auto"/>
            </w:tcBorders>
            <w:hideMark/>
          </w:tcPr>
          <w:p w14:paraId="32D65A39" w14:textId="77777777" w:rsidR="004874B9" w:rsidRDefault="004874B9" w:rsidP="0055055F">
            <w:pPr>
              <w:spacing w:line="360" w:lineRule="exact"/>
              <w:jc w:val="center"/>
              <w:rPr>
                <w:b/>
                <w:bCs/>
                <w:szCs w:val="26"/>
                <w:lang w:val="en-US"/>
              </w:rPr>
            </w:pPr>
            <w:r>
              <w:rPr>
                <w:b/>
                <w:bCs/>
                <w:szCs w:val="26"/>
                <w:lang w:val="en-US"/>
              </w:rPr>
              <w:t>Trung bình</w:t>
            </w:r>
          </w:p>
        </w:tc>
        <w:tc>
          <w:tcPr>
            <w:tcW w:w="1287" w:type="dxa"/>
            <w:tcBorders>
              <w:top w:val="single" w:sz="4" w:space="0" w:color="auto"/>
              <w:left w:val="single" w:sz="4" w:space="0" w:color="auto"/>
              <w:bottom w:val="single" w:sz="4" w:space="0" w:color="auto"/>
              <w:right w:val="single" w:sz="4" w:space="0" w:color="auto"/>
            </w:tcBorders>
            <w:vAlign w:val="center"/>
            <w:hideMark/>
          </w:tcPr>
          <w:p w14:paraId="644FFABF" w14:textId="77777777" w:rsidR="004874B9" w:rsidRDefault="004874B9" w:rsidP="0055055F">
            <w:pPr>
              <w:jc w:val="center"/>
              <w:rPr>
                <w:lang w:val="en-US"/>
              </w:rPr>
            </w:pPr>
            <w:r>
              <w:rPr>
                <w:b/>
                <w:bCs/>
                <w:lang w:val="en-US"/>
              </w:rPr>
              <w:t>77,47%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B535A82" w14:textId="77777777" w:rsidR="004874B9" w:rsidRDefault="004874B9" w:rsidP="0055055F">
            <w:pPr>
              <w:jc w:val="center"/>
              <w:rPr>
                <w:lang w:val="en-US"/>
              </w:rPr>
            </w:pPr>
            <w:r>
              <w:rPr>
                <w:b/>
                <w:bCs/>
                <w:lang w:val="en-US"/>
              </w:rPr>
              <w:t>19,23%</w:t>
            </w:r>
          </w:p>
        </w:tc>
        <w:tc>
          <w:tcPr>
            <w:tcW w:w="1243" w:type="dxa"/>
            <w:tcBorders>
              <w:top w:val="single" w:sz="4" w:space="0" w:color="auto"/>
              <w:left w:val="single" w:sz="4" w:space="0" w:color="auto"/>
              <w:bottom w:val="single" w:sz="4" w:space="0" w:color="auto"/>
              <w:right w:val="single" w:sz="4" w:space="0" w:color="auto"/>
            </w:tcBorders>
            <w:vAlign w:val="center"/>
            <w:hideMark/>
          </w:tcPr>
          <w:p w14:paraId="77C4275B" w14:textId="77777777" w:rsidR="004874B9" w:rsidRDefault="004874B9" w:rsidP="0055055F">
            <w:pPr>
              <w:jc w:val="center"/>
              <w:rPr>
                <w:lang w:val="en-US"/>
              </w:rPr>
            </w:pPr>
            <w:r>
              <w:rPr>
                <w:b/>
                <w:bCs/>
                <w:lang w:val="en-US"/>
              </w:rPr>
              <w:t>3,30%</w:t>
            </w:r>
          </w:p>
        </w:tc>
        <w:tc>
          <w:tcPr>
            <w:tcW w:w="898" w:type="dxa"/>
            <w:tcBorders>
              <w:top w:val="single" w:sz="4" w:space="0" w:color="auto"/>
              <w:left w:val="single" w:sz="4" w:space="0" w:color="auto"/>
              <w:bottom w:val="single" w:sz="4" w:space="0" w:color="auto"/>
              <w:right w:val="single" w:sz="4" w:space="0" w:color="auto"/>
            </w:tcBorders>
            <w:vAlign w:val="center"/>
            <w:hideMark/>
          </w:tcPr>
          <w:p w14:paraId="3B26D11C" w14:textId="77777777" w:rsidR="004874B9" w:rsidRDefault="004874B9" w:rsidP="0055055F">
            <w:pPr>
              <w:jc w:val="center"/>
              <w:rPr>
                <w:lang w:val="en-US"/>
              </w:rPr>
            </w:pPr>
            <w:r>
              <w:rPr>
                <w:b/>
                <w:bCs/>
                <w:lang w:val="en-US"/>
              </w:rPr>
              <w:t>0%</w:t>
            </w:r>
          </w:p>
        </w:tc>
        <w:tc>
          <w:tcPr>
            <w:tcW w:w="1764" w:type="dxa"/>
            <w:tcBorders>
              <w:top w:val="single" w:sz="4" w:space="0" w:color="auto"/>
              <w:left w:val="single" w:sz="4" w:space="0" w:color="auto"/>
              <w:bottom w:val="single" w:sz="4" w:space="0" w:color="auto"/>
              <w:right w:val="single" w:sz="4" w:space="0" w:color="auto"/>
            </w:tcBorders>
            <w:vAlign w:val="center"/>
            <w:hideMark/>
          </w:tcPr>
          <w:p w14:paraId="5B30ED2C" w14:textId="77777777" w:rsidR="004874B9" w:rsidRDefault="004874B9" w:rsidP="0055055F">
            <w:pPr>
              <w:jc w:val="center"/>
              <w:rPr>
                <w:lang w:val="en-US"/>
              </w:rPr>
            </w:pPr>
            <w:r>
              <w:rPr>
                <w:b/>
                <w:bCs/>
                <w:lang w:val="en-US"/>
              </w:rPr>
              <w:t>0%</w:t>
            </w:r>
          </w:p>
        </w:tc>
      </w:tr>
    </w:tbl>
    <w:p w14:paraId="5FE6EC81" w14:textId="77777777" w:rsidR="004874B9" w:rsidRDefault="004874B9" w:rsidP="004874B9">
      <w:pPr>
        <w:spacing w:line="360" w:lineRule="auto"/>
        <w:ind w:firstLine="567"/>
        <w:rPr>
          <w:szCs w:val="26"/>
        </w:rPr>
      </w:pPr>
      <w:r>
        <w:rPr>
          <w:szCs w:val="26"/>
        </w:rPr>
        <w:t xml:space="preserve">Kết quả khảo sát HV về </w:t>
      </w:r>
      <w:r>
        <w:rPr>
          <w:color w:val="000000" w:themeColor="text1"/>
          <w:sz w:val="28"/>
          <w:szCs w:val="28"/>
        </w:rPr>
        <w:t>đánh giá hoạt động đào tạo</w:t>
      </w:r>
      <w:r>
        <w:rPr>
          <w:szCs w:val="26"/>
        </w:rPr>
        <w:t xml:space="preserve"> của Nhà trường, được thể hiện trong hình 19.</w:t>
      </w:r>
    </w:p>
    <w:p w14:paraId="390BF0B3" w14:textId="77777777" w:rsidR="004874B9" w:rsidRDefault="004874B9" w:rsidP="004874B9">
      <w:pPr>
        <w:spacing w:line="360" w:lineRule="auto"/>
        <w:rPr>
          <w:szCs w:val="26"/>
        </w:rPr>
      </w:pPr>
      <w:r>
        <w:rPr>
          <w:noProof/>
        </w:rPr>
        <w:drawing>
          <wp:inline distT="0" distB="0" distL="0" distR="0" wp14:anchorId="7B5CC7D3" wp14:editId="316AF073">
            <wp:extent cx="5756275" cy="3891280"/>
            <wp:effectExtent l="0" t="0" r="0" b="0"/>
            <wp:docPr id="485191359"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6275" cy="3891280"/>
                    </a:xfrm>
                    <a:prstGeom prst="rect">
                      <a:avLst/>
                    </a:prstGeom>
                    <a:noFill/>
                    <a:ln>
                      <a:noFill/>
                    </a:ln>
                  </pic:spPr>
                </pic:pic>
              </a:graphicData>
            </a:graphic>
          </wp:inline>
        </w:drawing>
      </w:r>
    </w:p>
    <w:p w14:paraId="1A1DC2B8" w14:textId="77777777" w:rsidR="004874B9" w:rsidRDefault="004874B9" w:rsidP="004874B9">
      <w:pPr>
        <w:spacing w:line="360" w:lineRule="auto"/>
        <w:jc w:val="center"/>
        <w:rPr>
          <w:szCs w:val="26"/>
        </w:rPr>
      </w:pPr>
      <w:r>
        <w:rPr>
          <w:b/>
          <w:szCs w:val="26"/>
        </w:rPr>
        <w:t xml:space="preserve">Hình 19. </w:t>
      </w:r>
      <w:r>
        <w:rPr>
          <w:bCs/>
          <w:szCs w:val="26"/>
        </w:rPr>
        <w:t xml:space="preserve">Khảo sát về </w:t>
      </w:r>
      <w:r>
        <w:rPr>
          <w:bCs/>
          <w:color w:val="000000" w:themeColor="text1"/>
          <w:sz w:val="28"/>
          <w:szCs w:val="28"/>
        </w:rPr>
        <w:t>đánh giá hoạt động đào tạo</w:t>
      </w:r>
      <w:r>
        <w:rPr>
          <w:bCs/>
          <w:szCs w:val="26"/>
        </w:rPr>
        <w:t xml:space="preserve"> của Nhà trường</w:t>
      </w:r>
      <w:r>
        <w:rPr>
          <w:szCs w:val="26"/>
        </w:rPr>
        <w:t xml:space="preserve"> </w:t>
      </w:r>
    </w:p>
    <w:p w14:paraId="02C3CF76" w14:textId="77777777" w:rsidR="004874B9" w:rsidRDefault="004874B9" w:rsidP="004874B9">
      <w:pPr>
        <w:spacing w:line="360" w:lineRule="auto"/>
        <w:ind w:firstLine="567"/>
        <w:rPr>
          <w:color w:val="000000" w:themeColor="text1"/>
          <w:sz w:val="26"/>
          <w:szCs w:val="26"/>
        </w:rPr>
      </w:pPr>
      <w:r>
        <w:rPr>
          <w:b/>
          <w:bCs/>
          <w:i/>
          <w:iCs/>
          <w:sz w:val="26"/>
          <w:szCs w:val="26"/>
          <w:u w:val="single"/>
        </w:rPr>
        <w:t>Nhận xét:</w:t>
      </w:r>
      <w:r>
        <w:rPr>
          <w:sz w:val="26"/>
          <w:szCs w:val="26"/>
        </w:rPr>
        <w:t xml:space="preserve"> Với nội dung khảo sát </w:t>
      </w:r>
      <w:r>
        <w:rPr>
          <w:color w:val="000000" w:themeColor="text1"/>
          <w:sz w:val="26"/>
          <w:szCs w:val="26"/>
        </w:rPr>
        <w:t>đánh giá hoạt động đào tạo</w:t>
      </w:r>
      <w:r>
        <w:rPr>
          <w:sz w:val="26"/>
          <w:szCs w:val="26"/>
        </w:rPr>
        <w:t xml:space="preserve"> của Nhà trường, các học viên đều hài lòng với các hoạt động đào tạo của Nhà trường, tỷ lệ hoàn toàn đồng ý và đồng ý đạt kết quả cao, không có ý kiến nào (đồng ý một phần, không đồng ý và hoàn toàn không đồng ý (đều 0%)).</w:t>
      </w:r>
    </w:p>
    <w:p w14:paraId="2CFA8157" w14:textId="77777777" w:rsidR="004874B9" w:rsidRDefault="004874B9" w:rsidP="004874B9">
      <w:pPr>
        <w:pStyle w:val="Heading3"/>
        <w:rPr>
          <w:sz w:val="26"/>
          <w:szCs w:val="26"/>
        </w:rPr>
      </w:pPr>
      <w:bookmarkStart w:id="392" w:name="_Toc184764797"/>
      <w:r>
        <w:rPr>
          <w:sz w:val="26"/>
          <w:szCs w:val="26"/>
        </w:rPr>
        <w:t>2.4.5. Khảo sát về kỹ năng đạt được của người học khi hoàn thành khóa học</w:t>
      </w:r>
      <w:bookmarkEnd w:id="392"/>
    </w:p>
    <w:p w14:paraId="2140A52D" w14:textId="77777777" w:rsidR="004874B9" w:rsidRDefault="004874B9" w:rsidP="004874B9">
      <w:pPr>
        <w:ind w:firstLine="709"/>
        <w:rPr>
          <w:sz w:val="26"/>
          <w:szCs w:val="26"/>
        </w:rPr>
      </w:pPr>
      <w:r>
        <w:rPr>
          <w:sz w:val="26"/>
          <w:szCs w:val="26"/>
        </w:rPr>
        <w:t>Kết quả khảo sát về kỹ năng đạt được của người học khi hoàn thành khóa học, được thể hiện trong bảng 21.</w:t>
      </w:r>
    </w:p>
    <w:p w14:paraId="480D6D2A" w14:textId="77777777" w:rsidR="004874B9" w:rsidRDefault="004874B9" w:rsidP="004874B9">
      <w:pPr>
        <w:ind w:firstLine="709"/>
        <w:jc w:val="center"/>
        <w:rPr>
          <w:b/>
          <w:bCs/>
          <w:i/>
          <w:iCs/>
          <w:sz w:val="26"/>
          <w:szCs w:val="26"/>
          <w:lang w:val="vi-VN"/>
        </w:rPr>
      </w:pPr>
    </w:p>
    <w:p w14:paraId="4621B87A" w14:textId="77777777" w:rsidR="004874B9" w:rsidRDefault="004874B9" w:rsidP="004874B9">
      <w:pPr>
        <w:ind w:firstLine="709"/>
        <w:jc w:val="center"/>
        <w:rPr>
          <w:b/>
          <w:bCs/>
          <w:i/>
          <w:iCs/>
          <w:sz w:val="26"/>
          <w:szCs w:val="26"/>
          <w:lang w:val="vi-VN"/>
        </w:rPr>
      </w:pPr>
    </w:p>
    <w:p w14:paraId="16AF0075" w14:textId="77777777" w:rsidR="004874B9" w:rsidRDefault="004874B9" w:rsidP="004874B9">
      <w:pPr>
        <w:ind w:firstLine="709"/>
        <w:jc w:val="center"/>
        <w:rPr>
          <w:b/>
          <w:bCs/>
          <w:i/>
          <w:iCs/>
          <w:sz w:val="26"/>
          <w:szCs w:val="26"/>
          <w:lang w:val="vi-VN"/>
        </w:rPr>
      </w:pPr>
    </w:p>
    <w:p w14:paraId="52B13DB4" w14:textId="77777777" w:rsidR="004874B9" w:rsidRDefault="004874B9" w:rsidP="004874B9">
      <w:pPr>
        <w:ind w:firstLine="709"/>
        <w:jc w:val="center"/>
      </w:pPr>
      <w:r>
        <w:rPr>
          <w:b/>
          <w:bCs/>
          <w:i/>
          <w:iCs/>
          <w:sz w:val="26"/>
          <w:szCs w:val="26"/>
        </w:rPr>
        <w:t>Bảng 21.</w:t>
      </w:r>
      <w:r>
        <w:rPr>
          <w:sz w:val="26"/>
          <w:szCs w:val="26"/>
        </w:rPr>
        <w:t xml:space="preserve"> Kết quả đánh giá về kỹ năng đạt được của người học khi hoàn thành khóa</w:t>
      </w:r>
      <w:r>
        <w:t xml:space="preserve"> học</w:t>
      </w:r>
    </w:p>
    <w:tbl>
      <w:tblPr>
        <w:tblW w:w="0" w:type="auto"/>
        <w:tblLook w:val="04A0" w:firstRow="1" w:lastRow="0" w:firstColumn="1" w:lastColumn="0" w:noHBand="0" w:noVBand="1"/>
      </w:tblPr>
      <w:tblGrid>
        <w:gridCol w:w="6768"/>
        <w:gridCol w:w="1080"/>
        <w:gridCol w:w="1156"/>
      </w:tblGrid>
      <w:tr w:rsidR="004874B9" w14:paraId="6A3BB42A"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7498FAE1" w14:textId="77777777" w:rsidR="004874B9" w:rsidRDefault="004874B9" w:rsidP="0055055F">
            <w:pPr>
              <w:spacing w:line="360" w:lineRule="exact"/>
              <w:jc w:val="center"/>
              <w:rPr>
                <w:b/>
                <w:color w:val="000000" w:themeColor="text1"/>
                <w:szCs w:val="26"/>
                <w:lang w:val="en-US"/>
              </w:rPr>
            </w:pPr>
            <w:r>
              <w:rPr>
                <w:b/>
                <w:szCs w:val="26"/>
                <w:lang w:val="en-US"/>
              </w:rPr>
              <w:t>Nội dung câu hỏi</w:t>
            </w:r>
          </w:p>
        </w:tc>
        <w:tc>
          <w:tcPr>
            <w:tcW w:w="2236" w:type="dxa"/>
            <w:gridSpan w:val="2"/>
            <w:tcBorders>
              <w:top w:val="single" w:sz="4" w:space="0" w:color="auto"/>
              <w:left w:val="single" w:sz="4" w:space="0" w:color="auto"/>
              <w:bottom w:val="single" w:sz="4" w:space="0" w:color="auto"/>
              <w:right w:val="single" w:sz="4" w:space="0" w:color="auto"/>
            </w:tcBorders>
            <w:hideMark/>
          </w:tcPr>
          <w:p w14:paraId="2BDD776F" w14:textId="77777777" w:rsidR="004874B9" w:rsidRDefault="004874B9" w:rsidP="0055055F">
            <w:pPr>
              <w:spacing w:line="360" w:lineRule="exact"/>
              <w:jc w:val="center"/>
              <w:rPr>
                <w:b/>
                <w:color w:val="000000" w:themeColor="text1"/>
                <w:szCs w:val="26"/>
                <w:lang w:val="en-US"/>
              </w:rPr>
            </w:pPr>
            <w:r>
              <w:rPr>
                <w:b/>
                <w:szCs w:val="26"/>
                <w:lang w:val="en-US"/>
              </w:rPr>
              <w:t>Kết quả khảo sát</w:t>
            </w:r>
          </w:p>
        </w:tc>
      </w:tr>
      <w:tr w:rsidR="004874B9" w14:paraId="42E5173A"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0F7B9D1B" w14:textId="77777777" w:rsidR="004874B9" w:rsidRDefault="004874B9" w:rsidP="0055055F">
            <w:pPr>
              <w:spacing w:line="360" w:lineRule="exact"/>
              <w:rPr>
                <w:b/>
                <w:color w:val="000000" w:themeColor="text1"/>
                <w:szCs w:val="26"/>
                <w:lang w:val="en-US"/>
              </w:rPr>
            </w:pPr>
            <w:r>
              <w:rPr>
                <w:b/>
                <w:color w:val="000000" w:themeColor="text1"/>
                <w:szCs w:val="26"/>
                <w:lang w:val="en-US"/>
              </w:rPr>
              <w:t xml:space="preserve">V. </w:t>
            </w:r>
            <w:r>
              <w:rPr>
                <w:b/>
                <w:color w:val="000000" w:themeColor="text1"/>
                <w:sz w:val="28"/>
                <w:szCs w:val="28"/>
                <w:lang w:val="en-US"/>
              </w:rPr>
              <w:t>Kỹ năng đạt được của người học</w:t>
            </w:r>
          </w:p>
        </w:tc>
        <w:tc>
          <w:tcPr>
            <w:tcW w:w="1080" w:type="dxa"/>
            <w:tcBorders>
              <w:top w:val="single" w:sz="4" w:space="0" w:color="auto"/>
              <w:left w:val="single" w:sz="4" w:space="0" w:color="auto"/>
              <w:bottom w:val="single" w:sz="4" w:space="0" w:color="auto"/>
              <w:right w:val="single" w:sz="4" w:space="0" w:color="auto"/>
            </w:tcBorders>
            <w:hideMark/>
          </w:tcPr>
          <w:p w14:paraId="1446D33A" w14:textId="77777777" w:rsidR="004874B9" w:rsidRDefault="004874B9" w:rsidP="0055055F">
            <w:pPr>
              <w:spacing w:line="360" w:lineRule="exact"/>
              <w:jc w:val="center"/>
              <w:rPr>
                <w:b/>
                <w:i/>
                <w:color w:val="000000" w:themeColor="text1"/>
                <w:szCs w:val="26"/>
                <w:lang w:val="en-US"/>
              </w:rPr>
            </w:pPr>
            <w:r>
              <w:rPr>
                <w:b/>
                <w:i/>
                <w:color w:val="000000" w:themeColor="text1"/>
                <w:szCs w:val="26"/>
                <w:lang w:val="en-US"/>
              </w:rPr>
              <w:t>Có</w:t>
            </w:r>
          </w:p>
        </w:tc>
        <w:tc>
          <w:tcPr>
            <w:tcW w:w="1156" w:type="dxa"/>
            <w:tcBorders>
              <w:top w:val="single" w:sz="4" w:space="0" w:color="auto"/>
              <w:left w:val="single" w:sz="4" w:space="0" w:color="auto"/>
              <w:bottom w:val="single" w:sz="4" w:space="0" w:color="auto"/>
              <w:right w:val="single" w:sz="4" w:space="0" w:color="auto"/>
            </w:tcBorders>
            <w:hideMark/>
          </w:tcPr>
          <w:p w14:paraId="7C22174E" w14:textId="77777777" w:rsidR="004874B9" w:rsidRDefault="004874B9" w:rsidP="0055055F">
            <w:pPr>
              <w:spacing w:line="360" w:lineRule="exact"/>
              <w:jc w:val="center"/>
              <w:rPr>
                <w:b/>
                <w:i/>
                <w:color w:val="000000" w:themeColor="text1"/>
                <w:szCs w:val="26"/>
                <w:lang w:val="en-US"/>
              </w:rPr>
            </w:pPr>
            <w:r>
              <w:rPr>
                <w:b/>
                <w:i/>
                <w:color w:val="000000" w:themeColor="text1"/>
                <w:szCs w:val="26"/>
                <w:lang w:val="en-US"/>
              </w:rPr>
              <w:t xml:space="preserve">Không </w:t>
            </w:r>
          </w:p>
        </w:tc>
      </w:tr>
      <w:tr w:rsidR="004874B9" w14:paraId="1886CE35"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69B8EAB4" w14:textId="77777777" w:rsidR="004874B9" w:rsidRDefault="004874B9" w:rsidP="0055055F">
            <w:pPr>
              <w:spacing w:line="360" w:lineRule="exact"/>
              <w:rPr>
                <w:color w:val="000000" w:themeColor="text1"/>
                <w:szCs w:val="26"/>
                <w:lang w:val="en-US"/>
              </w:rPr>
            </w:pPr>
            <w:r>
              <w:rPr>
                <w:color w:val="000000" w:themeColor="text1"/>
                <w:szCs w:val="26"/>
                <w:lang w:val="en-US"/>
              </w:rPr>
              <w:t>1. Tư duy sáng tạo</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610E509"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012F8ED2"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44528139"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06A17869" w14:textId="77777777" w:rsidR="004874B9" w:rsidRDefault="004874B9" w:rsidP="0055055F">
            <w:pPr>
              <w:spacing w:line="360" w:lineRule="exact"/>
              <w:rPr>
                <w:color w:val="000000" w:themeColor="text1"/>
                <w:szCs w:val="26"/>
                <w:lang w:val="en-US"/>
              </w:rPr>
            </w:pPr>
            <w:r>
              <w:rPr>
                <w:color w:val="000000" w:themeColor="text1"/>
                <w:szCs w:val="26"/>
                <w:lang w:val="en-US"/>
              </w:rPr>
              <w:t>2. Làm việc độc lập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B95191D"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1F1623D"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43EAA686"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2C3430FD" w14:textId="77777777" w:rsidR="004874B9" w:rsidRDefault="004874B9" w:rsidP="0055055F">
            <w:pPr>
              <w:spacing w:line="360" w:lineRule="exact"/>
              <w:rPr>
                <w:color w:val="000000" w:themeColor="text1"/>
                <w:szCs w:val="26"/>
                <w:lang w:val="en-US"/>
              </w:rPr>
            </w:pPr>
            <w:r>
              <w:rPr>
                <w:color w:val="000000" w:themeColor="text1"/>
                <w:szCs w:val="26"/>
                <w:lang w:val="en-US"/>
              </w:rPr>
              <w:t>3. Làm việc theo nhóm</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948261C"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0FEAF5F6"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7FEB79E1"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1C033973" w14:textId="77777777" w:rsidR="004874B9" w:rsidRDefault="004874B9" w:rsidP="0055055F">
            <w:pPr>
              <w:spacing w:line="360" w:lineRule="exact"/>
              <w:rPr>
                <w:color w:val="000000" w:themeColor="text1"/>
                <w:szCs w:val="26"/>
                <w:lang w:val="en-US"/>
              </w:rPr>
            </w:pPr>
            <w:r>
              <w:rPr>
                <w:color w:val="000000" w:themeColor="text1"/>
                <w:szCs w:val="26"/>
                <w:lang w:val="en-US"/>
              </w:rPr>
              <w:t>4. Giao tiếp, thuyết trình</w:t>
            </w:r>
          </w:p>
        </w:tc>
        <w:tc>
          <w:tcPr>
            <w:tcW w:w="1080" w:type="dxa"/>
            <w:tcBorders>
              <w:top w:val="single" w:sz="4" w:space="0" w:color="auto"/>
              <w:left w:val="single" w:sz="4" w:space="0" w:color="auto"/>
              <w:bottom w:val="single" w:sz="4" w:space="0" w:color="auto"/>
              <w:right w:val="single" w:sz="4" w:space="0" w:color="auto"/>
            </w:tcBorders>
            <w:vAlign w:val="center"/>
            <w:hideMark/>
          </w:tcPr>
          <w:p w14:paraId="42BFB14A"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4F014CC8"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2FDE7D78"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07AFBC28" w14:textId="77777777" w:rsidR="004874B9" w:rsidRDefault="004874B9" w:rsidP="0055055F">
            <w:pPr>
              <w:spacing w:line="360" w:lineRule="exact"/>
              <w:rPr>
                <w:color w:val="000000" w:themeColor="text1"/>
                <w:szCs w:val="26"/>
                <w:lang w:val="en-US"/>
              </w:rPr>
            </w:pPr>
            <w:r>
              <w:rPr>
                <w:color w:val="000000" w:themeColor="text1"/>
                <w:szCs w:val="26"/>
                <w:lang w:val="en-US"/>
              </w:rPr>
              <w:t>5. Nắm bắt mục tiêu công việc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BD1F0F7"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40163AE7"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48A5DB91"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05803E5D" w14:textId="77777777" w:rsidR="004874B9" w:rsidRDefault="004874B9" w:rsidP="0055055F">
            <w:pPr>
              <w:spacing w:line="360" w:lineRule="exact"/>
              <w:rPr>
                <w:color w:val="000000" w:themeColor="text1"/>
                <w:szCs w:val="26"/>
                <w:lang w:val="en-US"/>
              </w:rPr>
            </w:pPr>
            <w:r>
              <w:rPr>
                <w:color w:val="000000" w:themeColor="text1"/>
                <w:szCs w:val="26"/>
                <w:lang w:val="en-US"/>
              </w:rPr>
              <w:t>6. Thu thập, phân tích và đánh giá thông tin</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3E51A21"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7281B23"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1429E097"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1DE518F4" w14:textId="77777777" w:rsidR="004874B9" w:rsidRDefault="004874B9" w:rsidP="0055055F">
            <w:pPr>
              <w:spacing w:line="360" w:lineRule="exact"/>
              <w:rPr>
                <w:color w:val="000000" w:themeColor="text1"/>
                <w:szCs w:val="26"/>
                <w:lang w:val="en-US"/>
              </w:rPr>
            </w:pPr>
            <w:r>
              <w:rPr>
                <w:color w:val="000000" w:themeColor="text1"/>
                <w:szCs w:val="26"/>
                <w:lang w:val="en-US"/>
              </w:rPr>
              <w:t>7. Viết báo cáo</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8FB02DB"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50A990EE"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120F9514"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2599CA70" w14:textId="77777777" w:rsidR="004874B9" w:rsidRDefault="004874B9" w:rsidP="0055055F">
            <w:pPr>
              <w:spacing w:line="360" w:lineRule="exact"/>
              <w:rPr>
                <w:color w:val="000000" w:themeColor="text1"/>
                <w:szCs w:val="26"/>
                <w:lang w:val="en-US"/>
              </w:rPr>
            </w:pPr>
            <w:r>
              <w:rPr>
                <w:color w:val="000000" w:themeColor="text1"/>
                <w:szCs w:val="26"/>
                <w:lang w:val="en-US"/>
              </w:rPr>
              <w:t>8. Giải quyết vấn đề trong lĩnh vực chuyên môn</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7F7EC67"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1D34EA5C"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24C55791"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7AD6E8F1" w14:textId="77777777" w:rsidR="004874B9" w:rsidRDefault="004874B9" w:rsidP="0055055F">
            <w:pPr>
              <w:spacing w:line="360" w:lineRule="exact"/>
              <w:rPr>
                <w:color w:val="000000" w:themeColor="text1"/>
                <w:szCs w:val="26"/>
                <w:lang w:val="en-US"/>
              </w:rPr>
            </w:pPr>
            <w:r>
              <w:rPr>
                <w:color w:val="000000" w:themeColor="text1"/>
                <w:szCs w:val="26"/>
                <w:lang w:val="en-US"/>
              </w:rPr>
              <w:t>9. Lập kế hoạch, điều phối</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1B36D19"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7B6D222F"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48A19A23"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41BD1E22" w14:textId="77777777" w:rsidR="004874B9" w:rsidRDefault="004874B9" w:rsidP="0055055F">
            <w:pPr>
              <w:spacing w:line="360" w:lineRule="exact"/>
              <w:rPr>
                <w:color w:val="000000" w:themeColor="text1"/>
                <w:szCs w:val="26"/>
                <w:lang w:val="en-US"/>
              </w:rPr>
            </w:pPr>
            <w:r>
              <w:rPr>
                <w:color w:val="000000" w:themeColor="text1"/>
                <w:szCs w:val="26"/>
                <w:lang w:val="en-US"/>
              </w:rPr>
              <w:t>10. Nghiên cứu khoa học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F39CAA2"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100%</w:t>
            </w:r>
          </w:p>
        </w:tc>
        <w:tc>
          <w:tcPr>
            <w:tcW w:w="1156" w:type="dxa"/>
            <w:tcBorders>
              <w:top w:val="single" w:sz="4" w:space="0" w:color="auto"/>
              <w:left w:val="single" w:sz="4" w:space="0" w:color="auto"/>
              <w:bottom w:val="single" w:sz="4" w:space="0" w:color="auto"/>
              <w:right w:val="single" w:sz="4" w:space="0" w:color="auto"/>
            </w:tcBorders>
            <w:vAlign w:val="center"/>
            <w:hideMark/>
          </w:tcPr>
          <w:p w14:paraId="371F58E2"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0%</w:t>
            </w:r>
          </w:p>
        </w:tc>
      </w:tr>
      <w:tr w:rsidR="004874B9" w14:paraId="7FEA1912" w14:textId="77777777" w:rsidTr="0055055F">
        <w:tc>
          <w:tcPr>
            <w:tcW w:w="6768" w:type="dxa"/>
            <w:tcBorders>
              <w:top w:val="single" w:sz="4" w:space="0" w:color="auto"/>
              <w:left w:val="single" w:sz="4" w:space="0" w:color="auto"/>
              <w:bottom w:val="single" w:sz="4" w:space="0" w:color="auto"/>
              <w:right w:val="single" w:sz="4" w:space="0" w:color="auto"/>
            </w:tcBorders>
            <w:hideMark/>
          </w:tcPr>
          <w:p w14:paraId="7AA307DA" w14:textId="77777777" w:rsidR="004874B9" w:rsidRDefault="004874B9" w:rsidP="0055055F">
            <w:pPr>
              <w:spacing w:line="360" w:lineRule="exact"/>
              <w:rPr>
                <w:color w:val="000000" w:themeColor="text1"/>
                <w:szCs w:val="26"/>
                <w:lang w:val="en-US"/>
              </w:rPr>
            </w:pPr>
            <w:r>
              <w:rPr>
                <w:color w:val="000000" w:themeColor="text1"/>
                <w:szCs w:val="26"/>
                <w:lang w:val="en-US"/>
              </w:rPr>
              <w:t>11. Các kỹ năng khác</w:t>
            </w:r>
          </w:p>
        </w:tc>
        <w:tc>
          <w:tcPr>
            <w:tcW w:w="1080" w:type="dxa"/>
            <w:tcBorders>
              <w:top w:val="single" w:sz="4" w:space="0" w:color="auto"/>
              <w:left w:val="single" w:sz="4" w:space="0" w:color="auto"/>
              <w:bottom w:val="single" w:sz="4" w:space="0" w:color="auto"/>
              <w:right w:val="single" w:sz="4" w:space="0" w:color="auto"/>
            </w:tcBorders>
            <w:vAlign w:val="center"/>
            <w:hideMark/>
          </w:tcPr>
          <w:p w14:paraId="5B713FEA"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92,31%</w:t>
            </w:r>
          </w:p>
        </w:tc>
        <w:tc>
          <w:tcPr>
            <w:tcW w:w="1156" w:type="dxa"/>
            <w:tcBorders>
              <w:top w:val="single" w:sz="4" w:space="0" w:color="auto"/>
              <w:left w:val="single" w:sz="4" w:space="0" w:color="auto"/>
              <w:bottom w:val="single" w:sz="4" w:space="0" w:color="auto"/>
              <w:right w:val="single" w:sz="4" w:space="0" w:color="auto"/>
            </w:tcBorders>
            <w:vAlign w:val="center"/>
            <w:hideMark/>
          </w:tcPr>
          <w:p w14:paraId="22ADC84E" w14:textId="77777777" w:rsidR="004874B9" w:rsidRDefault="004874B9" w:rsidP="0055055F">
            <w:pPr>
              <w:spacing w:line="360" w:lineRule="exact"/>
              <w:jc w:val="center"/>
              <w:rPr>
                <w:color w:val="000000" w:themeColor="text1"/>
                <w:szCs w:val="26"/>
                <w:lang w:val="en-US"/>
              </w:rPr>
            </w:pPr>
            <w:r>
              <w:rPr>
                <w:color w:val="000000" w:themeColor="text1"/>
                <w:szCs w:val="26"/>
                <w:lang w:val="en-US"/>
              </w:rPr>
              <w:t>7,69%</w:t>
            </w:r>
          </w:p>
        </w:tc>
      </w:tr>
    </w:tbl>
    <w:p w14:paraId="52D0C558" w14:textId="77777777" w:rsidR="004874B9" w:rsidRDefault="004874B9" w:rsidP="004874B9">
      <w:pPr>
        <w:ind w:firstLine="567"/>
        <w:rPr>
          <w:szCs w:val="26"/>
        </w:rPr>
      </w:pPr>
    </w:p>
    <w:p w14:paraId="2E2F99E9" w14:textId="77777777" w:rsidR="004874B9" w:rsidRDefault="004874B9" w:rsidP="004874B9">
      <w:pPr>
        <w:spacing w:line="360" w:lineRule="auto"/>
        <w:ind w:firstLine="567"/>
        <w:rPr>
          <w:szCs w:val="26"/>
        </w:rPr>
      </w:pPr>
      <w:r>
        <w:rPr>
          <w:szCs w:val="26"/>
        </w:rPr>
        <w:t xml:space="preserve">Kết quả khảo sát HV về </w:t>
      </w:r>
      <w:r>
        <w:rPr>
          <w:color w:val="000000" w:themeColor="text1"/>
          <w:sz w:val="28"/>
          <w:szCs w:val="28"/>
        </w:rPr>
        <w:t>các kỹ năng đạt được sau khi hoàn thành khóa học,</w:t>
      </w:r>
      <w:r>
        <w:rPr>
          <w:szCs w:val="26"/>
        </w:rPr>
        <w:t xml:space="preserve"> được thể hiện trong hình 20.</w:t>
      </w:r>
    </w:p>
    <w:p w14:paraId="73304A6C" w14:textId="77777777" w:rsidR="004874B9" w:rsidRDefault="004874B9" w:rsidP="004874B9">
      <w:pPr>
        <w:spacing w:line="360" w:lineRule="auto"/>
        <w:rPr>
          <w:i/>
          <w:color w:val="000000" w:themeColor="text1"/>
          <w:sz w:val="28"/>
          <w:szCs w:val="28"/>
        </w:rPr>
      </w:pPr>
      <w:r>
        <w:rPr>
          <w:noProof/>
        </w:rPr>
        <w:drawing>
          <wp:inline distT="0" distB="0" distL="0" distR="0" wp14:anchorId="6E973CEC" wp14:editId="3B091F13">
            <wp:extent cx="5756275" cy="3600450"/>
            <wp:effectExtent l="0" t="0" r="0" b="6350"/>
            <wp:docPr id="1960549361" name="Picture 6" descr="A graph with blue and white ba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0549361" name="Picture 6" descr="A graph with blue and white bars&#10;&#10;Description automatically generated"/>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6275" cy="3600450"/>
                    </a:xfrm>
                    <a:prstGeom prst="rect">
                      <a:avLst/>
                    </a:prstGeom>
                    <a:noFill/>
                    <a:ln>
                      <a:noFill/>
                    </a:ln>
                  </pic:spPr>
                </pic:pic>
              </a:graphicData>
            </a:graphic>
          </wp:inline>
        </w:drawing>
      </w:r>
    </w:p>
    <w:p w14:paraId="1EA3F5B7" w14:textId="77777777" w:rsidR="004874B9" w:rsidRDefault="004874B9" w:rsidP="004874B9">
      <w:pPr>
        <w:spacing w:line="360" w:lineRule="auto"/>
        <w:jc w:val="center"/>
        <w:rPr>
          <w:bCs/>
          <w:szCs w:val="26"/>
        </w:rPr>
      </w:pPr>
      <w:r>
        <w:rPr>
          <w:b/>
          <w:szCs w:val="26"/>
        </w:rPr>
        <w:t xml:space="preserve">Hình 20. </w:t>
      </w:r>
      <w:r>
        <w:rPr>
          <w:bCs/>
          <w:szCs w:val="26"/>
        </w:rPr>
        <w:t xml:space="preserve">Khảo sát về </w:t>
      </w:r>
      <w:r>
        <w:rPr>
          <w:bCs/>
          <w:color w:val="000000" w:themeColor="text1"/>
          <w:sz w:val="28"/>
          <w:szCs w:val="28"/>
        </w:rPr>
        <w:t>kỹ năng đạt được của người học</w:t>
      </w:r>
    </w:p>
    <w:p w14:paraId="1316374A" w14:textId="77777777" w:rsidR="004874B9" w:rsidRDefault="004874B9" w:rsidP="004874B9">
      <w:pPr>
        <w:spacing w:line="360" w:lineRule="auto"/>
        <w:ind w:firstLine="567"/>
        <w:rPr>
          <w:color w:val="000000" w:themeColor="text1"/>
          <w:szCs w:val="26"/>
        </w:rPr>
      </w:pPr>
      <w:r>
        <w:rPr>
          <w:b/>
          <w:bCs/>
          <w:i/>
          <w:iCs/>
          <w:szCs w:val="26"/>
          <w:u w:val="single"/>
        </w:rPr>
        <w:lastRenderedPageBreak/>
        <w:t>Nhận xét:</w:t>
      </w:r>
      <w:r>
        <w:rPr>
          <w:szCs w:val="26"/>
        </w:rPr>
        <w:t xml:space="preserve"> Với nội dung khảo sát về </w:t>
      </w:r>
      <w:r>
        <w:rPr>
          <w:color w:val="000000" w:themeColor="text1"/>
          <w:sz w:val="28"/>
          <w:szCs w:val="28"/>
        </w:rPr>
        <w:t>các kỹ năng đạt được sau khi hoàn thành khóa học. Các học viên đều hài lòng 100% với các kỹ năng đạt được sau khi hoàn thành khóa học</w:t>
      </w:r>
    </w:p>
    <w:p w14:paraId="5653C223" w14:textId="77777777" w:rsidR="004874B9" w:rsidRDefault="004874B9" w:rsidP="004874B9">
      <w:pPr>
        <w:pStyle w:val="Heading3"/>
        <w:rPr>
          <w:sz w:val="26"/>
          <w:szCs w:val="26"/>
        </w:rPr>
      </w:pPr>
      <w:bookmarkStart w:id="393" w:name="_Toc184764798"/>
      <w:r>
        <w:rPr>
          <w:sz w:val="26"/>
          <w:szCs w:val="26"/>
        </w:rPr>
        <w:t>2.4.6. Khảo sát về đánh giá về hệ thống phục vụ đào tạo</w:t>
      </w:r>
      <w:bookmarkEnd w:id="393"/>
      <w:r>
        <w:rPr>
          <w:sz w:val="26"/>
          <w:szCs w:val="26"/>
        </w:rPr>
        <w:t xml:space="preserve"> </w:t>
      </w:r>
    </w:p>
    <w:p w14:paraId="664B91A7" w14:textId="77777777" w:rsidR="004874B9" w:rsidRDefault="004874B9" w:rsidP="004874B9">
      <w:pPr>
        <w:ind w:firstLine="709"/>
        <w:rPr>
          <w:sz w:val="26"/>
          <w:szCs w:val="26"/>
        </w:rPr>
      </w:pPr>
      <w:r>
        <w:rPr>
          <w:sz w:val="26"/>
          <w:szCs w:val="26"/>
        </w:rPr>
        <w:t>Kết quả khảo sát về hệ thống phục vụ đào tạo ngành thạc sĩ Sinh học thực nghiệm, được thể hiện trong bảng 22.</w:t>
      </w:r>
    </w:p>
    <w:p w14:paraId="7C1FA4CE" w14:textId="77777777" w:rsidR="004874B9" w:rsidRDefault="004874B9" w:rsidP="004874B9">
      <w:pPr>
        <w:ind w:firstLine="709"/>
        <w:jc w:val="center"/>
        <w:rPr>
          <w:sz w:val="26"/>
          <w:szCs w:val="26"/>
        </w:rPr>
      </w:pPr>
      <w:r>
        <w:rPr>
          <w:b/>
          <w:bCs/>
          <w:i/>
          <w:iCs/>
          <w:sz w:val="26"/>
          <w:szCs w:val="26"/>
        </w:rPr>
        <w:t>Bảng 22.</w:t>
      </w:r>
      <w:r>
        <w:rPr>
          <w:sz w:val="26"/>
          <w:szCs w:val="26"/>
        </w:rPr>
        <w:t xml:space="preserve"> Kết quả đánh giá về hệ thống phục vụ đào tạo ngành thạc sĩ Sinh học thực nghiệm</w:t>
      </w:r>
    </w:p>
    <w:tbl>
      <w:tblPr>
        <w:tblW w:w="0" w:type="auto"/>
        <w:tblLook w:val="04A0" w:firstRow="1" w:lastRow="0" w:firstColumn="1" w:lastColumn="0" w:noHBand="0" w:noVBand="1"/>
      </w:tblPr>
      <w:tblGrid>
        <w:gridCol w:w="4018"/>
        <w:gridCol w:w="1018"/>
        <w:gridCol w:w="1018"/>
        <w:gridCol w:w="1076"/>
        <w:gridCol w:w="900"/>
        <w:gridCol w:w="974"/>
      </w:tblGrid>
      <w:tr w:rsidR="004874B9" w14:paraId="2536DE12" w14:textId="77777777" w:rsidTr="0055055F">
        <w:trPr>
          <w:tblHeader/>
        </w:trPr>
        <w:tc>
          <w:tcPr>
            <w:tcW w:w="4018" w:type="dxa"/>
            <w:tcBorders>
              <w:top w:val="single" w:sz="4" w:space="0" w:color="auto"/>
              <w:left w:val="single" w:sz="4" w:space="0" w:color="auto"/>
              <w:bottom w:val="single" w:sz="4" w:space="0" w:color="auto"/>
              <w:right w:val="single" w:sz="4" w:space="0" w:color="auto"/>
            </w:tcBorders>
            <w:hideMark/>
          </w:tcPr>
          <w:p w14:paraId="65027DAD" w14:textId="77777777" w:rsidR="004874B9" w:rsidRDefault="004874B9" w:rsidP="0055055F">
            <w:pPr>
              <w:spacing w:line="360" w:lineRule="exact"/>
              <w:jc w:val="center"/>
              <w:rPr>
                <w:b/>
                <w:szCs w:val="26"/>
                <w:lang w:val="en-US"/>
              </w:rPr>
            </w:pPr>
            <w:r>
              <w:rPr>
                <w:b/>
                <w:szCs w:val="26"/>
                <w:lang w:val="en-US"/>
              </w:rPr>
              <w:t>Nội dung câu hỏi</w:t>
            </w:r>
          </w:p>
        </w:tc>
        <w:tc>
          <w:tcPr>
            <w:tcW w:w="4986" w:type="dxa"/>
            <w:gridSpan w:val="5"/>
            <w:tcBorders>
              <w:top w:val="single" w:sz="4" w:space="0" w:color="auto"/>
              <w:left w:val="single" w:sz="4" w:space="0" w:color="auto"/>
              <w:bottom w:val="single" w:sz="4" w:space="0" w:color="auto"/>
              <w:right w:val="single" w:sz="4" w:space="0" w:color="auto"/>
            </w:tcBorders>
            <w:hideMark/>
          </w:tcPr>
          <w:p w14:paraId="2B9C4604" w14:textId="77777777" w:rsidR="004874B9" w:rsidRDefault="004874B9" w:rsidP="0055055F">
            <w:pPr>
              <w:spacing w:line="360" w:lineRule="exact"/>
              <w:jc w:val="center"/>
              <w:rPr>
                <w:b/>
                <w:szCs w:val="26"/>
                <w:lang w:val="en-US"/>
              </w:rPr>
            </w:pPr>
            <w:r>
              <w:rPr>
                <w:b/>
                <w:szCs w:val="26"/>
                <w:lang w:val="en-US"/>
              </w:rPr>
              <w:t>Kết quả khảo sát</w:t>
            </w:r>
          </w:p>
        </w:tc>
      </w:tr>
      <w:tr w:rsidR="004874B9" w14:paraId="741E2348" w14:textId="77777777" w:rsidTr="0055055F">
        <w:trPr>
          <w:tblHeader/>
        </w:trPr>
        <w:tc>
          <w:tcPr>
            <w:tcW w:w="4018" w:type="dxa"/>
            <w:tcBorders>
              <w:top w:val="single" w:sz="4" w:space="0" w:color="auto"/>
              <w:left w:val="single" w:sz="4" w:space="0" w:color="auto"/>
              <w:bottom w:val="single" w:sz="4" w:space="0" w:color="auto"/>
              <w:right w:val="single" w:sz="4" w:space="0" w:color="auto"/>
            </w:tcBorders>
            <w:vAlign w:val="center"/>
            <w:hideMark/>
          </w:tcPr>
          <w:p w14:paraId="44F2317B" w14:textId="77777777" w:rsidR="004874B9" w:rsidRDefault="004874B9" w:rsidP="0055055F">
            <w:pPr>
              <w:spacing w:line="360" w:lineRule="exact"/>
              <w:jc w:val="center"/>
              <w:rPr>
                <w:b/>
                <w:color w:val="000000" w:themeColor="text1"/>
                <w:sz w:val="28"/>
                <w:szCs w:val="28"/>
                <w:lang w:val="en-US"/>
              </w:rPr>
            </w:pPr>
            <w:r>
              <w:rPr>
                <w:b/>
                <w:szCs w:val="26"/>
                <w:lang w:val="en-US"/>
              </w:rPr>
              <w:t xml:space="preserve">VI. Đánh giá </w:t>
            </w:r>
            <w:r>
              <w:rPr>
                <w:b/>
                <w:color w:val="000000" w:themeColor="text1"/>
                <w:sz w:val="28"/>
                <w:szCs w:val="28"/>
                <w:lang w:val="en-US"/>
              </w:rPr>
              <w:t>hệ thống phục vụ đào tạo</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A610677" w14:textId="77777777" w:rsidR="004874B9" w:rsidRDefault="004874B9" w:rsidP="0055055F">
            <w:pPr>
              <w:jc w:val="center"/>
              <w:rPr>
                <w:i/>
                <w:lang w:val="en-US"/>
              </w:rPr>
            </w:pPr>
            <w:r>
              <w:rPr>
                <w:i/>
                <w:lang w:val="en-US"/>
              </w:rPr>
              <w:t>Hoàn toàn 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741C159" w14:textId="77777777" w:rsidR="004874B9" w:rsidRDefault="004874B9" w:rsidP="0055055F">
            <w:pPr>
              <w:jc w:val="center"/>
              <w:rPr>
                <w:i/>
                <w:lang w:val="en-US"/>
              </w:rPr>
            </w:pPr>
            <w:r>
              <w:rPr>
                <w:i/>
                <w:lang w:val="en-US"/>
              </w:rPr>
              <w:t>Đồng ý</w:t>
            </w:r>
          </w:p>
        </w:tc>
        <w:tc>
          <w:tcPr>
            <w:tcW w:w="1076" w:type="dxa"/>
            <w:tcBorders>
              <w:top w:val="single" w:sz="4" w:space="0" w:color="auto"/>
              <w:left w:val="single" w:sz="4" w:space="0" w:color="auto"/>
              <w:bottom w:val="single" w:sz="4" w:space="0" w:color="auto"/>
              <w:right w:val="single" w:sz="4" w:space="0" w:color="auto"/>
            </w:tcBorders>
            <w:vAlign w:val="center"/>
            <w:hideMark/>
          </w:tcPr>
          <w:p w14:paraId="50A33D10" w14:textId="77777777" w:rsidR="004874B9" w:rsidRDefault="004874B9" w:rsidP="0055055F">
            <w:pPr>
              <w:jc w:val="center"/>
              <w:rPr>
                <w:i/>
                <w:lang w:val="en-US"/>
              </w:rPr>
            </w:pPr>
            <w:r>
              <w:rPr>
                <w:i/>
                <w:lang w:val="en-US"/>
              </w:rPr>
              <w:t>Đồng ý một phần</w:t>
            </w:r>
          </w:p>
        </w:tc>
        <w:tc>
          <w:tcPr>
            <w:tcW w:w="900" w:type="dxa"/>
            <w:tcBorders>
              <w:top w:val="single" w:sz="4" w:space="0" w:color="auto"/>
              <w:left w:val="single" w:sz="4" w:space="0" w:color="auto"/>
              <w:bottom w:val="single" w:sz="4" w:space="0" w:color="auto"/>
              <w:right w:val="single" w:sz="4" w:space="0" w:color="auto"/>
            </w:tcBorders>
            <w:vAlign w:val="center"/>
          </w:tcPr>
          <w:p w14:paraId="216A5E77" w14:textId="77777777" w:rsidR="004874B9" w:rsidRDefault="004874B9" w:rsidP="0055055F">
            <w:pPr>
              <w:jc w:val="center"/>
              <w:rPr>
                <w:i/>
                <w:lang w:val="en-US"/>
              </w:rPr>
            </w:pPr>
            <w:r>
              <w:rPr>
                <w:i/>
                <w:lang w:val="en-US"/>
              </w:rPr>
              <w:t>Không đồng ý</w:t>
            </w:r>
          </w:p>
          <w:p w14:paraId="08B6B1EF" w14:textId="77777777" w:rsidR="004874B9" w:rsidRDefault="004874B9" w:rsidP="0055055F">
            <w:pPr>
              <w:jc w:val="center"/>
              <w:rPr>
                <w:i/>
                <w:lang w:val="en-US"/>
              </w:rPr>
            </w:pPr>
          </w:p>
        </w:tc>
        <w:tc>
          <w:tcPr>
            <w:tcW w:w="974" w:type="dxa"/>
            <w:tcBorders>
              <w:top w:val="single" w:sz="4" w:space="0" w:color="auto"/>
              <w:left w:val="single" w:sz="4" w:space="0" w:color="auto"/>
              <w:bottom w:val="single" w:sz="4" w:space="0" w:color="auto"/>
              <w:right w:val="single" w:sz="4" w:space="0" w:color="auto"/>
            </w:tcBorders>
            <w:vAlign w:val="center"/>
            <w:hideMark/>
          </w:tcPr>
          <w:p w14:paraId="63D4C1DD" w14:textId="77777777" w:rsidR="004874B9" w:rsidRDefault="004874B9" w:rsidP="0055055F">
            <w:pPr>
              <w:jc w:val="center"/>
              <w:rPr>
                <w:i/>
                <w:lang w:val="en-US"/>
              </w:rPr>
            </w:pPr>
            <w:r>
              <w:rPr>
                <w:i/>
                <w:lang w:val="en-US"/>
              </w:rPr>
              <w:t>Hoàn toàn không đồng ý</w:t>
            </w:r>
          </w:p>
        </w:tc>
      </w:tr>
      <w:tr w:rsidR="004874B9" w14:paraId="7A2C204B"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433C85DB" w14:textId="77777777" w:rsidR="004874B9" w:rsidRDefault="004874B9" w:rsidP="0055055F">
            <w:pPr>
              <w:spacing w:line="360" w:lineRule="exact"/>
              <w:rPr>
                <w:szCs w:val="26"/>
                <w:lang w:val="en-US"/>
              </w:rPr>
            </w:pPr>
            <w:r>
              <w:rPr>
                <w:szCs w:val="26"/>
                <w:lang w:val="en-US"/>
              </w:rPr>
              <w:t>1. Công tác tổ chức đào tạo của trường tạo thuận lợi cho anh chị</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3E7F06A" w14:textId="77777777" w:rsidR="004874B9" w:rsidRDefault="004874B9" w:rsidP="0055055F">
            <w:pPr>
              <w:jc w:val="cente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3FEBB6A" w14:textId="77777777" w:rsidR="004874B9" w:rsidRDefault="004874B9" w:rsidP="0055055F">
            <w:pPr>
              <w:jc w:val="center"/>
              <w:rPr>
                <w:szCs w:val="26"/>
                <w:lang w:val="en-US"/>
              </w:rPr>
            </w:pPr>
            <w:r>
              <w:rPr>
                <w:lang w:val="en-US"/>
              </w:rPr>
              <w:t>15,38%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E68D875" w14:textId="77777777" w:rsidR="004874B9" w:rsidRDefault="004874B9" w:rsidP="0055055F">
            <w:pPr>
              <w:jc w:val="center"/>
              <w:rPr>
                <w:szCs w:val="26"/>
                <w:lang w:val="en-US"/>
              </w:rPr>
            </w:pPr>
            <w:r>
              <w:rPr>
                <w:lang w:val="en-US"/>
              </w:rPr>
              <w:t>0%</w:t>
            </w:r>
          </w:p>
        </w:tc>
        <w:tc>
          <w:tcPr>
            <w:tcW w:w="900" w:type="dxa"/>
            <w:tcBorders>
              <w:top w:val="single" w:sz="4" w:space="0" w:color="auto"/>
              <w:left w:val="single" w:sz="4" w:space="0" w:color="auto"/>
              <w:bottom w:val="single" w:sz="4" w:space="0" w:color="auto"/>
              <w:right w:val="single" w:sz="4" w:space="0" w:color="auto"/>
            </w:tcBorders>
            <w:vAlign w:val="center"/>
            <w:hideMark/>
          </w:tcPr>
          <w:p w14:paraId="6744B939"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5282ACCD" w14:textId="77777777" w:rsidR="004874B9" w:rsidRDefault="004874B9" w:rsidP="0055055F">
            <w:pPr>
              <w:jc w:val="center"/>
              <w:rPr>
                <w:szCs w:val="26"/>
                <w:lang w:val="en-US"/>
              </w:rPr>
            </w:pPr>
            <w:r>
              <w:rPr>
                <w:lang w:val="en-US"/>
              </w:rPr>
              <w:t>0%</w:t>
            </w:r>
          </w:p>
        </w:tc>
      </w:tr>
      <w:tr w:rsidR="004874B9" w14:paraId="4EAA2783"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09DFC5B3" w14:textId="77777777" w:rsidR="004874B9" w:rsidRDefault="004874B9" w:rsidP="0055055F">
            <w:pPr>
              <w:spacing w:line="360" w:lineRule="exact"/>
              <w:rPr>
                <w:szCs w:val="26"/>
                <w:lang w:val="en-US"/>
              </w:rPr>
            </w:pPr>
            <w:r>
              <w:rPr>
                <w:szCs w:val="26"/>
                <w:lang w:val="en-US"/>
              </w:rPr>
              <w:t>2. Hệ thống phần mềm quản lý đào tạo đáp ứng nhu cầu và dễ dàng sử dụng</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8B01F71" w14:textId="77777777" w:rsidR="004874B9" w:rsidRDefault="004874B9" w:rsidP="0055055F">
            <w:pPr>
              <w:jc w:val="center"/>
              <w:rPr>
                <w:szCs w:val="26"/>
                <w:lang w:val="en-US"/>
              </w:rPr>
            </w:pPr>
            <w:r>
              <w:rPr>
                <w:lang w:val="en-US"/>
              </w:rPr>
              <w:t>76,92%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7B333D4" w14:textId="77777777" w:rsidR="004874B9" w:rsidRDefault="004874B9" w:rsidP="0055055F">
            <w:pPr>
              <w:jc w:val="center"/>
              <w:rPr>
                <w:szCs w:val="26"/>
                <w:lang w:val="en-US"/>
              </w:rPr>
            </w:pPr>
            <w:r>
              <w:rPr>
                <w:lang w:val="en-US"/>
              </w:rPr>
              <w:t>15,38%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40D81692"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3CE6AE9D"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78C59320" w14:textId="77777777" w:rsidR="004874B9" w:rsidRDefault="004874B9" w:rsidP="0055055F">
            <w:pPr>
              <w:jc w:val="center"/>
              <w:rPr>
                <w:szCs w:val="26"/>
                <w:lang w:val="en-US"/>
              </w:rPr>
            </w:pPr>
            <w:r>
              <w:rPr>
                <w:lang w:val="en-US"/>
              </w:rPr>
              <w:t>0%</w:t>
            </w:r>
          </w:p>
        </w:tc>
      </w:tr>
      <w:tr w:rsidR="004874B9" w14:paraId="6B56C568"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70BAB437" w14:textId="77777777" w:rsidR="004874B9" w:rsidRDefault="004874B9" w:rsidP="0055055F">
            <w:pPr>
              <w:spacing w:line="360" w:lineRule="exact"/>
              <w:rPr>
                <w:szCs w:val="26"/>
                <w:lang w:val="en-US"/>
              </w:rPr>
            </w:pPr>
            <w:r>
              <w:rPr>
                <w:szCs w:val="26"/>
                <w:lang w:val="en-US"/>
              </w:rPr>
              <w:t>3. Trang web và hệ thống thông tin của trường đáp ứng nhu cầu và dễ dàng truy cập, tìm kiếm</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5A083D6" w14:textId="77777777" w:rsidR="004874B9" w:rsidRDefault="004874B9" w:rsidP="0055055F">
            <w:pPr>
              <w:jc w:val="center"/>
              <w:rPr>
                <w:szCs w:val="26"/>
                <w:lang w:val="en-US"/>
              </w:rPr>
            </w:pPr>
            <w:r>
              <w:rPr>
                <w:lang w:val="en-US"/>
              </w:rPr>
              <w:t>69,23%</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9EE8B20" w14:textId="77777777" w:rsidR="004874B9" w:rsidRDefault="004874B9" w:rsidP="0055055F">
            <w:pPr>
              <w:jc w:val="center"/>
              <w:rPr>
                <w:szCs w:val="26"/>
                <w:lang w:val="en-US"/>
              </w:rPr>
            </w:pPr>
            <w:r>
              <w:rPr>
                <w:lang w:val="en-US"/>
              </w:rPr>
              <w:t>30,77%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F5C1110" w14:textId="77777777" w:rsidR="004874B9" w:rsidRDefault="004874B9" w:rsidP="0055055F">
            <w:pPr>
              <w:jc w:val="center"/>
              <w:rPr>
                <w:szCs w:val="26"/>
                <w:lang w:val="en-US"/>
              </w:rPr>
            </w:pPr>
            <w:r>
              <w:rPr>
                <w:lang w:val="en-US"/>
              </w:rPr>
              <w:t>0%</w:t>
            </w:r>
          </w:p>
        </w:tc>
        <w:tc>
          <w:tcPr>
            <w:tcW w:w="900" w:type="dxa"/>
            <w:tcBorders>
              <w:top w:val="single" w:sz="4" w:space="0" w:color="auto"/>
              <w:left w:val="single" w:sz="4" w:space="0" w:color="auto"/>
              <w:bottom w:val="single" w:sz="4" w:space="0" w:color="auto"/>
              <w:right w:val="single" w:sz="4" w:space="0" w:color="auto"/>
            </w:tcBorders>
            <w:vAlign w:val="center"/>
            <w:hideMark/>
          </w:tcPr>
          <w:p w14:paraId="5A073C65"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62A4E7A0" w14:textId="77777777" w:rsidR="004874B9" w:rsidRDefault="004874B9" w:rsidP="0055055F">
            <w:pPr>
              <w:jc w:val="center"/>
              <w:rPr>
                <w:szCs w:val="26"/>
                <w:lang w:val="en-US"/>
              </w:rPr>
            </w:pPr>
            <w:r>
              <w:rPr>
                <w:lang w:val="en-US"/>
              </w:rPr>
              <w:t>0%</w:t>
            </w:r>
          </w:p>
        </w:tc>
      </w:tr>
      <w:tr w:rsidR="004874B9" w14:paraId="1D7648B3"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7AE01047" w14:textId="77777777" w:rsidR="004874B9" w:rsidRDefault="004874B9" w:rsidP="0055055F">
            <w:pPr>
              <w:spacing w:line="360" w:lineRule="exact"/>
              <w:rPr>
                <w:szCs w:val="26"/>
                <w:lang w:val="en-US"/>
              </w:rPr>
            </w:pPr>
            <w:r>
              <w:rPr>
                <w:szCs w:val="26"/>
                <w:lang w:val="en-US"/>
              </w:rPr>
              <w:t>4. Máy tính và hệ thống mạng dùng cho truy cập thông tin học tập đáp ứng nhu cầu sử dụng của học viên</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0DD6A69" w14:textId="77777777" w:rsidR="004874B9" w:rsidRDefault="004874B9" w:rsidP="0055055F">
            <w:pPr>
              <w:jc w:val="center"/>
              <w:rPr>
                <w:szCs w:val="26"/>
                <w:lang w:val="en-US"/>
              </w:rPr>
            </w:pPr>
            <w:r>
              <w:rPr>
                <w:lang w:val="en-US"/>
              </w:rPr>
              <w:t>69,23%</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947DFF0" w14:textId="77777777" w:rsidR="004874B9" w:rsidRDefault="004874B9" w:rsidP="0055055F">
            <w:pPr>
              <w:jc w:val="center"/>
              <w:rPr>
                <w:szCs w:val="26"/>
                <w:lang w:val="en-US"/>
              </w:rPr>
            </w:pPr>
            <w:r>
              <w:rPr>
                <w:lang w:val="en-US"/>
              </w:rPr>
              <w:t>15,38%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6566D0F4"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346B12FB" w14:textId="77777777" w:rsidR="004874B9" w:rsidRDefault="004874B9" w:rsidP="0055055F">
            <w:pPr>
              <w:jc w:val="center"/>
              <w:rPr>
                <w:szCs w:val="26"/>
                <w:lang w:val="en-US"/>
              </w:rPr>
            </w:pPr>
            <w:r>
              <w:rPr>
                <w:lang w:val="en-US"/>
              </w:rPr>
              <w:t>7,69%</w:t>
            </w:r>
          </w:p>
        </w:tc>
        <w:tc>
          <w:tcPr>
            <w:tcW w:w="974" w:type="dxa"/>
            <w:tcBorders>
              <w:top w:val="single" w:sz="4" w:space="0" w:color="auto"/>
              <w:left w:val="single" w:sz="4" w:space="0" w:color="auto"/>
              <w:bottom w:val="single" w:sz="4" w:space="0" w:color="auto"/>
              <w:right w:val="single" w:sz="4" w:space="0" w:color="auto"/>
            </w:tcBorders>
            <w:vAlign w:val="center"/>
            <w:hideMark/>
          </w:tcPr>
          <w:p w14:paraId="0AC40812" w14:textId="77777777" w:rsidR="004874B9" w:rsidRDefault="004874B9" w:rsidP="0055055F">
            <w:pPr>
              <w:jc w:val="center"/>
              <w:rPr>
                <w:szCs w:val="26"/>
                <w:lang w:val="en-US"/>
              </w:rPr>
            </w:pPr>
            <w:r>
              <w:rPr>
                <w:lang w:val="en-US"/>
              </w:rPr>
              <w:t>0%</w:t>
            </w:r>
          </w:p>
        </w:tc>
      </w:tr>
      <w:tr w:rsidR="004874B9" w14:paraId="59CFD6B3"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5DCFAA4E" w14:textId="77777777" w:rsidR="004874B9" w:rsidRDefault="004874B9" w:rsidP="0055055F">
            <w:pPr>
              <w:spacing w:line="360" w:lineRule="exact"/>
              <w:rPr>
                <w:szCs w:val="26"/>
                <w:lang w:val="en-US"/>
              </w:rPr>
            </w:pPr>
            <w:r>
              <w:rPr>
                <w:szCs w:val="26"/>
                <w:lang w:val="en-US"/>
              </w:rPr>
              <w:t>5. Học viên được phổ biến, hướng dẫn kịp thời, đầy đủ các chính sách, quy trình, quy định trong quá trình đào tạo</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2C563C8" w14:textId="77777777" w:rsidR="004874B9" w:rsidRDefault="004874B9" w:rsidP="0055055F">
            <w:pPr>
              <w:jc w:val="center"/>
              <w:rPr>
                <w:szCs w:val="26"/>
                <w:lang w:val="en-US"/>
              </w:rPr>
            </w:pPr>
            <w:r>
              <w:rPr>
                <w:lang w:val="en-US"/>
              </w:rPr>
              <w:t>69,23%</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991A348" w14:textId="77777777" w:rsidR="004874B9" w:rsidRDefault="004874B9" w:rsidP="0055055F">
            <w:pPr>
              <w:jc w:val="center"/>
              <w:rPr>
                <w:szCs w:val="26"/>
                <w:lang w:val="en-US"/>
              </w:rPr>
            </w:pPr>
            <w:r>
              <w:rPr>
                <w:lang w:val="en-US"/>
              </w:rPr>
              <w:t>30,77%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1331E0C5" w14:textId="77777777" w:rsidR="004874B9" w:rsidRDefault="004874B9" w:rsidP="0055055F">
            <w:pPr>
              <w:jc w:val="center"/>
              <w:rPr>
                <w:szCs w:val="26"/>
                <w:lang w:val="en-US"/>
              </w:rPr>
            </w:pPr>
            <w:r>
              <w:rPr>
                <w:lang w:val="en-US"/>
              </w:rPr>
              <w:t>0%</w:t>
            </w:r>
          </w:p>
        </w:tc>
        <w:tc>
          <w:tcPr>
            <w:tcW w:w="900" w:type="dxa"/>
            <w:tcBorders>
              <w:top w:val="single" w:sz="4" w:space="0" w:color="auto"/>
              <w:left w:val="single" w:sz="4" w:space="0" w:color="auto"/>
              <w:bottom w:val="single" w:sz="4" w:space="0" w:color="auto"/>
              <w:right w:val="single" w:sz="4" w:space="0" w:color="auto"/>
            </w:tcBorders>
            <w:vAlign w:val="center"/>
            <w:hideMark/>
          </w:tcPr>
          <w:p w14:paraId="7B88A75A"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448913F7" w14:textId="77777777" w:rsidR="004874B9" w:rsidRDefault="004874B9" w:rsidP="0055055F">
            <w:pPr>
              <w:jc w:val="center"/>
              <w:rPr>
                <w:szCs w:val="26"/>
                <w:lang w:val="en-US"/>
              </w:rPr>
            </w:pPr>
            <w:r>
              <w:rPr>
                <w:lang w:val="en-US"/>
              </w:rPr>
              <w:t>0%</w:t>
            </w:r>
          </w:p>
        </w:tc>
      </w:tr>
      <w:tr w:rsidR="004874B9" w14:paraId="7575D2C5"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156C876B" w14:textId="77777777" w:rsidR="004874B9" w:rsidRDefault="004874B9" w:rsidP="0055055F">
            <w:pPr>
              <w:spacing w:line="360" w:lineRule="exact"/>
              <w:rPr>
                <w:szCs w:val="26"/>
                <w:lang w:val="en-US"/>
              </w:rPr>
            </w:pPr>
            <w:r>
              <w:rPr>
                <w:szCs w:val="26"/>
                <w:lang w:val="en-US"/>
              </w:rPr>
              <w:t>6. Học viên được thường xuyên tham gia đánh giá lớp học phần và khảo sát về mức độ đáp ứng của nhà trường.</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F93C70B" w14:textId="77777777" w:rsidR="004874B9" w:rsidRDefault="004874B9" w:rsidP="0055055F">
            <w:pPr>
              <w:jc w:val="center"/>
              <w:rPr>
                <w:szCs w:val="26"/>
                <w:lang w:val="en-US"/>
              </w:rPr>
            </w:pPr>
            <w:r>
              <w:rPr>
                <w:lang w:val="en-US"/>
              </w:rPr>
              <w:t>53,85%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347F385" w14:textId="77777777" w:rsidR="004874B9" w:rsidRDefault="004874B9" w:rsidP="0055055F">
            <w:pPr>
              <w:jc w:val="center"/>
              <w:rPr>
                <w:szCs w:val="26"/>
                <w:lang w:val="en-US"/>
              </w:rPr>
            </w:pPr>
            <w:r>
              <w:rPr>
                <w:lang w:val="en-US"/>
              </w:rPr>
              <w:t>15,38%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5A561F30" w14:textId="77777777" w:rsidR="004874B9" w:rsidRDefault="004874B9" w:rsidP="0055055F">
            <w:pPr>
              <w:jc w:val="center"/>
              <w:rPr>
                <w:szCs w:val="26"/>
                <w:lang w:val="en-US"/>
              </w:rPr>
            </w:pPr>
            <w:r>
              <w:rPr>
                <w:lang w:val="en-US"/>
              </w:rPr>
              <w:t>30,77%</w:t>
            </w:r>
          </w:p>
        </w:tc>
        <w:tc>
          <w:tcPr>
            <w:tcW w:w="900" w:type="dxa"/>
            <w:tcBorders>
              <w:top w:val="single" w:sz="4" w:space="0" w:color="auto"/>
              <w:left w:val="single" w:sz="4" w:space="0" w:color="auto"/>
              <w:bottom w:val="single" w:sz="4" w:space="0" w:color="auto"/>
              <w:right w:val="single" w:sz="4" w:space="0" w:color="auto"/>
            </w:tcBorders>
            <w:vAlign w:val="center"/>
            <w:hideMark/>
          </w:tcPr>
          <w:p w14:paraId="34F76787"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24B7FE3" w14:textId="77777777" w:rsidR="004874B9" w:rsidRDefault="004874B9" w:rsidP="0055055F">
            <w:pPr>
              <w:jc w:val="center"/>
              <w:rPr>
                <w:szCs w:val="26"/>
                <w:lang w:val="en-US"/>
              </w:rPr>
            </w:pPr>
            <w:r>
              <w:rPr>
                <w:lang w:val="en-US"/>
              </w:rPr>
              <w:t>0%</w:t>
            </w:r>
          </w:p>
        </w:tc>
      </w:tr>
      <w:tr w:rsidR="004874B9" w14:paraId="3F652477"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4423CF52" w14:textId="77777777" w:rsidR="004874B9" w:rsidRDefault="004874B9" w:rsidP="0055055F">
            <w:pPr>
              <w:spacing w:line="360" w:lineRule="exact"/>
              <w:rPr>
                <w:szCs w:val="26"/>
                <w:lang w:val="en-US"/>
              </w:rPr>
            </w:pPr>
            <w:r>
              <w:rPr>
                <w:szCs w:val="26"/>
                <w:lang w:val="en-US"/>
              </w:rPr>
              <w:t>7. Các buổi đối thoại với học viên, các hoạt động lấy ý kiến góp ý là thiết thực, hiệu quả; ý kiến của học viên được quan tâm, giải quyết thỏa đáng.</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CD54B17" w14:textId="77777777" w:rsidR="004874B9" w:rsidRDefault="004874B9" w:rsidP="0055055F">
            <w:pPr>
              <w:jc w:val="center"/>
              <w:rPr>
                <w:szCs w:val="26"/>
                <w:lang w:val="en-US"/>
              </w:rPr>
            </w:pPr>
            <w:r>
              <w:rPr>
                <w:lang w:val="en-US"/>
              </w:rPr>
              <w:t>84,62%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DAE8414" w14:textId="77777777" w:rsidR="004874B9" w:rsidRDefault="004874B9" w:rsidP="0055055F">
            <w:pPr>
              <w:jc w:val="center"/>
              <w:rPr>
                <w:szCs w:val="26"/>
                <w:lang w:val="en-US"/>
              </w:rPr>
            </w:pPr>
            <w:r>
              <w:rPr>
                <w:lang w:val="en-US"/>
              </w:rPr>
              <w:t>15,38%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7B0DBB1E" w14:textId="77777777" w:rsidR="004874B9" w:rsidRDefault="004874B9" w:rsidP="0055055F">
            <w:pPr>
              <w:jc w:val="center"/>
              <w:rPr>
                <w:szCs w:val="26"/>
                <w:lang w:val="en-US"/>
              </w:rPr>
            </w:pPr>
            <w:r>
              <w:rPr>
                <w:lang w:val="en-US"/>
              </w:rPr>
              <w:t>0%</w:t>
            </w:r>
          </w:p>
        </w:tc>
        <w:tc>
          <w:tcPr>
            <w:tcW w:w="900" w:type="dxa"/>
            <w:tcBorders>
              <w:top w:val="single" w:sz="4" w:space="0" w:color="auto"/>
              <w:left w:val="single" w:sz="4" w:space="0" w:color="auto"/>
              <w:bottom w:val="single" w:sz="4" w:space="0" w:color="auto"/>
              <w:right w:val="single" w:sz="4" w:space="0" w:color="auto"/>
            </w:tcBorders>
            <w:vAlign w:val="center"/>
            <w:hideMark/>
          </w:tcPr>
          <w:p w14:paraId="58D07584"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50394050" w14:textId="77777777" w:rsidR="004874B9" w:rsidRDefault="004874B9" w:rsidP="0055055F">
            <w:pPr>
              <w:jc w:val="center"/>
              <w:rPr>
                <w:szCs w:val="26"/>
                <w:lang w:val="en-US"/>
              </w:rPr>
            </w:pPr>
            <w:r>
              <w:rPr>
                <w:lang w:val="en-US"/>
              </w:rPr>
              <w:t>0%</w:t>
            </w:r>
          </w:p>
        </w:tc>
      </w:tr>
      <w:tr w:rsidR="004874B9" w14:paraId="43E19A70"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2634B62F" w14:textId="77777777" w:rsidR="004874B9" w:rsidRDefault="004874B9" w:rsidP="0055055F">
            <w:pPr>
              <w:spacing w:line="360" w:lineRule="exact"/>
              <w:rPr>
                <w:szCs w:val="26"/>
                <w:lang w:val="en-US"/>
              </w:rPr>
            </w:pPr>
            <w:r>
              <w:rPr>
                <w:szCs w:val="26"/>
                <w:lang w:val="en-US"/>
              </w:rPr>
              <w:t>8. Học viên được phổ biến và có thể khiếu nại, phúc khảo kết quả thi, kiểm tra một cách dễ dàng.</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F3DF174" w14:textId="77777777" w:rsidR="004874B9" w:rsidRDefault="004874B9" w:rsidP="0055055F">
            <w:pPr>
              <w:jc w:val="center"/>
              <w:rPr>
                <w:szCs w:val="26"/>
                <w:lang w:val="en-US"/>
              </w:rPr>
            </w:pPr>
            <w:r>
              <w:rPr>
                <w:lang w:val="en-US"/>
              </w:rPr>
              <w:t>61,54%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664DAD1" w14:textId="77777777" w:rsidR="004874B9" w:rsidRDefault="004874B9" w:rsidP="0055055F">
            <w:pPr>
              <w:jc w:val="center"/>
              <w:rPr>
                <w:szCs w:val="26"/>
                <w:lang w:val="en-US"/>
              </w:rPr>
            </w:pPr>
            <w:r>
              <w:rPr>
                <w:lang w:val="en-US"/>
              </w:rPr>
              <w:t>23,08%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62B3814" w14:textId="77777777" w:rsidR="004874B9" w:rsidRDefault="004874B9" w:rsidP="0055055F">
            <w:pPr>
              <w:jc w:val="center"/>
              <w:rPr>
                <w:szCs w:val="26"/>
                <w:lang w:val="en-US"/>
              </w:rPr>
            </w:pPr>
            <w:r>
              <w:rPr>
                <w:lang w:val="en-US"/>
              </w:rPr>
              <w:t>15,38%</w:t>
            </w:r>
          </w:p>
        </w:tc>
        <w:tc>
          <w:tcPr>
            <w:tcW w:w="900" w:type="dxa"/>
            <w:tcBorders>
              <w:top w:val="single" w:sz="4" w:space="0" w:color="auto"/>
              <w:left w:val="single" w:sz="4" w:space="0" w:color="auto"/>
              <w:bottom w:val="single" w:sz="4" w:space="0" w:color="auto"/>
              <w:right w:val="single" w:sz="4" w:space="0" w:color="auto"/>
            </w:tcBorders>
            <w:vAlign w:val="center"/>
            <w:hideMark/>
          </w:tcPr>
          <w:p w14:paraId="33131AED"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7EFCD0C2" w14:textId="77777777" w:rsidR="004874B9" w:rsidRDefault="004874B9" w:rsidP="0055055F">
            <w:pPr>
              <w:jc w:val="center"/>
              <w:rPr>
                <w:szCs w:val="26"/>
                <w:lang w:val="en-US"/>
              </w:rPr>
            </w:pPr>
            <w:r>
              <w:rPr>
                <w:lang w:val="en-US"/>
              </w:rPr>
              <w:t>0%</w:t>
            </w:r>
          </w:p>
        </w:tc>
      </w:tr>
      <w:tr w:rsidR="004874B9" w14:paraId="7C018A29"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40EE8D2F" w14:textId="77777777" w:rsidR="004874B9" w:rsidRDefault="004874B9" w:rsidP="0055055F">
            <w:pPr>
              <w:spacing w:line="360" w:lineRule="exact"/>
              <w:rPr>
                <w:szCs w:val="26"/>
                <w:lang w:val="en-US"/>
              </w:rPr>
            </w:pPr>
            <w:r>
              <w:rPr>
                <w:szCs w:val="26"/>
                <w:lang w:val="en-US"/>
              </w:rPr>
              <w:t>9. Hệ thống giảng đường, phòng học, khu tự học của nhà trường đầy đủ, rộng rãi, thoáng mát, thuận lợi cho việc học tập</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AAB1D64" w14:textId="77777777" w:rsidR="004874B9" w:rsidRDefault="004874B9" w:rsidP="0055055F">
            <w:pPr>
              <w:jc w:val="center"/>
              <w:rPr>
                <w:szCs w:val="26"/>
                <w:lang w:val="en-US"/>
              </w:rPr>
            </w:pPr>
            <w:r>
              <w:rPr>
                <w:lang w:val="en-US"/>
              </w:rPr>
              <w:t>76,92%</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1934C96" w14:textId="77777777" w:rsidR="004874B9" w:rsidRDefault="004874B9" w:rsidP="0055055F">
            <w:pPr>
              <w:jc w:val="center"/>
              <w:rPr>
                <w:szCs w:val="26"/>
                <w:lang w:val="en-US"/>
              </w:rPr>
            </w:pPr>
            <w:r>
              <w:rPr>
                <w:lang w:val="en-US"/>
              </w:rPr>
              <w:t>23,08%</w:t>
            </w:r>
          </w:p>
        </w:tc>
        <w:tc>
          <w:tcPr>
            <w:tcW w:w="1076" w:type="dxa"/>
            <w:tcBorders>
              <w:top w:val="single" w:sz="4" w:space="0" w:color="auto"/>
              <w:left w:val="single" w:sz="4" w:space="0" w:color="auto"/>
              <w:bottom w:val="single" w:sz="4" w:space="0" w:color="auto"/>
              <w:right w:val="single" w:sz="4" w:space="0" w:color="auto"/>
            </w:tcBorders>
            <w:vAlign w:val="center"/>
            <w:hideMark/>
          </w:tcPr>
          <w:p w14:paraId="7AEDE65D" w14:textId="77777777" w:rsidR="004874B9" w:rsidRDefault="004874B9" w:rsidP="0055055F">
            <w:pPr>
              <w:jc w:val="center"/>
              <w:rPr>
                <w:szCs w:val="26"/>
                <w:lang w:val="en-US"/>
              </w:rPr>
            </w:pPr>
            <w:r>
              <w:rPr>
                <w:lang w:val="en-US"/>
              </w:rPr>
              <w:t>0%</w:t>
            </w:r>
          </w:p>
        </w:tc>
        <w:tc>
          <w:tcPr>
            <w:tcW w:w="900" w:type="dxa"/>
            <w:tcBorders>
              <w:top w:val="single" w:sz="4" w:space="0" w:color="auto"/>
              <w:left w:val="single" w:sz="4" w:space="0" w:color="auto"/>
              <w:bottom w:val="single" w:sz="4" w:space="0" w:color="auto"/>
              <w:right w:val="single" w:sz="4" w:space="0" w:color="auto"/>
            </w:tcBorders>
            <w:vAlign w:val="center"/>
            <w:hideMark/>
          </w:tcPr>
          <w:p w14:paraId="13AB6FC1"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32EAFD3B" w14:textId="77777777" w:rsidR="004874B9" w:rsidRDefault="004874B9" w:rsidP="0055055F">
            <w:pPr>
              <w:jc w:val="center"/>
              <w:rPr>
                <w:szCs w:val="26"/>
                <w:lang w:val="en-US"/>
              </w:rPr>
            </w:pPr>
            <w:r>
              <w:rPr>
                <w:lang w:val="en-US"/>
              </w:rPr>
              <w:t>0%</w:t>
            </w:r>
          </w:p>
        </w:tc>
      </w:tr>
      <w:tr w:rsidR="004874B9" w14:paraId="1BE97797"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621E3CE8" w14:textId="77777777" w:rsidR="004874B9" w:rsidRDefault="004874B9" w:rsidP="0055055F">
            <w:pPr>
              <w:spacing w:line="360" w:lineRule="exact"/>
              <w:rPr>
                <w:szCs w:val="26"/>
                <w:lang w:val="en-US"/>
              </w:rPr>
            </w:pPr>
            <w:r>
              <w:rPr>
                <w:szCs w:val="26"/>
                <w:lang w:val="en-US"/>
              </w:rPr>
              <w:lastRenderedPageBreak/>
              <w:t>10. Trang thiết bị trong phòng học, phòng thực hành/thí nghiệm có đầy đủ, hoạt động tốt và hiệu quả</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D136D6B" w14:textId="77777777" w:rsidR="004874B9" w:rsidRDefault="004874B9" w:rsidP="0055055F">
            <w:pPr>
              <w:jc w:val="center"/>
              <w:rPr>
                <w:szCs w:val="26"/>
                <w:lang w:val="en-US"/>
              </w:rPr>
            </w:pPr>
            <w:r>
              <w:rPr>
                <w:lang w:val="en-US"/>
              </w:rPr>
              <w:t>53,85%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D59733F" w14:textId="77777777" w:rsidR="004874B9" w:rsidRDefault="004874B9" w:rsidP="0055055F">
            <w:pPr>
              <w:jc w:val="center"/>
              <w:rPr>
                <w:szCs w:val="26"/>
                <w:lang w:val="en-US"/>
              </w:rPr>
            </w:pPr>
            <w:r>
              <w:rPr>
                <w:lang w:val="en-US"/>
              </w:rPr>
              <w:t>30,77%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5BA6F567"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2F214F21" w14:textId="77777777" w:rsidR="004874B9" w:rsidRDefault="004874B9" w:rsidP="0055055F">
            <w:pPr>
              <w:jc w:val="center"/>
              <w:rPr>
                <w:szCs w:val="26"/>
                <w:lang w:val="en-US"/>
              </w:rPr>
            </w:pPr>
            <w:r>
              <w:rPr>
                <w:lang w:val="en-US"/>
              </w:rPr>
              <w:t>7,69%</w:t>
            </w:r>
          </w:p>
        </w:tc>
        <w:tc>
          <w:tcPr>
            <w:tcW w:w="974" w:type="dxa"/>
            <w:tcBorders>
              <w:top w:val="single" w:sz="4" w:space="0" w:color="auto"/>
              <w:left w:val="single" w:sz="4" w:space="0" w:color="auto"/>
              <w:bottom w:val="single" w:sz="4" w:space="0" w:color="auto"/>
              <w:right w:val="single" w:sz="4" w:space="0" w:color="auto"/>
            </w:tcBorders>
            <w:vAlign w:val="center"/>
            <w:hideMark/>
          </w:tcPr>
          <w:p w14:paraId="2BE56F3E" w14:textId="77777777" w:rsidR="004874B9" w:rsidRDefault="004874B9" w:rsidP="0055055F">
            <w:pPr>
              <w:jc w:val="center"/>
              <w:rPr>
                <w:szCs w:val="26"/>
                <w:lang w:val="en-US"/>
              </w:rPr>
            </w:pPr>
            <w:r>
              <w:rPr>
                <w:lang w:val="en-US"/>
              </w:rPr>
              <w:t>0%</w:t>
            </w:r>
          </w:p>
        </w:tc>
      </w:tr>
      <w:tr w:rsidR="004874B9" w14:paraId="249BB1CE"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669D9C11" w14:textId="77777777" w:rsidR="004874B9" w:rsidRDefault="004874B9" w:rsidP="0055055F">
            <w:pPr>
              <w:spacing w:line="360" w:lineRule="exact"/>
              <w:rPr>
                <w:szCs w:val="26"/>
                <w:lang w:val="en-US"/>
              </w:rPr>
            </w:pPr>
            <w:r>
              <w:rPr>
                <w:szCs w:val="26"/>
                <w:lang w:val="en-US"/>
              </w:rPr>
              <w:t>11. Các đơn vị chức năng trong trường giải quyết các thắc mắc của học viên hiệu quả, kịp thời, nhanh chóng.</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7792B91" w14:textId="77777777" w:rsidR="004874B9" w:rsidRDefault="004874B9" w:rsidP="0055055F">
            <w:pPr>
              <w:jc w:val="center"/>
              <w:rPr>
                <w:szCs w:val="26"/>
                <w:lang w:val="en-US"/>
              </w:rPr>
            </w:pPr>
            <w:r>
              <w:rPr>
                <w:lang w:val="en-US"/>
              </w:rPr>
              <w:t>53,85%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E892907" w14:textId="77777777" w:rsidR="004874B9" w:rsidRDefault="004874B9" w:rsidP="0055055F">
            <w:pPr>
              <w:jc w:val="center"/>
              <w:rPr>
                <w:szCs w:val="26"/>
                <w:lang w:val="en-US"/>
              </w:rPr>
            </w:pPr>
            <w:r>
              <w:rPr>
                <w:lang w:val="en-US"/>
              </w:rPr>
              <w:t>30,77%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EF7B2BB" w14:textId="77777777" w:rsidR="004874B9" w:rsidRDefault="004874B9" w:rsidP="0055055F">
            <w:pPr>
              <w:jc w:val="center"/>
              <w:rPr>
                <w:szCs w:val="26"/>
                <w:lang w:val="en-US"/>
              </w:rPr>
            </w:pPr>
            <w:r>
              <w:rPr>
                <w:lang w:val="en-US"/>
              </w:rPr>
              <w:t>15,38%</w:t>
            </w:r>
          </w:p>
        </w:tc>
        <w:tc>
          <w:tcPr>
            <w:tcW w:w="900" w:type="dxa"/>
            <w:tcBorders>
              <w:top w:val="single" w:sz="4" w:space="0" w:color="auto"/>
              <w:left w:val="single" w:sz="4" w:space="0" w:color="auto"/>
              <w:bottom w:val="single" w:sz="4" w:space="0" w:color="auto"/>
              <w:right w:val="single" w:sz="4" w:space="0" w:color="auto"/>
            </w:tcBorders>
            <w:vAlign w:val="center"/>
            <w:hideMark/>
          </w:tcPr>
          <w:p w14:paraId="3F908AD2"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272A80CB" w14:textId="77777777" w:rsidR="004874B9" w:rsidRDefault="004874B9" w:rsidP="0055055F">
            <w:pPr>
              <w:jc w:val="center"/>
              <w:rPr>
                <w:szCs w:val="26"/>
                <w:lang w:val="en-US"/>
              </w:rPr>
            </w:pPr>
            <w:r>
              <w:rPr>
                <w:lang w:val="en-US"/>
              </w:rPr>
              <w:t>0%</w:t>
            </w:r>
          </w:p>
        </w:tc>
      </w:tr>
      <w:tr w:rsidR="004874B9" w14:paraId="55865903"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0400FF4F" w14:textId="77777777" w:rsidR="004874B9" w:rsidRDefault="004874B9" w:rsidP="0055055F">
            <w:pPr>
              <w:spacing w:line="360" w:lineRule="exact"/>
              <w:rPr>
                <w:szCs w:val="26"/>
                <w:lang w:val="en-US"/>
              </w:rPr>
            </w:pPr>
            <w:r>
              <w:rPr>
                <w:szCs w:val="26"/>
                <w:lang w:val="en-US"/>
              </w:rPr>
              <w:t>12. Cán bộ quản lý và nhân viên đơn vị chức năng có thái độ phục vụ nhiệt tình, thân thiện</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54F3A83" w14:textId="77777777" w:rsidR="004874B9" w:rsidRDefault="004874B9" w:rsidP="0055055F">
            <w:pPr>
              <w:jc w:val="center"/>
              <w:rPr>
                <w:szCs w:val="26"/>
                <w:lang w:val="en-US"/>
              </w:rPr>
            </w:pPr>
            <w:r>
              <w:rPr>
                <w:lang w:val="en-US"/>
              </w:rPr>
              <w:t>61,54%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B849200" w14:textId="77777777" w:rsidR="004874B9" w:rsidRDefault="004874B9" w:rsidP="0055055F">
            <w:pPr>
              <w:jc w:val="center"/>
              <w:rPr>
                <w:szCs w:val="26"/>
                <w:lang w:val="en-US"/>
              </w:rPr>
            </w:pPr>
            <w:r>
              <w:rPr>
                <w:lang w:val="en-US"/>
              </w:rPr>
              <w:t>30,77%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67E1DEBE" w14:textId="77777777" w:rsidR="004874B9" w:rsidRDefault="004874B9" w:rsidP="0055055F">
            <w:pPr>
              <w:jc w:val="center"/>
              <w:rPr>
                <w:szCs w:val="26"/>
                <w:lang w:val="en-US"/>
              </w:rPr>
            </w:pPr>
            <w:r>
              <w:rPr>
                <w:lang w:val="en-US"/>
              </w:rPr>
              <w:t>8%</w:t>
            </w:r>
          </w:p>
        </w:tc>
        <w:tc>
          <w:tcPr>
            <w:tcW w:w="900" w:type="dxa"/>
            <w:tcBorders>
              <w:top w:val="single" w:sz="4" w:space="0" w:color="auto"/>
              <w:left w:val="single" w:sz="4" w:space="0" w:color="auto"/>
              <w:bottom w:val="single" w:sz="4" w:space="0" w:color="auto"/>
              <w:right w:val="single" w:sz="4" w:space="0" w:color="auto"/>
            </w:tcBorders>
            <w:vAlign w:val="center"/>
            <w:hideMark/>
          </w:tcPr>
          <w:p w14:paraId="5F2B0992"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11B0B1F" w14:textId="77777777" w:rsidR="004874B9" w:rsidRDefault="004874B9" w:rsidP="0055055F">
            <w:pPr>
              <w:jc w:val="center"/>
              <w:rPr>
                <w:szCs w:val="26"/>
                <w:lang w:val="en-US"/>
              </w:rPr>
            </w:pPr>
            <w:r>
              <w:rPr>
                <w:lang w:val="en-US"/>
              </w:rPr>
              <w:t>0%</w:t>
            </w:r>
          </w:p>
        </w:tc>
      </w:tr>
      <w:tr w:rsidR="004874B9" w14:paraId="72960E78"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1E119D23" w14:textId="77777777" w:rsidR="004874B9" w:rsidRDefault="004874B9" w:rsidP="0055055F">
            <w:pPr>
              <w:spacing w:line="360" w:lineRule="exact"/>
              <w:rPr>
                <w:szCs w:val="26"/>
                <w:lang w:val="en-US"/>
              </w:rPr>
            </w:pPr>
            <w:r>
              <w:rPr>
                <w:szCs w:val="26"/>
                <w:lang w:val="en-US"/>
              </w:rPr>
              <w:t>13. Môi trường sinh hoạt trong và xung quanh khuôn viên trường là an toàn, thân thiện, sạch sẽ, văn minh</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4C60169" w14:textId="77777777" w:rsidR="004874B9" w:rsidRDefault="004874B9" w:rsidP="0055055F">
            <w:pPr>
              <w:jc w:val="center"/>
              <w:rPr>
                <w:szCs w:val="26"/>
                <w:lang w:val="en-US"/>
              </w:rPr>
            </w:pPr>
            <w:r>
              <w:rPr>
                <w:lang w:val="en-US"/>
              </w:rPr>
              <w:t>61,54%</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B30EDBD" w14:textId="77777777" w:rsidR="004874B9" w:rsidRDefault="004874B9" w:rsidP="0055055F">
            <w:pPr>
              <w:jc w:val="center"/>
              <w:rPr>
                <w:szCs w:val="26"/>
                <w:lang w:val="en-US"/>
              </w:rPr>
            </w:pPr>
            <w:r>
              <w:rPr>
                <w:lang w:val="en-US"/>
              </w:rPr>
              <w:t>38,46%</w:t>
            </w:r>
          </w:p>
        </w:tc>
        <w:tc>
          <w:tcPr>
            <w:tcW w:w="1076" w:type="dxa"/>
            <w:tcBorders>
              <w:top w:val="single" w:sz="4" w:space="0" w:color="auto"/>
              <w:left w:val="single" w:sz="4" w:space="0" w:color="auto"/>
              <w:bottom w:val="single" w:sz="4" w:space="0" w:color="auto"/>
              <w:right w:val="single" w:sz="4" w:space="0" w:color="auto"/>
            </w:tcBorders>
            <w:vAlign w:val="center"/>
            <w:hideMark/>
          </w:tcPr>
          <w:p w14:paraId="7F1D4845" w14:textId="77777777" w:rsidR="004874B9" w:rsidRDefault="004874B9" w:rsidP="0055055F">
            <w:pPr>
              <w:jc w:val="center"/>
              <w:rPr>
                <w:szCs w:val="26"/>
                <w:lang w:val="en-US"/>
              </w:rPr>
            </w:pPr>
            <w:r>
              <w:rPr>
                <w:lang w:val="en-US"/>
              </w:rPr>
              <w:t>0%</w:t>
            </w:r>
          </w:p>
        </w:tc>
        <w:tc>
          <w:tcPr>
            <w:tcW w:w="900" w:type="dxa"/>
            <w:tcBorders>
              <w:top w:val="single" w:sz="4" w:space="0" w:color="auto"/>
              <w:left w:val="single" w:sz="4" w:space="0" w:color="auto"/>
              <w:bottom w:val="single" w:sz="4" w:space="0" w:color="auto"/>
              <w:right w:val="single" w:sz="4" w:space="0" w:color="auto"/>
            </w:tcBorders>
            <w:vAlign w:val="center"/>
            <w:hideMark/>
          </w:tcPr>
          <w:p w14:paraId="216A6C64"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0ACCEC68" w14:textId="77777777" w:rsidR="004874B9" w:rsidRDefault="004874B9" w:rsidP="0055055F">
            <w:pPr>
              <w:jc w:val="center"/>
              <w:rPr>
                <w:szCs w:val="26"/>
                <w:lang w:val="en-US"/>
              </w:rPr>
            </w:pPr>
            <w:r>
              <w:rPr>
                <w:lang w:val="en-US"/>
              </w:rPr>
              <w:t>0%</w:t>
            </w:r>
          </w:p>
        </w:tc>
      </w:tr>
      <w:tr w:rsidR="004874B9" w14:paraId="0C508085"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01B616BF" w14:textId="77777777" w:rsidR="004874B9" w:rsidRDefault="004874B9" w:rsidP="0055055F">
            <w:pPr>
              <w:spacing w:line="360" w:lineRule="exact"/>
              <w:jc w:val="center"/>
              <w:rPr>
                <w:b/>
                <w:bCs/>
                <w:szCs w:val="26"/>
                <w:lang w:val="en-US"/>
              </w:rPr>
            </w:pPr>
            <w:r>
              <w:rPr>
                <w:b/>
                <w:bCs/>
                <w:szCs w:val="26"/>
                <w:lang w:val="en-US"/>
              </w:rPr>
              <w:t>Trung bình</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1934852" w14:textId="77777777" w:rsidR="004874B9" w:rsidRDefault="004874B9" w:rsidP="0055055F">
            <w:pPr>
              <w:jc w:val="center"/>
              <w:rPr>
                <w:lang w:val="en-US"/>
              </w:rPr>
            </w:pPr>
            <w:r>
              <w:rPr>
                <w:b/>
                <w:bCs/>
                <w:lang w:val="en-US"/>
              </w:rPr>
              <w:t>67,46%</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A4A4EB4" w14:textId="77777777" w:rsidR="004874B9" w:rsidRDefault="004874B9" w:rsidP="0055055F">
            <w:pPr>
              <w:jc w:val="center"/>
              <w:rPr>
                <w:lang w:val="en-US"/>
              </w:rPr>
            </w:pPr>
            <w:r>
              <w:rPr>
                <w:b/>
                <w:bCs/>
                <w:lang w:val="en-US"/>
              </w:rPr>
              <w:t>24,26%</w:t>
            </w:r>
          </w:p>
        </w:tc>
        <w:tc>
          <w:tcPr>
            <w:tcW w:w="1076" w:type="dxa"/>
            <w:tcBorders>
              <w:top w:val="single" w:sz="4" w:space="0" w:color="auto"/>
              <w:left w:val="single" w:sz="4" w:space="0" w:color="auto"/>
              <w:bottom w:val="single" w:sz="4" w:space="0" w:color="auto"/>
              <w:right w:val="single" w:sz="4" w:space="0" w:color="auto"/>
            </w:tcBorders>
            <w:vAlign w:val="center"/>
            <w:hideMark/>
          </w:tcPr>
          <w:p w14:paraId="1FBA22DD" w14:textId="77777777" w:rsidR="004874B9" w:rsidRDefault="004874B9" w:rsidP="0055055F">
            <w:pPr>
              <w:jc w:val="center"/>
              <w:rPr>
                <w:lang w:val="en-US"/>
              </w:rPr>
            </w:pPr>
            <w:r>
              <w:rPr>
                <w:b/>
                <w:bCs/>
                <w:lang w:val="en-US"/>
              </w:rPr>
              <w:t>7,10%</w:t>
            </w:r>
          </w:p>
        </w:tc>
        <w:tc>
          <w:tcPr>
            <w:tcW w:w="900" w:type="dxa"/>
            <w:tcBorders>
              <w:top w:val="single" w:sz="4" w:space="0" w:color="auto"/>
              <w:left w:val="single" w:sz="4" w:space="0" w:color="auto"/>
              <w:bottom w:val="single" w:sz="4" w:space="0" w:color="auto"/>
              <w:right w:val="single" w:sz="4" w:space="0" w:color="auto"/>
            </w:tcBorders>
            <w:vAlign w:val="center"/>
            <w:hideMark/>
          </w:tcPr>
          <w:p w14:paraId="42D83919" w14:textId="77777777" w:rsidR="004874B9" w:rsidRDefault="004874B9" w:rsidP="0055055F">
            <w:pPr>
              <w:jc w:val="center"/>
              <w:rPr>
                <w:lang w:val="en-US"/>
              </w:rPr>
            </w:pPr>
            <w:r>
              <w:rPr>
                <w:b/>
                <w:bCs/>
                <w:lang w:val="en-US"/>
              </w:rPr>
              <w:t>1,18%</w:t>
            </w:r>
          </w:p>
        </w:tc>
        <w:tc>
          <w:tcPr>
            <w:tcW w:w="974" w:type="dxa"/>
            <w:tcBorders>
              <w:top w:val="single" w:sz="4" w:space="0" w:color="auto"/>
              <w:left w:val="single" w:sz="4" w:space="0" w:color="auto"/>
              <w:bottom w:val="single" w:sz="4" w:space="0" w:color="auto"/>
              <w:right w:val="single" w:sz="4" w:space="0" w:color="auto"/>
            </w:tcBorders>
            <w:vAlign w:val="center"/>
            <w:hideMark/>
          </w:tcPr>
          <w:p w14:paraId="7C13527D" w14:textId="77777777" w:rsidR="004874B9" w:rsidRDefault="004874B9" w:rsidP="0055055F">
            <w:pPr>
              <w:jc w:val="center"/>
              <w:rPr>
                <w:lang w:val="en-US"/>
              </w:rPr>
            </w:pPr>
            <w:r>
              <w:rPr>
                <w:b/>
                <w:bCs/>
                <w:lang w:val="en-US"/>
              </w:rPr>
              <w:t>0%</w:t>
            </w:r>
          </w:p>
        </w:tc>
      </w:tr>
    </w:tbl>
    <w:p w14:paraId="075F3294" w14:textId="77777777" w:rsidR="004874B9" w:rsidRDefault="004874B9" w:rsidP="004874B9">
      <w:pPr>
        <w:ind w:firstLine="567"/>
        <w:rPr>
          <w:szCs w:val="26"/>
        </w:rPr>
      </w:pPr>
    </w:p>
    <w:p w14:paraId="6A241D72" w14:textId="77777777" w:rsidR="004874B9" w:rsidRDefault="004874B9" w:rsidP="004874B9">
      <w:pPr>
        <w:spacing w:line="360" w:lineRule="auto"/>
        <w:ind w:firstLine="567"/>
        <w:jc w:val="both"/>
        <w:rPr>
          <w:sz w:val="26"/>
          <w:szCs w:val="26"/>
        </w:rPr>
      </w:pPr>
      <w:r>
        <w:rPr>
          <w:b/>
          <w:bCs/>
          <w:i/>
          <w:iCs/>
          <w:sz w:val="26"/>
          <w:szCs w:val="26"/>
          <w:u w:val="single"/>
        </w:rPr>
        <w:t>Nhận xét:</w:t>
      </w:r>
      <w:r>
        <w:rPr>
          <w:sz w:val="26"/>
          <w:szCs w:val="26"/>
        </w:rPr>
        <w:t xml:space="preserve">  Kết quả khảo sát cho thấy, phần lớn học viên đánh giá rằng hệ thống phục vụ đào tạo ngành thạc sĩ Sinh học thực nghiệm cơ bản đáp ứng yêu cầu, với mức “Hoàn toàn đồng ý” là 67,46%, “Đồng ý” là 24,26%, “Đồng ý một phần” là 7,10%; và có 1,18% “Không đồng ý”. Trong đó, cao nhất là “Công tác tổ chức đào tạo của trường tạo thuận lợi cho anh chị” và “Các buổi đối thoại với học viên, các hoạt động lấy ý kiến góp ý là thiết thực, hiệu quả; ý kiến của học viên được quan tâm, giải quyết thỏa đáng” có mức “Hoàn toàn đồng ý” đạt tới 84,62%, thấp hơn là “Học viên được thường xuyên tham gia đánh giá lớp học phần và khảo sát về mức độ đáp ứng của nhà trường” và “Các đơn vị chức năng trong trường giải quyết các thắc mắc của học viên hiệu quả, kịp thời, nhanh chóng”, chỉ đạt 53,85% ở mức “Hoàn toàn đồng ý”.</w:t>
      </w:r>
    </w:p>
    <w:p w14:paraId="068A9BC6" w14:textId="77777777" w:rsidR="004874B9" w:rsidRDefault="004874B9" w:rsidP="004874B9">
      <w:pPr>
        <w:spacing w:line="360" w:lineRule="auto"/>
        <w:ind w:firstLine="567"/>
        <w:jc w:val="both"/>
        <w:rPr>
          <w:sz w:val="26"/>
          <w:szCs w:val="26"/>
        </w:rPr>
      </w:pPr>
      <w:r>
        <w:rPr>
          <w:sz w:val="26"/>
          <w:szCs w:val="26"/>
        </w:rPr>
        <w:t xml:space="preserve"> </w:t>
      </w:r>
    </w:p>
    <w:p w14:paraId="0E86A9FD" w14:textId="77777777" w:rsidR="004874B9" w:rsidRDefault="004874B9" w:rsidP="004874B9">
      <w:pPr>
        <w:spacing w:line="360" w:lineRule="auto"/>
        <w:ind w:firstLine="567"/>
        <w:rPr>
          <w:i/>
          <w:color w:val="000000" w:themeColor="text1"/>
          <w:sz w:val="28"/>
          <w:szCs w:val="28"/>
        </w:rPr>
      </w:pPr>
      <w:r>
        <w:rPr>
          <w:szCs w:val="26"/>
        </w:rPr>
        <w:t>.</w:t>
      </w:r>
    </w:p>
    <w:p w14:paraId="5F340515" w14:textId="77777777" w:rsidR="004874B9" w:rsidRDefault="004874B9" w:rsidP="004874B9">
      <w:pPr>
        <w:spacing w:line="360" w:lineRule="auto"/>
        <w:rPr>
          <w:i/>
          <w:color w:val="000000" w:themeColor="text1"/>
          <w:sz w:val="28"/>
          <w:szCs w:val="28"/>
        </w:rPr>
      </w:pPr>
      <w:r>
        <w:rPr>
          <w:noProof/>
        </w:rPr>
        <w:lastRenderedPageBreak/>
        <w:drawing>
          <wp:inline distT="0" distB="0" distL="0" distR="0" wp14:anchorId="67F9E09C" wp14:editId="782AB029">
            <wp:extent cx="5756275" cy="7236460"/>
            <wp:effectExtent l="0" t="0" r="0" b="2540"/>
            <wp:docPr id="32328297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6275" cy="7236460"/>
                    </a:xfrm>
                    <a:prstGeom prst="rect">
                      <a:avLst/>
                    </a:prstGeom>
                    <a:noFill/>
                    <a:ln>
                      <a:noFill/>
                    </a:ln>
                  </pic:spPr>
                </pic:pic>
              </a:graphicData>
            </a:graphic>
          </wp:inline>
        </w:drawing>
      </w:r>
    </w:p>
    <w:p w14:paraId="69B3DCFB" w14:textId="77777777" w:rsidR="004874B9" w:rsidRDefault="004874B9" w:rsidP="004874B9">
      <w:pPr>
        <w:spacing w:line="360" w:lineRule="auto"/>
        <w:jc w:val="center"/>
        <w:rPr>
          <w:bCs/>
          <w:szCs w:val="26"/>
        </w:rPr>
      </w:pPr>
      <w:r>
        <w:rPr>
          <w:b/>
          <w:szCs w:val="26"/>
        </w:rPr>
        <w:t xml:space="preserve">Hình 21. </w:t>
      </w:r>
      <w:r>
        <w:rPr>
          <w:bCs/>
          <w:szCs w:val="26"/>
        </w:rPr>
        <w:t xml:space="preserve">Khảo sát về </w:t>
      </w:r>
      <w:r>
        <w:rPr>
          <w:bCs/>
          <w:color w:val="000000" w:themeColor="text1"/>
          <w:sz w:val="28"/>
          <w:szCs w:val="28"/>
        </w:rPr>
        <w:t>hệ thống phục vụ đào tạo của Nhà trường</w:t>
      </w:r>
    </w:p>
    <w:p w14:paraId="343167AB" w14:textId="77777777" w:rsidR="004874B9" w:rsidRDefault="004874B9" w:rsidP="004874B9">
      <w:pPr>
        <w:pStyle w:val="Heading3"/>
        <w:rPr>
          <w:sz w:val="26"/>
          <w:szCs w:val="26"/>
        </w:rPr>
      </w:pPr>
      <w:bookmarkStart w:id="394" w:name="_Toc184764799"/>
      <w:r>
        <w:rPr>
          <w:sz w:val="26"/>
          <w:szCs w:val="26"/>
        </w:rPr>
        <w:t>2.4.7. Khảo sát về đánh giá chất lượng phục vụ các đơn vị</w:t>
      </w:r>
      <w:bookmarkEnd w:id="394"/>
    </w:p>
    <w:p w14:paraId="6662E6D5" w14:textId="77777777" w:rsidR="004874B9" w:rsidRDefault="004874B9" w:rsidP="004874B9">
      <w:pPr>
        <w:ind w:firstLine="709"/>
        <w:rPr>
          <w:sz w:val="26"/>
          <w:szCs w:val="26"/>
        </w:rPr>
      </w:pPr>
      <w:r>
        <w:rPr>
          <w:sz w:val="26"/>
          <w:szCs w:val="26"/>
        </w:rPr>
        <w:t>Kết quả khảo sát về đánh giá chất lượng phục vụ các đơn vị ngành thạc sĩ Sinh học thực nghiệm, được thể hiện trong bảng 23.</w:t>
      </w:r>
    </w:p>
    <w:p w14:paraId="7B3E5FCD" w14:textId="77777777" w:rsidR="004874B9" w:rsidRDefault="004874B9" w:rsidP="004874B9">
      <w:pPr>
        <w:ind w:firstLine="709"/>
        <w:jc w:val="center"/>
      </w:pPr>
      <w:r>
        <w:rPr>
          <w:b/>
          <w:bCs/>
          <w:i/>
          <w:iCs/>
          <w:sz w:val="26"/>
          <w:szCs w:val="26"/>
        </w:rPr>
        <w:t>Bảng 23.</w:t>
      </w:r>
      <w:r>
        <w:rPr>
          <w:sz w:val="26"/>
          <w:szCs w:val="26"/>
        </w:rPr>
        <w:t xml:space="preserve"> Kết quả đánh giá chất lượng phục vụ các đơn vị ngành thạc sĩ Sinh học thực</w:t>
      </w:r>
      <w:r>
        <w:rPr>
          <w:szCs w:val="26"/>
        </w:rPr>
        <w:t xml:space="preserve"> nghiệm</w:t>
      </w:r>
    </w:p>
    <w:tbl>
      <w:tblPr>
        <w:tblW w:w="9316" w:type="dxa"/>
        <w:tblLook w:val="04A0" w:firstRow="1" w:lastRow="0" w:firstColumn="1" w:lastColumn="0" w:noHBand="0" w:noVBand="1"/>
      </w:tblPr>
      <w:tblGrid>
        <w:gridCol w:w="4531"/>
        <w:gridCol w:w="2268"/>
        <w:gridCol w:w="1170"/>
        <w:gridCol w:w="1339"/>
        <w:gridCol w:w="8"/>
      </w:tblGrid>
      <w:tr w:rsidR="004874B9" w14:paraId="50A53DC2" w14:textId="77777777" w:rsidTr="0055055F">
        <w:tc>
          <w:tcPr>
            <w:tcW w:w="4531" w:type="dxa"/>
            <w:tcBorders>
              <w:top w:val="single" w:sz="4" w:space="0" w:color="auto"/>
              <w:left w:val="single" w:sz="4" w:space="0" w:color="auto"/>
              <w:bottom w:val="single" w:sz="4" w:space="0" w:color="auto"/>
              <w:right w:val="single" w:sz="4" w:space="0" w:color="auto"/>
            </w:tcBorders>
            <w:hideMark/>
          </w:tcPr>
          <w:p w14:paraId="22EE474A" w14:textId="77777777" w:rsidR="004874B9" w:rsidRDefault="004874B9" w:rsidP="0055055F">
            <w:pPr>
              <w:spacing w:line="360" w:lineRule="exact"/>
              <w:jc w:val="center"/>
              <w:rPr>
                <w:i/>
                <w:color w:val="000000" w:themeColor="text1"/>
                <w:sz w:val="28"/>
                <w:szCs w:val="28"/>
                <w:lang w:val="en-US"/>
              </w:rPr>
            </w:pPr>
            <w:r>
              <w:rPr>
                <w:b/>
                <w:szCs w:val="26"/>
                <w:lang w:val="en-US"/>
              </w:rPr>
              <w:t>Nội dung câu hỏi</w:t>
            </w:r>
          </w:p>
        </w:tc>
        <w:tc>
          <w:tcPr>
            <w:tcW w:w="4785" w:type="dxa"/>
            <w:gridSpan w:val="4"/>
            <w:tcBorders>
              <w:top w:val="single" w:sz="4" w:space="0" w:color="auto"/>
              <w:left w:val="single" w:sz="4" w:space="0" w:color="auto"/>
              <w:bottom w:val="single" w:sz="4" w:space="0" w:color="auto"/>
              <w:right w:val="single" w:sz="4" w:space="0" w:color="auto"/>
            </w:tcBorders>
            <w:vAlign w:val="center"/>
            <w:hideMark/>
          </w:tcPr>
          <w:p w14:paraId="2A31B97A" w14:textId="77777777" w:rsidR="004874B9" w:rsidRDefault="004874B9" w:rsidP="0055055F">
            <w:pPr>
              <w:spacing w:line="360" w:lineRule="exact"/>
              <w:jc w:val="center"/>
              <w:rPr>
                <w:i/>
                <w:color w:val="000000" w:themeColor="text1"/>
                <w:szCs w:val="26"/>
                <w:lang w:val="en-US"/>
              </w:rPr>
            </w:pPr>
            <w:r>
              <w:rPr>
                <w:b/>
                <w:szCs w:val="26"/>
                <w:lang w:val="en-US"/>
              </w:rPr>
              <w:t>Kết quả khảo sát</w:t>
            </w:r>
          </w:p>
        </w:tc>
      </w:tr>
      <w:tr w:rsidR="004874B9" w14:paraId="39E328AE"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vAlign w:val="center"/>
            <w:hideMark/>
          </w:tcPr>
          <w:p w14:paraId="6E3F1D68" w14:textId="77777777" w:rsidR="004874B9" w:rsidRDefault="004874B9" w:rsidP="0055055F">
            <w:pPr>
              <w:spacing w:line="360" w:lineRule="exact"/>
              <w:jc w:val="center"/>
              <w:rPr>
                <w:b/>
                <w:color w:val="000000" w:themeColor="text1"/>
                <w:sz w:val="28"/>
                <w:szCs w:val="28"/>
                <w:lang w:val="en-US"/>
              </w:rPr>
            </w:pPr>
            <w:r>
              <w:rPr>
                <w:b/>
                <w:szCs w:val="26"/>
                <w:lang w:val="en-US"/>
              </w:rPr>
              <w:lastRenderedPageBreak/>
              <w:t xml:space="preserve">VII. Đánh giá </w:t>
            </w:r>
            <w:r>
              <w:rPr>
                <w:b/>
                <w:color w:val="000000" w:themeColor="text1"/>
                <w:sz w:val="28"/>
                <w:szCs w:val="28"/>
                <w:lang w:val="en-US"/>
              </w:rPr>
              <w:t>chất lượng phục vụ các đơn vị</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6580822" w14:textId="77777777" w:rsidR="004874B9" w:rsidRDefault="004874B9" w:rsidP="0055055F">
            <w:pPr>
              <w:spacing w:line="360" w:lineRule="exact"/>
              <w:jc w:val="center"/>
              <w:rPr>
                <w:i/>
                <w:color w:val="000000" w:themeColor="text1"/>
                <w:sz w:val="28"/>
                <w:szCs w:val="28"/>
                <w:lang w:val="en-US"/>
              </w:rPr>
            </w:pPr>
            <w:r>
              <w:rPr>
                <w:i/>
                <w:color w:val="000000" w:themeColor="text1"/>
                <w:szCs w:val="26"/>
                <w:lang w:val="en-US"/>
              </w:rPr>
              <w:t>Chưa tiếp xúc hoặc không có ý kiến</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A3CC2A9" w14:textId="77777777" w:rsidR="004874B9" w:rsidRDefault="004874B9" w:rsidP="0055055F">
            <w:pPr>
              <w:spacing w:line="360" w:lineRule="exact"/>
              <w:jc w:val="center"/>
              <w:rPr>
                <w:i/>
                <w:color w:val="000000" w:themeColor="text1"/>
                <w:sz w:val="28"/>
                <w:szCs w:val="28"/>
                <w:lang w:val="en-US"/>
              </w:rPr>
            </w:pPr>
            <w:r>
              <w:rPr>
                <w:i/>
                <w:color w:val="000000" w:themeColor="text1"/>
                <w:szCs w:val="26"/>
                <w:lang w:val="en-US"/>
              </w:rPr>
              <w:t>Không hài lòng</w:t>
            </w:r>
          </w:p>
        </w:tc>
        <w:tc>
          <w:tcPr>
            <w:tcW w:w="1339" w:type="dxa"/>
            <w:tcBorders>
              <w:top w:val="single" w:sz="4" w:space="0" w:color="auto"/>
              <w:left w:val="single" w:sz="4" w:space="0" w:color="auto"/>
              <w:bottom w:val="single" w:sz="4" w:space="0" w:color="auto"/>
              <w:right w:val="single" w:sz="4" w:space="0" w:color="auto"/>
            </w:tcBorders>
            <w:vAlign w:val="center"/>
            <w:hideMark/>
          </w:tcPr>
          <w:p w14:paraId="0804C416" w14:textId="77777777" w:rsidR="004874B9" w:rsidRDefault="004874B9" w:rsidP="0055055F">
            <w:pPr>
              <w:spacing w:line="360" w:lineRule="exact"/>
              <w:jc w:val="center"/>
              <w:rPr>
                <w:i/>
                <w:color w:val="000000" w:themeColor="text1"/>
                <w:sz w:val="28"/>
                <w:szCs w:val="28"/>
                <w:lang w:val="en-US"/>
              </w:rPr>
            </w:pPr>
            <w:r>
              <w:rPr>
                <w:i/>
                <w:color w:val="000000" w:themeColor="text1"/>
                <w:szCs w:val="26"/>
                <w:lang w:val="en-US"/>
              </w:rPr>
              <w:t>Hài lòng</w:t>
            </w:r>
          </w:p>
        </w:tc>
      </w:tr>
      <w:tr w:rsidR="004874B9" w14:paraId="08891893"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5A9C66E3"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1. Phòng Hành chính tổng hợp</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D23FDD6" w14:textId="77777777" w:rsidR="004874B9" w:rsidRDefault="004874B9" w:rsidP="0055055F">
            <w:pPr>
              <w:jc w:val="center"/>
              <w:rPr>
                <w:color w:val="000000" w:themeColor="text1"/>
                <w:sz w:val="28"/>
                <w:szCs w:val="28"/>
                <w:lang w:val="en-US"/>
              </w:rPr>
            </w:pPr>
            <w:r>
              <w:rPr>
                <w:lang w:val="en-US"/>
              </w:rPr>
              <w:t>30,77%</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8CDDFBF" w14:textId="77777777" w:rsidR="004874B9" w:rsidRDefault="004874B9" w:rsidP="0055055F">
            <w:pPr>
              <w:jc w:val="center"/>
              <w:rPr>
                <w:color w:val="000000" w:themeColor="text1"/>
                <w:sz w:val="28"/>
                <w:szCs w:val="28"/>
                <w:lang w:val="en-US"/>
              </w:rPr>
            </w:pPr>
            <w:r>
              <w:rPr>
                <w:lang w:val="en-US"/>
              </w:rPr>
              <w:t>7,69%</w:t>
            </w:r>
          </w:p>
        </w:tc>
        <w:tc>
          <w:tcPr>
            <w:tcW w:w="1339" w:type="dxa"/>
            <w:tcBorders>
              <w:top w:val="single" w:sz="4" w:space="0" w:color="auto"/>
              <w:left w:val="single" w:sz="4" w:space="0" w:color="auto"/>
              <w:bottom w:val="single" w:sz="4" w:space="0" w:color="auto"/>
              <w:right w:val="single" w:sz="4" w:space="0" w:color="auto"/>
            </w:tcBorders>
            <w:vAlign w:val="center"/>
            <w:hideMark/>
          </w:tcPr>
          <w:p w14:paraId="7D0D7687" w14:textId="77777777" w:rsidR="004874B9" w:rsidRDefault="004874B9" w:rsidP="0055055F">
            <w:pPr>
              <w:jc w:val="center"/>
              <w:rPr>
                <w:color w:val="000000" w:themeColor="text1"/>
                <w:sz w:val="28"/>
                <w:szCs w:val="28"/>
                <w:lang w:val="en-US"/>
              </w:rPr>
            </w:pPr>
            <w:r>
              <w:rPr>
                <w:lang w:val="en-US"/>
              </w:rPr>
              <w:t>61,54%</w:t>
            </w:r>
          </w:p>
        </w:tc>
      </w:tr>
      <w:tr w:rsidR="004874B9" w14:paraId="0F0F1E0B"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0E8078BA"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2. Phòng Đào tạo Sau đại học</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1A42952" w14:textId="77777777" w:rsidR="004874B9" w:rsidRDefault="004874B9" w:rsidP="0055055F">
            <w:pPr>
              <w:jc w:val="center"/>
              <w:rPr>
                <w:color w:val="000000" w:themeColor="text1"/>
                <w:sz w:val="28"/>
                <w:szCs w:val="28"/>
                <w:lang w:val="en-US"/>
              </w:rPr>
            </w:pPr>
            <w:r>
              <w:rPr>
                <w:lang w:val="en-US"/>
              </w:rPr>
              <w:t>0%</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1D22002" w14:textId="77777777" w:rsidR="004874B9" w:rsidRDefault="004874B9" w:rsidP="0055055F">
            <w:pPr>
              <w:jc w:val="center"/>
              <w:rPr>
                <w:color w:val="000000" w:themeColor="text1"/>
                <w:sz w:val="28"/>
                <w:szCs w:val="28"/>
                <w:lang w:val="en-US"/>
              </w:rPr>
            </w:pPr>
            <w:r>
              <w:rPr>
                <w:lang w:val="en-US"/>
              </w:rPr>
              <w:t>7,69%</w:t>
            </w:r>
          </w:p>
        </w:tc>
        <w:tc>
          <w:tcPr>
            <w:tcW w:w="1339" w:type="dxa"/>
            <w:tcBorders>
              <w:top w:val="single" w:sz="4" w:space="0" w:color="auto"/>
              <w:left w:val="single" w:sz="4" w:space="0" w:color="auto"/>
              <w:bottom w:val="single" w:sz="4" w:space="0" w:color="auto"/>
              <w:right w:val="single" w:sz="4" w:space="0" w:color="auto"/>
            </w:tcBorders>
            <w:vAlign w:val="center"/>
            <w:hideMark/>
          </w:tcPr>
          <w:p w14:paraId="3522B1E3" w14:textId="77777777" w:rsidR="004874B9" w:rsidRDefault="004874B9" w:rsidP="0055055F">
            <w:pPr>
              <w:jc w:val="center"/>
              <w:rPr>
                <w:color w:val="000000" w:themeColor="text1"/>
                <w:sz w:val="28"/>
                <w:szCs w:val="28"/>
                <w:lang w:val="en-US"/>
              </w:rPr>
            </w:pPr>
            <w:r>
              <w:rPr>
                <w:lang w:val="en-US"/>
              </w:rPr>
              <w:t>92,31%</w:t>
            </w:r>
          </w:p>
        </w:tc>
      </w:tr>
      <w:tr w:rsidR="004874B9" w14:paraId="2086F1A6"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520057E6"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3. Phòng Công tác Chính trị học sinh - sinh viên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238EC77" w14:textId="77777777" w:rsidR="004874B9" w:rsidRDefault="004874B9" w:rsidP="0055055F">
            <w:pPr>
              <w:jc w:val="center"/>
              <w:rPr>
                <w:color w:val="000000" w:themeColor="text1"/>
                <w:sz w:val="28"/>
                <w:szCs w:val="28"/>
                <w:lang w:val="en-US"/>
              </w:rPr>
            </w:pPr>
            <w:r>
              <w:rPr>
                <w:lang w:val="en-US"/>
              </w:rPr>
              <w:t>15,38%</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CD4903D" w14:textId="77777777" w:rsidR="004874B9" w:rsidRDefault="004874B9" w:rsidP="0055055F">
            <w:pPr>
              <w:jc w:val="center"/>
              <w:rPr>
                <w:color w:val="000000" w:themeColor="text1"/>
                <w:sz w:val="28"/>
                <w:szCs w:val="28"/>
                <w:lang w:val="en-US"/>
              </w:rPr>
            </w:pPr>
            <w:r>
              <w:rPr>
                <w:lang w:val="en-US"/>
              </w:rPr>
              <w:t>0%</w:t>
            </w:r>
          </w:p>
        </w:tc>
        <w:tc>
          <w:tcPr>
            <w:tcW w:w="1339" w:type="dxa"/>
            <w:tcBorders>
              <w:top w:val="single" w:sz="4" w:space="0" w:color="auto"/>
              <w:left w:val="single" w:sz="4" w:space="0" w:color="auto"/>
              <w:bottom w:val="single" w:sz="4" w:space="0" w:color="auto"/>
              <w:right w:val="single" w:sz="4" w:space="0" w:color="auto"/>
            </w:tcBorders>
            <w:vAlign w:val="center"/>
            <w:hideMark/>
          </w:tcPr>
          <w:p w14:paraId="51AE2324" w14:textId="77777777" w:rsidR="004874B9" w:rsidRDefault="004874B9" w:rsidP="0055055F">
            <w:pPr>
              <w:jc w:val="center"/>
              <w:rPr>
                <w:color w:val="000000" w:themeColor="text1"/>
                <w:sz w:val="28"/>
                <w:szCs w:val="28"/>
                <w:lang w:val="en-US"/>
              </w:rPr>
            </w:pPr>
            <w:r>
              <w:rPr>
                <w:lang w:val="en-US"/>
              </w:rPr>
              <w:t>84,62%</w:t>
            </w:r>
          </w:p>
        </w:tc>
      </w:tr>
      <w:tr w:rsidR="004874B9" w14:paraId="48DB4DE5"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73F13169"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4. Phòng Khoa học và Hợp tác quốc tế</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7018D9F" w14:textId="77777777" w:rsidR="004874B9" w:rsidRDefault="004874B9" w:rsidP="0055055F">
            <w:pPr>
              <w:jc w:val="center"/>
              <w:rPr>
                <w:color w:val="000000" w:themeColor="text1"/>
                <w:sz w:val="28"/>
                <w:szCs w:val="28"/>
                <w:lang w:val="en-US"/>
              </w:rPr>
            </w:pPr>
            <w:r>
              <w:rPr>
                <w:lang w:val="en-US"/>
              </w:rPr>
              <w:t>30,77%</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1A2C5A1" w14:textId="77777777" w:rsidR="004874B9" w:rsidRDefault="004874B9" w:rsidP="0055055F">
            <w:pPr>
              <w:jc w:val="center"/>
              <w:rPr>
                <w:color w:val="000000" w:themeColor="text1"/>
                <w:sz w:val="28"/>
                <w:szCs w:val="28"/>
                <w:lang w:val="en-US"/>
              </w:rPr>
            </w:pPr>
            <w:r>
              <w:rPr>
                <w:lang w:val="en-US"/>
              </w:rPr>
              <w:t>0%</w:t>
            </w:r>
          </w:p>
        </w:tc>
        <w:tc>
          <w:tcPr>
            <w:tcW w:w="1339" w:type="dxa"/>
            <w:tcBorders>
              <w:top w:val="single" w:sz="4" w:space="0" w:color="auto"/>
              <w:left w:val="single" w:sz="4" w:space="0" w:color="auto"/>
              <w:bottom w:val="single" w:sz="4" w:space="0" w:color="auto"/>
              <w:right w:val="single" w:sz="4" w:space="0" w:color="auto"/>
            </w:tcBorders>
            <w:vAlign w:val="center"/>
            <w:hideMark/>
          </w:tcPr>
          <w:p w14:paraId="3C84AC85" w14:textId="77777777" w:rsidR="004874B9" w:rsidRDefault="004874B9" w:rsidP="0055055F">
            <w:pPr>
              <w:jc w:val="center"/>
              <w:rPr>
                <w:color w:val="000000" w:themeColor="text1"/>
                <w:sz w:val="28"/>
                <w:szCs w:val="28"/>
                <w:lang w:val="en-US"/>
              </w:rPr>
            </w:pPr>
            <w:r>
              <w:rPr>
                <w:lang w:val="en-US"/>
              </w:rPr>
              <w:t>69,23%</w:t>
            </w:r>
          </w:p>
        </w:tc>
      </w:tr>
      <w:tr w:rsidR="004874B9" w14:paraId="158567E0"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20483365"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5. Trung tâm Đảm bảo chất lượng</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CE85E12" w14:textId="77777777" w:rsidR="004874B9" w:rsidRDefault="004874B9" w:rsidP="0055055F">
            <w:pPr>
              <w:jc w:val="center"/>
              <w:rPr>
                <w:color w:val="000000" w:themeColor="text1"/>
                <w:sz w:val="28"/>
                <w:szCs w:val="28"/>
                <w:lang w:val="en-US"/>
              </w:rPr>
            </w:pPr>
            <w:r>
              <w:rPr>
                <w:lang w:val="en-US"/>
              </w:rPr>
              <w:t>30,77%</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96D8ABE" w14:textId="77777777" w:rsidR="004874B9" w:rsidRDefault="004874B9" w:rsidP="0055055F">
            <w:pPr>
              <w:jc w:val="center"/>
              <w:rPr>
                <w:color w:val="000000" w:themeColor="text1"/>
                <w:sz w:val="28"/>
                <w:szCs w:val="28"/>
                <w:lang w:val="en-US"/>
              </w:rPr>
            </w:pPr>
            <w:r>
              <w:rPr>
                <w:lang w:val="en-US"/>
              </w:rPr>
              <w:t>7,69%</w:t>
            </w:r>
          </w:p>
        </w:tc>
        <w:tc>
          <w:tcPr>
            <w:tcW w:w="1339" w:type="dxa"/>
            <w:tcBorders>
              <w:top w:val="single" w:sz="4" w:space="0" w:color="auto"/>
              <w:left w:val="single" w:sz="4" w:space="0" w:color="auto"/>
              <w:bottom w:val="single" w:sz="4" w:space="0" w:color="auto"/>
              <w:right w:val="single" w:sz="4" w:space="0" w:color="auto"/>
            </w:tcBorders>
            <w:vAlign w:val="center"/>
            <w:hideMark/>
          </w:tcPr>
          <w:p w14:paraId="0A706954" w14:textId="77777777" w:rsidR="004874B9" w:rsidRDefault="004874B9" w:rsidP="0055055F">
            <w:pPr>
              <w:jc w:val="center"/>
              <w:rPr>
                <w:color w:val="000000" w:themeColor="text1"/>
                <w:sz w:val="28"/>
                <w:szCs w:val="28"/>
                <w:lang w:val="en-US"/>
              </w:rPr>
            </w:pPr>
            <w:r>
              <w:rPr>
                <w:lang w:val="en-US"/>
              </w:rPr>
              <w:t>61,54%</w:t>
            </w:r>
          </w:p>
        </w:tc>
      </w:tr>
      <w:tr w:rsidR="004874B9" w14:paraId="58176A0A"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39EEC43B"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6. Phòng Kế hoạch - Tài chính</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7EAECB1" w14:textId="77777777" w:rsidR="004874B9" w:rsidRDefault="004874B9" w:rsidP="0055055F">
            <w:pPr>
              <w:jc w:val="center"/>
              <w:rPr>
                <w:color w:val="000000" w:themeColor="text1"/>
                <w:sz w:val="28"/>
                <w:szCs w:val="28"/>
                <w:lang w:val="en-US"/>
              </w:rPr>
            </w:pPr>
            <w:r>
              <w:rPr>
                <w:lang w:val="en-US"/>
              </w:rPr>
              <w:t>7,69%</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A87134D" w14:textId="77777777" w:rsidR="004874B9" w:rsidRDefault="004874B9" w:rsidP="0055055F">
            <w:pPr>
              <w:jc w:val="center"/>
              <w:rPr>
                <w:color w:val="000000" w:themeColor="text1"/>
                <w:sz w:val="28"/>
                <w:szCs w:val="28"/>
                <w:lang w:val="en-US"/>
              </w:rPr>
            </w:pPr>
            <w:r>
              <w:rPr>
                <w:lang w:val="en-US"/>
              </w:rPr>
              <w:t>15,38%</w:t>
            </w:r>
          </w:p>
        </w:tc>
        <w:tc>
          <w:tcPr>
            <w:tcW w:w="1339" w:type="dxa"/>
            <w:tcBorders>
              <w:top w:val="single" w:sz="4" w:space="0" w:color="auto"/>
              <w:left w:val="single" w:sz="4" w:space="0" w:color="auto"/>
              <w:bottom w:val="single" w:sz="4" w:space="0" w:color="auto"/>
              <w:right w:val="single" w:sz="4" w:space="0" w:color="auto"/>
            </w:tcBorders>
            <w:vAlign w:val="center"/>
            <w:hideMark/>
          </w:tcPr>
          <w:p w14:paraId="1AFC3203" w14:textId="77777777" w:rsidR="004874B9" w:rsidRDefault="004874B9" w:rsidP="0055055F">
            <w:pPr>
              <w:jc w:val="center"/>
              <w:rPr>
                <w:color w:val="000000" w:themeColor="text1"/>
                <w:sz w:val="28"/>
                <w:szCs w:val="28"/>
                <w:lang w:val="en-US"/>
              </w:rPr>
            </w:pPr>
            <w:r>
              <w:rPr>
                <w:lang w:val="en-US"/>
              </w:rPr>
              <w:t>76,92%</w:t>
            </w:r>
          </w:p>
        </w:tc>
      </w:tr>
      <w:tr w:rsidR="004874B9" w14:paraId="457AE36F"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154BF061"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7. Phòng Quản trị và Đầu tư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D517E8D" w14:textId="77777777" w:rsidR="004874B9" w:rsidRDefault="004874B9" w:rsidP="0055055F">
            <w:pPr>
              <w:jc w:val="center"/>
              <w:rPr>
                <w:color w:val="000000" w:themeColor="text1"/>
                <w:sz w:val="28"/>
                <w:szCs w:val="28"/>
                <w:lang w:val="en-US"/>
              </w:rPr>
            </w:pPr>
            <w:r>
              <w:rPr>
                <w:lang w:val="en-US"/>
              </w:rPr>
              <w:t>30,77%</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A709B5F" w14:textId="77777777" w:rsidR="004874B9" w:rsidRDefault="004874B9" w:rsidP="0055055F">
            <w:pPr>
              <w:jc w:val="center"/>
              <w:rPr>
                <w:color w:val="000000" w:themeColor="text1"/>
                <w:sz w:val="28"/>
                <w:szCs w:val="28"/>
                <w:lang w:val="en-US"/>
              </w:rPr>
            </w:pPr>
            <w:r>
              <w:rPr>
                <w:lang w:val="en-US"/>
              </w:rPr>
              <w:t>7,69%</w:t>
            </w:r>
          </w:p>
        </w:tc>
        <w:tc>
          <w:tcPr>
            <w:tcW w:w="1339" w:type="dxa"/>
            <w:tcBorders>
              <w:top w:val="single" w:sz="4" w:space="0" w:color="auto"/>
              <w:left w:val="single" w:sz="4" w:space="0" w:color="auto"/>
              <w:bottom w:val="single" w:sz="4" w:space="0" w:color="auto"/>
              <w:right w:val="single" w:sz="4" w:space="0" w:color="auto"/>
            </w:tcBorders>
            <w:vAlign w:val="center"/>
            <w:hideMark/>
          </w:tcPr>
          <w:p w14:paraId="2D057589" w14:textId="77777777" w:rsidR="004874B9" w:rsidRDefault="004874B9" w:rsidP="0055055F">
            <w:pPr>
              <w:jc w:val="center"/>
              <w:rPr>
                <w:color w:val="000000" w:themeColor="text1"/>
                <w:sz w:val="28"/>
                <w:szCs w:val="28"/>
                <w:lang w:val="en-US"/>
              </w:rPr>
            </w:pPr>
            <w:r>
              <w:rPr>
                <w:lang w:val="en-US"/>
              </w:rPr>
              <w:t>61,54%</w:t>
            </w:r>
          </w:p>
        </w:tc>
      </w:tr>
      <w:tr w:rsidR="004874B9" w14:paraId="2CFA0F58"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1673EAED"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8. Phòng Thanh tra - Pháp chế</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8083227" w14:textId="77777777" w:rsidR="004874B9" w:rsidRDefault="004874B9" w:rsidP="0055055F">
            <w:pPr>
              <w:jc w:val="center"/>
              <w:rPr>
                <w:color w:val="000000" w:themeColor="text1"/>
                <w:sz w:val="28"/>
                <w:szCs w:val="28"/>
                <w:lang w:val="en-US"/>
              </w:rPr>
            </w:pPr>
            <w:r>
              <w:rPr>
                <w:lang w:val="en-US"/>
              </w:rPr>
              <w:t>23,08%</w:t>
            </w:r>
          </w:p>
        </w:tc>
        <w:tc>
          <w:tcPr>
            <w:tcW w:w="1170" w:type="dxa"/>
            <w:tcBorders>
              <w:top w:val="single" w:sz="4" w:space="0" w:color="auto"/>
              <w:left w:val="single" w:sz="4" w:space="0" w:color="auto"/>
              <w:bottom w:val="single" w:sz="4" w:space="0" w:color="auto"/>
              <w:right w:val="single" w:sz="4" w:space="0" w:color="auto"/>
            </w:tcBorders>
            <w:vAlign w:val="center"/>
            <w:hideMark/>
          </w:tcPr>
          <w:p w14:paraId="6D78FAE0" w14:textId="77777777" w:rsidR="004874B9" w:rsidRDefault="004874B9" w:rsidP="0055055F">
            <w:pPr>
              <w:jc w:val="center"/>
              <w:rPr>
                <w:color w:val="000000" w:themeColor="text1"/>
                <w:sz w:val="28"/>
                <w:szCs w:val="28"/>
                <w:lang w:val="en-US"/>
              </w:rPr>
            </w:pPr>
            <w:r>
              <w:rPr>
                <w:lang w:val="en-US"/>
              </w:rPr>
              <w:t>23,08%</w:t>
            </w:r>
          </w:p>
        </w:tc>
        <w:tc>
          <w:tcPr>
            <w:tcW w:w="1339" w:type="dxa"/>
            <w:tcBorders>
              <w:top w:val="single" w:sz="4" w:space="0" w:color="auto"/>
              <w:left w:val="single" w:sz="4" w:space="0" w:color="auto"/>
              <w:bottom w:val="single" w:sz="4" w:space="0" w:color="auto"/>
              <w:right w:val="single" w:sz="4" w:space="0" w:color="auto"/>
            </w:tcBorders>
            <w:vAlign w:val="center"/>
            <w:hideMark/>
          </w:tcPr>
          <w:p w14:paraId="553D5531" w14:textId="77777777" w:rsidR="004874B9" w:rsidRDefault="004874B9" w:rsidP="0055055F">
            <w:pPr>
              <w:jc w:val="center"/>
              <w:rPr>
                <w:color w:val="000000" w:themeColor="text1"/>
                <w:sz w:val="28"/>
                <w:szCs w:val="28"/>
                <w:lang w:val="en-US"/>
              </w:rPr>
            </w:pPr>
            <w:r>
              <w:rPr>
                <w:lang w:val="en-US"/>
              </w:rPr>
              <w:t>53,85%</w:t>
            </w:r>
          </w:p>
        </w:tc>
      </w:tr>
      <w:tr w:rsidR="004874B9" w14:paraId="047426F4"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102B74F2"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9. Đoàn Thanh niên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E321073" w14:textId="77777777" w:rsidR="004874B9" w:rsidRDefault="004874B9" w:rsidP="0055055F">
            <w:pPr>
              <w:jc w:val="center"/>
              <w:rPr>
                <w:color w:val="000000" w:themeColor="text1"/>
                <w:sz w:val="28"/>
                <w:szCs w:val="28"/>
                <w:lang w:val="en-US"/>
              </w:rPr>
            </w:pPr>
            <w:r>
              <w:rPr>
                <w:lang w:val="en-US"/>
              </w:rPr>
              <w:t>30,77%</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1ADEFE2" w14:textId="77777777" w:rsidR="004874B9" w:rsidRDefault="004874B9" w:rsidP="0055055F">
            <w:pPr>
              <w:jc w:val="center"/>
              <w:rPr>
                <w:color w:val="000000" w:themeColor="text1"/>
                <w:sz w:val="28"/>
                <w:szCs w:val="28"/>
                <w:lang w:val="en-US"/>
              </w:rPr>
            </w:pPr>
            <w:r>
              <w:rPr>
                <w:lang w:val="en-US"/>
              </w:rPr>
              <w:t>15,38%</w:t>
            </w:r>
          </w:p>
        </w:tc>
        <w:tc>
          <w:tcPr>
            <w:tcW w:w="1339" w:type="dxa"/>
            <w:tcBorders>
              <w:top w:val="single" w:sz="4" w:space="0" w:color="auto"/>
              <w:left w:val="single" w:sz="4" w:space="0" w:color="auto"/>
              <w:bottom w:val="single" w:sz="4" w:space="0" w:color="auto"/>
              <w:right w:val="single" w:sz="4" w:space="0" w:color="auto"/>
            </w:tcBorders>
            <w:vAlign w:val="center"/>
            <w:hideMark/>
          </w:tcPr>
          <w:p w14:paraId="58D87E5A" w14:textId="77777777" w:rsidR="004874B9" w:rsidRDefault="004874B9" w:rsidP="0055055F">
            <w:pPr>
              <w:jc w:val="center"/>
              <w:rPr>
                <w:color w:val="000000" w:themeColor="text1"/>
                <w:sz w:val="28"/>
                <w:szCs w:val="28"/>
                <w:lang w:val="en-US"/>
              </w:rPr>
            </w:pPr>
            <w:r>
              <w:rPr>
                <w:lang w:val="en-US"/>
              </w:rPr>
              <w:t>53,85%</w:t>
            </w:r>
          </w:p>
        </w:tc>
      </w:tr>
      <w:tr w:rsidR="004874B9" w14:paraId="3F734FD5"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77071376"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10. Trung tâm Dịch vụ hỗ trợ sinh viên và Quan hệ doanh nghiệp</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582983E" w14:textId="77777777" w:rsidR="004874B9" w:rsidRDefault="004874B9" w:rsidP="0055055F">
            <w:pPr>
              <w:jc w:val="center"/>
              <w:rPr>
                <w:color w:val="000000" w:themeColor="text1"/>
                <w:sz w:val="28"/>
                <w:szCs w:val="28"/>
                <w:lang w:val="en-US"/>
              </w:rPr>
            </w:pPr>
            <w:r>
              <w:rPr>
                <w:lang w:val="en-US"/>
              </w:rPr>
              <w:t>23,08%</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E175E75" w14:textId="77777777" w:rsidR="004874B9" w:rsidRDefault="004874B9" w:rsidP="0055055F">
            <w:pPr>
              <w:jc w:val="center"/>
              <w:rPr>
                <w:color w:val="000000" w:themeColor="text1"/>
                <w:sz w:val="28"/>
                <w:szCs w:val="28"/>
                <w:lang w:val="en-US"/>
              </w:rPr>
            </w:pPr>
            <w:r>
              <w:rPr>
                <w:lang w:val="en-US"/>
              </w:rPr>
              <w:t>30,77%</w:t>
            </w:r>
          </w:p>
        </w:tc>
        <w:tc>
          <w:tcPr>
            <w:tcW w:w="1339" w:type="dxa"/>
            <w:tcBorders>
              <w:top w:val="single" w:sz="4" w:space="0" w:color="auto"/>
              <w:left w:val="single" w:sz="4" w:space="0" w:color="auto"/>
              <w:bottom w:val="single" w:sz="4" w:space="0" w:color="auto"/>
              <w:right w:val="single" w:sz="4" w:space="0" w:color="auto"/>
            </w:tcBorders>
            <w:vAlign w:val="center"/>
            <w:hideMark/>
          </w:tcPr>
          <w:p w14:paraId="418FA9D6" w14:textId="77777777" w:rsidR="004874B9" w:rsidRDefault="004874B9" w:rsidP="0055055F">
            <w:pPr>
              <w:jc w:val="center"/>
              <w:rPr>
                <w:color w:val="000000" w:themeColor="text1"/>
                <w:sz w:val="28"/>
                <w:szCs w:val="28"/>
                <w:lang w:val="en-US"/>
              </w:rPr>
            </w:pPr>
            <w:r>
              <w:rPr>
                <w:lang w:val="en-US"/>
              </w:rPr>
              <w:t>46,15%</w:t>
            </w:r>
          </w:p>
        </w:tc>
      </w:tr>
      <w:tr w:rsidR="004874B9" w14:paraId="109274E3"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45CA7718"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11. Trạm y tế trường</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347AFF6" w14:textId="77777777" w:rsidR="004874B9" w:rsidRDefault="004874B9" w:rsidP="0055055F">
            <w:pPr>
              <w:jc w:val="center"/>
              <w:rPr>
                <w:color w:val="000000" w:themeColor="text1"/>
                <w:sz w:val="28"/>
                <w:szCs w:val="28"/>
                <w:lang w:val="en-US"/>
              </w:rPr>
            </w:pPr>
            <w:r>
              <w:rPr>
                <w:lang w:val="en-US"/>
              </w:rPr>
              <w:t>23,08%</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036147B" w14:textId="77777777" w:rsidR="004874B9" w:rsidRDefault="004874B9" w:rsidP="0055055F">
            <w:pPr>
              <w:jc w:val="center"/>
              <w:rPr>
                <w:color w:val="000000" w:themeColor="text1"/>
                <w:sz w:val="28"/>
                <w:szCs w:val="28"/>
                <w:lang w:val="en-US"/>
              </w:rPr>
            </w:pPr>
            <w:r>
              <w:rPr>
                <w:lang w:val="en-US"/>
              </w:rPr>
              <w:t>23,08%</w:t>
            </w:r>
          </w:p>
        </w:tc>
        <w:tc>
          <w:tcPr>
            <w:tcW w:w="1339" w:type="dxa"/>
            <w:tcBorders>
              <w:top w:val="single" w:sz="4" w:space="0" w:color="auto"/>
              <w:left w:val="single" w:sz="4" w:space="0" w:color="auto"/>
              <w:bottom w:val="single" w:sz="4" w:space="0" w:color="auto"/>
              <w:right w:val="single" w:sz="4" w:space="0" w:color="auto"/>
            </w:tcBorders>
            <w:vAlign w:val="center"/>
            <w:hideMark/>
          </w:tcPr>
          <w:p w14:paraId="65BCA1A7" w14:textId="77777777" w:rsidR="004874B9" w:rsidRDefault="004874B9" w:rsidP="0055055F">
            <w:pPr>
              <w:jc w:val="center"/>
              <w:rPr>
                <w:color w:val="000000" w:themeColor="text1"/>
                <w:sz w:val="28"/>
                <w:szCs w:val="28"/>
                <w:lang w:val="en-US"/>
              </w:rPr>
            </w:pPr>
            <w:r>
              <w:rPr>
                <w:lang w:val="en-US"/>
              </w:rPr>
              <w:t>53,85%</w:t>
            </w:r>
          </w:p>
        </w:tc>
      </w:tr>
      <w:tr w:rsidR="004874B9" w14:paraId="7E85892A"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5D9AED8C"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12. Trung tâm thông tin thư viện Nguyễn Thúc Hào</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B97FFD5" w14:textId="77777777" w:rsidR="004874B9" w:rsidRDefault="004874B9" w:rsidP="0055055F">
            <w:pPr>
              <w:jc w:val="center"/>
              <w:rPr>
                <w:color w:val="000000" w:themeColor="text1"/>
                <w:sz w:val="28"/>
                <w:szCs w:val="28"/>
                <w:lang w:val="en-US"/>
              </w:rPr>
            </w:pPr>
            <w:r>
              <w:rPr>
                <w:lang w:val="en-US"/>
              </w:rPr>
              <w:t>23,08%</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13E5E67" w14:textId="77777777" w:rsidR="004874B9" w:rsidRDefault="004874B9" w:rsidP="0055055F">
            <w:pPr>
              <w:jc w:val="center"/>
              <w:rPr>
                <w:color w:val="000000" w:themeColor="text1"/>
                <w:sz w:val="28"/>
                <w:szCs w:val="28"/>
                <w:lang w:val="en-US"/>
              </w:rPr>
            </w:pPr>
            <w:r>
              <w:rPr>
                <w:lang w:val="en-US"/>
              </w:rPr>
              <w:t>7,69%</w:t>
            </w:r>
          </w:p>
        </w:tc>
        <w:tc>
          <w:tcPr>
            <w:tcW w:w="1339" w:type="dxa"/>
            <w:tcBorders>
              <w:top w:val="single" w:sz="4" w:space="0" w:color="auto"/>
              <w:left w:val="single" w:sz="4" w:space="0" w:color="auto"/>
              <w:bottom w:val="single" w:sz="4" w:space="0" w:color="auto"/>
              <w:right w:val="single" w:sz="4" w:space="0" w:color="auto"/>
            </w:tcBorders>
            <w:vAlign w:val="center"/>
            <w:hideMark/>
          </w:tcPr>
          <w:p w14:paraId="40B86EF5" w14:textId="77777777" w:rsidR="004874B9" w:rsidRDefault="004874B9" w:rsidP="0055055F">
            <w:pPr>
              <w:jc w:val="center"/>
              <w:rPr>
                <w:color w:val="000000" w:themeColor="text1"/>
                <w:sz w:val="28"/>
                <w:szCs w:val="28"/>
                <w:lang w:val="en-US"/>
              </w:rPr>
            </w:pPr>
            <w:r>
              <w:rPr>
                <w:lang w:val="en-US"/>
              </w:rPr>
              <w:t>69,23%</w:t>
            </w:r>
          </w:p>
        </w:tc>
      </w:tr>
      <w:tr w:rsidR="004874B9" w14:paraId="547ED546"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63EBFA21"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13. Ký túc xá</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EE7B727" w14:textId="77777777" w:rsidR="004874B9" w:rsidRDefault="004874B9" w:rsidP="0055055F">
            <w:pPr>
              <w:jc w:val="center"/>
              <w:rPr>
                <w:color w:val="000000" w:themeColor="text1"/>
                <w:sz w:val="28"/>
                <w:szCs w:val="28"/>
                <w:lang w:val="en-US"/>
              </w:rPr>
            </w:pPr>
            <w:r>
              <w:rPr>
                <w:lang w:val="en-US"/>
              </w:rPr>
              <w:t>23,08%</w:t>
            </w:r>
          </w:p>
        </w:tc>
        <w:tc>
          <w:tcPr>
            <w:tcW w:w="1170" w:type="dxa"/>
            <w:tcBorders>
              <w:top w:val="single" w:sz="4" w:space="0" w:color="auto"/>
              <w:left w:val="single" w:sz="4" w:space="0" w:color="auto"/>
              <w:bottom w:val="single" w:sz="4" w:space="0" w:color="auto"/>
              <w:right w:val="single" w:sz="4" w:space="0" w:color="auto"/>
            </w:tcBorders>
            <w:vAlign w:val="center"/>
            <w:hideMark/>
          </w:tcPr>
          <w:p w14:paraId="4A6A33FA" w14:textId="77777777" w:rsidR="004874B9" w:rsidRDefault="004874B9" w:rsidP="0055055F">
            <w:pPr>
              <w:jc w:val="center"/>
              <w:rPr>
                <w:color w:val="000000" w:themeColor="text1"/>
                <w:sz w:val="28"/>
                <w:szCs w:val="28"/>
                <w:lang w:val="en-US"/>
              </w:rPr>
            </w:pPr>
            <w:r>
              <w:rPr>
                <w:lang w:val="en-US"/>
              </w:rPr>
              <w:t>7,69%</w:t>
            </w:r>
          </w:p>
        </w:tc>
        <w:tc>
          <w:tcPr>
            <w:tcW w:w="1339" w:type="dxa"/>
            <w:tcBorders>
              <w:top w:val="single" w:sz="4" w:space="0" w:color="auto"/>
              <w:left w:val="single" w:sz="4" w:space="0" w:color="auto"/>
              <w:bottom w:val="single" w:sz="4" w:space="0" w:color="auto"/>
              <w:right w:val="single" w:sz="4" w:space="0" w:color="auto"/>
            </w:tcBorders>
            <w:vAlign w:val="center"/>
            <w:hideMark/>
          </w:tcPr>
          <w:p w14:paraId="6758CB5E" w14:textId="77777777" w:rsidR="004874B9" w:rsidRDefault="004874B9" w:rsidP="0055055F">
            <w:pPr>
              <w:jc w:val="center"/>
              <w:rPr>
                <w:color w:val="000000" w:themeColor="text1"/>
                <w:sz w:val="28"/>
                <w:szCs w:val="28"/>
                <w:lang w:val="en-US"/>
              </w:rPr>
            </w:pPr>
            <w:r>
              <w:rPr>
                <w:lang w:val="en-US"/>
              </w:rPr>
              <w:t>69,23%</w:t>
            </w:r>
          </w:p>
        </w:tc>
      </w:tr>
      <w:tr w:rsidR="004874B9" w14:paraId="503B4E6B"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20C8CF80"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14. Tổ bảo vệ, nhà xe học viên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2CD18A5" w14:textId="77777777" w:rsidR="004874B9" w:rsidRDefault="004874B9" w:rsidP="0055055F">
            <w:pPr>
              <w:jc w:val="center"/>
              <w:rPr>
                <w:color w:val="000000" w:themeColor="text1"/>
                <w:sz w:val="28"/>
                <w:szCs w:val="28"/>
                <w:lang w:val="en-US"/>
              </w:rPr>
            </w:pPr>
            <w:r>
              <w:rPr>
                <w:lang w:val="en-US"/>
              </w:rPr>
              <w:t>15,38%</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1376628" w14:textId="77777777" w:rsidR="004874B9" w:rsidRDefault="004874B9" w:rsidP="0055055F">
            <w:pPr>
              <w:jc w:val="center"/>
              <w:rPr>
                <w:color w:val="000000" w:themeColor="text1"/>
                <w:sz w:val="28"/>
                <w:szCs w:val="28"/>
                <w:lang w:val="en-US"/>
              </w:rPr>
            </w:pPr>
            <w:r>
              <w:rPr>
                <w:lang w:val="en-US"/>
              </w:rPr>
              <w:t>23,08%</w:t>
            </w:r>
          </w:p>
        </w:tc>
        <w:tc>
          <w:tcPr>
            <w:tcW w:w="1339" w:type="dxa"/>
            <w:tcBorders>
              <w:top w:val="single" w:sz="4" w:space="0" w:color="auto"/>
              <w:left w:val="single" w:sz="4" w:space="0" w:color="auto"/>
              <w:bottom w:val="single" w:sz="4" w:space="0" w:color="auto"/>
              <w:right w:val="single" w:sz="4" w:space="0" w:color="auto"/>
            </w:tcBorders>
            <w:vAlign w:val="center"/>
            <w:hideMark/>
          </w:tcPr>
          <w:p w14:paraId="6556DBCE" w14:textId="77777777" w:rsidR="004874B9" w:rsidRDefault="004874B9" w:rsidP="0055055F">
            <w:pPr>
              <w:jc w:val="center"/>
              <w:rPr>
                <w:color w:val="000000" w:themeColor="text1"/>
                <w:sz w:val="28"/>
                <w:szCs w:val="28"/>
                <w:lang w:val="en-US"/>
              </w:rPr>
            </w:pPr>
            <w:r>
              <w:rPr>
                <w:lang w:val="en-US"/>
              </w:rPr>
              <w:t>61,54%</w:t>
            </w:r>
          </w:p>
        </w:tc>
      </w:tr>
      <w:tr w:rsidR="004874B9" w14:paraId="4569E1BF"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0E3C3DE2" w14:textId="77777777" w:rsidR="004874B9" w:rsidRDefault="004874B9" w:rsidP="0055055F">
            <w:pPr>
              <w:spacing w:line="360" w:lineRule="exact"/>
              <w:rPr>
                <w:color w:val="000000" w:themeColor="text1"/>
                <w:sz w:val="28"/>
                <w:szCs w:val="28"/>
                <w:lang w:val="en-US"/>
              </w:rPr>
            </w:pPr>
            <w:r>
              <w:rPr>
                <w:color w:val="000000" w:themeColor="text1"/>
                <w:sz w:val="28"/>
                <w:szCs w:val="28"/>
                <w:lang w:val="en-US"/>
              </w:rPr>
              <w:t>15. Văn phòng Khoa/Viện/Trường</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81EC6DE" w14:textId="77777777" w:rsidR="004874B9" w:rsidRDefault="004874B9" w:rsidP="0055055F">
            <w:pPr>
              <w:jc w:val="center"/>
              <w:rPr>
                <w:color w:val="000000" w:themeColor="text1"/>
                <w:sz w:val="28"/>
                <w:szCs w:val="28"/>
                <w:lang w:val="en-US"/>
              </w:rPr>
            </w:pPr>
            <w:r>
              <w:rPr>
                <w:lang w:val="en-US"/>
              </w:rPr>
              <w:t>15,38%</w:t>
            </w:r>
          </w:p>
        </w:tc>
        <w:tc>
          <w:tcPr>
            <w:tcW w:w="1170" w:type="dxa"/>
            <w:tcBorders>
              <w:top w:val="single" w:sz="4" w:space="0" w:color="auto"/>
              <w:left w:val="single" w:sz="4" w:space="0" w:color="auto"/>
              <w:bottom w:val="single" w:sz="4" w:space="0" w:color="auto"/>
              <w:right w:val="single" w:sz="4" w:space="0" w:color="auto"/>
            </w:tcBorders>
            <w:vAlign w:val="center"/>
            <w:hideMark/>
          </w:tcPr>
          <w:p w14:paraId="0FBFFC3B" w14:textId="77777777" w:rsidR="004874B9" w:rsidRDefault="004874B9" w:rsidP="0055055F">
            <w:pPr>
              <w:jc w:val="center"/>
              <w:rPr>
                <w:color w:val="000000" w:themeColor="text1"/>
                <w:sz w:val="28"/>
                <w:szCs w:val="28"/>
                <w:lang w:val="en-US"/>
              </w:rPr>
            </w:pPr>
            <w:r>
              <w:rPr>
                <w:lang w:val="en-US"/>
              </w:rPr>
              <w:t>0%</w:t>
            </w:r>
          </w:p>
        </w:tc>
        <w:tc>
          <w:tcPr>
            <w:tcW w:w="1339" w:type="dxa"/>
            <w:tcBorders>
              <w:top w:val="single" w:sz="4" w:space="0" w:color="auto"/>
              <w:left w:val="single" w:sz="4" w:space="0" w:color="auto"/>
              <w:bottom w:val="single" w:sz="4" w:space="0" w:color="auto"/>
              <w:right w:val="single" w:sz="4" w:space="0" w:color="auto"/>
            </w:tcBorders>
            <w:vAlign w:val="center"/>
            <w:hideMark/>
          </w:tcPr>
          <w:p w14:paraId="533C2525" w14:textId="77777777" w:rsidR="004874B9" w:rsidRDefault="004874B9" w:rsidP="0055055F">
            <w:pPr>
              <w:jc w:val="center"/>
              <w:rPr>
                <w:color w:val="000000" w:themeColor="text1"/>
                <w:sz w:val="28"/>
                <w:szCs w:val="28"/>
                <w:lang w:val="en-US"/>
              </w:rPr>
            </w:pPr>
            <w:r>
              <w:rPr>
                <w:lang w:val="en-US"/>
              </w:rPr>
              <w:t>84,62%</w:t>
            </w:r>
          </w:p>
        </w:tc>
      </w:tr>
      <w:tr w:rsidR="004874B9" w14:paraId="0BC2325A" w14:textId="77777777" w:rsidTr="0055055F">
        <w:trPr>
          <w:gridAfter w:val="1"/>
          <w:wAfter w:w="8" w:type="dxa"/>
        </w:trPr>
        <w:tc>
          <w:tcPr>
            <w:tcW w:w="4531" w:type="dxa"/>
            <w:tcBorders>
              <w:top w:val="single" w:sz="4" w:space="0" w:color="auto"/>
              <w:left w:val="single" w:sz="4" w:space="0" w:color="auto"/>
              <w:bottom w:val="single" w:sz="4" w:space="0" w:color="auto"/>
              <w:right w:val="single" w:sz="4" w:space="0" w:color="auto"/>
            </w:tcBorders>
            <w:hideMark/>
          </w:tcPr>
          <w:p w14:paraId="0A06260B" w14:textId="77777777" w:rsidR="004874B9" w:rsidRDefault="004874B9" w:rsidP="0055055F">
            <w:pPr>
              <w:spacing w:line="360" w:lineRule="exact"/>
              <w:jc w:val="center"/>
              <w:rPr>
                <w:b/>
                <w:bCs/>
                <w:color w:val="000000" w:themeColor="text1"/>
                <w:sz w:val="28"/>
                <w:szCs w:val="28"/>
                <w:lang w:val="en-US"/>
              </w:rPr>
            </w:pPr>
            <w:r>
              <w:rPr>
                <w:b/>
                <w:bCs/>
                <w:color w:val="000000" w:themeColor="text1"/>
                <w:sz w:val="28"/>
                <w:szCs w:val="28"/>
                <w:lang w:val="en-US"/>
              </w:rPr>
              <w:t>Trung bình</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8EE3CAE" w14:textId="77777777" w:rsidR="004874B9" w:rsidRDefault="004874B9" w:rsidP="0055055F">
            <w:pPr>
              <w:jc w:val="center"/>
              <w:rPr>
                <w:lang w:val="en-US"/>
              </w:rPr>
            </w:pPr>
            <w:r>
              <w:rPr>
                <w:b/>
                <w:bCs/>
                <w:lang w:val="en-US"/>
              </w:rPr>
              <w:t>21,54%</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69A9A07" w14:textId="77777777" w:rsidR="004874B9" w:rsidRDefault="004874B9" w:rsidP="0055055F">
            <w:pPr>
              <w:jc w:val="center"/>
              <w:rPr>
                <w:lang w:val="en-US"/>
              </w:rPr>
            </w:pPr>
            <w:r>
              <w:rPr>
                <w:b/>
                <w:bCs/>
                <w:lang w:val="en-US"/>
              </w:rPr>
              <w:t>11,79%</w:t>
            </w:r>
          </w:p>
        </w:tc>
        <w:tc>
          <w:tcPr>
            <w:tcW w:w="1339" w:type="dxa"/>
            <w:tcBorders>
              <w:top w:val="single" w:sz="4" w:space="0" w:color="auto"/>
              <w:left w:val="single" w:sz="4" w:space="0" w:color="auto"/>
              <w:bottom w:val="single" w:sz="4" w:space="0" w:color="auto"/>
              <w:right w:val="single" w:sz="4" w:space="0" w:color="auto"/>
            </w:tcBorders>
            <w:vAlign w:val="center"/>
            <w:hideMark/>
          </w:tcPr>
          <w:p w14:paraId="0413EEF0" w14:textId="77777777" w:rsidR="004874B9" w:rsidRDefault="004874B9" w:rsidP="0055055F">
            <w:pPr>
              <w:jc w:val="center"/>
              <w:rPr>
                <w:lang w:val="en-US"/>
              </w:rPr>
            </w:pPr>
            <w:r>
              <w:rPr>
                <w:b/>
                <w:bCs/>
                <w:lang w:val="en-US"/>
              </w:rPr>
              <w:t>66,67%</w:t>
            </w:r>
          </w:p>
        </w:tc>
      </w:tr>
    </w:tbl>
    <w:p w14:paraId="34124CE9" w14:textId="77777777" w:rsidR="004874B9" w:rsidRDefault="004874B9" w:rsidP="004874B9">
      <w:pPr>
        <w:spacing w:line="360" w:lineRule="auto"/>
        <w:ind w:firstLine="567"/>
        <w:rPr>
          <w:szCs w:val="26"/>
        </w:rPr>
      </w:pPr>
    </w:p>
    <w:p w14:paraId="3D1D528C" w14:textId="77777777" w:rsidR="004874B9" w:rsidRDefault="004874B9" w:rsidP="004874B9">
      <w:pPr>
        <w:spacing w:line="360" w:lineRule="auto"/>
        <w:ind w:firstLine="567"/>
        <w:jc w:val="both"/>
        <w:rPr>
          <w:sz w:val="26"/>
          <w:szCs w:val="26"/>
        </w:rPr>
      </w:pPr>
      <w:r>
        <w:rPr>
          <w:b/>
          <w:bCs/>
          <w:i/>
          <w:iCs/>
          <w:sz w:val="26"/>
          <w:szCs w:val="26"/>
          <w:u w:val="single"/>
        </w:rPr>
        <w:t>Nhận xét:</w:t>
      </w:r>
      <w:r>
        <w:rPr>
          <w:sz w:val="26"/>
          <w:szCs w:val="26"/>
        </w:rPr>
        <w:t xml:space="preserve">  Kết quả khảo sát cho thấy, phần lớn đều hài lòng với chất lượng phục vụ của các đơn vị. Tỷ lệ hài lòng đối với một số đơn vị như: Phòng Đào tạo SĐH; Phòng Công tác Chính trị học sinh - sinh viên; Văn phòng Khoa/Viện/Trường đều ở mức cao với trên 80% đánh giá mức “Hài lòng”. Trung bình cho thấy, có 66.67% đánh giá mức “Hài lòng”, 11,79% “Không hài lòng” với chất lượng phục vụ của các đơn vị liên quan, còn lại 21,54% chưa từng tiếp xúc hoặc không có ý kiến về hoạt động này. Cụ thể, các đơn vị có tỷ lệ đánh giá chưa hài lòng, bao gồm Phòng Kế hoạch - Tài chính, Phòng Thanh tra - Pháp chế, Đoàn Thanh niên, Trung tâm Dịch vụ hỗ trợ sinh viên và Quan hệ doanh nghiệp, Trạm y tế trường, Tổ bảo vệ, nhà xe học viên. Bên cạnh đó, các đơn vị như Phòng Hành chính tổng hợp, Phòng Đào tạo Sau đại học, Trung tâm Đảm bảo chất lượng, Phòng Quản trị và Đầu tư đều có đánh giá “Không hài lòng” với tỷ lệ 7,69%.</w:t>
      </w:r>
    </w:p>
    <w:p w14:paraId="28F49EC6" w14:textId="77777777" w:rsidR="004874B9" w:rsidRDefault="004874B9" w:rsidP="004874B9">
      <w:pPr>
        <w:spacing w:line="360" w:lineRule="auto"/>
        <w:ind w:firstLine="567"/>
        <w:jc w:val="center"/>
        <w:rPr>
          <w:b/>
          <w:color w:val="000000" w:themeColor="text1"/>
          <w:sz w:val="28"/>
          <w:szCs w:val="28"/>
        </w:rPr>
      </w:pPr>
      <w:r>
        <w:rPr>
          <w:noProof/>
        </w:rPr>
        <w:lastRenderedPageBreak/>
        <w:drawing>
          <wp:inline distT="0" distB="0" distL="0" distR="0" wp14:anchorId="18B51FE4" wp14:editId="77951F34">
            <wp:extent cx="5756275" cy="5385435"/>
            <wp:effectExtent l="0" t="0" r="0" b="0"/>
            <wp:docPr id="178822710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6275" cy="5385435"/>
                    </a:xfrm>
                    <a:prstGeom prst="rect">
                      <a:avLst/>
                    </a:prstGeom>
                    <a:noFill/>
                    <a:ln>
                      <a:noFill/>
                    </a:ln>
                  </pic:spPr>
                </pic:pic>
              </a:graphicData>
            </a:graphic>
          </wp:inline>
        </w:drawing>
      </w:r>
    </w:p>
    <w:p w14:paraId="4B7BEA92" w14:textId="77777777" w:rsidR="004874B9" w:rsidRDefault="004874B9" w:rsidP="004874B9">
      <w:pPr>
        <w:spacing w:line="360" w:lineRule="auto"/>
        <w:ind w:firstLine="567"/>
        <w:jc w:val="center"/>
        <w:rPr>
          <w:bCs/>
          <w:szCs w:val="26"/>
        </w:rPr>
      </w:pPr>
      <w:r>
        <w:rPr>
          <w:b/>
          <w:color w:val="000000" w:themeColor="text1"/>
          <w:sz w:val="28"/>
          <w:szCs w:val="28"/>
        </w:rPr>
        <w:t xml:space="preserve">Hình 22. </w:t>
      </w:r>
      <w:r>
        <w:rPr>
          <w:bCs/>
          <w:color w:val="000000" w:themeColor="text1"/>
          <w:sz w:val="28"/>
          <w:szCs w:val="28"/>
        </w:rPr>
        <w:t>Khảo sát HV về đánh giá chất lượng phục vụ các đơn vị</w:t>
      </w:r>
    </w:p>
    <w:p w14:paraId="6BE2B84E" w14:textId="77777777" w:rsidR="004874B9" w:rsidRDefault="004874B9" w:rsidP="004874B9">
      <w:pPr>
        <w:pStyle w:val="Heading2"/>
        <w:rPr>
          <w:rFonts w:ascii="Times New Roman" w:hAnsi="Times New Roman" w:cs="Times New Roman"/>
        </w:rPr>
      </w:pPr>
      <w:bookmarkStart w:id="395" w:name="_Toc184764800"/>
      <w:r>
        <w:rPr>
          <w:rFonts w:ascii="Times New Roman" w:hAnsi="Times New Roman" w:cs="Times New Roman"/>
        </w:rPr>
        <w:t>2.5. Kết quả khảo sát của học viên về lớp học phần</w:t>
      </w:r>
      <w:bookmarkEnd w:id="395"/>
    </w:p>
    <w:p w14:paraId="73C57D4C" w14:textId="77777777" w:rsidR="004874B9" w:rsidRDefault="004874B9" w:rsidP="004874B9">
      <w:pPr>
        <w:pStyle w:val="Heading3"/>
        <w:rPr>
          <w:sz w:val="26"/>
          <w:szCs w:val="26"/>
        </w:rPr>
      </w:pPr>
      <w:bookmarkStart w:id="396" w:name="_Toc184764801"/>
      <w:r>
        <w:rPr>
          <w:sz w:val="26"/>
          <w:szCs w:val="26"/>
        </w:rPr>
        <w:t>2.5.1. Khảo sát về nội dung chương trình đào tạo</w:t>
      </w:r>
      <w:bookmarkEnd w:id="396"/>
      <w:r>
        <w:rPr>
          <w:sz w:val="26"/>
          <w:szCs w:val="26"/>
        </w:rPr>
        <w:t xml:space="preserve"> </w:t>
      </w:r>
    </w:p>
    <w:p w14:paraId="7A64BB46" w14:textId="77777777" w:rsidR="004874B9" w:rsidRDefault="004874B9" w:rsidP="004874B9">
      <w:pPr>
        <w:ind w:firstLine="709"/>
        <w:rPr>
          <w:sz w:val="26"/>
          <w:szCs w:val="26"/>
        </w:rPr>
      </w:pPr>
      <w:r>
        <w:rPr>
          <w:sz w:val="26"/>
          <w:szCs w:val="26"/>
        </w:rPr>
        <w:t>Kết quả khảo sát về nội dung chương trình đào tạo ngành thạc sĩ Sinh học thực nghiệm, được thể hiện trong bảng 24.</w:t>
      </w:r>
    </w:p>
    <w:p w14:paraId="05717793" w14:textId="77777777" w:rsidR="004874B9" w:rsidRDefault="004874B9" w:rsidP="004874B9">
      <w:pPr>
        <w:ind w:firstLine="709"/>
        <w:jc w:val="center"/>
      </w:pPr>
      <w:r>
        <w:rPr>
          <w:b/>
          <w:bCs/>
          <w:i/>
          <w:iCs/>
          <w:sz w:val="26"/>
          <w:szCs w:val="26"/>
        </w:rPr>
        <w:t>Bảng 24.</w:t>
      </w:r>
      <w:r>
        <w:rPr>
          <w:sz w:val="26"/>
          <w:szCs w:val="26"/>
        </w:rPr>
        <w:t xml:space="preserve"> Kết quả đánh giá về nội dung chương trình đào tạo ngành thạc sĩ Sinh học</w:t>
      </w:r>
      <w:r>
        <w:rPr>
          <w:szCs w:val="26"/>
        </w:rPr>
        <w:t xml:space="preserve"> thực nghiệm</w:t>
      </w:r>
    </w:p>
    <w:tbl>
      <w:tblPr>
        <w:tblW w:w="9541" w:type="dxa"/>
        <w:tblLook w:val="04A0" w:firstRow="1" w:lastRow="0" w:firstColumn="1" w:lastColumn="0" w:noHBand="0" w:noVBand="1"/>
      </w:tblPr>
      <w:tblGrid>
        <w:gridCol w:w="3985"/>
        <w:gridCol w:w="1061"/>
        <w:gridCol w:w="1061"/>
        <w:gridCol w:w="1259"/>
        <w:gridCol w:w="900"/>
        <w:gridCol w:w="1268"/>
        <w:gridCol w:w="7"/>
      </w:tblGrid>
      <w:tr w:rsidR="004874B9" w14:paraId="7F951241" w14:textId="77777777" w:rsidTr="0055055F">
        <w:trPr>
          <w:tblHeader/>
        </w:trPr>
        <w:tc>
          <w:tcPr>
            <w:tcW w:w="3985" w:type="dxa"/>
            <w:tcBorders>
              <w:top w:val="single" w:sz="4" w:space="0" w:color="auto"/>
              <w:left w:val="single" w:sz="4" w:space="0" w:color="auto"/>
              <w:bottom w:val="single" w:sz="4" w:space="0" w:color="auto"/>
              <w:right w:val="single" w:sz="4" w:space="0" w:color="auto"/>
            </w:tcBorders>
            <w:hideMark/>
          </w:tcPr>
          <w:p w14:paraId="6D0501B7" w14:textId="77777777" w:rsidR="004874B9" w:rsidRDefault="004874B9" w:rsidP="0055055F">
            <w:pPr>
              <w:spacing w:line="360" w:lineRule="exact"/>
              <w:jc w:val="center"/>
              <w:rPr>
                <w:b/>
                <w:szCs w:val="26"/>
                <w:lang w:val="en-US"/>
              </w:rPr>
            </w:pPr>
            <w:r>
              <w:rPr>
                <w:b/>
                <w:szCs w:val="26"/>
                <w:lang w:val="en-US"/>
              </w:rPr>
              <w:t>Nội dung câu hỏi</w:t>
            </w:r>
          </w:p>
        </w:tc>
        <w:tc>
          <w:tcPr>
            <w:tcW w:w="5556" w:type="dxa"/>
            <w:gridSpan w:val="6"/>
            <w:tcBorders>
              <w:top w:val="single" w:sz="4" w:space="0" w:color="auto"/>
              <w:left w:val="single" w:sz="4" w:space="0" w:color="auto"/>
              <w:bottom w:val="single" w:sz="4" w:space="0" w:color="auto"/>
              <w:right w:val="single" w:sz="4" w:space="0" w:color="auto"/>
            </w:tcBorders>
            <w:hideMark/>
          </w:tcPr>
          <w:p w14:paraId="741FB5F9" w14:textId="77777777" w:rsidR="004874B9" w:rsidRDefault="004874B9" w:rsidP="0055055F">
            <w:pPr>
              <w:spacing w:line="360" w:lineRule="exact"/>
              <w:jc w:val="center"/>
              <w:rPr>
                <w:b/>
                <w:szCs w:val="26"/>
                <w:lang w:val="en-US"/>
              </w:rPr>
            </w:pPr>
            <w:r>
              <w:rPr>
                <w:b/>
                <w:szCs w:val="26"/>
                <w:lang w:val="en-US"/>
              </w:rPr>
              <w:t>Kết quả khảo sát</w:t>
            </w:r>
          </w:p>
        </w:tc>
      </w:tr>
      <w:tr w:rsidR="004874B9" w14:paraId="531631B7" w14:textId="77777777" w:rsidTr="0055055F">
        <w:trPr>
          <w:gridAfter w:val="1"/>
          <w:wAfter w:w="7" w:type="dxa"/>
          <w:tblHeader/>
        </w:trPr>
        <w:tc>
          <w:tcPr>
            <w:tcW w:w="3985" w:type="dxa"/>
            <w:tcBorders>
              <w:top w:val="single" w:sz="4" w:space="0" w:color="auto"/>
              <w:left w:val="single" w:sz="4" w:space="0" w:color="auto"/>
              <w:bottom w:val="single" w:sz="4" w:space="0" w:color="auto"/>
              <w:right w:val="single" w:sz="4" w:space="0" w:color="auto"/>
            </w:tcBorders>
            <w:vAlign w:val="center"/>
            <w:hideMark/>
          </w:tcPr>
          <w:p w14:paraId="14EA511C" w14:textId="77777777" w:rsidR="004874B9" w:rsidRDefault="004874B9" w:rsidP="0055055F">
            <w:pPr>
              <w:jc w:val="center"/>
              <w:rPr>
                <w:b/>
                <w:szCs w:val="26"/>
                <w:lang w:val="en-US"/>
              </w:rPr>
            </w:pPr>
            <w:r>
              <w:rPr>
                <w:b/>
                <w:szCs w:val="26"/>
                <w:lang w:val="en-US"/>
              </w:rPr>
              <w:t>I. Thông tin về học phần</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C365EA2" w14:textId="77777777" w:rsidR="004874B9" w:rsidRDefault="004874B9" w:rsidP="0055055F">
            <w:pPr>
              <w:jc w:val="center"/>
              <w:rPr>
                <w:i/>
                <w:lang w:val="en-US"/>
              </w:rPr>
            </w:pPr>
            <w:r>
              <w:rPr>
                <w:i/>
                <w:lang w:val="en-US"/>
              </w:rPr>
              <w:t>Hoàn toàn đồng ý</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CD96749" w14:textId="77777777" w:rsidR="004874B9" w:rsidRDefault="004874B9" w:rsidP="0055055F">
            <w:pPr>
              <w:jc w:val="center"/>
              <w:rPr>
                <w:i/>
                <w:lang w:val="en-US"/>
              </w:rPr>
            </w:pPr>
            <w:r>
              <w:rPr>
                <w:i/>
                <w:lang w:val="en-US"/>
              </w:rPr>
              <w:t>Đồng ý</w:t>
            </w:r>
          </w:p>
        </w:tc>
        <w:tc>
          <w:tcPr>
            <w:tcW w:w="1259" w:type="dxa"/>
            <w:tcBorders>
              <w:top w:val="single" w:sz="4" w:space="0" w:color="auto"/>
              <w:left w:val="single" w:sz="4" w:space="0" w:color="auto"/>
              <w:bottom w:val="single" w:sz="4" w:space="0" w:color="auto"/>
              <w:right w:val="single" w:sz="4" w:space="0" w:color="auto"/>
            </w:tcBorders>
            <w:vAlign w:val="center"/>
            <w:hideMark/>
          </w:tcPr>
          <w:p w14:paraId="4B5C2DB7" w14:textId="77777777" w:rsidR="004874B9" w:rsidRDefault="004874B9" w:rsidP="0055055F">
            <w:pPr>
              <w:jc w:val="center"/>
              <w:rPr>
                <w:i/>
                <w:lang w:val="en-US"/>
              </w:rPr>
            </w:pPr>
            <w:r>
              <w:rPr>
                <w:i/>
                <w:lang w:val="en-US"/>
              </w:rPr>
              <w:t>Đồng ý một phần</w:t>
            </w:r>
          </w:p>
        </w:tc>
        <w:tc>
          <w:tcPr>
            <w:tcW w:w="900" w:type="dxa"/>
            <w:tcBorders>
              <w:top w:val="single" w:sz="4" w:space="0" w:color="auto"/>
              <w:left w:val="single" w:sz="4" w:space="0" w:color="auto"/>
              <w:bottom w:val="single" w:sz="4" w:space="0" w:color="auto"/>
              <w:right w:val="single" w:sz="4" w:space="0" w:color="auto"/>
            </w:tcBorders>
            <w:vAlign w:val="center"/>
            <w:hideMark/>
          </w:tcPr>
          <w:p w14:paraId="2A52A949" w14:textId="77777777" w:rsidR="004874B9" w:rsidRDefault="004874B9" w:rsidP="0055055F">
            <w:pPr>
              <w:jc w:val="center"/>
              <w:rPr>
                <w:i/>
                <w:lang w:val="en-US"/>
              </w:rPr>
            </w:pPr>
            <w:r>
              <w:rPr>
                <w:i/>
                <w:lang w:val="en-US"/>
              </w:rPr>
              <w:t>Không đồng ý</w:t>
            </w:r>
          </w:p>
        </w:tc>
        <w:tc>
          <w:tcPr>
            <w:tcW w:w="1268" w:type="dxa"/>
            <w:tcBorders>
              <w:top w:val="single" w:sz="4" w:space="0" w:color="auto"/>
              <w:left w:val="single" w:sz="4" w:space="0" w:color="auto"/>
              <w:bottom w:val="single" w:sz="4" w:space="0" w:color="auto"/>
              <w:right w:val="single" w:sz="4" w:space="0" w:color="auto"/>
            </w:tcBorders>
            <w:vAlign w:val="center"/>
            <w:hideMark/>
          </w:tcPr>
          <w:p w14:paraId="40352D43" w14:textId="77777777" w:rsidR="004874B9" w:rsidRDefault="004874B9" w:rsidP="0055055F">
            <w:pPr>
              <w:jc w:val="center"/>
              <w:rPr>
                <w:i/>
                <w:lang w:val="en-US"/>
              </w:rPr>
            </w:pPr>
            <w:r>
              <w:rPr>
                <w:i/>
                <w:lang w:val="en-US"/>
              </w:rPr>
              <w:t>Hoàn toàn không đồng ý</w:t>
            </w:r>
          </w:p>
        </w:tc>
      </w:tr>
      <w:tr w:rsidR="004874B9" w14:paraId="2048EAD1" w14:textId="77777777" w:rsidTr="0055055F">
        <w:trPr>
          <w:gridAfter w:val="1"/>
          <w:wAfter w:w="7" w:type="dxa"/>
        </w:trPr>
        <w:tc>
          <w:tcPr>
            <w:tcW w:w="3985" w:type="dxa"/>
            <w:tcBorders>
              <w:top w:val="single" w:sz="4" w:space="0" w:color="auto"/>
              <w:left w:val="single" w:sz="4" w:space="0" w:color="auto"/>
              <w:bottom w:val="single" w:sz="4" w:space="0" w:color="auto"/>
              <w:right w:val="single" w:sz="4" w:space="0" w:color="auto"/>
            </w:tcBorders>
            <w:hideMark/>
          </w:tcPr>
          <w:p w14:paraId="157E132C" w14:textId="77777777" w:rsidR="004874B9" w:rsidRDefault="004874B9" w:rsidP="0055055F">
            <w:pPr>
              <w:spacing w:line="360" w:lineRule="exact"/>
              <w:rPr>
                <w:szCs w:val="26"/>
                <w:lang w:val="en-US"/>
              </w:rPr>
            </w:pPr>
            <w:r>
              <w:rPr>
                <w:szCs w:val="26"/>
                <w:lang w:val="en-US"/>
              </w:rPr>
              <w:t>1. Giảng viên trình bày rõ ràng nội dung môn học, phương pháp giảng dạy - học tập, kiểm tra - đánh giá học phần</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0B242B9" w14:textId="77777777" w:rsidR="004874B9" w:rsidRDefault="004874B9" w:rsidP="0055055F">
            <w:pPr>
              <w:jc w:val="center"/>
              <w:rPr>
                <w:szCs w:val="26"/>
                <w:lang w:val="en-US"/>
              </w:rPr>
            </w:pPr>
            <w:r>
              <w:rPr>
                <w:lang w:val="en-US"/>
              </w:rPr>
              <w:t>53,85%</w:t>
            </w:r>
          </w:p>
        </w:tc>
        <w:tc>
          <w:tcPr>
            <w:tcW w:w="1061" w:type="dxa"/>
            <w:tcBorders>
              <w:top w:val="single" w:sz="4" w:space="0" w:color="auto"/>
              <w:left w:val="single" w:sz="4" w:space="0" w:color="auto"/>
              <w:bottom w:val="single" w:sz="4" w:space="0" w:color="auto"/>
              <w:right w:val="single" w:sz="4" w:space="0" w:color="auto"/>
            </w:tcBorders>
            <w:vAlign w:val="center"/>
            <w:hideMark/>
          </w:tcPr>
          <w:p w14:paraId="71B66E79" w14:textId="77777777" w:rsidR="004874B9" w:rsidRDefault="004874B9" w:rsidP="0055055F">
            <w:pPr>
              <w:jc w:val="center"/>
              <w:rPr>
                <w:szCs w:val="26"/>
                <w:lang w:val="en-US"/>
              </w:rPr>
            </w:pPr>
            <w:r>
              <w:rPr>
                <w:lang w:val="en-US"/>
              </w:rPr>
              <w:t>38,46%</w:t>
            </w:r>
          </w:p>
        </w:tc>
        <w:tc>
          <w:tcPr>
            <w:tcW w:w="1259" w:type="dxa"/>
            <w:tcBorders>
              <w:top w:val="single" w:sz="4" w:space="0" w:color="auto"/>
              <w:left w:val="single" w:sz="4" w:space="0" w:color="auto"/>
              <w:bottom w:val="single" w:sz="4" w:space="0" w:color="auto"/>
              <w:right w:val="single" w:sz="4" w:space="0" w:color="auto"/>
            </w:tcBorders>
            <w:vAlign w:val="center"/>
            <w:hideMark/>
          </w:tcPr>
          <w:p w14:paraId="7EB90BCB"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1C0663E8" w14:textId="77777777" w:rsidR="004874B9" w:rsidRDefault="004874B9" w:rsidP="0055055F">
            <w:pPr>
              <w:jc w:val="center"/>
              <w:rPr>
                <w:szCs w:val="26"/>
                <w:lang w:val="en-US"/>
              </w:rPr>
            </w:pPr>
            <w:r>
              <w:rPr>
                <w:lang w:val="en-US"/>
              </w:rPr>
              <w:t>0%</w:t>
            </w:r>
          </w:p>
        </w:tc>
        <w:tc>
          <w:tcPr>
            <w:tcW w:w="1268" w:type="dxa"/>
            <w:tcBorders>
              <w:top w:val="single" w:sz="4" w:space="0" w:color="auto"/>
              <w:left w:val="single" w:sz="4" w:space="0" w:color="auto"/>
              <w:bottom w:val="single" w:sz="4" w:space="0" w:color="auto"/>
              <w:right w:val="single" w:sz="4" w:space="0" w:color="auto"/>
            </w:tcBorders>
            <w:vAlign w:val="center"/>
            <w:hideMark/>
          </w:tcPr>
          <w:p w14:paraId="3C338A2E" w14:textId="77777777" w:rsidR="004874B9" w:rsidRDefault="004874B9" w:rsidP="0055055F">
            <w:pPr>
              <w:jc w:val="center"/>
              <w:rPr>
                <w:szCs w:val="26"/>
                <w:lang w:val="en-US"/>
              </w:rPr>
            </w:pPr>
            <w:r>
              <w:rPr>
                <w:lang w:val="en-US"/>
              </w:rPr>
              <w:t>0%</w:t>
            </w:r>
          </w:p>
        </w:tc>
      </w:tr>
      <w:tr w:rsidR="004874B9" w14:paraId="0419A671" w14:textId="77777777" w:rsidTr="0055055F">
        <w:trPr>
          <w:gridAfter w:val="1"/>
          <w:wAfter w:w="7" w:type="dxa"/>
        </w:trPr>
        <w:tc>
          <w:tcPr>
            <w:tcW w:w="3985" w:type="dxa"/>
            <w:tcBorders>
              <w:top w:val="single" w:sz="4" w:space="0" w:color="auto"/>
              <w:left w:val="single" w:sz="4" w:space="0" w:color="auto"/>
              <w:bottom w:val="single" w:sz="4" w:space="0" w:color="auto"/>
              <w:right w:val="single" w:sz="4" w:space="0" w:color="auto"/>
            </w:tcBorders>
            <w:hideMark/>
          </w:tcPr>
          <w:p w14:paraId="2865212E" w14:textId="77777777" w:rsidR="004874B9" w:rsidRDefault="004874B9" w:rsidP="0055055F">
            <w:pPr>
              <w:spacing w:line="360" w:lineRule="exact"/>
              <w:rPr>
                <w:szCs w:val="26"/>
                <w:lang w:val="en-US"/>
              </w:rPr>
            </w:pPr>
            <w:r>
              <w:rPr>
                <w:szCs w:val="26"/>
                <w:lang w:val="en-US"/>
              </w:rPr>
              <w:t>2. Giảng viên phổ biến đầy đủ chuẩn đầu ra của học phần</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AB69F9A" w14:textId="77777777" w:rsidR="004874B9" w:rsidRDefault="004874B9" w:rsidP="0055055F">
            <w:pPr>
              <w:jc w:val="center"/>
              <w:rPr>
                <w:szCs w:val="26"/>
                <w:highlight w:val="yellow"/>
                <w:lang w:val="en-US"/>
              </w:rPr>
            </w:pPr>
            <w:r>
              <w:rPr>
                <w:lang w:val="en-US"/>
              </w:rPr>
              <w:t>38,46%</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B15B222" w14:textId="77777777" w:rsidR="004874B9" w:rsidRDefault="004874B9" w:rsidP="0055055F">
            <w:pPr>
              <w:jc w:val="center"/>
              <w:rPr>
                <w:szCs w:val="26"/>
                <w:lang w:val="en-US"/>
              </w:rPr>
            </w:pPr>
            <w:r>
              <w:rPr>
                <w:lang w:val="en-US"/>
              </w:rPr>
              <w:t>46,15%</w:t>
            </w:r>
          </w:p>
        </w:tc>
        <w:tc>
          <w:tcPr>
            <w:tcW w:w="1259" w:type="dxa"/>
            <w:tcBorders>
              <w:top w:val="single" w:sz="4" w:space="0" w:color="auto"/>
              <w:left w:val="single" w:sz="4" w:space="0" w:color="auto"/>
              <w:bottom w:val="single" w:sz="4" w:space="0" w:color="auto"/>
              <w:right w:val="single" w:sz="4" w:space="0" w:color="auto"/>
            </w:tcBorders>
            <w:vAlign w:val="center"/>
            <w:hideMark/>
          </w:tcPr>
          <w:p w14:paraId="6A5F9E5C" w14:textId="77777777" w:rsidR="004874B9" w:rsidRDefault="004874B9" w:rsidP="0055055F">
            <w:pPr>
              <w:jc w:val="center"/>
              <w:rPr>
                <w:szCs w:val="26"/>
                <w:lang w:val="en-US"/>
              </w:rPr>
            </w:pPr>
            <w:r>
              <w:rPr>
                <w:lang w:val="en-US"/>
              </w:rPr>
              <w:t>15,38%</w:t>
            </w:r>
          </w:p>
        </w:tc>
        <w:tc>
          <w:tcPr>
            <w:tcW w:w="900" w:type="dxa"/>
            <w:tcBorders>
              <w:top w:val="single" w:sz="4" w:space="0" w:color="auto"/>
              <w:left w:val="single" w:sz="4" w:space="0" w:color="auto"/>
              <w:bottom w:val="single" w:sz="4" w:space="0" w:color="auto"/>
              <w:right w:val="single" w:sz="4" w:space="0" w:color="auto"/>
            </w:tcBorders>
            <w:vAlign w:val="center"/>
            <w:hideMark/>
          </w:tcPr>
          <w:p w14:paraId="714B31B8" w14:textId="77777777" w:rsidR="004874B9" w:rsidRDefault="004874B9" w:rsidP="0055055F">
            <w:pPr>
              <w:jc w:val="center"/>
              <w:rPr>
                <w:szCs w:val="26"/>
                <w:lang w:val="en-US"/>
              </w:rPr>
            </w:pPr>
            <w:r>
              <w:rPr>
                <w:lang w:val="en-US"/>
              </w:rPr>
              <w:t>0%</w:t>
            </w:r>
          </w:p>
        </w:tc>
        <w:tc>
          <w:tcPr>
            <w:tcW w:w="1268" w:type="dxa"/>
            <w:tcBorders>
              <w:top w:val="single" w:sz="4" w:space="0" w:color="auto"/>
              <w:left w:val="single" w:sz="4" w:space="0" w:color="auto"/>
              <w:bottom w:val="single" w:sz="4" w:space="0" w:color="auto"/>
              <w:right w:val="single" w:sz="4" w:space="0" w:color="auto"/>
            </w:tcBorders>
            <w:vAlign w:val="center"/>
            <w:hideMark/>
          </w:tcPr>
          <w:p w14:paraId="6CBF5B2C" w14:textId="77777777" w:rsidR="004874B9" w:rsidRDefault="004874B9" w:rsidP="0055055F">
            <w:pPr>
              <w:jc w:val="center"/>
              <w:rPr>
                <w:szCs w:val="26"/>
                <w:lang w:val="en-US"/>
              </w:rPr>
            </w:pPr>
            <w:r>
              <w:rPr>
                <w:lang w:val="en-US"/>
              </w:rPr>
              <w:t>0%</w:t>
            </w:r>
          </w:p>
        </w:tc>
      </w:tr>
      <w:tr w:rsidR="004874B9" w14:paraId="6F1AB344" w14:textId="77777777" w:rsidTr="0055055F">
        <w:trPr>
          <w:gridAfter w:val="1"/>
          <w:wAfter w:w="7" w:type="dxa"/>
        </w:trPr>
        <w:tc>
          <w:tcPr>
            <w:tcW w:w="3985" w:type="dxa"/>
            <w:tcBorders>
              <w:top w:val="single" w:sz="4" w:space="0" w:color="auto"/>
              <w:left w:val="single" w:sz="4" w:space="0" w:color="auto"/>
              <w:bottom w:val="single" w:sz="4" w:space="0" w:color="auto"/>
              <w:right w:val="single" w:sz="4" w:space="0" w:color="auto"/>
            </w:tcBorders>
            <w:hideMark/>
          </w:tcPr>
          <w:p w14:paraId="6712EF7A" w14:textId="77777777" w:rsidR="004874B9" w:rsidRDefault="004874B9" w:rsidP="0055055F">
            <w:pPr>
              <w:spacing w:line="360" w:lineRule="exact"/>
              <w:rPr>
                <w:szCs w:val="26"/>
                <w:lang w:val="en-US"/>
              </w:rPr>
            </w:pPr>
            <w:r>
              <w:rPr>
                <w:szCs w:val="26"/>
                <w:lang w:val="en-US"/>
              </w:rPr>
              <w:lastRenderedPageBreak/>
              <w:t>3. Giảng viên cung cấp đầy đủ tài liệu học tập của học phần</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C79FE86" w14:textId="77777777" w:rsidR="004874B9" w:rsidRDefault="004874B9" w:rsidP="0055055F">
            <w:pPr>
              <w:jc w:val="center"/>
              <w:rPr>
                <w:szCs w:val="26"/>
                <w:highlight w:val="yellow"/>
                <w:lang w:val="en-US"/>
              </w:rPr>
            </w:pPr>
            <w:r>
              <w:rPr>
                <w:lang w:val="en-US"/>
              </w:rPr>
              <w:t>30,77%</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F264766" w14:textId="77777777" w:rsidR="004874B9" w:rsidRDefault="004874B9" w:rsidP="0055055F">
            <w:pPr>
              <w:jc w:val="center"/>
              <w:rPr>
                <w:szCs w:val="26"/>
                <w:lang w:val="en-US"/>
              </w:rPr>
            </w:pPr>
            <w:r>
              <w:rPr>
                <w:lang w:val="en-US"/>
              </w:rPr>
              <w:t>53,85%</w:t>
            </w:r>
          </w:p>
        </w:tc>
        <w:tc>
          <w:tcPr>
            <w:tcW w:w="1259" w:type="dxa"/>
            <w:tcBorders>
              <w:top w:val="single" w:sz="4" w:space="0" w:color="auto"/>
              <w:left w:val="single" w:sz="4" w:space="0" w:color="auto"/>
              <w:bottom w:val="single" w:sz="4" w:space="0" w:color="auto"/>
              <w:right w:val="single" w:sz="4" w:space="0" w:color="auto"/>
            </w:tcBorders>
            <w:vAlign w:val="center"/>
            <w:hideMark/>
          </w:tcPr>
          <w:p w14:paraId="0A8E0367"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052536C0" w14:textId="77777777" w:rsidR="004874B9" w:rsidRDefault="004874B9" w:rsidP="0055055F">
            <w:pPr>
              <w:jc w:val="center"/>
              <w:rPr>
                <w:szCs w:val="26"/>
                <w:lang w:val="en-US"/>
              </w:rPr>
            </w:pPr>
            <w:r>
              <w:rPr>
                <w:lang w:val="en-US"/>
              </w:rPr>
              <w:t>0%</w:t>
            </w:r>
          </w:p>
        </w:tc>
        <w:tc>
          <w:tcPr>
            <w:tcW w:w="1268" w:type="dxa"/>
            <w:tcBorders>
              <w:top w:val="single" w:sz="4" w:space="0" w:color="auto"/>
              <w:left w:val="single" w:sz="4" w:space="0" w:color="auto"/>
              <w:bottom w:val="single" w:sz="4" w:space="0" w:color="auto"/>
              <w:right w:val="single" w:sz="4" w:space="0" w:color="auto"/>
            </w:tcBorders>
            <w:vAlign w:val="center"/>
            <w:hideMark/>
          </w:tcPr>
          <w:p w14:paraId="7FB21D4B" w14:textId="77777777" w:rsidR="004874B9" w:rsidRDefault="004874B9" w:rsidP="0055055F">
            <w:pPr>
              <w:jc w:val="center"/>
              <w:rPr>
                <w:szCs w:val="26"/>
                <w:lang w:val="en-US"/>
              </w:rPr>
            </w:pPr>
            <w:r>
              <w:rPr>
                <w:lang w:val="en-US"/>
              </w:rPr>
              <w:t>0%</w:t>
            </w:r>
          </w:p>
        </w:tc>
      </w:tr>
      <w:tr w:rsidR="004874B9" w14:paraId="194EDFF5" w14:textId="77777777" w:rsidTr="0055055F">
        <w:trPr>
          <w:gridAfter w:val="1"/>
          <w:wAfter w:w="7" w:type="dxa"/>
        </w:trPr>
        <w:tc>
          <w:tcPr>
            <w:tcW w:w="3985" w:type="dxa"/>
            <w:tcBorders>
              <w:top w:val="single" w:sz="4" w:space="0" w:color="auto"/>
              <w:left w:val="single" w:sz="4" w:space="0" w:color="auto"/>
              <w:bottom w:val="single" w:sz="4" w:space="0" w:color="auto"/>
              <w:right w:val="single" w:sz="4" w:space="0" w:color="auto"/>
            </w:tcBorders>
            <w:hideMark/>
          </w:tcPr>
          <w:p w14:paraId="6E5C1CA1" w14:textId="77777777" w:rsidR="004874B9" w:rsidRDefault="004874B9" w:rsidP="0055055F">
            <w:pPr>
              <w:spacing w:line="360" w:lineRule="exact"/>
              <w:jc w:val="center"/>
              <w:rPr>
                <w:b/>
                <w:bCs/>
                <w:szCs w:val="26"/>
                <w:lang w:val="en-US"/>
              </w:rPr>
            </w:pPr>
            <w:r>
              <w:rPr>
                <w:b/>
                <w:bCs/>
                <w:szCs w:val="26"/>
                <w:lang w:val="en-US"/>
              </w:rPr>
              <w:t>Trung bình</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EC3401A" w14:textId="77777777" w:rsidR="004874B9" w:rsidRDefault="004874B9" w:rsidP="0055055F">
            <w:pPr>
              <w:jc w:val="center"/>
              <w:rPr>
                <w:b/>
                <w:bCs/>
                <w:lang w:val="en-US"/>
              </w:rPr>
            </w:pPr>
            <w:r>
              <w:rPr>
                <w:b/>
                <w:bCs/>
                <w:lang w:val="en-US"/>
              </w:rPr>
              <w:t>41,03%</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37F09C7" w14:textId="77777777" w:rsidR="004874B9" w:rsidRDefault="004874B9" w:rsidP="0055055F">
            <w:pPr>
              <w:jc w:val="center"/>
              <w:rPr>
                <w:b/>
                <w:bCs/>
                <w:lang w:val="en-US"/>
              </w:rPr>
            </w:pPr>
            <w:r>
              <w:rPr>
                <w:b/>
                <w:bCs/>
                <w:lang w:val="en-US"/>
              </w:rPr>
              <w:t>46,15%</w:t>
            </w:r>
          </w:p>
        </w:tc>
        <w:tc>
          <w:tcPr>
            <w:tcW w:w="1259" w:type="dxa"/>
            <w:tcBorders>
              <w:top w:val="single" w:sz="4" w:space="0" w:color="auto"/>
              <w:left w:val="single" w:sz="4" w:space="0" w:color="auto"/>
              <w:bottom w:val="single" w:sz="4" w:space="0" w:color="auto"/>
              <w:right w:val="single" w:sz="4" w:space="0" w:color="auto"/>
            </w:tcBorders>
            <w:vAlign w:val="center"/>
            <w:hideMark/>
          </w:tcPr>
          <w:p w14:paraId="3BA6D316" w14:textId="77777777" w:rsidR="004874B9" w:rsidRDefault="004874B9" w:rsidP="0055055F">
            <w:pPr>
              <w:jc w:val="center"/>
              <w:rPr>
                <w:b/>
                <w:bCs/>
                <w:lang w:val="en-US"/>
              </w:rPr>
            </w:pPr>
            <w:r>
              <w:rPr>
                <w:b/>
                <w:bCs/>
                <w:lang w:val="en-US"/>
              </w:rPr>
              <w:t>10,26%</w:t>
            </w:r>
          </w:p>
        </w:tc>
        <w:tc>
          <w:tcPr>
            <w:tcW w:w="900" w:type="dxa"/>
            <w:tcBorders>
              <w:top w:val="single" w:sz="4" w:space="0" w:color="auto"/>
              <w:left w:val="single" w:sz="4" w:space="0" w:color="auto"/>
              <w:bottom w:val="single" w:sz="4" w:space="0" w:color="auto"/>
              <w:right w:val="single" w:sz="4" w:space="0" w:color="auto"/>
            </w:tcBorders>
            <w:vAlign w:val="center"/>
            <w:hideMark/>
          </w:tcPr>
          <w:p w14:paraId="09FCCAE3" w14:textId="77777777" w:rsidR="004874B9" w:rsidRDefault="004874B9" w:rsidP="0055055F">
            <w:pPr>
              <w:jc w:val="center"/>
              <w:rPr>
                <w:b/>
                <w:bCs/>
                <w:lang w:val="en-US"/>
              </w:rPr>
            </w:pPr>
            <w:r>
              <w:rPr>
                <w:b/>
                <w:bCs/>
                <w:lang w:val="en-US"/>
              </w:rPr>
              <w:t>0%</w:t>
            </w:r>
          </w:p>
        </w:tc>
        <w:tc>
          <w:tcPr>
            <w:tcW w:w="1268" w:type="dxa"/>
            <w:tcBorders>
              <w:top w:val="single" w:sz="4" w:space="0" w:color="auto"/>
              <w:left w:val="single" w:sz="4" w:space="0" w:color="auto"/>
              <w:bottom w:val="single" w:sz="4" w:space="0" w:color="auto"/>
              <w:right w:val="single" w:sz="4" w:space="0" w:color="auto"/>
            </w:tcBorders>
            <w:vAlign w:val="center"/>
            <w:hideMark/>
          </w:tcPr>
          <w:p w14:paraId="42001C6A" w14:textId="77777777" w:rsidR="004874B9" w:rsidRDefault="004874B9" w:rsidP="0055055F">
            <w:pPr>
              <w:jc w:val="center"/>
              <w:rPr>
                <w:b/>
                <w:bCs/>
                <w:lang w:val="en-US"/>
              </w:rPr>
            </w:pPr>
            <w:r>
              <w:rPr>
                <w:b/>
                <w:bCs/>
                <w:lang w:val="en-US"/>
              </w:rPr>
              <w:t>0%</w:t>
            </w:r>
          </w:p>
        </w:tc>
      </w:tr>
    </w:tbl>
    <w:p w14:paraId="01F27E7E" w14:textId="77777777" w:rsidR="004874B9" w:rsidRDefault="004874B9" w:rsidP="004874B9">
      <w:pPr>
        <w:ind w:firstLine="567"/>
        <w:rPr>
          <w:szCs w:val="26"/>
        </w:rPr>
      </w:pPr>
    </w:p>
    <w:p w14:paraId="4EEB5BFF" w14:textId="77777777" w:rsidR="004874B9" w:rsidRDefault="004874B9" w:rsidP="004874B9">
      <w:pPr>
        <w:spacing w:line="360" w:lineRule="auto"/>
        <w:ind w:firstLine="567"/>
        <w:rPr>
          <w:szCs w:val="26"/>
        </w:rPr>
      </w:pPr>
      <w:r>
        <w:rPr>
          <w:szCs w:val="26"/>
        </w:rPr>
        <w:t>Kết quả khảo sát mức độ hài lòng của học viên về thông tin học phần của chương trình đào tạo ngành Sinh học thực nghiệm, được thể hiện trong hình 23.</w:t>
      </w:r>
    </w:p>
    <w:p w14:paraId="363536A2" w14:textId="77777777" w:rsidR="004874B9" w:rsidRDefault="004874B9" w:rsidP="004874B9">
      <w:pPr>
        <w:spacing w:line="360" w:lineRule="auto"/>
        <w:rPr>
          <w:szCs w:val="26"/>
        </w:rPr>
      </w:pPr>
      <w:r>
        <w:rPr>
          <w:noProof/>
        </w:rPr>
        <w:drawing>
          <wp:inline distT="0" distB="0" distL="0" distR="0" wp14:anchorId="2EDB02A1" wp14:editId="29571183">
            <wp:extent cx="5756275" cy="3760470"/>
            <wp:effectExtent l="0" t="0" r="0" b="0"/>
            <wp:docPr id="1338701514" name="Picture 3" descr="A graph with different colored ba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8701514" name="Picture 3" descr="A graph with different colored bars&#10;&#10;Description automatically generated"/>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6275" cy="3760470"/>
                    </a:xfrm>
                    <a:prstGeom prst="rect">
                      <a:avLst/>
                    </a:prstGeom>
                    <a:noFill/>
                    <a:ln>
                      <a:noFill/>
                    </a:ln>
                  </pic:spPr>
                </pic:pic>
              </a:graphicData>
            </a:graphic>
          </wp:inline>
        </w:drawing>
      </w:r>
    </w:p>
    <w:p w14:paraId="327DAC09" w14:textId="77777777" w:rsidR="004874B9" w:rsidRDefault="004874B9" w:rsidP="004874B9">
      <w:pPr>
        <w:spacing w:line="360" w:lineRule="auto"/>
        <w:ind w:firstLine="567"/>
        <w:jc w:val="center"/>
        <w:rPr>
          <w:b/>
          <w:szCs w:val="26"/>
        </w:rPr>
      </w:pPr>
      <w:r>
        <w:rPr>
          <w:b/>
          <w:szCs w:val="26"/>
        </w:rPr>
        <w:t xml:space="preserve">Hình 23. </w:t>
      </w:r>
      <w:r>
        <w:rPr>
          <w:bCs/>
          <w:szCs w:val="26"/>
        </w:rPr>
        <w:t>Khảo sát mức độ hài lòng về thông tin học phần chương trình đào tạo</w:t>
      </w:r>
    </w:p>
    <w:p w14:paraId="1A3D9E2D" w14:textId="77777777" w:rsidR="004874B9" w:rsidRDefault="004874B9" w:rsidP="004874B9">
      <w:pPr>
        <w:spacing w:line="360" w:lineRule="auto"/>
        <w:ind w:firstLine="567"/>
        <w:rPr>
          <w:b/>
          <w:sz w:val="26"/>
          <w:szCs w:val="26"/>
        </w:rPr>
      </w:pPr>
      <w:r>
        <w:rPr>
          <w:b/>
          <w:bCs/>
          <w:i/>
          <w:iCs/>
          <w:sz w:val="26"/>
          <w:szCs w:val="26"/>
          <w:u w:val="single"/>
        </w:rPr>
        <w:t>Nhận xét:</w:t>
      </w:r>
      <w:r>
        <w:rPr>
          <w:sz w:val="26"/>
          <w:szCs w:val="26"/>
        </w:rPr>
        <w:t xml:space="preserve"> Kết quả cho thấy, phần lớn học viên đều hài lòng với thông tin học phần của chương trình đào tạo, mức độ hoàn toàn đồng ý trên 30 % và đồng ý trên 38%. Trong đó, trung bình có 41,03% đánh giá mức hoàn toàn đồng ý, 46,15% đánh giá mức đồng ý, 10,26% đánh giá mức đồng ý một phần, không có không đồng ý và hoàn toàn không đồng ý (đều 0%). </w:t>
      </w:r>
    </w:p>
    <w:p w14:paraId="48E9F412" w14:textId="77777777" w:rsidR="004874B9" w:rsidRDefault="004874B9" w:rsidP="004874B9">
      <w:pPr>
        <w:pStyle w:val="Heading3"/>
        <w:rPr>
          <w:sz w:val="26"/>
          <w:szCs w:val="26"/>
        </w:rPr>
      </w:pPr>
      <w:bookmarkStart w:id="397" w:name="_Toc184764802"/>
      <w:r>
        <w:rPr>
          <w:sz w:val="26"/>
          <w:szCs w:val="26"/>
        </w:rPr>
        <w:t>2.5.2. Khảo sát về hoạt động giảng dạy của giảng viên</w:t>
      </w:r>
      <w:bookmarkEnd w:id="397"/>
    </w:p>
    <w:p w14:paraId="52453A91" w14:textId="77777777" w:rsidR="004874B9" w:rsidRDefault="004874B9" w:rsidP="004874B9">
      <w:pPr>
        <w:ind w:firstLine="709"/>
        <w:rPr>
          <w:sz w:val="26"/>
          <w:szCs w:val="26"/>
          <w:lang w:val="vi-VN"/>
        </w:rPr>
      </w:pPr>
      <w:r>
        <w:rPr>
          <w:sz w:val="26"/>
          <w:szCs w:val="26"/>
        </w:rPr>
        <w:t>Kết quả khảo sát về hoạt động giảng dạy của giảng viên ngành thạc sĩ Sinh học thực nghiệm, được thể hiện trong bảng 25.</w:t>
      </w:r>
    </w:p>
    <w:p w14:paraId="44E4B952" w14:textId="77777777" w:rsidR="004874B9" w:rsidRDefault="004874B9" w:rsidP="004874B9">
      <w:pPr>
        <w:ind w:firstLine="709"/>
        <w:rPr>
          <w:sz w:val="26"/>
          <w:szCs w:val="26"/>
          <w:lang w:val="vi-VN"/>
        </w:rPr>
      </w:pPr>
    </w:p>
    <w:p w14:paraId="15A6672B" w14:textId="77777777" w:rsidR="004874B9" w:rsidRDefault="004874B9" w:rsidP="004874B9">
      <w:pPr>
        <w:ind w:firstLine="709"/>
        <w:rPr>
          <w:sz w:val="26"/>
          <w:szCs w:val="26"/>
          <w:lang w:val="vi-VN"/>
        </w:rPr>
      </w:pPr>
    </w:p>
    <w:p w14:paraId="2BD09113" w14:textId="77777777" w:rsidR="004874B9" w:rsidRDefault="004874B9" w:rsidP="004874B9">
      <w:pPr>
        <w:ind w:firstLine="709"/>
        <w:rPr>
          <w:sz w:val="26"/>
          <w:szCs w:val="26"/>
          <w:lang w:val="vi-VN"/>
        </w:rPr>
      </w:pPr>
    </w:p>
    <w:p w14:paraId="7B5A3F12" w14:textId="77777777" w:rsidR="004874B9" w:rsidRDefault="004874B9" w:rsidP="004874B9">
      <w:pPr>
        <w:ind w:firstLine="709"/>
        <w:rPr>
          <w:sz w:val="26"/>
          <w:szCs w:val="26"/>
          <w:lang w:val="vi-VN"/>
        </w:rPr>
      </w:pPr>
    </w:p>
    <w:p w14:paraId="50328615" w14:textId="77777777" w:rsidR="004874B9" w:rsidRDefault="004874B9" w:rsidP="004874B9">
      <w:pPr>
        <w:ind w:firstLine="709"/>
        <w:jc w:val="center"/>
        <w:rPr>
          <w:sz w:val="26"/>
          <w:szCs w:val="26"/>
        </w:rPr>
      </w:pPr>
      <w:r>
        <w:rPr>
          <w:b/>
          <w:bCs/>
          <w:i/>
          <w:iCs/>
          <w:sz w:val="26"/>
          <w:szCs w:val="26"/>
        </w:rPr>
        <w:lastRenderedPageBreak/>
        <w:t>Bảng 25.</w:t>
      </w:r>
      <w:r>
        <w:rPr>
          <w:sz w:val="26"/>
          <w:szCs w:val="26"/>
        </w:rPr>
        <w:t xml:space="preserve"> Kết quả đánh giá về hoạt động giảng dạy của giảng viên ngành thạc sĩ Sinh học thực nghiệm</w:t>
      </w:r>
    </w:p>
    <w:tbl>
      <w:tblPr>
        <w:tblW w:w="0" w:type="auto"/>
        <w:tblLook w:val="04A0" w:firstRow="1" w:lastRow="0" w:firstColumn="1" w:lastColumn="0" w:noHBand="0" w:noVBand="1"/>
      </w:tblPr>
      <w:tblGrid>
        <w:gridCol w:w="4018"/>
        <w:gridCol w:w="1018"/>
        <w:gridCol w:w="1018"/>
        <w:gridCol w:w="1076"/>
        <w:gridCol w:w="900"/>
        <w:gridCol w:w="974"/>
      </w:tblGrid>
      <w:tr w:rsidR="004874B9" w14:paraId="0E731DF0"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3D4EA6BA" w14:textId="77777777" w:rsidR="004874B9" w:rsidRDefault="004874B9" w:rsidP="0055055F">
            <w:pPr>
              <w:spacing w:line="360" w:lineRule="exact"/>
              <w:jc w:val="center"/>
              <w:rPr>
                <w:b/>
                <w:szCs w:val="26"/>
                <w:lang w:val="en-US"/>
              </w:rPr>
            </w:pPr>
            <w:r>
              <w:rPr>
                <w:b/>
                <w:szCs w:val="26"/>
                <w:lang w:val="en-US"/>
              </w:rPr>
              <w:t>Nội dung câu hỏi</w:t>
            </w:r>
          </w:p>
        </w:tc>
        <w:tc>
          <w:tcPr>
            <w:tcW w:w="4986" w:type="dxa"/>
            <w:gridSpan w:val="5"/>
            <w:tcBorders>
              <w:top w:val="single" w:sz="4" w:space="0" w:color="auto"/>
              <w:left w:val="single" w:sz="4" w:space="0" w:color="auto"/>
              <w:bottom w:val="single" w:sz="4" w:space="0" w:color="auto"/>
              <w:right w:val="single" w:sz="4" w:space="0" w:color="auto"/>
            </w:tcBorders>
            <w:hideMark/>
          </w:tcPr>
          <w:p w14:paraId="0D5EF1E9" w14:textId="77777777" w:rsidR="004874B9" w:rsidRDefault="004874B9" w:rsidP="0055055F">
            <w:pPr>
              <w:spacing w:line="360" w:lineRule="exact"/>
              <w:jc w:val="center"/>
              <w:rPr>
                <w:b/>
                <w:szCs w:val="26"/>
                <w:lang w:val="en-US"/>
              </w:rPr>
            </w:pPr>
            <w:r>
              <w:rPr>
                <w:b/>
                <w:szCs w:val="26"/>
                <w:lang w:val="en-US"/>
              </w:rPr>
              <w:t>Kết quả khảo sát</w:t>
            </w:r>
          </w:p>
        </w:tc>
      </w:tr>
      <w:tr w:rsidR="004874B9" w14:paraId="782A5168" w14:textId="77777777" w:rsidTr="0055055F">
        <w:tc>
          <w:tcPr>
            <w:tcW w:w="4018" w:type="dxa"/>
            <w:tcBorders>
              <w:top w:val="single" w:sz="4" w:space="0" w:color="auto"/>
              <w:left w:val="single" w:sz="4" w:space="0" w:color="auto"/>
              <w:bottom w:val="single" w:sz="4" w:space="0" w:color="auto"/>
              <w:right w:val="single" w:sz="4" w:space="0" w:color="auto"/>
            </w:tcBorders>
            <w:vAlign w:val="center"/>
            <w:hideMark/>
          </w:tcPr>
          <w:p w14:paraId="71502CB1" w14:textId="77777777" w:rsidR="004874B9" w:rsidRDefault="004874B9" w:rsidP="0055055F">
            <w:pPr>
              <w:spacing w:line="360" w:lineRule="exact"/>
              <w:jc w:val="center"/>
              <w:rPr>
                <w:b/>
                <w:szCs w:val="26"/>
                <w:lang w:val="en-US"/>
              </w:rPr>
            </w:pPr>
            <w:r>
              <w:rPr>
                <w:b/>
                <w:szCs w:val="26"/>
                <w:lang w:val="en-US"/>
              </w:rPr>
              <w:t xml:space="preserve">II. </w:t>
            </w:r>
            <w:r>
              <w:rPr>
                <w:b/>
                <w:color w:val="000000" w:themeColor="text1"/>
                <w:sz w:val="28"/>
                <w:szCs w:val="28"/>
                <w:lang w:val="en-US"/>
              </w:rPr>
              <w:t>Hoạt động giảng dạy</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BCF7E75" w14:textId="77777777" w:rsidR="004874B9" w:rsidRDefault="004874B9" w:rsidP="0055055F">
            <w:pPr>
              <w:spacing w:line="360" w:lineRule="exact"/>
              <w:jc w:val="center"/>
              <w:rPr>
                <w:i/>
                <w:lang w:val="en-US"/>
              </w:rPr>
            </w:pPr>
            <w:r>
              <w:rPr>
                <w:i/>
                <w:lang w:val="en-US"/>
              </w:rPr>
              <w:t>Hoàn toàn 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2332798" w14:textId="77777777" w:rsidR="004874B9" w:rsidRDefault="004874B9" w:rsidP="0055055F">
            <w:pPr>
              <w:spacing w:line="360" w:lineRule="exact"/>
              <w:jc w:val="center"/>
              <w:rPr>
                <w:i/>
                <w:lang w:val="en-US"/>
              </w:rPr>
            </w:pPr>
            <w:r>
              <w:rPr>
                <w:i/>
                <w:lang w:val="en-US"/>
              </w:rPr>
              <w:t>Đồng ý</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F82CAF0" w14:textId="77777777" w:rsidR="004874B9" w:rsidRDefault="004874B9" w:rsidP="0055055F">
            <w:pPr>
              <w:spacing w:line="360" w:lineRule="exact"/>
              <w:jc w:val="center"/>
              <w:rPr>
                <w:i/>
                <w:lang w:val="en-US"/>
              </w:rPr>
            </w:pPr>
            <w:r>
              <w:rPr>
                <w:i/>
                <w:lang w:val="en-US"/>
              </w:rPr>
              <w:t>Đồng ý một phần</w:t>
            </w:r>
          </w:p>
        </w:tc>
        <w:tc>
          <w:tcPr>
            <w:tcW w:w="900" w:type="dxa"/>
            <w:tcBorders>
              <w:top w:val="single" w:sz="4" w:space="0" w:color="auto"/>
              <w:left w:val="single" w:sz="4" w:space="0" w:color="auto"/>
              <w:bottom w:val="single" w:sz="4" w:space="0" w:color="auto"/>
              <w:right w:val="single" w:sz="4" w:space="0" w:color="auto"/>
            </w:tcBorders>
            <w:vAlign w:val="center"/>
          </w:tcPr>
          <w:p w14:paraId="27B00F10" w14:textId="77777777" w:rsidR="004874B9" w:rsidRDefault="004874B9" w:rsidP="0055055F">
            <w:pPr>
              <w:spacing w:line="360" w:lineRule="exact"/>
              <w:jc w:val="center"/>
              <w:rPr>
                <w:i/>
                <w:lang w:val="en-US"/>
              </w:rPr>
            </w:pPr>
            <w:r>
              <w:rPr>
                <w:i/>
                <w:lang w:val="en-US"/>
              </w:rPr>
              <w:t>Không đồng ý</w:t>
            </w:r>
          </w:p>
          <w:p w14:paraId="283EA34B" w14:textId="77777777" w:rsidR="004874B9" w:rsidRDefault="004874B9" w:rsidP="0055055F">
            <w:pPr>
              <w:spacing w:line="360" w:lineRule="exact"/>
              <w:jc w:val="center"/>
              <w:rPr>
                <w:i/>
                <w:lang w:val="en-US"/>
              </w:rPr>
            </w:pPr>
          </w:p>
        </w:tc>
        <w:tc>
          <w:tcPr>
            <w:tcW w:w="974" w:type="dxa"/>
            <w:tcBorders>
              <w:top w:val="single" w:sz="4" w:space="0" w:color="auto"/>
              <w:left w:val="single" w:sz="4" w:space="0" w:color="auto"/>
              <w:bottom w:val="single" w:sz="4" w:space="0" w:color="auto"/>
              <w:right w:val="single" w:sz="4" w:space="0" w:color="auto"/>
            </w:tcBorders>
            <w:vAlign w:val="center"/>
            <w:hideMark/>
          </w:tcPr>
          <w:p w14:paraId="060B3CDB" w14:textId="77777777" w:rsidR="004874B9" w:rsidRDefault="004874B9" w:rsidP="0055055F">
            <w:pPr>
              <w:spacing w:line="360" w:lineRule="exact"/>
              <w:jc w:val="center"/>
              <w:rPr>
                <w:i/>
                <w:lang w:val="en-US"/>
              </w:rPr>
            </w:pPr>
            <w:r>
              <w:rPr>
                <w:i/>
                <w:lang w:val="en-US"/>
              </w:rPr>
              <w:t>Hoàn toàn không đồng ý</w:t>
            </w:r>
          </w:p>
        </w:tc>
      </w:tr>
      <w:tr w:rsidR="004874B9" w14:paraId="799F3DBD"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0A81F74C" w14:textId="77777777" w:rsidR="004874B9" w:rsidRDefault="004874B9" w:rsidP="0055055F">
            <w:pPr>
              <w:spacing w:line="360" w:lineRule="exact"/>
              <w:rPr>
                <w:szCs w:val="26"/>
                <w:lang w:val="en-US"/>
              </w:rPr>
            </w:pPr>
            <w:r>
              <w:rPr>
                <w:szCs w:val="26"/>
                <w:lang w:val="en-US"/>
              </w:rPr>
              <w:t>1. Giảng viên thực hiện đúng kế hoạch dạy học, kiểm tra đánh giá theo đề cương học phần</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6F8E378" w14:textId="77777777" w:rsidR="004874B9" w:rsidRDefault="004874B9" w:rsidP="0055055F">
            <w:pPr>
              <w:jc w:val="center"/>
              <w:rPr>
                <w:szCs w:val="26"/>
                <w:highlight w:val="yellow"/>
                <w:lang w:val="en-US"/>
              </w:rPr>
            </w:pPr>
            <w:r>
              <w:rPr>
                <w:lang w:val="en-US"/>
              </w:rPr>
              <w:t>38,46%</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53B49AA" w14:textId="77777777" w:rsidR="004874B9" w:rsidRDefault="004874B9" w:rsidP="0055055F">
            <w:pPr>
              <w:jc w:val="center"/>
              <w:rPr>
                <w:szCs w:val="26"/>
                <w:lang w:val="en-US"/>
              </w:rPr>
            </w:pPr>
            <w:r>
              <w:rPr>
                <w:lang w:val="en-US"/>
              </w:rPr>
              <w:t>53,85%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4E85B4C8"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7A753512"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7D81DA43" w14:textId="77777777" w:rsidR="004874B9" w:rsidRDefault="004874B9" w:rsidP="0055055F">
            <w:pPr>
              <w:jc w:val="center"/>
              <w:rPr>
                <w:szCs w:val="26"/>
                <w:lang w:val="en-US"/>
              </w:rPr>
            </w:pPr>
            <w:r>
              <w:rPr>
                <w:lang w:val="en-US"/>
              </w:rPr>
              <w:t>0%</w:t>
            </w:r>
          </w:p>
        </w:tc>
      </w:tr>
      <w:tr w:rsidR="004874B9" w14:paraId="7B45B301"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6D10702C" w14:textId="77777777" w:rsidR="004874B9" w:rsidRDefault="004874B9" w:rsidP="0055055F">
            <w:pPr>
              <w:spacing w:line="360" w:lineRule="exact"/>
              <w:rPr>
                <w:szCs w:val="26"/>
                <w:lang w:val="en-US"/>
              </w:rPr>
            </w:pPr>
            <w:r>
              <w:rPr>
                <w:szCs w:val="26"/>
                <w:lang w:val="en-US"/>
              </w:rPr>
              <w:t>2. Giảng viên khuyến khích suy nghĩ độc lập và ý kiến phản biện của người học; khơi dậy sự sáng tạo và đam mê học tập của người học</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AAC3335" w14:textId="77777777" w:rsidR="004874B9" w:rsidRDefault="004874B9" w:rsidP="0055055F">
            <w:pPr>
              <w:jc w:val="center"/>
              <w:rPr>
                <w:szCs w:val="26"/>
                <w:highlight w:val="yellow"/>
                <w:lang w:val="en-US"/>
              </w:rPr>
            </w:pPr>
            <w:r>
              <w:rPr>
                <w:lang w:val="en-US"/>
              </w:rPr>
              <w:t>46,15%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B354F66" w14:textId="77777777" w:rsidR="004874B9" w:rsidRDefault="004874B9" w:rsidP="0055055F">
            <w:pPr>
              <w:jc w:val="center"/>
              <w:rPr>
                <w:szCs w:val="26"/>
                <w:highlight w:val="yellow"/>
                <w:lang w:val="en-US"/>
              </w:rPr>
            </w:pPr>
            <w:r>
              <w:rPr>
                <w:lang w:val="en-US"/>
              </w:rPr>
              <w:t>46,15%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733B90C"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564ED5A7"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29674EC5" w14:textId="77777777" w:rsidR="004874B9" w:rsidRDefault="004874B9" w:rsidP="0055055F">
            <w:pPr>
              <w:jc w:val="center"/>
              <w:rPr>
                <w:szCs w:val="26"/>
                <w:lang w:val="en-US"/>
              </w:rPr>
            </w:pPr>
            <w:r>
              <w:rPr>
                <w:lang w:val="en-US"/>
              </w:rPr>
              <w:t>0%</w:t>
            </w:r>
          </w:p>
        </w:tc>
      </w:tr>
      <w:tr w:rsidR="004874B9" w14:paraId="73AD8965"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3BF12C98" w14:textId="77777777" w:rsidR="004874B9" w:rsidRDefault="004874B9" w:rsidP="0055055F">
            <w:pPr>
              <w:spacing w:line="360" w:lineRule="exact"/>
              <w:rPr>
                <w:szCs w:val="26"/>
                <w:lang w:val="en-US"/>
              </w:rPr>
            </w:pPr>
            <w:r>
              <w:rPr>
                <w:szCs w:val="26"/>
                <w:lang w:val="en-US"/>
              </w:rPr>
              <w:t>3. Giảng viên tạo nhiều cơ hội để người học chủ động học tập thông qua các hoạt động giao tiếp, làm việc nhóm</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E488708" w14:textId="77777777" w:rsidR="004874B9" w:rsidRDefault="004874B9" w:rsidP="0055055F">
            <w:pPr>
              <w:jc w:val="center"/>
              <w:rPr>
                <w:szCs w:val="26"/>
                <w:highlight w:val="yellow"/>
                <w:lang w:val="en-US"/>
              </w:rPr>
            </w:pPr>
            <w:r>
              <w:rPr>
                <w:lang w:val="en-US"/>
              </w:rPr>
              <w:t>53,85%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F710025" w14:textId="77777777" w:rsidR="004874B9" w:rsidRDefault="004874B9" w:rsidP="0055055F">
            <w:pPr>
              <w:jc w:val="center"/>
              <w:rPr>
                <w:szCs w:val="26"/>
                <w:highlight w:val="yellow"/>
                <w:lang w:val="en-US"/>
              </w:rPr>
            </w:pPr>
            <w:r>
              <w:rPr>
                <w:lang w:val="en-US"/>
              </w:rPr>
              <w:t>46,15%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1D1F54CC" w14:textId="77777777" w:rsidR="004874B9" w:rsidRDefault="004874B9" w:rsidP="0055055F">
            <w:pPr>
              <w:jc w:val="center"/>
              <w:rPr>
                <w:szCs w:val="26"/>
                <w:lang w:val="en-US"/>
              </w:rPr>
            </w:pPr>
            <w:r>
              <w:rPr>
                <w:lang w:val="en-US"/>
              </w:rPr>
              <w:t>0%</w:t>
            </w:r>
          </w:p>
        </w:tc>
        <w:tc>
          <w:tcPr>
            <w:tcW w:w="900" w:type="dxa"/>
            <w:tcBorders>
              <w:top w:val="single" w:sz="4" w:space="0" w:color="auto"/>
              <w:left w:val="single" w:sz="4" w:space="0" w:color="auto"/>
              <w:bottom w:val="single" w:sz="4" w:space="0" w:color="auto"/>
              <w:right w:val="single" w:sz="4" w:space="0" w:color="auto"/>
            </w:tcBorders>
            <w:vAlign w:val="center"/>
            <w:hideMark/>
          </w:tcPr>
          <w:p w14:paraId="5604E947"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5763A76" w14:textId="77777777" w:rsidR="004874B9" w:rsidRDefault="004874B9" w:rsidP="0055055F">
            <w:pPr>
              <w:jc w:val="center"/>
              <w:rPr>
                <w:szCs w:val="26"/>
                <w:lang w:val="en-US"/>
              </w:rPr>
            </w:pPr>
            <w:r>
              <w:rPr>
                <w:lang w:val="en-US"/>
              </w:rPr>
              <w:t>0%</w:t>
            </w:r>
          </w:p>
        </w:tc>
      </w:tr>
      <w:tr w:rsidR="004874B9" w14:paraId="4EACF2EC"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637CE14C" w14:textId="77777777" w:rsidR="004874B9" w:rsidRDefault="004874B9" w:rsidP="0055055F">
            <w:pPr>
              <w:spacing w:line="360" w:lineRule="exact"/>
              <w:rPr>
                <w:szCs w:val="26"/>
                <w:lang w:val="en-US"/>
              </w:rPr>
            </w:pPr>
            <w:r>
              <w:rPr>
                <w:szCs w:val="26"/>
                <w:lang w:val="en-US"/>
              </w:rPr>
              <w:t>4. Hoạt động dạy học của giảng viên tạo điều kiện cho người học tiếp cận các phương pháp nghiên cứu, đưa ra ý tưởng mới, sáng tạo và thúc đẩy tinh thần khởi nghiệp</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8DC1952" w14:textId="77777777" w:rsidR="004874B9" w:rsidRDefault="004874B9" w:rsidP="0055055F">
            <w:pPr>
              <w:jc w:val="center"/>
              <w:rPr>
                <w:szCs w:val="26"/>
                <w:lang w:val="en-US"/>
              </w:rPr>
            </w:pPr>
            <w:r>
              <w:rPr>
                <w:lang w:val="en-US"/>
              </w:rPr>
              <w:t>46,15%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3EC42A2B" w14:textId="77777777" w:rsidR="004874B9" w:rsidRDefault="004874B9" w:rsidP="0055055F">
            <w:pPr>
              <w:jc w:val="center"/>
              <w:rPr>
                <w:szCs w:val="26"/>
                <w:lang w:val="en-US"/>
              </w:rPr>
            </w:pPr>
            <w:r>
              <w:rPr>
                <w:lang w:val="en-US"/>
              </w:rPr>
              <w:t>38,46%</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6928320" w14:textId="77777777" w:rsidR="004874B9" w:rsidRDefault="004874B9" w:rsidP="0055055F">
            <w:pPr>
              <w:jc w:val="center"/>
              <w:rPr>
                <w:szCs w:val="26"/>
                <w:lang w:val="en-US"/>
              </w:rPr>
            </w:pPr>
            <w:r>
              <w:rPr>
                <w:lang w:val="en-US"/>
              </w:rPr>
              <w:t>15,38%</w:t>
            </w:r>
          </w:p>
        </w:tc>
        <w:tc>
          <w:tcPr>
            <w:tcW w:w="900" w:type="dxa"/>
            <w:tcBorders>
              <w:top w:val="single" w:sz="4" w:space="0" w:color="auto"/>
              <w:left w:val="single" w:sz="4" w:space="0" w:color="auto"/>
              <w:bottom w:val="single" w:sz="4" w:space="0" w:color="auto"/>
              <w:right w:val="single" w:sz="4" w:space="0" w:color="auto"/>
            </w:tcBorders>
            <w:vAlign w:val="center"/>
            <w:hideMark/>
          </w:tcPr>
          <w:p w14:paraId="3DBD0B63"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186AA79D" w14:textId="77777777" w:rsidR="004874B9" w:rsidRDefault="004874B9" w:rsidP="0055055F">
            <w:pPr>
              <w:jc w:val="center"/>
              <w:rPr>
                <w:szCs w:val="26"/>
                <w:lang w:val="en-US"/>
              </w:rPr>
            </w:pPr>
            <w:r>
              <w:rPr>
                <w:lang w:val="en-US"/>
              </w:rPr>
              <w:t>0%</w:t>
            </w:r>
          </w:p>
        </w:tc>
      </w:tr>
      <w:tr w:rsidR="004874B9" w14:paraId="61685763"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5BF02D1C" w14:textId="77777777" w:rsidR="004874B9" w:rsidRDefault="004874B9" w:rsidP="0055055F">
            <w:pPr>
              <w:spacing w:line="360" w:lineRule="exact"/>
              <w:rPr>
                <w:szCs w:val="26"/>
                <w:lang w:val="en-US"/>
              </w:rPr>
            </w:pPr>
            <w:r>
              <w:rPr>
                <w:szCs w:val="26"/>
                <w:lang w:val="en-US"/>
              </w:rPr>
              <w:t>5. Giảng viên tổ chức hoạt động kiểm tra, đánh giá công bằng, tin cậy và phù hợp với chuẩn đầu ra học phần</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7FF8229" w14:textId="77777777" w:rsidR="004874B9" w:rsidRDefault="004874B9" w:rsidP="0055055F">
            <w:pPr>
              <w:jc w:val="center"/>
              <w:rPr>
                <w:szCs w:val="26"/>
                <w:highlight w:val="yellow"/>
                <w:lang w:val="en-US"/>
              </w:rPr>
            </w:pPr>
            <w:r>
              <w:rPr>
                <w:lang w:val="en-US"/>
              </w:rPr>
              <w:t>46,15%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0312375" w14:textId="77777777" w:rsidR="004874B9" w:rsidRDefault="004874B9" w:rsidP="0055055F">
            <w:pPr>
              <w:jc w:val="center"/>
              <w:rPr>
                <w:szCs w:val="26"/>
                <w:highlight w:val="yellow"/>
                <w:lang w:val="en-US"/>
              </w:rPr>
            </w:pPr>
            <w:r>
              <w:rPr>
                <w:lang w:val="en-US"/>
              </w:rPr>
              <w:t>38,46%</w:t>
            </w:r>
          </w:p>
        </w:tc>
        <w:tc>
          <w:tcPr>
            <w:tcW w:w="1076" w:type="dxa"/>
            <w:tcBorders>
              <w:top w:val="single" w:sz="4" w:space="0" w:color="auto"/>
              <w:left w:val="single" w:sz="4" w:space="0" w:color="auto"/>
              <w:bottom w:val="single" w:sz="4" w:space="0" w:color="auto"/>
              <w:right w:val="single" w:sz="4" w:space="0" w:color="auto"/>
            </w:tcBorders>
            <w:vAlign w:val="center"/>
            <w:hideMark/>
          </w:tcPr>
          <w:p w14:paraId="4829FAB2" w14:textId="77777777" w:rsidR="004874B9" w:rsidRDefault="004874B9" w:rsidP="0055055F">
            <w:pPr>
              <w:jc w:val="center"/>
              <w:rPr>
                <w:szCs w:val="26"/>
                <w:lang w:val="en-US"/>
              </w:rPr>
            </w:pPr>
            <w:r>
              <w:rPr>
                <w:lang w:val="en-US"/>
              </w:rPr>
              <w:t>15,38%</w:t>
            </w:r>
          </w:p>
        </w:tc>
        <w:tc>
          <w:tcPr>
            <w:tcW w:w="900" w:type="dxa"/>
            <w:tcBorders>
              <w:top w:val="single" w:sz="4" w:space="0" w:color="auto"/>
              <w:left w:val="single" w:sz="4" w:space="0" w:color="auto"/>
              <w:bottom w:val="single" w:sz="4" w:space="0" w:color="auto"/>
              <w:right w:val="single" w:sz="4" w:space="0" w:color="auto"/>
            </w:tcBorders>
            <w:vAlign w:val="center"/>
            <w:hideMark/>
          </w:tcPr>
          <w:p w14:paraId="0D836B8A"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05C13DB1" w14:textId="77777777" w:rsidR="004874B9" w:rsidRDefault="004874B9" w:rsidP="0055055F">
            <w:pPr>
              <w:jc w:val="center"/>
              <w:rPr>
                <w:szCs w:val="26"/>
                <w:lang w:val="en-US"/>
              </w:rPr>
            </w:pPr>
            <w:r>
              <w:rPr>
                <w:lang w:val="en-US"/>
              </w:rPr>
              <w:t>0%</w:t>
            </w:r>
          </w:p>
        </w:tc>
      </w:tr>
      <w:tr w:rsidR="004874B9" w14:paraId="491A2BFD"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7AED519E" w14:textId="77777777" w:rsidR="004874B9" w:rsidRDefault="004874B9" w:rsidP="0055055F">
            <w:pPr>
              <w:spacing w:line="360" w:lineRule="exact"/>
              <w:rPr>
                <w:szCs w:val="26"/>
                <w:lang w:val="en-US"/>
              </w:rPr>
            </w:pPr>
            <w:r>
              <w:rPr>
                <w:szCs w:val="26"/>
                <w:lang w:val="en-US"/>
              </w:rPr>
              <w:t>6. Giảng viên sử dụng trang thiết bị và công cụ công nghệ thông tin phù hợp để dạy học hiệu quả</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D6126BC" w14:textId="77777777" w:rsidR="004874B9" w:rsidRDefault="004874B9" w:rsidP="0055055F">
            <w:pPr>
              <w:jc w:val="center"/>
              <w:rPr>
                <w:szCs w:val="26"/>
                <w:highlight w:val="yellow"/>
                <w:lang w:val="en-US"/>
              </w:rPr>
            </w:pPr>
            <w:r>
              <w:rPr>
                <w:lang w:val="en-US"/>
              </w:rPr>
              <w:t>46,15%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31802BF" w14:textId="77777777" w:rsidR="004874B9" w:rsidRDefault="004874B9" w:rsidP="0055055F">
            <w:pPr>
              <w:jc w:val="center"/>
              <w:rPr>
                <w:szCs w:val="26"/>
                <w:highlight w:val="yellow"/>
                <w:lang w:val="en-US"/>
              </w:rPr>
            </w:pPr>
            <w:r>
              <w:rPr>
                <w:lang w:val="en-US"/>
              </w:rPr>
              <w:t>46,15%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1B2E0406"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4F5D1B38"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41EA004C" w14:textId="77777777" w:rsidR="004874B9" w:rsidRDefault="004874B9" w:rsidP="0055055F">
            <w:pPr>
              <w:jc w:val="center"/>
              <w:rPr>
                <w:szCs w:val="26"/>
                <w:lang w:val="en-US"/>
              </w:rPr>
            </w:pPr>
            <w:r>
              <w:rPr>
                <w:lang w:val="en-US"/>
              </w:rPr>
              <w:t>0%</w:t>
            </w:r>
          </w:p>
        </w:tc>
      </w:tr>
      <w:tr w:rsidR="004874B9" w14:paraId="454951C2"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0C167496" w14:textId="77777777" w:rsidR="004874B9" w:rsidRDefault="004874B9" w:rsidP="0055055F">
            <w:pPr>
              <w:spacing w:line="360" w:lineRule="exact"/>
              <w:rPr>
                <w:szCs w:val="26"/>
                <w:lang w:val="en-US"/>
              </w:rPr>
            </w:pPr>
            <w:r>
              <w:rPr>
                <w:szCs w:val="26"/>
                <w:lang w:val="en-US"/>
              </w:rPr>
              <w:t>7. Giảng viên giải đáp kịp thời và thỏa đáng những yêu cầu, vướng mắc của người học trong và ngoài giờ lên lớp</w:t>
            </w:r>
          </w:p>
        </w:tc>
        <w:tc>
          <w:tcPr>
            <w:tcW w:w="1018" w:type="dxa"/>
            <w:tcBorders>
              <w:top w:val="single" w:sz="4" w:space="0" w:color="auto"/>
              <w:left w:val="single" w:sz="4" w:space="0" w:color="auto"/>
              <w:bottom w:val="single" w:sz="4" w:space="0" w:color="auto"/>
              <w:right w:val="single" w:sz="4" w:space="0" w:color="auto"/>
            </w:tcBorders>
            <w:vAlign w:val="center"/>
            <w:hideMark/>
          </w:tcPr>
          <w:p w14:paraId="548352A4" w14:textId="77777777" w:rsidR="004874B9" w:rsidRDefault="004874B9" w:rsidP="0055055F">
            <w:pPr>
              <w:jc w:val="center"/>
              <w:rPr>
                <w:szCs w:val="26"/>
                <w:highlight w:val="yellow"/>
                <w:lang w:val="en-US"/>
              </w:rPr>
            </w:pPr>
            <w:r>
              <w:rPr>
                <w:lang w:val="en-US"/>
              </w:rPr>
              <w:t>30,77%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D06479A" w14:textId="77777777" w:rsidR="004874B9" w:rsidRDefault="004874B9" w:rsidP="0055055F">
            <w:pPr>
              <w:jc w:val="center"/>
              <w:rPr>
                <w:szCs w:val="26"/>
                <w:highlight w:val="yellow"/>
                <w:lang w:val="en-US"/>
              </w:rPr>
            </w:pPr>
            <w:r>
              <w:rPr>
                <w:lang w:val="en-US"/>
              </w:rPr>
              <w:t>53,85%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4F5B99D" w14:textId="77777777" w:rsidR="004874B9" w:rsidRDefault="004874B9" w:rsidP="0055055F">
            <w:pPr>
              <w:jc w:val="center"/>
              <w:rPr>
                <w:szCs w:val="26"/>
                <w:lang w:val="en-US"/>
              </w:rPr>
            </w:pPr>
            <w:r>
              <w:rPr>
                <w:lang w:val="en-US"/>
              </w:rPr>
              <w:t>15,38%</w:t>
            </w:r>
          </w:p>
        </w:tc>
        <w:tc>
          <w:tcPr>
            <w:tcW w:w="900" w:type="dxa"/>
            <w:tcBorders>
              <w:top w:val="single" w:sz="4" w:space="0" w:color="auto"/>
              <w:left w:val="single" w:sz="4" w:space="0" w:color="auto"/>
              <w:bottom w:val="single" w:sz="4" w:space="0" w:color="auto"/>
              <w:right w:val="single" w:sz="4" w:space="0" w:color="auto"/>
            </w:tcBorders>
            <w:vAlign w:val="center"/>
            <w:hideMark/>
          </w:tcPr>
          <w:p w14:paraId="61DE6744" w14:textId="77777777" w:rsidR="004874B9" w:rsidRDefault="004874B9" w:rsidP="0055055F">
            <w:pPr>
              <w:jc w:val="center"/>
              <w:rPr>
                <w:szCs w:val="26"/>
                <w:lang w:val="en-US"/>
              </w:rPr>
            </w:pPr>
            <w:r>
              <w:rPr>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2C2C947D" w14:textId="77777777" w:rsidR="004874B9" w:rsidRDefault="004874B9" w:rsidP="0055055F">
            <w:pPr>
              <w:jc w:val="center"/>
              <w:rPr>
                <w:szCs w:val="26"/>
                <w:lang w:val="en-US"/>
              </w:rPr>
            </w:pPr>
            <w:r>
              <w:rPr>
                <w:lang w:val="en-US"/>
              </w:rPr>
              <w:t>0%</w:t>
            </w:r>
          </w:p>
        </w:tc>
      </w:tr>
      <w:tr w:rsidR="004874B9" w14:paraId="395FB359" w14:textId="77777777" w:rsidTr="0055055F">
        <w:tc>
          <w:tcPr>
            <w:tcW w:w="4018" w:type="dxa"/>
            <w:tcBorders>
              <w:top w:val="single" w:sz="4" w:space="0" w:color="auto"/>
              <w:left w:val="single" w:sz="4" w:space="0" w:color="auto"/>
              <w:bottom w:val="single" w:sz="4" w:space="0" w:color="auto"/>
              <w:right w:val="single" w:sz="4" w:space="0" w:color="auto"/>
            </w:tcBorders>
            <w:vAlign w:val="center"/>
            <w:hideMark/>
          </w:tcPr>
          <w:p w14:paraId="28D24ADB" w14:textId="77777777" w:rsidR="004874B9" w:rsidRDefault="004874B9" w:rsidP="0055055F">
            <w:pPr>
              <w:spacing w:line="360" w:lineRule="exact"/>
              <w:jc w:val="center"/>
              <w:rPr>
                <w:b/>
                <w:bCs/>
                <w:szCs w:val="26"/>
                <w:lang w:val="en-US"/>
              </w:rPr>
            </w:pPr>
            <w:r>
              <w:rPr>
                <w:b/>
                <w:bCs/>
                <w:szCs w:val="26"/>
                <w:lang w:val="en-US"/>
              </w:rPr>
              <w:t>Trung bình</w:t>
            </w:r>
          </w:p>
        </w:tc>
        <w:tc>
          <w:tcPr>
            <w:tcW w:w="1018" w:type="dxa"/>
            <w:tcBorders>
              <w:top w:val="single" w:sz="4" w:space="0" w:color="auto"/>
              <w:left w:val="single" w:sz="4" w:space="0" w:color="auto"/>
              <w:bottom w:val="single" w:sz="4" w:space="0" w:color="auto"/>
              <w:right w:val="single" w:sz="4" w:space="0" w:color="auto"/>
            </w:tcBorders>
            <w:vAlign w:val="center"/>
            <w:hideMark/>
          </w:tcPr>
          <w:p w14:paraId="268E830F" w14:textId="77777777" w:rsidR="004874B9" w:rsidRDefault="004874B9" w:rsidP="0055055F">
            <w:pPr>
              <w:jc w:val="center"/>
              <w:rPr>
                <w:lang w:val="en-US"/>
              </w:rPr>
            </w:pPr>
            <w:r>
              <w:rPr>
                <w:b/>
                <w:bCs/>
                <w:lang w:val="en-US"/>
              </w:rPr>
              <w:t>43,96%</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446A593" w14:textId="77777777" w:rsidR="004874B9" w:rsidRDefault="004874B9" w:rsidP="0055055F">
            <w:pPr>
              <w:jc w:val="center"/>
              <w:rPr>
                <w:lang w:val="en-US"/>
              </w:rPr>
            </w:pPr>
            <w:r>
              <w:rPr>
                <w:b/>
                <w:bCs/>
                <w:lang w:val="en-US"/>
              </w:rPr>
              <w:t>46,15%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654ACB0C" w14:textId="77777777" w:rsidR="004874B9" w:rsidRDefault="004874B9" w:rsidP="0055055F">
            <w:pPr>
              <w:jc w:val="center"/>
              <w:rPr>
                <w:lang w:val="en-US"/>
              </w:rPr>
            </w:pPr>
            <w:r>
              <w:rPr>
                <w:b/>
                <w:bCs/>
                <w:lang w:val="en-US"/>
              </w:rPr>
              <w:t>9,89%</w:t>
            </w:r>
          </w:p>
        </w:tc>
        <w:tc>
          <w:tcPr>
            <w:tcW w:w="900" w:type="dxa"/>
            <w:tcBorders>
              <w:top w:val="single" w:sz="4" w:space="0" w:color="auto"/>
              <w:left w:val="single" w:sz="4" w:space="0" w:color="auto"/>
              <w:bottom w:val="single" w:sz="4" w:space="0" w:color="auto"/>
              <w:right w:val="single" w:sz="4" w:space="0" w:color="auto"/>
            </w:tcBorders>
            <w:vAlign w:val="center"/>
            <w:hideMark/>
          </w:tcPr>
          <w:p w14:paraId="015C729D" w14:textId="77777777" w:rsidR="004874B9" w:rsidRDefault="004874B9" w:rsidP="0055055F">
            <w:pPr>
              <w:jc w:val="center"/>
              <w:rPr>
                <w:lang w:val="en-US"/>
              </w:rPr>
            </w:pPr>
            <w:r>
              <w:rPr>
                <w:b/>
                <w:bCs/>
                <w:lang w:val="en-US"/>
              </w:rPr>
              <w:t>0%</w:t>
            </w:r>
          </w:p>
        </w:tc>
        <w:tc>
          <w:tcPr>
            <w:tcW w:w="974" w:type="dxa"/>
            <w:tcBorders>
              <w:top w:val="single" w:sz="4" w:space="0" w:color="auto"/>
              <w:left w:val="single" w:sz="4" w:space="0" w:color="auto"/>
              <w:bottom w:val="single" w:sz="4" w:space="0" w:color="auto"/>
              <w:right w:val="single" w:sz="4" w:space="0" w:color="auto"/>
            </w:tcBorders>
            <w:vAlign w:val="center"/>
            <w:hideMark/>
          </w:tcPr>
          <w:p w14:paraId="52A5B00D" w14:textId="77777777" w:rsidR="004874B9" w:rsidRDefault="004874B9" w:rsidP="0055055F">
            <w:pPr>
              <w:jc w:val="center"/>
              <w:rPr>
                <w:lang w:val="en-US"/>
              </w:rPr>
            </w:pPr>
            <w:r>
              <w:rPr>
                <w:b/>
                <w:bCs/>
                <w:lang w:val="en-US"/>
              </w:rPr>
              <w:t>0%</w:t>
            </w:r>
          </w:p>
        </w:tc>
      </w:tr>
    </w:tbl>
    <w:p w14:paraId="27702D5B" w14:textId="77777777" w:rsidR="004874B9" w:rsidRDefault="004874B9" w:rsidP="004874B9">
      <w:pPr>
        <w:spacing w:line="360" w:lineRule="auto"/>
        <w:ind w:firstLine="567"/>
        <w:rPr>
          <w:szCs w:val="26"/>
        </w:rPr>
      </w:pPr>
    </w:p>
    <w:p w14:paraId="1588D59A" w14:textId="77777777" w:rsidR="004874B9" w:rsidRDefault="004874B9" w:rsidP="004874B9">
      <w:pPr>
        <w:spacing w:line="360" w:lineRule="auto"/>
        <w:ind w:firstLine="567"/>
        <w:rPr>
          <w:szCs w:val="26"/>
        </w:rPr>
      </w:pPr>
      <w:r>
        <w:rPr>
          <w:szCs w:val="26"/>
        </w:rPr>
        <w:t xml:space="preserve">Kết quả khảo sát mức độ hài lòng của học viên về </w:t>
      </w:r>
      <w:r>
        <w:rPr>
          <w:color w:val="000000" w:themeColor="text1"/>
          <w:sz w:val="28"/>
          <w:szCs w:val="28"/>
        </w:rPr>
        <w:t>hoạt động giảng dạy của giảng viên</w:t>
      </w:r>
      <w:r>
        <w:rPr>
          <w:szCs w:val="26"/>
        </w:rPr>
        <w:t xml:space="preserve"> ngành Sinh học thực nghiệm, được thể hiện trong hình 24.</w:t>
      </w:r>
    </w:p>
    <w:p w14:paraId="3D772ABF" w14:textId="77777777" w:rsidR="004874B9" w:rsidRDefault="004874B9" w:rsidP="004874B9">
      <w:pPr>
        <w:spacing w:line="360" w:lineRule="auto"/>
        <w:rPr>
          <w:szCs w:val="26"/>
          <w:highlight w:val="yellow"/>
        </w:rPr>
      </w:pPr>
      <w:r>
        <w:rPr>
          <w:noProof/>
        </w:rPr>
        <w:lastRenderedPageBreak/>
        <w:drawing>
          <wp:inline distT="0" distB="0" distL="0" distR="0" wp14:anchorId="6D0D0C72" wp14:editId="0C47A43D">
            <wp:extent cx="5756275" cy="3843655"/>
            <wp:effectExtent l="0" t="0" r="0" b="4445"/>
            <wp:docPr id="1066026859" name="Picture 2" descr="A graph with numbers and tex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6026859" name="Picture 2" descr="A graph with numbers and text&#10;&#10;Description automatically generated with medium confidence"/>
                    <pic:cNvPicPr>
                      <a:picLocks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6275" cy="3843655"/>
                    </a:xfrm>
                    <a:prstGeom prst="rect">
                      <a:avLst/>
                    </a:prstGeom>
                    <a:noFill/>
                    <a:ln>
                      <a:noFill/>
                    </a:ln>
                  </pic:spPr>
                </pic:pic>
              </a:graphicData>
            </a:graphic>
          </wp:inline>
        </w:drawing>
      </w:r>
    </w:p>
    <w:p w14:paraId="1FAFA4E6" w14:textId="77777777" w:rsidR="004874B9" w:rsidRDefault="004874B9" w:rsidP="004874B9">
      <w:pPr>
        <w:spacing w:line="360" w:lineRule="auto"/>
        <w:jc w:val="center"/>
        <w:rPr>
          <w:b/>
          <w:szCs w:val="26"/>
        </w:rPr>
      </w:pPr>
      <w:r>
        <w:rPr>
          <w:b/>
          <w:szCs w:val="26"/>
        </w:rPr>
        <w:t xml:space="preserve">Hình 24. </w:t>
      </w:r>
      <w:r>
        <w:rPr>
          <w:bCs/>
          <w:szCs w:val="26"/>
        </w:rPr>
        <w:t xml:space="preserve">Khảo sát HV về </w:t>
      </w:r>
      <w:r>
        <w:rPr>
          <w:bCs/>
          <w:color w:val="000000" w:themeColor="text1"/>
          <w:sz w:val="28"/>
          <w:szCs w:val="28"/>
        </w:rPr>
        <w:t>hoạt động giảng dạy của giảng viên</w:t>
      </w:r>
    </w:p>
    <w:p w14:paraId="3055D848" w14:textId="77777777" w:rsidR="004874B9" w:rsidRDefault="004874B9" w:rsidP="004874B9">
      <w:pPr>
        <w:spacing w:line="360" w:lineRule="auto"/>
        <w:ind w:firstLine="567"/>
        <w:rPr>
          <w:b/>
          <w:szCs w:val="26"/>
        </w:rPr>
      </w:pPr>
      <w:r>
        <w:rPr>
          <w:b/>
          <w:bCs/>
          <w:i/>
          <w:iCs/>
          <w:szCs w:val="26"/>
          <w:u w:val="single"/>
        </w:rPr>
        <w:t>Nhận xét:</w:t>
      </w:r>
      <w:r>
        <w:rPr>
          <w:szCs w:val="26"/>
        </w:rPr>
        <w:t xml:space="preserve"> Kết quả cho thấy, có 43,96% đánh giá mức hoàn toàn đồng ý, có 46,15% đánh giá mức đồng ý, và còn lại 9,89% đánh giá mức đồng ý một phần. Không có ý kiến nào ở các mức không đồng ý và hoàn toàn không đồng ý (đều 0%).</w:t>
      </w:r>
    </w:p>
    <w:p w14:paraId="68571BFE" w14:textId="77777777" w:rsidR="004874B9" w:rsidRDefault="004874B9" w:rsidP="004874B9">
      <w:pPr>
        <w:pStyle w:val="Heading3"/>
      </w:pPr>
      <w:bookmarkStart w:id="398" w:name="_Toc184764803"/>
      <w:r>
        <w:t>2.5.3. Khảo sát về kết quả nhận được của người học</w:t>
      </w:r>
      <w:bookmarkEnd w:id="398"/>
      <w:r>
        <w:t xml:space="preserve"> </w:t>
      </w:r>
    </w:p>
    <w:p w14:paraId="70D9D74E" w14:textId="77777777" w:rsidR="004874B9" w:rsidRDefault="004874B9" w:rsidP="004874B9">
      <w:pPr>
        <w:ind w:firstLine="709"/>
      </w:pPr>
      <w:r>
        <w:t>Kết quả khảo sát về kết quả nhận được của người học ngành Sinh học thực nghiệm, được thể hiện trong bảng 26.</w:t>
      </w:r>
    </w:p>
    <w:p w14:paraId="7025CB16" w14:textId="77777777" w:rsidR="004874B9" w:rsidRDefault="004874B9" w:rsidP="004874B9">
      <w:pPr>
        <w:ind w:firstLine="709"/>
        <w:jc w:val="center"/>
      </w:pPr>
      <w:r>
        <w:rPr>
          <w:b/>
          <w:bCs/>
          <w:i/>
          <w:iCs/>
          <w:szCs w:val="26"/>
        </w:rPr>
        <w:t>Bảng 26.</w:t>
      </w:r>
      <w:r>
        <w:rPr>
          <w:szCs w:val="26"/>
        </w:rPr>
        <w:t xml:space="preserve"> Kết quả đánh giá về kết quả nhận được của người học</w:t>
      </w:r>
    </w:p>
    <w:tbl>
      <w:tblPr>
        <w:tblW w:w="9351" w:type="dxa"/>
        <w:tblLook w:val="04A0" w:firstRow="1" w:lastRow="0" w:firstColumn="1" w:lastColumn="0" w:noHBand="0" w:noVBand="1"/>
      </w:tblPr>
      <w:tblGrid>
        <w:gridCol w:w="3971"/>
        <w:gridCol w:w="1018"/>
        <w:gridCol w:w="1018"/>
        <w:gridCol w:w="1075"/>
        <w:gridCol w:w="956"/>
        <w:gridCol w:w="1313"/>
      </w:tblGrid>
      <w:tr w:rsidR="004874B9" w14:paraId="232B6DEB" w14:textId="77777777" w:rsidTr="0055055F">
        <w:trPr>
          <w:tblHeader/>
        </w:trPr>
        <w:tc>
          <w:tcPr>
            <w:tcW w:w="4018" w:type="dxa"/>
            <w:tcBorders>
              <w:top w:val="single" w:sz="4" w:space="0" w:color="auto"/>
              <w:left w:val="single" w:sz="4" w:space="0" w:color="auto"/>
              <w:bottom w:val="single" w:sz="4" w:space="0" w:color="auto"/>
              <w:right w:val="single" w:sz="4" w:space="0" w:color="auto"/>
            </w:tcBorders>
            <w:hideMark/>
          </w:tcPr>
          <w:p w14:paraId="74ECFFA7" w14:textId="77777777" w:rsidR="004874B9" w:rsidRDefault="004874B9" w:rsidP="0055055F">
            <w:pPr>
              <w:spacing w:line="280" w:lineRule="exact"/>
              <w:jc w:val="center"/>
              <w:rPr>
                <w:b/>
                <w:szCs w:val="26"/>
                <w:lang w:val="en-US"/>
              </w:rPr>
            </w:pPr>
            <w:r>
              <w:rPr>
                <w:b/>
                <w:szCs w:val="26"/>
                <w:lang w:val="en-US"/>
              </w:rPr>
              <w:t>Nội dung câu hỏi</w:t>
            </w:r>
          </w:p>
        </w:tc>
        <w:tc>
          <w:tcPr>
            <w:tcW w:w="5333" w:type="dxa"/>
            <w:gridSpan w:val="5"/>
            <w:tcBorders>
              <w:top w:val="single" w:sz="4" w:space="0" w:color="auto"/>
              <w:left w:val="single" w:sz="4" w:space="0" w:color="auto"/>
              <w:bottom w:val="single" w:sz="4" w:space="0" w:color="auto"/>
              <w:right w:val="single" w:sz="4" w:space="0" w:color="auto"/>
            </w:tcBorders>
            <w:hideMark/>
          </w:tcPr>
          <w:p w14:paraId="4318A2D4" w14:textId="77777777" w:rsidR="004874B9" w:rsidRDefault="004874B9" w:rsidP="0055055F">
            <w:pPr>
              <w:spacing w:line="280" w:lineRule="exact"/>
              <w:jc w:val="center"/>
              <w:rPr>
                <w:b/>
                <w:szCs w:val="26"/>
                <w:lang w:val="en-US"/>
              </w:rPr>
            </w:pPr>
            <w:r>
              <w:rPr>
                <w:b/>
                <w:szCs w:val="26"/>
                <w:lang w:val="en-US"/>
              </w:rPr>
              <w:t>Kết quả khảo sát</w:t>
            </w:r>
          </w:p>
        </w:tc>
      </w:tr>
      <w:tr w:rsidR="004874B9" w14:paraId="61CECFDF" w14:textId="77777777" w:rsidTr="0055055F">
        <w:trPr>
          <w:tblHeader/>
        </w:trPr>
        <w:tc>
          <w:tcPr>
            <w:tcW w:w="4018" w:type="dxa"/>
            <w:tcBorders>
              <w:top w:val="single" w:sz="4" w:space="0" w:color="auto"/>
              <w:left w:val="single" w:sz="4" w:space="0" w:color="auto"/>
              <w:bottom w:val="single" w:sz="4" w:space="0" w:color="auto"/>
              <w:right w:val="single" w:sz="4" w:space="0" w:color="auto"/>
            </w:tcBorders>
            <w:vAlign w:val="center"/>
            <w:hideMark/>
          </w:tcPr>
          <w:p w14:paraId="54248E1C" w14:textId="77777777" w:rsidR="004874B9" w:rsidRDefault="004874B9" w:rsidP="0055055F">
            <w:pPr>
              <w:spacing w:line="280" w:lineRule="exact"/>
              <w:jc w:val="center"/>
              <w:rPr>
                <w:b/>
                <w:szCs w:val="26"/>
                <w:lang w:val="en-US"/>
              </w:rPr>
            </w:pPr>
            <w:r>
              <w:rPr>
                <w:b/>
                <w:szCs w:val="26"/>
                <w:lang w:val="en-US"/>
              </w:rPr>
              <w:t xml:space="preserve">III. </w:t>
            </w:r>
            <w:r>
              <w:rPr>
                <w:b/>
                <w:color w:val="000000" w:themeColor="text1"/>
                <w:sz w:val="28"/>
                <w:szCs w:val="28"/>
                <w:lang w:val="en-US"/>
              </w:rPr>
              <w:t>Kết quả nhận được của người học</w:t>
            </w:r>
          </w:p>
        </w:tc>
        <w:tc>
          <w:tcPr>
            <w:tcW w:w="1018" w:type="dxa"/>
            <w:tcBorders>
              <w:top w:val="single" w:sz="4" w:space="0" w:color="auto"/>
              <w:left w:val="single" w:sz="4" w:space="0" w:color="auto"/>
              <w:bottom w:val="single" w:sz="4" w:space="0" w:color="auto"/>
              <w:right w:val="single" w:sz="4" w:space="0" w:color="auto"/>
            </w:tcBorders>
            <w:vAlign w:val="center"/>
            <w:hideMark/>
          </w:tcPr>
          <w:p w14:paraId="196CBBCA" w14:textId="77777777" w:rsidR="004874B9" w:rsidRDefault="004874B9" w:rsidP="0055055F">
            <w:pPr>
              <w:spacing w:line="280" w:lineRule="exact"/>
              <w:jc w:val="center"/>
              <w:rPr>
                <w:i/>
                <w:lang w:val="en-US"/>
              </w:rPr>
            </w:pPr>
            <w:r>
              <w:rPr>
                <w:i/>
                <w:lang w:val="en-US"/>
              </w:rPr>
              <w:t>Hoàn toàn đồng ý</w:t>
            </w:r>
          </w:p>
        </w:tc>
        <w:tc>
          <w:tcPr>
            <w:tcW w:w="1018" w:type="dxa"/>
            <w:tcBorders>
              <w:top w:val="single" w:sz="4" w:space="0" w:color="auto"/>
              <w:left w:val="single" w:sz="4" w:space="0" w:color="auto"/>
              <w:bottom w:val="single" w:sz="4" w:space="0" w:color="auto"/>
              <w:right w:val="single" w:sz="4" w:space="0" w:color="auto"/>
            </w:tcBorders>
            <w:vAlign w:val="center"/>
            <w:hideMark/>
          </w:tcPr>
          <w:p w14:paraId="7B6CF245" w14:textId="77777777" w:rsidR="004874B9" w:rsidRDefault="004874B9" w:rsidP="0055055F">
            <w:pPr>
              <w:spacing w:line="280" w:lineRule="exact"/>
              <w:jc w:val="center"/>
              <w:rPr>
                <w:i/>
                <w:lang w:val="en-US"/>
              </w:rPr>
            </w:pPr>
            <w:r>
              <w:rPr>
                <w:i/>
                <w:lang w:val="en-US"/>
              </w:rPr>
              <w:t>Đồng ý</w:t>
            </w:r>
          </w:p>
        </w:tc>
        <w:tc>
          <w:tcPr>
            <w:tcW w:w="1076" w:type="dxa"/>
            <w:tcBorders>
              <w:top w:val="single" w:sz="4" w:space="0" w:color="auto"/>
              <w:left w:val="single" w:sz="4" w:space="0" w:color="auto"/>
              <w:bottom w:val="single" w:sz="4" w:space="0" w:color="auto"/>
              <w:right w:val="single" w:sz="4" w:space="0" w:color="auto"/>
            </w:tcBorders>
            <w:vAlign w:val="center"/>
            <w:hideMark/>
          </w:tcPr>
          <w:p w14:paraId="1D97429F" w14:textId="77777777" w:rsidR="004874B9" w:rsidRDefault="004874B9" w:rsidP="0055055F">
            <w:pPr>
              <w:spacing w:line="280" w:lineRule="exact"/>
              <w:jc w:val="center"/>
              <w:rPr>
                <w:i/>
                <w:lang w:val="en-US"/>
              </w:rPr>
            </w:pPr>
            <w:r>
              <w:rPr>
                <w:i/>
                <w:lang w:val="en-US"/>
              </w:rPr>
              <w:t>Đồng ý một phần</w:t>
            </w:r>
          </w:p>
        </w:tc>
        <w:tc>
          <w:tcPr>
            <w:tcW w:w="900" w:type="dxa"/>
            <w:tcBorders>
              <w:top w:val="single" w:sz="4" w:space="0" w:color="auto"/>
              <w:left w:val="single" w:sz="4" w:space="0" w:color="auto"/>
              <w:bottom w:val="single" w:sz="4" w:space="0" w:color="auto"/>
              <w:right w:val="single" w:sz="4" w:space="0" w:color="auto"/>
            </w:tcBorders>
            <w:vAlign w:val="center"/>
          </w:tcPr>
          <w:p w14:paraId="4EE3837C" w14:textId="77777777" w:rsidR="004874B9" w:rsidRDefault="004874B9" w:rsidP="0055055F">
            <w:pPr>
              <w:spacing w:line="280" w:lineRule="exact"/>
              <w:jc w:val="center"/>
              <w:rPr>
                <w:i/>
                <w:lang w:val="en-US"/>
              </w:rPr>
            </w:pPr>
            <w:r>
              <w:rPr>
                <w:i/>
                <w:lang w:val="en-US"/>
              </w:rPr>
              <w:t>Không đồng ý</w:t>
            </w:r>
          </w:p>
          <w:p w14:paraId="09380EF5" w14:textId="77777777" w:rsidR="004874B9" w:rsidRDefault="004874B9" w:rsidP="0055055F">
            <w:pPr>
              <w:spacing w:line="280" w:lineRule="exact"/>
              <w:jc w:val="center"/>
              <w:rPr>
                <w:i/>
                <w:lang w:val="en-US"/>
              </w:rPr>
            </w:pPr>
          </w:p>
        </w:tc>
        <w:tc>
          <w:tcPr>
            <w:tcW w:w="1321" w:type="dxa"/>
            <w:tcBorders>
              <w:top w:val="single" w:sz="4" w:space="0" w:color="auto"/>
              <w:left w:val="single" w:sz="4" w:space="0" w:color="auto"/>
              <w:bottom w:val="single" w:sz="4" w:space="0" w:color="auto"/>
              <w:right w:val="single" w:sz="4" w:space="0" w:color="auto"/>
            </w:tcBorders>
            <w:vAlign w:val="center"/>
            <w:hideMark/>
          </w:tcPr>
          <w:p w14:paraId="46A2777D" w14:textId="77777777" w:rsidR="004874B9" w:rsidRDefault="004874B9" w:rsidP="0055055F">
            <w:pPr>
              <w:spacing w:line="280" w:lineRule="exact"/>
              <w:jc w:val="center"/>
              <w:rPr>
                <w:i/>
                <w:lang w:val="en-US"/>
              </w:rPr>
            </w:pPr>
            <w:r>
              <w:rPr>
                <w:i/>
                <w:lang w:val="en-US"/>
              </w:rPr>
              <w:t>Hoàn toàn không đồng ý</w:t>
            </w:r>
          </w:p>
        </w:tc>
      </w:tr>
      <w:tr w:rsidR="004874B9" w14:paraId="1ADCA20B"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56099991" w14:textId="77777777" w:rsidR="004874B9" w:rsidRDefault="004874B9" w:rsidP="0055055F">
            <w:pPr>
              <w:spacing w:line="280" w:lineRule="exact"/>
              <w:rPr>
                <w:szCs w:val="26"/>
                <w:lang w:val="en-US"/>
              </w:rPr>
            </w:pPr>
            <w:r>
              <w:rPr>
                <w:szCs w:val="26"/>
                <w:lang w:val="en-US"/>
              </w:rPr>
              <w:t>1. Anh/chị hài lòng với phương pháp giảng dạy - học tập</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9553DAC" w14:textId="77777777" w:rsidR="004874B9" w:rsidRDefault="004874B9" w:rsidP="0055055F">
            <w:pPr>
              <w:jc w:val="center"/>
              <w:rPr>
                <w:szCs w:val="26"/>
                <w:lang w:val="en-US"/>
              </w:rPr>
            </w:pPr>
            <w:r>
              <w:rPr>
                <w:lang w:val="en-US"/>
              </w:rPr>
              <w:t>46,15%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62BBBD6" w14:textId="77777777" w:rsidR="004874B9" w:rsidRDefault="004874B9" w:rsidP="0055055F">
            <w:pPr>
              <w:jc w:val="center"/>
              <w:rPr>
                <w:szCs w:val="26"/>
                <w:lang w:val="en-US"/>
              </w:rPr>
            </w:pPr>
            <w:r>
              <w:rPr>
                <w:lang w:val="en-US"/>
              </w:rPr>
              <w:t>30,77%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6D1DE1B" w14:textId="77777777" w:rsidR="004874B9" w:rsidRDefault="004874B9" w:rsidP="0055055F">
            <w:pPr>
              <w:jc w:val="center"/>
              <w:rPr>
                <w:szCs w:val="26"/>
                <w:lang w:val="en-US"/>
              </w:rPr>
            </w:pPr>
            <w:r>
              <w:rPr>
                <w:lang w:val="en-US"/>
              </w:rPr>
              <w:t>15,38%</w:t>
            </w:r>
          </w:p>
        </w:tc>
        <w:tc>
          <w:tcPr>
            <w:tcW w:w="900" w:type="dxa"/>
            <w:tcBorders>
              <w:top w:val="single" w:sz="4" w:space="0" w:color="auto"/>
              <w:left w:val="single" w:sz="4" w:space="0" w:color="auto"/>
              <w:bottom w:val="single" w:sz="4" w:space="0" w:color="auto"/>
              <w:right w:val="single" w:sz="4" w:space="0" w:color="auto"/>
            </w:tcBorders>
            <w:vAlign w:val="center"/>
            <w:hideMark/>
          </w:tcPr>
          <w:p w14:paraId="2C4271B9" w14:textId="77777777" w:rsidR="004874B9" w:rsidRDefault="004874B9" w:rsidP="0055055F">
            <w:pPr>
              <w:jc w:val="center"/>
              <w:rPr>
                <w:szCs w:val="26"/>
                <w:lang w:val="en-US"/>
              </w:rPr>
            </w:pPr>
            <w:r>
              <w:rPr>
                <w:lang w:val="en-US"/>
              </w:rPr>
              <w:t>7,69%</w:t>
            </w:r>
          </w:p>
        </w:tc>
        <w:tc>
          <w:tcPr>
            <w:tcW w:w="1321" w:type="dxa"/>
            <w:tcBorders>
              <w:top w:val="single" w:sz="4" w:space="0" w:color="auto"/>
              <w:left w:val="single" w:sz="4" w:space="0" w:color="auto"/>
              <w:bottom w:val="single" w:sz="4" w:space="0" w:color="auto"/>
              <w:right w:val="single" w:sz="4" w:space="0" w:color="auto"/>
            </w:tcBorders>
            <w:vAlign w:val="center"/>
            <w:hideMark/>
          </w:tcPr>
          <w:p w14:paraId="0C119DBA" w14:textId="77777777" w:rsidR="004874B9" w:rsidRDefault="004874B9" w:rsidP="0055055F">
            <w:pPr>
              <w:jc w:val="center"/>
              <w:rPr>
                <w:szCs w:val="26"/>
                <w:lang w:val="en-US"/>
              </w:rPr>
            </w:pPr>
            <w:r>
              <w:rPr>
                <w:lang w:val="en-US"/>
              </w:rPr>
              <w:t>0%</w:t>
            </w:r>
          </w:p>
        </w:tc>
      </w:tr>
      <w:tr w:rsidR="004874B9" w14:paraId="775D2220"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1D413FB0" w14:textId="77777777" w:rsidR="004874B9" w:rsidRDefault="004874B9" w:rsidP="0055055F">
            <w:pPr>
              <w:spacing w:line="280" w:lineRule="exact"/>
              <w:rPr>
                <w:szCs w:val="26"/>
                <w:lang w:val="en-US"/>
              </w:rPr>
            </w:pPr>
            <w:r>
              <w:rPr>
                <w:szCs w:val="26"/>
                <w:lang w:val="en-US"/>
              </w:rPr>
              <w:t>2. Anh/chị hài lòng với phương pháp kiểm tra - đánh giá</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B35058C" w14:textId="77777777" w:rsidR="004874B9" w:rsidRDefault="004874B9" w:rsidP="0055055F">
            <w:pPr>
              <w:jc w:val="center"/>
              <w:rPr>
                <w:szCs w:val="26"/>
                <w:highlight w:val="yellow"/>
                <w:lang w:val="en-US"/>
              </w:rPr>
            </w:pPr>
            <w:r>
              <w:rPr>
                <w:lang w:val="en-US"/>
              </w:rPr>
              <w:t>30,77%</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C22B80E" w14:textId="77777777" w:rsidR="004874B9" w:rsidRDefault="004874B9" w:rsidP="0055055F">
            <w:pPr>
              <w:jc w:val="center"/>
              <w:rPr>
                <w:szCs w:val="26"/>
                <w:highlight w:val="yellow"/>
                <w:lang w:val="en-US"/>
              </w:rPr>
            </w:pPr>
            <w:r>
              <w:rPr>
                <w:lang w:val="en-US"/>
              </w:rPr>
              <w:t>53,85%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0AFBD605"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7A4E24B3" w14:textId="77777777" w:rsidR="004874B9" w:rsidRDefault="004874B9" w:rsidP="0055055F">
            <w:pPr>
              <w:jc w:val="center"/>
              <w:rPr>
                <w:szCs w:val="26"/>
                <w:lang w:val="en-US"/>
              </w:rPr>
            </w:pPr>
            <w:r>
              <w:rPr>
                <w:lang w:val="en-US"/>
              </w:rPr>
              <w:t>7,69%</w:t>
            </w:r>
          </w:p>
        </w:tc>
        <w:tc>
          <w:tcPr>
            <w:tcW w:w="1321" w:type="dxa"/>
            <w:tcBorders>
              <w:top w:val="single" w:sz="4" w:space="0" w:color="auto"/>
              <w:left w:val="single" w:sz="4" w:space="0" w:color="auto"/>
              <w:bottom w:val="single" w:sz="4" w:space="0" w:color="auto"/>
              <w:right w:val="single" w:sz="4" w:space="0" w:color="auto"/>
            </w:tcBorders>
            <w:vAlign w:val="center"/>
            <w:hideMark/>
          </w:tcPr>
          <w:p w14:paraId="22E2F1A6" w14:textId="77777777" w:rsidR="004874B9" w:rsidRDefault="004874B9" w:rsidP="0055055F">
            <w:pPr>
              <w:jc w:val="center"/>
              <w:rPr>
                <w:szCs w:val="26"/>
                <w:lang w:val="en-US"/>
              </w:rPr>
            </w:pPr>
            <w:r>
              <w:rPr>
                <w:lang w:val="en-US"/>
              </w:rPr>
              <w:t>0%</w:t>
            </w:r>
          </w:p>
        </w:tc>
      </w:tr>
      <w:tr w:rsidR="004874B9" w14:paraId="14CBBE6E"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4AF32800" w14:textId="77777777" w:rsidR="004874B9" w:rsidRDefault="004874B9" w:rsidP="0055055F">
            <w:pPr>
              <w:spacing w:line="280" w:lineRule="exact"/>
              <w:rPr>
                <w:szCs w:val="26"/>
                <w:lang w:val="en-US"/>
              </w:rPr>
            </w:pPr>
            <w:r>
              <w:rPr>
                <w:szCs w:val="26"/>
                <w:lang w:val="en-US"/>
              </w:rPr>
              <w:t>3. Anh/chị hài lòng với điều kiện cơ sở vật chất và trang thiết bị</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D5263EF" w14:textId="77777777" w:rsidR="004874B9" w:rsidRDefault="004874B9" w:rsidP="0055055F">
            <w:pPr>
              <w:jc w:val="center"/>
              <w:rPr>
                <w:szCs w:val="26"/>
                <w:highlight w:val="yellow"/>
                <w:lang w:val="en-US"/>
              </w:rPr>
            </w:pPr>
            <w:r>
              <w:rPr>
                <w:lang w:val="en-US"/>
              </w:rPr>
              <w:t>38,46%</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CD0C329" w14:textId="77777777" w:rsidR="004874B9" w:rsidRDefault="004874B9" w:rsidP="0055055F">
            <w:pPr>
              <w:jc w:val="center"/>
              <w:rPr>
                <w:szCs w:val="26"/>
                <w:highlight w:val="yellow"/>
                <w:lang w:val="en-US"/>
              </w:rPr>
            </w:pPr>
            <w:r>
              <w:rPr>
                <w:lang w:val="en-US"/>
              </w:rPr>
              <w:t>53,85%</w:t>
            </w:r>
          </w:p>
        </w:tc>
        <w:tc>
          <w:tcPr>
            <w:tcW w:w="1076" w:type="dxa"/>
            <w:tcBorders>
              <w:top w:val="single" w:sz="4" w:space="0" w:color="auto"/>
              <w:left w:val="single" w:sz="4" w:space="0" w:color="auto"/>
              <w:bottom w:val="single" w:sz="4" w:space="0" w:color="auto"/>
              <w:right w:val="single" w:sz="4" w:space="0" w:color="auto"/>
            </w:tcBorders>
            <w:vAlign w:val="center"/>
            <w:hideMark/>
          </w:tcPr>
          <w:p w14:paraId="3FDBAE9F"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69C6E279" w14:textId="77777777" w:rsidR="004874B9" w:rsidRDefault="004874B9" w:rsidP="0055055F">
            <w:pPr>
              <w:jc w:val="center"/>
              <w:rPr>
                <w:szCs w:val="26"/>
                <w:lang w:val="en-US"/>
              </w:rPr>
            </w:pPr>
            <w:r>
              <w:rPr>
                <w:lang w:val="en-US"/>
              </w:rPr>
              <w:t>0%</w:t>
            </w:r>
          </w:p>
        </w:tc>
        <w:tc>
          <w:tcPr>
            <w:tcW w:w="1321" w:type="dxa"/>
            <w:tcBorders>
              <w:top w:val="single" w:sz="4" w:space="0" w:color="auto"/>
              <w:left w:val="single" w:sz="4" w:space="0" w:color="auto"/>
              <w:bottom w:val="single" w:sz="4" w:space="0" w:color="auto"/>
              <w:right w:val="single" w:sz="4" w:space="0" w:color="auto"/>
            </w:tcBorders>
            <w:vAlign w:val="center"/>
            <w:hideMark/>
          </w:tcPr>
          <w:p w14:paraId="0DEB3E8F" w14:textId="77777777" w:rsidR="004874B9" w:rsidRDefault="004874B9" w:rsidP="0055055F">
            <w:pPr>
              <w:jc w:val="center"/>
              <w:rPr>
                <w:szCs w:val="26"/>
                <w:lang w:val="en-US"/>
              </w:rPr>
            </w:pPr>
            <w:r>
              <w:rPr>
                <w:lang w:val="en-US"/>
              </w:rPr>
              <w:t>0%</w:t>
            </w:r>
          </w:p>
        </w:tc>
      </w:tr>
      <w:tr w:rsidR="004874B9" w14:paraId="169BEBBE" w14:textId="77777777" w:rsidTr="0055055F">
        <w:tc>
          <w:tcPr>
            <w:tcW w:w="4018" w:type="dxa"/>
            <w:tcBorders>
              <w:top w:val="single" w:sz="4" w:space="0" w:color="auto"/>
              <w:left w:val="single" w:sz="4" w:space="0" w:color="auto"/>
              <w:bottom w:val="single" w:sz="4" w:space="0" w:color="auto"/>
              <w:right w:val="single" w:sz="4" w:space="0" w:color="auto"/>
            </w:tcBorders>
            <w:hideMark/>
          </w:tcPr>
          <w:p w14:paraId="67554A90" w14:textId="77777777" w:rsidR="004874B9" w:rsidRDefault="004874B9" w:rsidP="0055055F">
            <w:pPr>
              <w:spacing w:line="280" w:lineRule="exact"/>
              <w:rPr>
                <w:szCs w:val="26"/>
                <w:lang w:val="en-US"/>
              </w:rPr>
            </w:pPr>
            <w:r>
              <w:rPr>
                <w:szCs w:val="26"/>
                <w:lang w:val="en-US"/>
              </w:rPr>
              <w:t>4. Anh/chị cho biết mức độ đạt được CĐR học phần là phù hợp</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E1A76E4" w14:textId="77777777" w:rsidR="004874B9" w:rsidRDefault="004874B9" w:rsidP="0055055F">
            <w:pPr>
              <w:jc w:val="center"/>
              <w:rPr>
                <w:szCs w:val="26"/>
                <w:highlight w:val="yellow"/>
                <w:lang w:val="en-US"/>
              </w:rPr>
            </w:pPr>
            <w:r>
              <w:rPr>
                <w:lang w:val="en-US"/>
              </w:rPr>
              <w:t>46,15%</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84FD6FA" w14:textId="77777777" w:rsidR="004874B9" w:rsidRDefault="004874B9" w:rsidP="0055055F">
            <w:pPr>
              <w:jc w:val="center"/>
              <w:rPr>
                <w:szCs w:val="26"/>
                <w:highlight w:val="yellow"/>
                <w:lang w:val="en-US"/>
              </w:rPr>
            </w:pPr>
            <w:r>
              <w:rPr>
                <w:lang w:val="en-US"/>
              </w:rPr>
              <w:t>30,77%</w:t>
            </w:r>
          </w:p>
        </w:tc>
        <w:tc>
          <w:tcPr>
            <w:tcW w:w="1076" w:type="dxa"/>
            <w:tcBorders>
              <w:top w:val="single" w:sz="4" w:space="0" w:color="auto"/>
              <w:left w:val="single" w:sz="4" w:space="0" w:color="auto"/>
              <w:bottom w:val="single" w:sz="4" w:space="0" w:color="auto"/>
              <w:right w:val="single" w:sz="4" w:space="0" w:color="auto"/>
            </w:tcBorders>
            <w:vAlign w:val="center"/>
            <w:hideMark/>
          </w:tcPr>
          <w:p w14:paraId="59F71FF7" w14:textId="77777777" w:rsidR="004874B9" w:rsidRDefault="004874B9" w:rsidP="0055055F">
            <w:pPr>
              <w:jc w:val="center"/>
              <w:rPr>
                <w:szCs w:val="26"/>
                <w:lang w:val="en-US"/>
              </w:rPr>
            </w:pPr>
            <w:r>
              <w:rPr>
                <w:lang w:val="en-US"/>
              </w:rPr>
              <w:t>7,69%</w:t>
            </w:r>
          </w:p>
        </w:tc>
        <w:tc>
          <w:tcPr>
            <w:tcW w:w="900" w:type="dxa"/>
            <w:tcBorders>
              <w:top w:val="single" w:sz="4" w:space="0" w:color="auto"/>
              <w:left w:val="single" w:sz="4" w:space="0" w:color="auto"/>
              <w:bottom w:val="single" w:sz="4" w:space="0" w:color="auto"/>
              <w:right w:val="single" w:sz="4" w:space="0" w:color="auto"/>
            </w:tcBorders>
            <w:vAlign w:val="center"/>
            <w:hideMark/>
          </w:tcPr>
          <w:p w14:paraId="78923D30" w14:textId="77777777" w:rsidR="004874B9" w:rsidRDefault="004874B9" w:rsidP="0055055F">
            <w:pPr>
              <w:jc w:val="center"/>
              <w:rPr>
                <w:szCs w:val="26"/>
                <w:lang w:val="en-US"/>
              </w:rPr>
            </w:pPr>
            <w:r>
              <w:rPr>
                <w:lang w:val="en-US"/>
              </w:rPr>
              <w:t>15,38%</w:t>
            </w:r>
          </w:p>
        </w:tc>
        <w:tc>
          <w:tcPr>
            <w:tcW w:w="1321" w:type="dxa"/>
            <w:tcBorders>
              <w:top w:val="single" w:sz="4" w:space="0" w:color="auto"/>
              <w:left w:val="single" w:sz="4" w:space="0" w:color="auto"/>
              <w:bottom w:val="single" w:sz="4" w:space="0" w:color="auto"/>
              <w:right w:val="single" w:sz="4" w:space="0" w:color="auto"/>
            </w:tcBorders>
            <w:vAlign w:val="center"/>
            <w:hideMark/>
          </w:tcPr>
          <w:p w14:paraId="1D426150" w14:textId="77777777" w:rsidR="004874B9" w:rsidRDefault="004874B9" w:rsidP="0055055F">
            <w:pPr>
              <w:jc w:val="center"/>
              <w:rPr>
                <w:szCs w:val="26"/>
                <w:lang w:val="en-US"/>
              </w:rPr>
            </w:pPr>
            <w:r>
              <w:rPr>
                <w:lang w:val="en-US"/>
              </w:rPr>
              <w:t>0%</w:t>
            </w:r>
          </w:p>
        </w:tc>
      </w:tr>
      <w:tr w:rsidR="004874B9" w14:paraId="2F30E0F1" w14:textId="77777777" w:rsidTr="0055055F">
        <w:trPr>
          <w:trHeight w:val="354"/>
        </w:trPr>
        <w:tc>
          <w:tcPr>
            <w:tcW w:w="4018" w:type="dxa"/>
            <w:tcBorders>
              <w:top w:val="single" w:sz="4" w:space="0" w:color="auto"/>
              <w:left w:val="single" w:sz="4" w:space="0" w:color="auto"/>
              <w:bottom w:val="single" w:sz="4" w:space="0" w:color="auto"/>
              <w:right w:val="single" w:sz="4" w:space="0" w:color="auto"/>
            </w:tcBorders>
            <w:hideMark/>
          </w:tcPr>
          <w:p w14:paraId="76AF9BE8" w14:textId="77777777" w:rsidR="004874B9" w:rsidRDefault="004874B9" w:rsidP="0055055F">
            <w:pPr>
              <w:spacing w:line="280" w:lineRule="exact"/>
              <w:rPr>
                <w:szCs w:val="26"/>
                <w:lang w:val="en-US"/>
              </w:rPr>
            </w:pPr>
            <w:r>
              <w:rPr>
                <w:szCs w:val="26"/>
                <w:lang w:val="en-US"/>
              </w:rPr>
              <w:t>5. Anh/chị hài lòng về môi trường tâm lý, xã hội, cảnh quan phục vụ học tập và nghiên cứu</w:t>
            </w:r>
          </w:p>
        </w:tc>
        <w:tc>
          <w:tcPr>
            <w:tcW w:w="1018" w:type="dxa"/>
            <w:tcBorders>
              <w:top w:val="single" w:sz="4" w:space="0" w:color="auto"/>
              <w:left w:val="single" w:sz="4" w:space="0" w:color="auto"/>
              <w:bottom w:val="single" w:sz="4" w:space="0" w:color="auto"/>
              <w:right w:val="single" w:sz="4" w:space="0" w:color="auto"/>
            </w:tcBorders>
            <w:vAlign w:val="center"/>
            <w:hideMark/>
          </w:tcPr>
          <w:p w14:paraId="49FD02D9" w14:textId="77777777" w:rsidR="004874B9" w:rsidRDefault="004874B9" w:rsidP="0055055F">
            <w:pPr>
              <w:jc w:val="center"/>
              <w:rPr>
                <w:szCs w:val="26"/>
                <w:highlight w:val="yellow"/>
                <w:lang w:val="en-US"/>
              </w:rPr>
            </w:pPr>
            <w:r>
              <w:rPr>
                <w:lang w:val="en-US"/>
              </w:rPr>
              <w:t>38,46%</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A632A82" w14:textId="77777777" w:rsidR="004874B9" w:rsidRDefault="004874B9" w:rsidP="0055055F">
            <w:pPr>
              <w:jc w:val="center"/>
              <w:rPr>
                <w:szCs w:val="26"/>
                <w:highlight w:val="yellow"/>
                <w:lang w:val="en-US"/>
              </w:rPr>
            </w:pPr>
            <w:r>
              <w:rPr>
                <w:lang w:val="en-US"/>
              </w:rPr>
              <w:t>38,46%</w:t>
            </w:r>
          </w:p>
        </w:tc>
        <w:tc>
          <w:tcPr>
            <w:tcW w:w="1076" w:type="dxa"/>
            <w:tcBorders>
              <w:top w:val="single" w:sz="4" w:space="0" w:color="auto"/>
              <w:left w:val="single" w:sz="4" w:space="0" w:color="auto"/>
              <w:bottom w:val="single" w:sz="4" w:space="0" w:color="auto"/>
              <w:right w:val="single" w:sz="4" w:space="0" w:color="auto"/>
            </w:tcBorders>
            <w:vAlign w:val="center"/>
            <w:hideMark/>
          </w:tcPr>
          <w:p w14:paraId="19627161" w14:textId="77777777" w:rsidR="004874B9" w:rsidRDefault="004874B9" w:rsidP="0055055F">
            <w:pPr>
              <w:jc w:val="center"/>
              <w:rPr>
                <w:szCs w:val="26"/>
                <w:lang w:val="en-US"/>
              </w:rPr>
            </w:pPr>
            <w:r>
              <w:rPr>
                <w:lang w:val="en-US"/>
              </w:rPr>
              <w:t>15,38%</w:t>
            </w:r>
          </w:p>
        </w:tc>
        <w:tc>
          <w:tcPr>
            <w:tcW w:w="900" w:type="dxa"/>
            <w:tcBorders>
              <w:top w:val="single" w:sz="4" w:space="0" w:color="auto"/>
              <w:left w:val="single" w:sz="4" w:space="0" w:color="auto"/>
              <w:bottom w:val="single" w:sz="4" w:space="0" w:color="auto"/>
              <w:right w:val="single" w:sz="4" w:space="0" w:color="auto"/>
            </w:tcBorders>
            <w:vAlign w:val="center"/>
            <w:hideMark/>
          </w:tcPr>
          <w:p w14:paraId="70A459E5" w14:textId="77777777" w:rsidR="004874B9" w:rsidRDefault="004874B9" w:rsidP="0055055F">
            <w:pPr>
              <w:jc w:val="center"/>
              <w:rPr>
                <w:szCs w:val="26"/>
                <w:lang w:val="en-US"/>
              </w:rPr>
            </w:pPr>
            <w:r>
              <w:rPr>
                <w:lang w:val="en-US"/>
              </w:rPr>
              <w:t>7,69%</w:t>
            </w:r>
          </w:p>
        </w:tc>
        <w:tc>
          <w:tcPr>
            <w:tcW w:w="1321" w:type="dxa"/>
            <w:tcBorders>
              <w:top w:val="single" w:sz="4" w:space="0" w:color="auto"/>
              <w:left w:val="single" w:sz="4" w:space="0" w:color="auto"/>
              <w:bottom w:val="single" w:sz="4" w:space="0" w:color="auto"/>
              <w:right w:val="single" w:sz="4" w:space="0" w:color="auto"/>
            </w:tcBorders>
            <w:vAlign w:val="center"/>
            <w:hideMark/>
          </w:tcPr>
          <w:p w14:paraId="6C19A737" w14:textId="77777777" w:rsidR="004874B9" w:rsidRDefault="004874B9" w:rsidP="0055055F">
            <w:pPr>
              <w:jc w:val="center"/>
              <w:rPr>
                <w:szCs w:val="26"/>
                <w:lang w:val="en-US"/>
              </w:rPr>
            </w:pPr>
            <w:r>
              <w:rPr>
                <w:lang w:val="en-US"/>
              </w:rPr>
              <w:t>0%</w:t>
            </w:r>
          </w:p>
        </w:tc>
      </w:tr>
      <w:tr w:rsidR="004874B9" w14:paraId="5CB59182" w14:textId="77777777" w:rsidTr="0055055F">
        <w:trPr>
          <w:trHeight w:val="354"/>
        </w:trPr>
        <w:tc>
          <w:tcPr>
            <w:tcW w:w="4018" w:type="dxa"/>
            <w:tcBorders>
              <w:top w:val="single" w:sz="4" w:space="0" w:color="auto"/>
              <w:left w:val="single" w:sz="4" w:space="0" w:color="auto"/>
              <w:bottom w:val="single" w:sz="4" w:space="0" w:color="auto"/>
              <w:right w:val="single" w:sz="4" w:space="0" w:color="auto"/>
            </w:tcBorders>
            <w:hideMark/>
          </w:tcPr>
          <w:p w14:paraId="0132500D" w14:textId="77777777" w:rsidR="004874B9" w:rsidRDefault="004874B9" w:rsidP="0055055F">
            <w:pPr>
              <w:spacing w:line="280" w:lineRule="exact"/>
              <w:jc w:val="center"/>
              <w:rPr>
                <w:b/>
                <w:bCs/>
                <w:szCs w:val="26"/>
                <w:lang w:val="en-US"/>
              </w:rPr>
            </w:pPr>
            <w:r>
              <w:rPr>
                <w:b/>
                <w:bCs/>
                <w:szCs w:val="26"/>
                <w:lang w:val="en-US"/>
              </w:rPr>
              <w:t>Trung bình</w:t>
            </w:r>
          </w:p>
        </w:tc>
        <w:tc>
          <w:tcPr>
            <w:tcW w:w="1018" w:type="dxa"/>
            <w:tcBorders>
              <w:top w:val="single" w:sz="4" w:space="0" w:color="auto"/>
              <w:left w:val="single" w:sz="4" w:space="0" w:color="auto"/>
              <w:bottom w:val="single" w:sz="4" w:space="0" w:color="auto"/>
              <w:right w:val="single" w:sz="4" w:space="0" w:color="auto"/>
            </w:tcBorders>
            <w:vAlign w:val="center"/>
            <w:hideMark/>
          </w:tcPr>
          <w:p w14:paraId="0235B5AE" w14:textId="77777777" w:rsidR="004874B9" w:rsidRDefault="004874B9" w:rsidP="0055055F">
            <w:pPr>
              <w:jc w:val="center"/>
              <w:rPr>
                <w:szCs w:val="26"/>
                <w:lang w:val="en-US"/>
              </w:rPr>
            </w:pPr>
            <w:r>
              <w:rPr>
                <w:b/>
                <w:bCs/>
                <w:lang w:val="en-US"/>
              </w:rPr>
              <w:t>40,00%</w:t>
            </w:r>
          </w:p>
        </w:tc>
        <w:tc>
          <w:tcPr>
            <w:tcW w:w="1018" w:type="dxa"/>
            <w:tcBorders>
              <w:top w:val="single" w:sz="4" w:space="0" w:color="auto"/>
              <w:left w:val="single" w:sz="4" w:space="0" w:color="auto"/>
              <w:bottom w:val="single" w:sz="4" w:space="0" w:color="auto"/>
              <w:right w:val="single" w:sz="4" w:space="0" w:color="auto"/>
            </w:tcBorders>
            <w:vAlign w:val="center"/>
            <w:hideMark/>
          </w:tcPr>
          <w:p w14:paraId="6187751B" w14:textId="77777777" w:rsidR="004874B9" w:rsidRDefault="004874B9" w:rsidP="0055055F">
            <w:pPr>
              <w:jc w:val="center"/>
              <w:rPr>
                <w:szCs w:val="26"/>
                <w:lang w:val="en-US"/>
              </w:rPr>
            </w:pPr>
            <w:r>
              <w:rPr>
                <w:b/>
                <w:bCs/>
                <w:lang w:val="en-US"/>
              </w:rPr>
              <w:t>41,54%</w:t>
            </w:r>
          </w:p>
        </w:tc>
        <w:tc>
          <w:tcPr>
            <w:tcW w:w="1076" w:type="dxa"/>
            <w:tcBorders>
              <w:top w:val="single" w:sz="4" w:space="0" w:color="auto"/>
              <w:left w:val="single" w:sz="4" w:space="0" w:color="auto"/>
              <w:bottom w:val="single" w:sz="4" w:space="0" w:color="auto"/>
              <w:right w:val="single" w:sz="4" w:space="0" w:color="auto"/>
            </w:tcBorders>
            <w:vAlign w:val="center"/>
            <w:hideMark/>
          </w:tcPr>
          <w:p w14:paraId="24A4682F" w14:textId="77777777" w:rsidR="004874B9" w:rsidRDefault="004874B9" w:rsidP="0055055F">
            <w:pPr>
              <w:jc w:val="center"/>
              <w:rPr>
                <w:szCs w:val="26"/>
                <w:lang w:val="en-US"/>
              </w:rPr>
            </w:pPr>
            <w:r>
              <w:rPr>
                <w:b/>
                <w:bCs/>
                <w:lang w:val="en-US"/>
              </w:rPr>
              <w:t>10,77%</w:t>
            </w:r>
          </w:p>
        </w:tc>
        <w:tc>
          <w:tcPr>
            <w:tcW w:w="900" w:type="dxa"/>
            <w:tcBorders>
              <w:top w:val="single" w:sz="4" w:space="0" w:color="auto"/>
              <w:left w:val="single" w:sz="4" w:space="0" w:color="auto"/>
              <w:bottom w:val="single" w:sz="4" w:space="0" w:color="auto"/>
              <w:right w:val="single" w:sz="4" w:space="0" w:color="auto"/>
            </w:tcBorders>
            <w:vAlign w:val="center"/>
            <w:hideMark/>
          </w:tcPr>
          <w:p w14:paraId="523D965C" w14:textId="77777777" w:rsidR="004874B9" w:rsidRDefault="004874B9" w:rsidP="0055055F">
            <w:pPr>
              <w:jc w:val="center"/>
              <w:rPr>
                <w:szCs w:val="26"/>
                <w:lang w:val="en-US"/>
              </w:rPr>
            </w:pPr>
            <w:r>
              <w:rPr>
                <w:b/>
                <w:bCs/>
                <w:lang w:val="en-US"/>
              </w:rPr>
              <w:t>7,69%</w:t>
            </w:r>
          </w:p>
        </w:tc>
        <w:tc>
          <w:tcPr>
            <w:tcW w:w="1321" w:type="dxa"/>
            <w:tcBorders>
              <w:top w:val="single" w:sz="4" w:space="0" w:color="auto"/>
              <w:left w:val="single" w:sz="4" w:space="0" w:color="auto"/>
              <w:bottom w:val="single" w:sz="4" w:space="0" w:color="auto"/>
              <w:right w:val="single" w:sz="4" w:space="0" w:color="auto"/>
            </w:tcBorders>
            <w:vAlign w:val="center"/>
            <w:hideMark/>
          </w:tcPr>
          <w:p w14:paraId="1FBE259C" w14:textId="77777777" w:rsidR="004874B9" w:rsidRDefault="004874B9" w:rsidP="0055055F">
            <w:pPr>
              <w:jc w:val="center"/>
              <w:rPr>
                <w:szCs w:val="26"/>
                <w:lang w:val="en-US"/>
              </w:rPr>
            </w:pPr>
            <w:r>
              <w:rPr>
                <w:b/>
                <w:bCs/>
                <w:lang w:val="en-US"/>
              </w:rPr>
              <w:t>0%</w:t>
            </w:r>
          </w:p>
        </w:tc>
      </w:tr>
    </w:tbl>
    <w:p w14:paraId="3C9C1F23" w14:textId="77777777" w:rsidR="004874B9" w:rsidRDefault="004874B9" w:rsidP="004874B9">
      <w:pPr>
        <w:spacing w:line="360" w:lineRule="auto"/>
        <w:ind w:firstLine="567"/>
        <w:rPr>
          <w:szCs w:val="26"/>
        </w:rPr>
      </w:pPr>
      <w:r>
        <w:rPr>
          <w:szCs w:val="26"/>
        </w:rPr>
        <w:t xml:space="preserve">Kết quả khảo sát về </w:t>
      </w:r>
      <w:r>
        <w:rPr>
          <w:color w:val="000000" w:themeColor="text1"/>
          <w:sz w:val="28"/>
          <w:szCs w:val="28"/>
        </w:rPr>
        <w:t>Kết quả nhận được của người học</w:t>
      </w:r>
      <w:r>
        <w:rPr>
          <w:i/>
          <w:color w:val="000000" w:themeColor="text1"/>
          <w:sz w:val="28"/>
          <w:szCs w:val="28"/>
        </w:rPr>
        <w:t xml:space="preserve"> </w:t>
      </w:r>
      <w:r>
        <w:rPr>
          <w:szCs w:val="26"/>
        </w:rPr>
        <w:t xml:space="preserve">ngành Sinh học thực nghiệm, được thể hiện trong hình 25. </w:t>
      </w:r>
    </w:p>
    <w:p w14:paraId="4C6365AB" w14:textId="77777777" w:rsidR="004874B9" w:rsidRDefault="004874B9" w:rsidP="004874B9">
      <w:pPr>
        <w:spacing w:line="360" w:lineRule="auto"/>
        <w:rPr>
          <w:szCs w:val="26"/>
          <w:highlight w:val="yellow"/>
        </w:rPr>
      </w:pPr>
      <w:r>
        <w:rPr>
          <w:noProof/>
        </w:rPr>
        <w:lastRenderedPageBreak/>
        <w:drawing>
          <wp:inline distT="0" distB="0" distL="0" distR="0" wp14:anchorId="1CB5C0EA" wp14:editId="03B6846A">
            <wp:extent cx="5756275" cy="3369310"/>
            <wp:effectExtent l="0" t="0" r="0" b="0"/>
            <wp:docPr id="898794024" name="Picture 1" descr="A graph with different colored ba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8794024" name="Picture 1" descr="A graph with different colored bars&#10;&#10;Description automatically generated"/>
                    <pic:cNvPicPr>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6275" cy="3369310"/>
                    </a:xfrm>
                    <a:prstGeom prst="rect">
                      <a:avLst/>
                    </a:prstGeom>
                    <a:noFill/>
                    <a:ln>
                      <a:noFill/>
                    </a:ln>
                  </pic:spPr>
                </pic:pic>
              </a:graphicData>
            </a:graphic>
          </wp:inline>
        </w:drawing>
      </w:r>
    </w:p>
    <w:p w14:paraId="1C4036CD" w14:textId="77777777" w:rsidR="004874B9" w:rsidRDefault="004874B9" w:rsidP="004874B9">
      <w:pPr>
        <w:spacing w:line="360" w:lineRule="auto"/>
        <w:jc w:val="center"/>
        <w:rPr>
          <w:b/>
          <w:szCs w:val="26"/>
        </w:rPr>
      </w:pPr>
      <w:r>
        <w:rPr>
          <w:b/>
          <w:szCs w:val="26"/>
        </w:rPr>
        <w:t xml:space="preserve">Hình 25. Khảo sát học viên về </w:t>
      </w:r>
      <w:r>
        <w:rPr>
          <w:b/>
          <w:color w:val="000000" w:themeColor="text1"/>
          <w:sz w:val="28"/>
          <w:szCs w:val="28"/>
        </w:rPr>
        <w:t>kết quả nhận được của người học</w:t>
      </w:r>
    </w:p>
    <w:p w14:paraId="66831C9A" w14:textId="77777777" w:rsidR="004874B9" w:rsidRDefault="004874B9" w:rsidP="004874B9">
      <w:pPr>
        <w:spacing w:line="360" w:lineRule="auto"/>
        <w:ind w:firstLine="567"/>
        <w:rPr>
          <w:b/>
          <w:sz w:val="26"/>
          <w:szCs w:val="26"/>
        </w:rPr>
      </w:pPr>
      <w:r>
        <w:rPr>
          <w:b/>
          <w:bCs/>
          <w:i/>
          <w:iCs/>
          <w:sz w:val="26"/>
          <w:szCs w:val="26"/>
          <w:u w:val="single"/>
        </w:rPr>
        <w:t>Nhận xét:</w:t>
      </w:r>
      <w:r>
        <w:rPr>
          <w:sz w:val="26"/>
          <w:szCs w:val="26"/>
        </w:rPr>
        <w:t xml:space="preserve"> Kết quả khảo sát cho thấy, tất cả đều hài lòng với kết quả đạt được, trong đó hoàn toàn đồng ý đều đạt 40%, mức đánh giá đồng ý đạt 41,54%%, đồng ý một phần có tỷ lệ là 10,77% và vẫn còn một số ý kiến chưa đồng ý 7,69%, nhưng không có ý kiến nào hoàn toàn không đồng ý (đều 0%).</w:t>
      </w:r>
    </w:p>
    <w:p w14:paraId="4EED40BF" w14:textId="77777777" w:rsidR="004874B9" w:rsidRDefault="004874B9" w:rsidP="004874B9">
      <w:pPr>
        <w:spacing w:line="360" w:lineRule="auto"/>
        <w:rPr>
          <w:b/>
          <w:color w:val="000000" w:themeColor="text1"/>
          <w:szCs w:val="26"/>
          <w:highlight w:val="yellow"/>
        </w:rPr>
      </w:pPr>
    </w:p>
    <w:p w14:paraId="7ED9C270" w14:textId="77777777" w:rsidR="004874B9" w:rsidRDefault="004874B9" w:rsidP="004874B9">
      <w:pPr>
        <w:spacing w:line="360" w:lineRule="auto"/>
        <w:rPr>
          <w:b/>
          <w:color w:val="000000" w:themeColor="text1"/>
          <w:szCs w:val="26"/>
          <w:highlight w:val="yellow"/>
        </w:rPr>
        <w:sectPr w:rsidR="004874B9" w:rsidSect="00DF6254">
          <w:pgSz w:w="11900" w:h="16840"/>
          <w:pgMar w:top="1134" w:right="1134" w:bottom="1134" w:left="1701" w:header="720" w:footer="720" w:gutter="0"/>
          <w:pgNumType w:start="1"/>
          <w:cols w:space="720"/>
          <w:docGrid w:linePitch="326"/>
        </w:sectPr>
      </w:pPr>
    </w:p>
    <w:p w14:paraId="030547D7" w14:textId="77777777" w:rsidR="004874B9" w:rsidRDefault="004874B9" w:rsidP="004874B9">
      <w:pPr>
        <w:pStyle w:val="Heading1"/>
        <w:tabs>
          <w:tab w:val="left" w:pos="709"/>
        </w:tabs>
        <w:spacing w:before="60" w:after="60"/>
        <w:jc w:val="both"/>
        <w:rPr>
          <w:rFonts w:ascii="Times New Roman" w:hAnsi="Times New Roman" w:cs="Times New Roman"/>
          <w:sz w:val="26"/>
          <w:szCs w:val="26"/>
        </w:rPr>
      </w:pPr>
      <w:bookmarkStart w:id="399" w:name="_Toc184764804"/>
      <w:r>
        <w:rPr>
          <w:rFonts w:ascii="Times New Roman" w:hAnsi="Times New Roman" w:cs="Times New Roman"/>
          <w:sz w:val="26"/>
          <w:szCs w:val="26"/>
        </w:rPr>
        <w:lastRenderedPageBreak/>
        <w:t>3. KẾT LUẬN VÀ KIẾN NGHỊ</w:t>
      </w:r>
      <w:bookmarkEnd w:id="399"/>
    </w:p>
    <w:p w14:paraId="7CA1AE09" w14:textId="77777777" w:rsidR="004874B9" w:rsidRDefault="004874B9" w:rsidP="004874B9">
      <w:pPr>
        <w:pStyle w:val="Heading2"/>
        <w:jc w:val="both"/>
        <w:rPr>
          <w:rFonts w:ascii="Times New Roman" w:hAnsi="Times New Roman" w:cs="Times New Roman"/>
        </w:rPr>
      </w:pPr>
      <w:r>
        <w:rPr>
          <w:rFonts w:ascii="Times New Roman" w:hAnsi="Times New Roman" w:cs="Times New Roman"/>
        </w:rPr>
        <w:t>3.1. Kết luận</w:t>
      </w:r>
    </w:p>
    <w:p w14:paraId="619E928B" w14:textId="77777777" w:rsidR="004874B9" w:rsidRDefault="004874B9" w:rsidP="004874B9">
      <w:pPr>
        <w:widowControl w:val="0"/>
        <w:spacing w:before="60" w:after="60"/>
        <w:ind w:firstLine="709"/>
        <w:jc w:val="both"/>
        <w:rPr>
          <w:sz w:val="26"/>
          <w:szCs w:val="26"/>
        </w:rPr>
      </w:pPr>
      <w:r>
        <w:rPr>
          <w:sz w:val="26"/>
          <w:szCs w:val="26"/>
        </w:rPr>
        <w:t>Chúng tôi đã tiến hành khảo sát trên 77 đối tượng là giảng viên, cựu người học, nhà tuyển dụng cũng như học viên đang học tập tại trường về CĐR, CTĐT thạc sĩ ngành Sinh học thực nghiệm. Kết quả chúng tôi thu được:</w:t>
      </w:r>
    </w:p>
    <w:p w14:paraId="1B68D842" w14:textId="77777777" w:rsidR="004874B9" w:rsidRDefault="004874B9" w:rsidP="004874B9">
      <w:pPr>
        <w:widowControl w:val="0"/>
        <w:spacing w:before="60" w:after="60"/>
        <w:ind w:firstLine="709"/>
        <w:jc w:val="both"/>
        <w:rPr>
          <w:sz w:val="26"/>
          <w:szCs w:val="26"/>
        </w:rPr>
      </w:pPr>
      <w:r>
        <w:rPr>
          <w:sz w:val="26"/>
          <w:szCs w:val="26"/>
        </w:rPr>
        <w:t>- Đa số giảng viên đều đánh giá, CĐR của CTĐT đáp ứng được các yêu cầu với mức “Hoàn toàn đồng ý” là 58,50%, về cả phương pháp giảng dạy, kiểm tra đánh giá, cũng như các điều kiện đảm bảo cho hoạt động đào tạo, phục vụ người học;</w:t>
      </w:r>
    </w:p>
    <w:p w14:paraId="203D15D3" w14:textId="77777777" w:rsidR="004874B9" w:rsidRDefault="004874B9" w:rsidP="004874B9">
      <w:pPr>
        <w:widowControl w:val="0"/>
        <w:spacing w:before="60" w:after="60"/>
        <w:ind w:firstLine="709"/>
        <w:jc w:val="both"/>
        <w:rPr>
          <w:sz w:val="26"/>
          <w:szCs w:val="26"/>
        </w:rPr>
      </w:pPr>
      <w:r>
        <w:rPr>
          <w:sz w:val="26"/>
          <w:szCs w:val="26"/>
        </w:rPr>
        <w:t>- 51,38% cựu học viên “Hoàn toàn đồng ý” rằng nội dung chương trình đào tạo là phù hợp và đáp ứng được các yêu cầu, trong khi đó, vẫn còn một số còn băn khoăn về các CĐR theo các định hướng ứng dụng và nghiên cứu. Tuy nhiên, kết quả cho thấy rằng học viên đã thay đổi công việc, cũng như có những thăng tiến nhất định sau khi tốt nghiệp ngành thạc sĩ Sinh học thực nghiệm.</w:t>
      </w:r>
    </w:p>
    <w:p w14:paraId="627AFBD1" w14:textId="77777777" w:rsidR="004874B9" w:rsidRDefault="004874B9" w:rsidP="004874B9">
      <w:pPr>
        <w:widowControl w:val="0"/>
        <w:spacing w:before="60" w:after="60"/>
        <w:ind w:firstLine="709"/>
        <w:jc w:val="both"/>
        <w:rPr>
          <w:sz w:val="26"/>
          <w:szCs w:val="26"/>
        </w:rPr>
      </w:pPr>
      <w:r>
        <w:rPr>
          <w:sz w:val="26"/>
          <w:szCs w:val="26"/>
        </w:rPr>
        <w:t>- Phần lớn nhà tuyển dụng đều hài lòng với kiến thức kỹ năng của người học, trong đó đánh giá của nhà tuyển dụng về kiến thức chuyên ngành của người học ở mức độ tốt là 75%, tuy nhiên cần bổ sung thêm nhiều kỹ năng, nhất là “Kỹ năng sử dụng ngoại ngữ” với 35%, và “Kỹ năng sử dụng công nghệ thông tin”, “Kỹ năng thực hành, sử dụng trang thiết bị hiện đại”, “Kỹ năng làm việc độc lập, sáng tạo”.</w:t>
      </w:r>
    </w:p>
    <w:p w14:paraId="231B7BA9" w14:textId="77777777" w:rsidR="004874B9" w:rsidRDefault="004874B9" w:rsidP="004874B9">
      <w:pPr>
        <w:widowControl w:val="0"/>
        <w:spacing w:before="60" w:after="60"/>
        <w:ind w:firstLine="709"/>
        <w:jc w:val="both"/>
        <w:rPr>
          <w:sz w:val="26"/>
          <w:szCs w:val="26"/>
        </w:rPr>
      </w:pPr>
      <w:r>
        <w:rPr>
          <w:sz w:val="26"/>
          <w:szCs w:val="26"/>
        </w:rPr>
        <w:t>- Gần 100% học viên đang học tập cho rằng CĐR, CTĐT ngành Sinh học thực nghiệm đáp ứng được các mong muốn của người học và các điều kiện đảm bảo chương trình dạy học đều làm cho học viên hài lòng.</w:t>
      </w:r>
    </w:p>
    <w:p w14:paraId="7063CA19" w14:textId="77777777" w:rsidR="004874B9" w:rsidRDefault="004874B9" w:rsidP="004874B9">
      <w:pPr>
        <w:pStyle w:val="Heading2"/>
        <w:jc w:val="both"/>
        <w:rPr>
          <w:rFonts w:ascii="Times New Roman" w:hAnsi="Times New Roman" w:cs="Times New Roman"/>
        </w:rPr>
      </w:pPr>
      <w:r>
        <w:rPr>
          <w:rFonts w:ascii="Times New Roman" w:hAnsi="Times New Roman" w:cs="Times New Roman"/>
        </w:rPr>
        <w:t>3.2. Kiến nghị</w:t>
      </w:r>
    </w:p>
    <w:p w14:paraId="3F4D1AC4" w14:textId="77777777" w:rsidR="004874B9" w:rsidRDefault="004874B9" w:rsidP="004874B9">
      <w:pPr>
        <w:widowControl w:val="0"/>
        <w:spacing w:before="60" w:after="60"/>
        <w:ind w:firstLine="709"/>
        <w:jc w:val="both"/>
        <w:rPr>
          <w:sz w:val="26"/>
          <w:szCs w:val="26"/>
        </w:rPr>
      </w:pPr>
      <w:r>
        <w:rPr>
          <w:sz w:val="26"/>
          <w:szCs w:val="26"/>
        </w:rPr>
        <w:t xml:space="preserve">CĐR, CTĐT cần tiếp tục được rà soát, chỉnh sửa để hoàn thiện hơn, đáp ứng yêu cầu đổi mới và gắn liền với thực tiễn. Nhà trường cần chú trọng cải thiện năng lực ngoại ngữ, kỹ năng lãnh đạo, năng lực giao tiếp và hợp tác; tăng cường các hoạt động thực hành nghiên cứu khoa học và trải nghiệm nghề nghiệp để nâng cao hơn nữa chất lượng đào tạo.  </w:t>
      </w:r>
    </w:p>
    <w:p w14:paraId="0C08AA72" w14:textId="77777777" w:rsidR="004874B9" w:rsidRDefault="004874B9" w:rsidP="004874B9">
      <w:pPr>
        <w:spacing w:line="360" w:lineRule="auto"/>
        <w:rPr>
          <w:b/>
          <w:color w:val="000000" w:themeColor="text1"/>
          <w:szCs w:val="26"/>
          <w:highlight w:val="yellow"/>
        </w:rPr>
        <w:sectPr w:rsidR="004874B9" w:rsidSect="004874B9">
          <w:headerReference w:type="default" r:id="rId47"/>
          <w:headerReference w:type="first" r:id="rId48"/>
          <w:footerReference w:type="first" r:id="rId49"/>
          <w:pgSz w:w="11900" w:h="16840" w:code="9"/>
          <w:pgMar w:top="1134" w:right="1134" w:bottom="1134" w:left="1701" w:header="720" w:footer="720" w:gutter="0"/>
          <w:pgNumType w:start="44"/>
          <w:cols w:space="708"/>
          <w:titlePg/>
          <w:docGrid w:linePitch="326"/>
        </w:sectPr>
      </w:pPr>
    </w:p>
    <w:p w14:paraId="437F97B4" w14:textId="77777777" w:rsidR="004874B9" w:rsidRPr="00C11D3E" w:rsidRDefault="004874B9" w:rsidP="004874B9">
      <w:pPr>
        <w:pStyle w:val="Heading1"/>
        <w:tabs>
          <w:tab w:val="left" w:pos="709"/>
        </w:tabs>
        <w:jc w:val="center"/>
        <w:rPr>
          <w:szCs w:val="26"/>
        </w:rPr>
      </w:pPr>
      <w:bookmarkStart w:id="400" w:name="_Toc47775736"/>
      <w:bookmarkStart w:id="401" w:name="_Toc48032104"/>
      <w:bookmarkStart w:id="402" w:name="_Toc184764805"/>
      <w:r w:rsidRPr="00C11D3E">
        <w:rPr>
          <w:szCs w:val="26"/>
        </w:rPr>
        <w:lastRenderedPageBreak/>
        <w:t>PHỤ LỤC</w:t>
      </w:r>
      <w:bookmarkEnd w:id="400"/>
      <w:bookmarkEnd w:id="401"/>
      <w:bookmarkEnd w:id="402"/>
    </w:p>
    <w:p w14:paraId="10EBA863" w14:textId="77777777" w:rsidR="004874B9" w:rsidRPr="00C412CA" w:rsidRDefault="004874B9" w:rsidP="004874B9"/>
    <w:p w14:paraId="3BA7A932" w14:textId="77777777" w:rsidR="004874B9" w:rsidRPr="00294BAE" w:rsidRDefault="004874B9" w:rsidP="004874B9">
      <w:pPr>
        <w:spacing w:line="312" w:lineRule="auto"/>
        <w:rPr>
          <w:b/>
          <w:bCs/>
          <w:szCs w:val="26"/>
        </w:rPr>
      </w:pPr>
      <w:r w:rsidRPr="00294BAE">
        <w:rPr>
          <w:b/>
          <w:bCs/>
          <w:szCs w:val="26"/>
        </w:rPr>
        <w:t>1. Chuẩn đầu ra CTĐT</w:t>
      </w:r>
    </w:p>
    <w:p w14:paraId="2A12A4BA" w14:textId="77777777" w:rsidR="004874B9" w:rsidRPr="00765CF1" w:rsidRDefault="004874B9" w:rsidP="004874B9">
      <w:pPr>
        <w:jc w:val="center"/>
        <w:rPr>
          <w:b/>
          <w:szCs w:val="26"/>
          <w:lang w:val="vi-VN"/>
        </w:rPr>
      </w:pPr>
      <w:r w:rsidRPr="00F261FE">
        <w:rPr>
          <w:b/>
          <w:szCs w:val="26"/>
        </w:rPr>
        <w:t>CHUẨN ĐẦU RA CTĐT CHUYÊN NGÀNH SINH</w:t>
      </w:r>
      <w:r w:rsidRPr="00765CF1">
        <w:rPr>
          <w:b/>
          <w:szCs w:val="26"/>
          <w:lang w:val="vi-VN"/>
        </w:rPr>
        <w:t xml:space="preserve"> HỌC THỰC NGHIỆM</w:t>
      </w:r>
    </w:p>
    <w:p w14:paraId="28464AF0" w14:textId="77777777" w:rsidR="004874B9" w:rsidRPr="00F261FE" w:rsidRDefault="004874B9" w:rsidP="004874B9">
      <w:pPr>
        <w:ind w:firstLine="709"/>
        <w:rPr>
          <w:lang w:val="vi-VN"/>
        </w:rPr>
      </w:pPr>
      <w:r w:rsidRPr="00F261FE">
        <w:rPr>
          <w:lang w:val="vi-VN"/>
        </w:rPr>
        <w:t>Học viên tốt nghiệp chương trình đào tạo thạc sĩ chuyên ngành: Sinh học thực nghiệm phải đạt được các chuẩn đầu ra sau đây:</w:t>
      </w:r>
    </w:p>
    <w:tbl>
      <w:tblPr>
        <w:tblW w:w="8806" w:type="dxa"/>
        <w:jc w:val="center"/>
        <w:tblLook w:val="04A0" w:firstRow="1" w:lastRow="0" w:firstColumn="1" w:lastColumn="0" w:noHBand="0" w:noVBand="1"/>
      </w:tblPr>
      <w:tblGrid>
        <w:gridCol w:w="1365"/>
        <w:gridCol w:w="6314"/>
        <w:gridCol w:w="1116"/>
        <w:gridCol w:w="11"/>
      </w:tblGrid>
      <w:tr w:rsidR="004874B9" w:rsidRPr="00F27571" w14:paraId="387CFB2C" w14:textId="77777777" w:rsidTr="0055055F">
        <w:trPr>
          <w:gridAfter w:val="1"/>
          <w:wAfter w:w="11" w:type="dxa"/>
          <w:trHeight w:val="720"/>
          <w:jc w:val="center"/>
        </w:trPr>
        <w:tc>
          <w:tcPr>
            <w:tcW w:w="13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5AB16" w14:textId="77777777" w:rsidR="004874B9" w:rsidRDefault="004874B9" w:rsidP="0055055F">
            <w:pPr>
              <w:jc w:val="center"/>
              <w:rPr>
                <w:b/>
                <w:bCs/>
                <w:szCs w:val="26"/>
              </w:rPr>
            </w:pPr>
            <w:r>
              <w:rPr>
                <w:b/>
                <w:bCs/>
                <w:szCs w:val="26"/>
              </w:rPr>
              <w:t>Ký hiệu</w:t>
            </w:r>
          </w:p>
        </w:tc>
        <w:tc>
          <w:tcPr>
            <w:tcW w:w="6314" w:type="dxa"/>
            <w:tcBorders>
              <w:top w:val="single" w:sz="4" w:space="0" w:color="auto"/>
              <w:left w:val="nil"/>
              <w:bottom w:val="single" w:sz="4" w:space="0" w:color="auto"/>
              <w:right w:val="single" w:sz="4" w:space="0" w:color="auto"/>
            </w:tcBorders>
            <w:shd w:val="clear" w:color="auto" w:fill="auto"/>
            <w:vAlign w:val="center"/>
            <w:hideMark/>
          </w:tcPr>
          <w:p w14:paraId="737132EC" w14:textId="77777777" w:rsidR="004874B9" w:rsidRDefault="004874B9" w:rsidP="0055055F">
            <w:pPr>
              <w:jc w:val="center"/>
              <w:rPr>
                <w:b/>
                <w:bCs/>
                <w:szCs w:val="26"/>
                <w:lang w:val="vi-VN"/>
              </w:rPr>
            </w:pPr>
            <w:r>
              <w:rPr>
                <w:b/>
                <w:bCs/>
                <w:szCs w:val="26"/>
              </w:rPr>
              <w:t>Nội dung chuẩn đầu ra</w:t>
            </w:r>
            <w:r>
              <w:rPr>
                <w:b/>
                <w:bCs/>
                <w:szCs w:val="26"/>
                <w:lang w:val="vi-VN"/>
              </w:rPr>
              <w:t xml:space="preserve"> (PLO)</w:t>
            </w:r>
          </w:p>
          <w:p w14:paraId="58BB6FF5" w14:textId="77777777" w:rsidR="004874B9" w:rsidRPr="00F92A36" w:rsidRDefault="004874B9" w:rsidP="0055055F">
            <w:pPr>
              <w:jc w:val="center"/>
              <w:rPr>
                <w:b/>
                <w:bCs/>
                <w:szCs w:val="26"/>
                <w:lang w:val="vi-VN"/>
              </w:rPr>
            </w:pPr>
            <w:r w:rsidRPr="00D831E2">
              <w:rPr>
                <w:iCs/>
                <w:color w:val="000000" w:themeColor="text1"/>
                <w:szCs w:val="26"/>
                <w:lang w:val="vi-VN"/>
              </w:rPr>
              <w:t>Sau khi hoàn thành CTĐT</w:t>
            </w:r>
            <w:r w:rsidRPr="00F261FE">
              <w:rPr>
                <w:iCs/>
                <w:color w:val="000000" w:themeColor="text1"/>
                <w:szCs w:val="26"/>
                <w:lang w:val="vi-VN"/>
              </w:rPr>
              <w:t xml:space="preserve"> trình độ thạc sĩ</w:t>
            </w:r>
            <w:r w:rsidRPr="00D831E2">
              <w:rPr>
                <w:iCs/>
                <w:color w:val="000000" w:themeColor="text1"/>
                <w:szCs w:val="26"/>
                <w:lang w:val="vi-VN"/>
              </w:rPr>
              <w:t xml:space="preserve"> ngành </w:t>
            </w:r>
            <w:r>
              <w:rPr>
                <w:iCs/>
                <w:color w:val="000000" w:themeColor="text1"/>
                <w:szCs w:val="26"/>
                <w:lang w:val="vi-VN"/>
              </w:rPr>
              <w:t>Sinh học thực nghiệm</w:t>
            </w:r>
            <w:r w:rsidRPr="00D831E2">
              <w:rPr>
                <w:iCs/>
                <w:color w:val="000000" w:themeColor="text1"/>
                <w:szCs w:val="26"/>
                <w:lang w:val="vi-VN"/>
              </w:rPr>
              <w:t xml:space="preserve">, người học </w:t>
            </w:r>
            <w:r w:rsidRPr="00F261FE">
              <w:rPr>
                <w:iCs/>
                <w:color w:val="000000" w:themeColor="text1"/>
                <w:szCs w:val="26"/>
                <w:lang w:val="vi-VN"/>
              </w:rPr>
              <w:t>có khả năng:</w:t>
            </w:r>
          </w:p>
        </w:tc>
        <w:tc>
          <w:tcPr>
            <w:tcW w:w="1116" w:type="dxa"/>
            <w:tcBorders>
              <w:top w:val="single" w:sz="4" w:space="0" w:color="auto"/>
              <w:left w:val="nil"/>
              <w:bottom w:val="single" w:sz="4" w:space="0" w:color="auto"/>
              <w:right w:val="single" w:sz="4" w:space="0" w:color="auto"/>
            </w:tcBorders>
            <w:shd w:val="clear" w:color="auto" w:fill="auto"/>
            <w:vAlign w:val="center"/>
            <w:hideMark/>
          </w:tcPr>
          <w:p w14:paraId="29C2FD52" w14:textId="77777777" w:rsidR="004874B9" w:rsidRPr="00F261FE" w:rsidRDefault="004874B9" w:rsidP="0055055F">
            <w:pPr>
              <w:jc w:val="center"/>
              <w:rPr>
                <w:b/>
                <w:bCs/>
                <w:szCs w:val="26"/>
                <w:lang w:val="vi-VN"/>
              </w:rPr>
            </w:pPr>
            <w:r w:rsidRPr="00D831E2">
              <w:rPr>
                <w:b/>
                <w:bCs/>
                <w:iCs/>
                <w:color w:val="000000" w:themeColor="text1"/>
                <w:szCs w:val="26"/>
                <w:lang w:val="vi-VN"/>
              </w:rPr>
              <w:t>Điểm NL cần đạt {Mức NL}</w:t>
            </w:r>
          </w:p>
        </w:tc>
      </w:tr>
      <w:tr w:rsidR="004874B9" w14:paraId="16BA4381" w14:textId="77777777" w:rsidTr="0055055F">
        <w:trPr>
          <w:trHeight w:val="360"/>
          <w:jc w:val="center"/>
        </w:trPr>
        <w:tc>
          <w:tcPr>
            <w:tcW w:w="1365" w:type="dxa"/>
            <w:tcBorders>
              <w:top w:val="nil"/>
              <w:left w:val="single" w:sz="4" w:space="0" w:color="auto"/>
              <w:bottom w:val="nil"/>
              <w:right w:val="single" w:sz="4" w:space="0" w:color="auto"/>
            </w:tcBorders>
            <w:shd w:val="clear" w:color="auto" w:fill="auto"/>
            <w:vAlign w:val="center"/>
            <w:hideMark/>
          </w:tcPr>
          <w:p w14:paraId="2DBC8C4B" w14:textId="77777777" w:rsidR="004874B9" w:rsidRDefault="004874B9" w:rsidP="0055055F">
            <w:pPr>
              <w:jc w:val="center"/>
              <w:rPr>
                <w:b/>
                <w:bCs/>
                <w:szCs w:val="26"/>
              </w:rPr>
            </w:pPr>
            <w:r>
              <w:rPr>
                <w:b/>
                <w:bCs/>
                <w:szCs w:val="26"/>
              </w:rPr>
              <w:t>1</w:t>
            </w:r>
          </w:p>
        </w:tc>
        <w:tc>
          <w:tcPr>
            <w:tcW w:w="7441" w:type="dxa"/>
            <w:gridSpan w:val="3"/>
            <w:tcBorders>
              <w:top w:val="single" w:sz="4" w:space="0" w:color="auto"/>
              <w:left w:val="nil"/>
              <w:bottom w:val="nil"/>
              <w:right w:val="single" w:sz="4" w:space="0" w:color="auto"/>
            </w:tcBorders>
            <w:shd w:val="clear" w:color="auto" w:fill="auto"/>
            <w:vAlign w:val="center"/>
            <w:hideMark/>
          </w:tcPr>
          <w:p w14:paraId="355EF3C3" w14:textId="77777777" w:rsidR="004874B9" w:rsidRDefault="004874B9" w:rsidP="0055055F">
            <w:pPr>
              <w:rPr>
                <w:b/>
                <w:bCs/>
                <w:szCs w:val="26"/>
              </w:rPr>
            </w:pPr>
            <w:r>
              <w:rPr>
                <w:b/>
                <w:bCs/>
                <w:szCs w:val="26"/>
              </w:rPr>
              <w:t>Kiến thức cơ sở ngành và ngành</w:t>
            </w:r>
          </w:p>
        </w:tc>
      </w:tr>
      <w:tr w:rsidR="004874B9" w14:paraId="5B539988" w14:textId="77777777" w:rsidTr="0055055F">
        <w:trPr>
          <w:gridAfter w:val="1"/>
          <w:wAfter w:w="11" w:type="dxa"/>
          <w:trHeight w:val="750"/>
          <w:jc w:val="center"/>
        </w:trPr>
        <w:tc>
          <w:tcPr>
            <w:tcW w:w="13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C602B" w14:textId="77777777" w:rsidR="004874B9" w:rsidRDefault="004874B9" w:rsidP="0055055F">
            <w:pPr>
              <w:rPr>
                <w:b/>
                <w:bCs/>
                <w:szCs w:val="26"/>
              </w:rPr>
            </w:pPr>
            <w:r>
              <w:rPr>
                <w:b/>
                <w:bCs/>
                <w:szCs w:val="26"/>
              </w:rPr>
              <w:t>PLO1.1</w:t>
            </w:r>
          </w:p>
        </w:tc>
        <w:tc>
          <w:tcPr>
            <w:tcW w:w="6314" w:type="dxa"/>
            <w:tcBorders>
              <w:top w:val="single" w:sz="4" w:space="0" w:color="auto"/>
              <w:left w:val="nil"/>
              <w:bottom w:val="single" w:sz="4" w:space="0" w:color="auto"/>
              <w:right w:val="single" w:sz="4" w:space="0" w:color="auto"/>
            </w:tcBorders>
            <w:shd w:val="clear" w:color="auto" w:fill="auto"/>
            <w:vAlign w:val="center"/>
            <w:hideMark/>
          </w:tcPr>
          <w:p w14:paraId="0FC1FCDC" w14:textId="77777777" w:rsidR="004874B9" w:rsidRDefault="004874B9" w:rsidP="0055055F">
            <w:pPr>
              <w:rPr>
                <w:b/>
                <w:bCs/>
                <w:szCs w:val="26"/>
              </w:rPr>
            </w:pPr>
            <w:r>
              <w:rPr>
                <w:b/>
                <w:bCs/>
                <w:szCs w:val="26"/>
              </w:rPr>
              <w:t>Vận dụng được kiến thức chung và cơ</w:t>
            </w:r>
            <w:r>
              <w:rPr>
                <w:b/>
                <w:bCs/>
                <w:szCs w:val="26"/>
                <w:lang w:val="vi-VN"/>
              </w:rPr>
              <w:t xml:space="preserve"> sở ngành </w:t>
            </w:r>
            <w:r>
              <w:rPr>
                <w:b/>
                <w:bCs/>
                <w:szCs w:val="26"/>
              </w:rPr>
              <w:t xml:space="preserve">sinh học </w:t>
            </w:r>
          </w:p>
        </w:tc>
        <w:tc>
          <w:tcPr>
            <w:tcW w:w="1116" w:type="dxa"/>
            <w:tcBorders>
              <w:top w:val="single" w:sz="4" w:space="0" w:color="auto"/>
              <w:left w:val="nil"/>
              <w:bottom w:val="single" w:sz="4" w:space="0" w:color="auto"/>
              <w:right w:val="single" w:sz="4" w:space="0" w:color="auto"/>
            </w:tcBorders>
            <w:shd w:val="clear" w:color="auto" w:fill="auto"/>
            <w:vAlign w:val="center"/>
            <w:hideMark/>
          </w:tcPr>
          <w:p w14:paraId="200E2FFC" w14:textId="77777777" w:rsidR="004874B9" w:rsidRDefault="004874B9" w:rsidP="0055055F">
            <w:pPr>
              <w:rPr>
                <w:b/>
                <w:bCs/>
                <w:szCs w:val="26"/>
              </w:rPr>
            </w:pPr>
            <w:r>
              <w:rPr>
                <w:b/>
                <w:bCs/>
                <w:szCs w:val="26"/>
              </w:rPr>
              <w:t> </w:t>
            </w:r>
          </w:p>
        </w:tc>
      </w:tr>
      <w:tr w:rsidR="004874B9" w14:paraId="7BDE8D0D" w14:textId="77777777" w:rsidTr="0055055F">
        <w:trPr>
          <w:gridAfter w:val="1"/>
          <w:wAfter w:w="11" w:type="dxa"/>
          <w:trHeight w:val="72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3135DF15" w14:textId="77777777" w:rsidR="004874B9" w:rsidRDefault="004874B9" w:rsidP="0055055F">
            <w:pPr>
              <w:rPr>
                <w:szCs w:val="26"/>
              </w:rPr>
            </w:pPr>
            <w:r>
              <w:rPr>
                <w:szCs w:val="26"/>
              </w:rPr>
              <w:t>PLO1.1.1.</w:t>
            </w:r>
          </w:p>
        </w:tc>
        <w:tc>
          <w:tcPr>
            <w:tcW w:w="6314" w:type="dxa"/>
            <w:tcBorders>
              <w:top w:val="nil"/>
              <w:left w:val="nil"/>
              <w:bottom w:val="single" w:sz="4" w:space="0" w:color="auto"/>
              <w:right w:val="single" w:sz="4" w:space="0" w:color="auto"/>
            </w:tcBorders>
            <w:shd w:val="clear" w:color="auto" w:fill="auto"/>
            <w:vAlign w:val="center"/>
            <w:hideMark/>
          </w:tcPr>
          <w:p w14:paraId="7ABBF8F3" w14:textId="77777777" w:rsidR="004874B9" w:rsidRDefault="004874B9" w:rsidP="0055055F">
            <w:pPr>
              <w:rPr>
                <w:szCs w:val="26"/>
              </w:rPr>
            </w:pPr>
            <w:r>
              <w:rPr>
                <w:szCs w:val="26"/>
              </w:rPr>
              <w:t>Vận dụng được kiến thức chung</w:t>
            </w:r>
            <w:r>
              <w:rPr>
                <w:szCs w:val="26"/>
                <w:lang w:val="vi-VN"/>
              </w:rPr>
              <w:t xml:space="preserve"> </w:t>
            </w:r>
            <w:r>
              <w:rPr>
                <w:szCs w:val="26"/>
              </w:rPr>
              <w:t>về triết học, phương pháp luận nghiên cứu khoa học và hoạt động nghề nghiệp</w:t>
            </w:r>
          </w:p>
        </w:tc>
        <w:tc>
          <w:tcPr>
            <w:tcW w:w="1116" w:type="dxa"/>
            <w:tcBorders>
              <w:top w:val="nil"/>
              <w:left w:val="nil"/>
              <w:bottom w:val="single" w:sz="4" w:space="0" w:color="auto"/>
              <w:right w:val="single" w:sz="4" w:space="0" w:color="auto"/>
            </w:tcBorders>
            <w:shd w:val="clear" w:color="auto" w:fill="auto"/>
            <w:vAlign w:val="center"/>
            <w:hideMark/>
          </w:tcPr>
          <w:p w14:paraId="184A77B1" w14:textId="77777777" w:rsidR="004874B9" w:rsidRPr="00CC7E13" w:rsidRDefault="004874B9" w:rsidP="0055055F">
            <w:pPr>
              <w:jc w:val="center"/>
              <w:rPr>
                <w:szCs w:val="26"/>
                <w:lang w:val="vi-VN"/>
              </w:rPr>
            </w:pPr>
            <w:r>
              <w:rPr>
                <w:szCs w:val="26"/>
              </w:rPr>
              <w:t>2,5</w:t>
            </w:r>
            <w:r>
              <w:rPr>
                <w:szCs w:val="26"/>
                <w:lang w:val="vi-VN"/>
              </w:rPr>
              <w:t xml:space="preserve"> (K3)</w:t>
            </w:r>
          </w:p>
        </w:tc>
      </w:tr>
      <w:tr w:rsidR="004874B9" w14:paraId="49DE49B8" w14:textId="77777777" w:rsidTr="0055055F">
        <w:trPr>
          <w:gridAfter w:val="1"/>
          <w:wAfter w:w="11" w:type="dxa"/>
          <w:trHeight w:val="75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23D61E11" w14:textId="77777777" w:rsidR="004874B9" w:rsidRDefault="004874B9" w:rsidP="0055055F">
            <w:pPr>
              <w:rPr>
                <w:szCs w:val="26"/>
              </w:rPr>
            </w:pPr>
            <w:r>
              <w:rPr>
                <w:szCs w:val="26"/>
              </w:rPr>
              <w:t>PLO1.1.2</w:t>
            </w:r>
          </w:p>
        </w:tc>
        <w:tc>
          <w:tcPr>
            <w:tcW w:w="6314" w:type="dxa"/>
            <w:tcBorders>
              <w:top w:val="nil"/>
              <w:left w:val="nil"/>
              <w:bottom w:val="single" w:sz="4" w:space="0" w:color="auto"/>
              <w:right w:val="single" w:sz="4" w:space="0" w:color="auto"/>
            </w:tcBorders>
            <w:shd w:val="clear" w:color="auto" w:fill="auto"/>
            <w:vAlign w:val="center"/>
            <w:hideMark/>
          </w:tcPr>
          <w:p w14:paraId="684C2CB1" w14:textId="77777777" w:rsidR="004874B9" w:rsidRDefault="004874B9" w:rsidP="0055055F">
            <w:pPr>
              <w:rPr>
                <w:szCs w:val="26"/>
              </w:rPr>
            </w:pPr>
            <w:r>
              <w:rPr>
                <w:szCs w:val="26"/>
              </w:rPr>
              <w:t>Vận dụng được kiến thức cơ</w:t>
            </w:r>
            <w:r>
              <w:rPr>
                <w:szCs w:val="26"/>
                <w:lang w:val="vi-VN"/>
              </w:rPr>
              <w:t xml:space="preserve"> sở sinh học hiện đại và </w:t>
            </w:r>
            <w:r>
              <w:rPr>
                <w:szCs w:val="26"/>
              </w:rPr>
              <w:t>tiên tiến về sinh học trong nghiên cứu khoa học và hoạt động nghề nghiệp</w:t>
            </w:r>
          </w:p>
        </w:tc>
        <w:tc>
          <w:tcPr>
            <w:tcW w:w="1116" w:type="dxa"/>
            <w:tcBorders>
              <w:top w:val="nil"/>
              <w:left w:val="nil"/>
              <w:bottom w:val="single" w:sz="4" w:space="0" w:color="auto"/>
              <w:right w:val="single" w:sz="4" w:space="0" w:color="auto"/>
            </w:tcBorders>
            <w:shd w:val="clear" w:color="auto" w:fill="auto"/>
            <w:vAlign w:val="center"/>
            <w:hideMark/>
          </w:tcPr>
          <w:p w14:paraId="4D5B7D2F" w14:textId="77777777" w:rsidR="004874B9" w:rsidRPr="00CC7E13" w:rsidRDefault="004874B9" w:rsidP="0055055F">
            <w:pPr>
              <w:jc w:val="center"/>
              <w:rPr>
                <w:szCs w:val="26"/>
                <w:lang w:val="vi-VN"/>
              </w:rPr>
            </w:pPr>
            <w:r>
              <w:rPr>
                <w:szCs w:val="26"/>
              </w:rPr>
              <w:t>2,5</w:t>
            </w:r>
            <w:r>
              <w:rPr>
                <w:szCs w:val="26"/>
                <w:lang w:val="vi-VN"/>
              </w:rPr>
              <w:t xml:space="preserve"> (K3)</w:t>
            </w:r>
          </w:p>
        </w:tc>
      </w:tr>
      <w:tr w:rsidR="004874B9" w14:paraId="0F3ED3F2" w14:textId="77777777" w:rsidTr="0055055F">
        <w:trPr>
          <w:gridAfter w:val="1"/>
          <w:wAfter w:w="11" w:type="dxa"/>
          <w:trHeight w:val="75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6FBEE2EB" w14:textId="77777777" w:rsidR="004874B9" w:rsidRDefault="004874B9" w:rsidP="0055055F">
            <w:pPr>
              <w:rPr>
                <w:b/>
                <w:bCs/>
                <w:szCs w:val="26"/>
              </w:rPr>
            </w:pPr>
            <w:r>
              <w:rPr>
                <w:b/>
                <w:bCs/>
                <w:szCs w:val="26"/>
              </w:rPr>
              <w:t>PLO 1.2</w:t>
            </w:r>
          </w:p>
        </w:tc>
        <w:tc>
          <w:tcPr>
            <w:tcW w:w="6314" w:type="dxa"/>
            <w:tcBorders>
              <w:top w:val="nil"/>
              <w:left w:val="nil"/>
              <w:bottom w:val="single" w:sz="4" w:space="0" w:color="auto"/>
              <w:right w:val="single" w:sz="4" w:space="0" w:color="auto"/>
            </w:tcBorders>
            <w:shd w:val="clear" w:color="auto" w:fill="auto"/>
            <w:vAlign w:val="center"/>
            <w:hideMark/>
          </w:tcPr>
          <w:p w14:paraId="091451BA" w14:textId="77777777" w:rsidR="004874B9" w:rsidRDefault="004874B9" w:rsidP="0055055F">
            <w:pPr>
              <w:rPr>
                <w:b/>
                <w:bCs/>
                <w:szCs w:val="26"/>
              </w:rPr>
            </w:pPr>
            <w:r>
              <w:rPr>
                <w:b/>
                <w:bCs/>
                <w:szCs w:val="26"/>
              </w:rPr>
              <w:t>Vận dụng được kiến thức nâng cao, chuyên</w:t>
            </w:r>
            <w:r>
              <w:rPr>
                <w:b/>
                <w:bCs/>
                <w:szCs w:val="26"/>
                <w:lang w:val="vi-VN"/>
              </w:rPr>
              <w:t xml:space="preserve"> sâu</w:t>
            </w:r>
            <w:r>
              <w:rPr>
                <w:b/>
                <w:bCs/>
                <w:szCs w:val="26"/>
              </w:rPr>
              <w:t xml:space="preserve"> của sinh học thực nghiệm </w:t>
            </w:r>
          </w:p>
        </w:tc>
        <w:tc>
          <w:tcPr>
            <w:tcW w:w="1116" w:type="dxa"/>
            <w:tcBorders>
              <w:top w:val="nil"/>
              <w:left w:val="nil"/>
              <w:bottom w:val="single" w:sz="4" w:space="0" w:color="auto"/>
              <w:right w:val="single" w:sz="4" w:space="0" w:color="auto"/>
            </w:tcBorders>
            <w:shd w:val="clear" w:color="auto" w:fill="auto"/>
            <w:vAlign w:val="center"/>
            <w:hideMark/>
          </w:tcPr>
          <w:p w14:paraId="6B9005E3" w14:textId="77777777" w:rsidR="004874B9" w:rsidRDefault="004874B9" w:rsidP="0055055F">
            <w:pPr>
              <w:rPr>
                <w:b/>
                <w:bCs/>
                <w:szCs w:val="26"/>
              </w:rPr>
            </w:pPr>
            <w:r>
              <w:rPr>
                <w:b/>
                <w:bCs/>
                <w:szCs w:val="26"/>
              </w:rPr>
              <w:t> </w:t>
            </w:r>
          </w:p>
        </w:tc>
      </w:tr>
      <w:tr w:rsidR="004874B9" w14:paraId="550532D1" w14:textId="77777777" w:rsidTr="0055055F">
        <w:trPr>
          <w:gridAfter w:val="1"/>
          <w:wAfter w:w="11" w:type="dxa"/>
          <w:trHeight w:val="81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7855B5C4" w14:textId="77777777" w:rsidR="004874B9" w:rsidRDefault="004874B9" w:rsidP="0055055F">
            <w:pPr>
              <w:rPr>
                <w:szCs w:val="26"/>
              </w:rPr>
            </w:pPr>
            <w:r>
              <w:rPr>
                <w:szCs w:val="26"/>
              </w:rPr>
              <w:t>PLO1.2.1</w:t>
            </w:r>
          </w:p>
        </w:tc>
        <w:tc>
          <w:tcPr>
            <w:tcW w:w="6314" w:type="dxa"/>
            <w:tcBorders>
              <w:top w:val="nil"/>
              <w:left w:val="nil"/>
              <w:bottom w:val="single" w:sz="4" w:space="0" w:color="auto"/>
              <w:right w:val="single" w:sz="4" w:space="0" w:color="auto"/>
            </w:tcBorders>
            <w:shd w:val="clear" w:color="auto" w:fill="auto"/>
            <w:vAlign w:val="center"/>
            <w:hideMark/>
          </w:tcPr>
          <w:p w14:paraId="0B2B0BA7" w14:textId="77777777" w:rsidR="004874B9" w:rsidRPr="00C75C8F" w:rsidRDefault="004874B9" w:rsidP="0055055F">
            <w:pPr>
              <w:rPr>
                <w:szCs w:val="26"/>
                <w:lang w:val="vi-VN"/>
              </w:rPr>
            </w:pPr>
            <w:r>
              <w:rPr>
                <w:szCs w:val="26"/>
              </w:rPr>
              <w:t xml:space="preserve">Vận dụng được kiến thức lý thuyết, </w:t>
            </w:r>
            <w:r>
              <w:rPr>
                <w:color w:val="C00000"/>
                <w:szCs w:val="26"/>
              </w:rPr>
              <w:t>kỹ thật và công nghệ</w:t>
            </w:r>
            <w:r>
              <w:rPr>
                <w:szCs w:val="26"/>
              </w:rPr>
              <w:t xml:space="preserve"> nâng cao, hiện đại của sinh học thực nghiệm để giải quyết các vấn đề liên</w:t>
            </w:r>
            <w:r>
              <w:rPr>
                <w:szCs w:val="26"/>
                <w:lang w:val="vi-VN"/>
              </w:rPr>
              <w:t xml:space="preserve"> quan</w:t>
            </w:r>
          </w:p>
        </w:tc>
        <w:tc>
          <w:tcPr>
            <w:tcW w:w="1116" w:type="dxa"/>
            <w:tcBorders>
              <w:top w:val="nil"/>
              <w:left w:val="nil"/>
              <w:bottom w:val="single" w:sz="4" w:space="0" w:color="auto"/>
              <w:right w:val="single" w:sz="4" w:space="0" w:color="auto"/>
            </w:tcBorders>
            <w:shd w:val="clear" w:color="auto" w:fill="auto"/>
            <w:vAlign w:val="center"/>
            <w:hideMark/>
          </w:tcPr>
          <w:p w14:paraId="0D6ACB48" w14:textId="77777777" w:rsidR="004874B9" w:rsidRPr="00C57B79" w:rsidRDefault="004874B9" w:rsidP="0055055F">
            <w:pPr>
              <w:jc w:val="center"/>
              <w:rPr>
                <w:szCs w:val="26"/>
                <w:lang w:val="vi-VN"/>
              </w:rPr>
            </w:pPr>
            <w:r>
              <w:rPr>
                <w:szCs w:val="26"/>
                <w:lang w:val="vi-VN"/>
              </w:rPr>
              <w:t>2</w:t>
            </w:r>
            <w:r>
              <w:rPr>
                <w:szCs w:val="26"/>
              </w:rPr>
              <w:t>,5</w:t>
            </w:r>
            <w:r>
              <w:rPr>
                <w:szCs w:val="26"/>
                <w:lang w:val="vi-VN"/>
              </w:rPr>
              <w:t xml:space="preserve"> (K4)</w:t>
            </w:r>
          </w:p>
        </w:tc>
      </w:tr>
      <w:tr w:rsidR="004874B9" w14:paraId="55F1C7B1"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437B5577" w14:textId="77777777" w:rsidR="004874B9" w:rsidRDefault="004874B9" w:rsidP="0055055F">
            <w:pPr>
              <w:rPr>
                <w:b/>
                <w:bCs/>
                <w:szCs w:val="26"/>
              </w:rPr>
            </w:pPr>
            <w:r>
              <w:rPr>
                <w:b/>
                <w:bCs/>
                <w:szCs w:val="26"/>
              </w:rPr>
              <w:t>2</w:t>
            </w:r>
          </w:p>
        </w:tc>
        <w:tc>
          <w:tcPr>
            <w:tcW w:w="6314" w:type="dxa"/>
            <w:tcBorders>
              <w:top w:val="nil"/>
              <w:left w:val="nil"/>
              <w:bottom w:val="single" w:sz="4" w:space="0" w:color="auto"/>
              <w:right w:val="single" w:sz="4" w:space="0" w:color="auto"/>
            </w:tcBorders>
            <w:shd w:val="clear" w:color="auto" w:fill="auto"/>
            <w:vAlign w:val="center"/>
            <w:hideMark/>
          </w:tcPr>
          <w:p w14:paraId="6D8A9264" w14:textId="77777777" w:rsidR="004874B9" w:rsidRDefault="004874B9" w:rsidP="0055055F">
            <w:pPr>
              <w:rPr>
                <w:b/>
                <w:bCs/>
                <w:szCs w:val="26"/>
              </w:rPr>
            </w:pPr>
            <w:r>
              <w:rPr>
                <w:b/>
                <w:bCs/>
                <w:szCs w:val="26"/>
              </w:rPr>
              <w:t>Kỹ năng, phẩm chất cá nhân và nghề nghiệp</w:t>
            </w:r>
          </w:p>
        </w:tc>
        <w:tc>
          <w:tcPr>
            <w:tcW w:w="1116" w:type="dxa"/>
            <w:tcBorders>
              <w:top w:val="nil"/>
              <w:left w:val="nil"/>
              <w:bottom w:val="single" w:sz="4" w:space="0" w:color="auto"/>
              <w:right w:val="single" w:sz="4" w:space="0" w:color="auto"/>
            </w:tcBorders>
            <w:shd w:val="clear" w:color="auto" w:fill="auto"/>
            <w:vAlign w:val="center"/>
            <w:hideMark/>
          </w:tcPr>
          <w:p w14:paraId="781EF033" w14:textId="77777777" w:rsidR="004874B9" w:rsidRDefault="004874B9" w:rsidP="0055055F">
            <w:pPr>
              <w:jc w:val="center"/>
              <w:rPr>
                <w:szCs w:val="26"/>
              </w:rPr>
            </w:pPr>
            <w:r>
              <w:rPr>
                <w:szCs w:val="26"/>
              </w:rPr>
              <w:t> </w:t>
            </w:r>
          </w:p>
        </w:tc>
      </w:tr>
      <w:tr w:rsidR="004874B9" w14:paraId="1634265E" w14:textId="77777777" w:rsidTr="0055055F">
        <w:trPr>
          <w:gridAfter w:val="1"/>
          <w:wAfter w:w="11" w:type="dxa"/>
          <w:trHeight w:val="78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3786B22F" w14:textId="77777777" w:rsidR="004874B9" w:rsidRDefault="004874B9" w:rsidP="0055055F">
            <w:pPr>
              <w:rPr>
                <w:b/>
                <w:bCs/>
                <w:szCs w:val="26"/>
              </w:rPr>
            </w:pPr>
            <w:r>
              <w:rPr>
                <w:b/>
                <w:bCs/>
                <w:szCs w:val="26"/>
              </w:rPr>
              <w:t>PLO2.1</w:t>
            </w:r>
          </w:p>
        </w:tc>
        <w:tc>
          <w:tcPr>
            <w:tcW w:w="6314" w:type="dxa"/>
            <w:tcBorders>
              <w:top w:val="nil"/>
              <w:left w:val="nil"/>
              <w:bottom w:val="single" w:sz="4" w:space="0" w:color="auto"/>
              <w:right w:val="single" w:sz="4" w:space="0" w:color="auto"/>
            </w:tcBorders>
            <w:shd w:val="clear" w:color="auto" w:fill="auto"/>
            <w:vAlign w:val="center"/>
            <w:hideMark/>
          </w:tcPr>
          <w:p w14:paraId="456E8998" w14:textId="77777777" w:rsidR="004874B9" w:rsidRDefault="004874B9" w:rsidP="0055055F">
            <w:pPr>
              <w:rPr>
                <w:b/>
                <w:bCs/>
                <w:szCs w:val="26"/>
              </w:rPr>
            </w:pPr>
            <w:r>
              <w:rPr>
                <w:b/>
                <w:bCs/>
                <w:szCs w:val="26"/>
              </w:rPr>
              <w:t>Thực hiện thành thạo các kỹ năng cá nhân và nghề nghiệp trong lĩnh vực chuyên môn</w:t>
            </w:r>
          </w:p>
        </w:tc>
        <w:tc>
          <w:tcPr>
            <w:tcW w:w="1116" w:type="dxa"/>
            <w:tcBorders>
              <w:top w:val="nil"/>
              <w:left w:val="nil"/>
              <w:bottom w:val="single" w:sz="4" w:space="0" w:color="auto"/>
              <w:right w:val="single" w:sz="4" w:space="0" w:color="auto"/>
            </w:tcBorders>
            <w:shd w:val="clear" w:color="auto" w:fill="auto"/>
            <w:vAlign w:val="center"/>
            <w:hideMark/>
          </w:tcPr>
          <w:p w14:paraId="3CA161DD" w14:textId="77777777" w:rsidR="004874B9" w:rsidRDefault="004874B9" w:rsidP="0055055F">
            <w:pPr>
              <w:rPr>
                <w:b/>
                <w:bCs/>
                <w:szCs w:val="26"/>
              </w:rPr>
            </w:pPr>
            <w:r>
              <w:rPr>
                <w:b/>
                <w:bCs/>
                <w:szCs w:val="26"/>
              </w:rPr>
              <w:t> </w:t>
            </w:r>
          </w:p>
        </w:tc>
      </w:tr>
      <w:tr w:rsidR="004874B9" w14:paraId="5C8DD221" w14:textId="77777777" w:rsidTr="0055055F">
        <w:trPr>
          <w:gridAfter w:val="1"/>
          <w:wAfter w:w="11" w:type="dxa"/>
          <w:trHeight w:val="87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69B097C6" w14:textId="77777777" w:rsidR="004874B9" w:rsidRDefault="004874B9" w:rsidP="0055055F">
            <w:pPr>
              <w:rPr>
                <w:szCs w:val="26"/>
              </w:rPr>
            </w:pPr>
            <w:r>
              <w:rPr>
                <w:szCs w:val="26"/>
              </w:rPr>
              <w:t>PLO2.1.1</w:t>
            </w:r>
          </w:p>
        </w:tc>
        <w:tc>
          <w:tcPr>
            <w:tcW w:w="6314" w:type="dxa"/>
            <w:tcBorders>
              <w:top w:val="nil"/>
              <w:left w:val="nil"/>
              <w:bottom w:val="single" w:sz="4" w:space="0" w:color="auto"/>
              <w:right w:val="single" w:sz="4" w:space="0" w:color="auto"/>
            </w:tcBorders>
            <w:shd w:val="clear" w:color="auto" w:fill="auto"/>
            <w:vAlign w:val="center"/>
            <w:hideMark/>
          </w:tcPr>
          <w:p w14:paraId="36BB668A" w14:textId="77777777" w:rsidR="004874B9" w:rsidRDefault="004874B9" w:rsidP="0055055F">
            <w:pPr>
              <w:rPr>
                <w:szCs w:val="26"/>
              </w:rPr>
            </w:pPr>
            <w:r>
              <w:rPr>
                <w:szCs w:val="26"/>
              </w:rPr>
              <w:t>Thực hiện thành thạo kỹ năng</w:t>
            </w:r>
            <w:r>
              <w:rPr>
                <w:color w:val="FF0000"/>
                <w:szCs w:val="26"/>
              </w:rPr>
              <w:t xml:space="preserve"> </w:t>
            </w:r>
            <w:r>
              <w:rPr>
                <w:szCs w:val="26"/>
              </w:rPr>
              <w:t>tư duy phản biện, kỹ năng giải quyết vấn đề và sáng tạo trong hoạt động chuyên môn</w:t>
            </w:r>
          </w:p>
        </w:tc>
        <w:tc>
          <w:tcPr>
            <w:tcW w:w="1116" w:type="dxa"/>
            <w:tcBorders>
              <w:top w:val="nil"/>
              <w:left w:val="nil"/>
              <w:bottom w:val="single" w:sz="4" w:space="0" w:color="auto"/>
              <w:right w:val="single" w:sz="4" w:space="0" w:color="auto"/>
            </w:tcBorders>
            <w:shd w:val="clear" w:color="auto" w:fill="auto"/>
            <w:vAlign w:val="center"/>
            <w:hideMark/>
          </w:tcPr>
          <w:p w14:paraId="4E598D48" w14:textId="77777777" w:rsidR="004874B9" w:rsidRPr="00100694" w:rsidRDefault="004874B9" w:rsidP="0055055F">
            <w:pPr>
              <w:jc w:val="center"/>
              <w:rPr>
                <w:szCs w:val="26"/>
                <w:lang w:val="vi-VN"/>
              </w:rPr>
            </w:pPr>
            <w:r>
              <w:rPr>
                <w:szCs w:val="26"/>
              </w:rPr>
              <w:t>3,5</w:t>
            </w:r>
            <w:r>
              <w:rPr>
                <w:szCs w:val="26"/>
                <w:lang w:val="vi-VN"/>
              </w:rPr>
              <w:t xml:space="preserve"> (S4)</w:t>
            </w:r>
          </w:p>
        </w:tc>
      </w:tr>
      <w:tr w:rsidR="004874B9" w14:paraId="0A565761" w14:textId="77777777" w:rsidTr="0055055F">
        <w:trPr>
          <w:gridAfter w:val="1"/>
          <w:wAfter w:w="11" w:type="dxa"/>
          <w:trHeight w:val="735"/>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47C32710" w14:textId="77777777" w:rsidR="004874B9" w:rsidRDefault="004874B9" w:rsidP="0055055F">
            <w:pPr>
              <w:rPr>
                <w:szCs w:val="26"/>
              </w:rPr>
            </w:pPr>
            <w:r>
              <w:rPr>
                <w:szCs w:val="26"/>
              </w:rPr>
              <w:t>PLO2.1.2</w:t>
            </w:r>
          </w:p>
        </w:tc>
        <w:tc>
          <w:tcPr>
            <w:tcW w:w="6314" w:type="dxa"/>
            <w:tcBorders>
              <w:top w:val="nil"/>
              <w:left w:val="nil"/>
              <w:bottom w:val="single" w:sz="4" w:space="0" w:color="auto"/>
              <w:right w:val="single" w:sz="4" w:space="0" w:color="auto"/>
            </w:tcBorders>
            <w:shd w:val="clear" w:color="auto" w:fill="auto"/>
            <w:vAlign w:val="center"/>
            <w:hideMark/>
          </w:tcPr>
          <w:p w14:paraId="24BE59F2" w14:textId="77777777" w:rsidR="004874B9" w:rsidRDefault="004874B9" w:rsidP="0055055F">
            <w:pPr>
              <w:rPr>
                <w:szCs w:val="26"/>
              </w:rPr>
            </w:pPr>
            <w:r>
              <w:rPr>
                <w:szCs w:val="26"/>
              </w:rPr>
              <w:t>Thực hiện thành thạo kỹ năng số, kỹ năng sử dụng các công nghệ phù hợp</w:t>
            </w:r>
            <w:r>
              <w:rPr>
                <w:szCs w:val="26"/>
                <w:lang w:val="vi-VN"/>
              </w:rPr>
              <w:t xml:space="preserve"> </w:t>
            </w:r>
            <w:r>
              <w:rPr>
                <w:szCs w:val="26"/>
              </w:rPr>
              <w:t xml:space="preserve">trong hoạt động chuyên môn </w:t>
            </w:r>
          </w:p>
        </w:tc>
        <w:tc>
          <w:tcPr>
            <w:tcW w:w="1116" w:type="dxa"/>
            <w:tcBorders>
              <w:top w:val="nil"/>
              <w:left w:val="nil"/>
              <w:bottom w:val="single" w:sz="4" w:space="0" w:color="auto"/>
              <w:right w:val="single" w:sz="4" w:space="0" w:color="auto"/>
            </w:tcBorders>
            <w:shd w:val="clear" w:color="auto" w:fill="auto"/>
            <w:vAlign w:val="center"/>
            <w:hideMark/>
          </w:tcPr>
          <w:p w14:paraId="358D572E" w14:textId="77777777" w:rsidR="004874B9" w:rsidRPr="00100694" w:rsidRDefault="004874B9" w:rsidP="0055055F">
            <w:pPr>
              <w:jc w:val="center"/>
              <w:rPr>
                <w:szCs w:val="26"/>
                <w:lang w:val="vi-VN"/>
              </w:rPr>
            </w:pPr>
            <w:r>
              <w:rPr>
                <w:szCs w:val="26"/>
              </w:rPr>
              <w:t>3,5</w:t>
            </w:r>
            <w:r>
              <w:rPr>
                <w:szCs w:val="26"/>
                <w:lang w:val="vi-VN"/>
              </w:rPr>
              <w:t xml:space="preserve"> (S4)</w:t>
            </w:r>
          </w:p>
        </w:tc>
      </w:tr>
      <w:tr w:rsidR="004874B9" w14:paraId="3EC2C01C"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2D62EBA5" w14:textId="77777777" w:rsidR="004874B9" w:rsidRDefault="004874B9" w:rsidP="0055055F">
            <w:pPr>
              <w:rPr>
                <w:b/>
                <w:bCs/>
                <w:szCs w:val="26"/>
              </w:rPr>
            </w:pPr>
            <w:r>
              <w:rPr>
                <w:b/>
                <w:bCs/>
                <w:szCs w:val="26"/>
              </w:rPr>
              <w:t>PLO2.2.</w:t>
            </w:r>
          </w:p>
        </w:tc>
        <w:tc>
          <w:tcPr>
            <w:tcW w:w="6314" w:type="dxa"/>
            <w:tcBorders>
              <w:top w:val="nil"/>
              <w:left w:val="nil"/>
              <w:bottom w:val="single" w:sz="4" w:space="0" w:color="auto"/>
              <w:right w:val="single" w:sz="4" w:space="0" w:color="auto"/>
            </w:tcBorders>
            <w:shd w:val="clear" w:color="auto" w:fill="auto"/>
            <w:vAlign w:val="center"/>
            <w:hideMark/>
          </w:tcPr>
          <w:p w14:paraId="46F6F6C0" w14:textId="77777777" w:rsidR="004874B9" w:rsidRDefault="004874B9" w:rsidP="0055055F">
            <w:pPr>
              <w:rPr>
                <w:b/>
                <w:bCs/>
                <w:szCs w:val="26"/>
              </w:rPr>
            </w:pPr>
            <w:r>
              <w:rPr>
                <w:b/>
                <w:bCs/>
                <w:szCs w:val="26"/>
              </w:rPr>
              <w:t>Thể hiện được đạo đức và trách nhiệm trong các hoạt động nghề nghiệp</w:t>
            </w:r>
          </w:p>
        </w:tc>
        <w:tc>
          <w:tcPr>
            <w:tcW w:w="1116" w:type="dxa"/>
            <w:tcBorders>
              <w:top w:val="nil"/>
              <w:left w:val="nil"/>
              <w:bottom w:val="single" w:sz="4" w:space="0" w:color="auto"/>
              <w:right w:val="single" w:sz="4" w:space="0" w:color="auto"/>
            </w:tcBorders>
            <w:shd w:val="clear" w:color="auto" w:fill="auto"/>
            <w:vAlign w:val="center"/>
            <w:hideMark/>
          </w:tcPr>
          <w:p w14:paraId="0B650D7A" w14:textId="77777777" w:rsidR="004874B9" w:rsidRDefault="004874B9" w:rsidP="0055055F">
            <w:pPr>
              <w:rPr>
                <w:b/>
                <w:bCs/>
                <w:szCs w:val="26"/>
              </w:rPr>
            </w:pPr>
            <w:r>
              <w:rPr>
                <w:b/>
                <w:bCs/>
                <w:szCs w:val="26"/>
              </w:rPr>
              <w:t> </w:t>
            </w:r>
          </w:p>
        </w:tc>
      </w:tr>
      <w:tr w:rsidR="004874B9" w14:paraId="3C6705F7"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5050D441" w14:textId="77777777" w:rsidR="004874B9" w:rsidRDefault="004874B9" w:rsidP="0055055F">
            <w:pPr>
              <w:rPr>
                <w:szCs w:val="26"/>
              </w:rPr>
            </w:pPr>
            <w:r>
              <w:rPr>
                <w:szCs w:val="26"/>
              </w:rPr>
              <w:t>PLO2.2.1</w:t>
            </w:r>
          </w:p>
        </w:tc>
        <w:tc>
          <w:tcPr>
            <w:tcW w:w="6314" w:type="dxa"/>
            <w:tcBorders>
              <w:top w:val="nil"/>
              <w:left w:val="nil"/>
              <w:bottom w:val="single" w:sz="4" w:space="0" w:color="auto"/>
              <w:right w:val="single" w:sz="4" w:space="0" w:color="auto"/>
            </w:tcBorders>
            <w:shd w:val="clear" w:color="auto" w:fill="auto"/>
            <w:vAlign w:val="center"/>
            <w:hideMark/>
          </w:tcPr>
          <w:p w14:paraId="47EB9289" w14:textId="77777777" w:rsidR="004874B9" w:rsidRDefault="004874B9" w:rsidP="0055055F">
            <w:pPr>
              <w:rPr>
                <w:szCs w:val="26"/>
              </w:rPr>
            </w:pPr>
            <w:r>
              <w:rPr>
                <w:szCs w:val="26"/>
              </w:rPr>
              <w:t>Tôn trọng và chấp hành đạo đức nghiên cứu và liêm chính học thuật</w:t>
            </w:r>
          </w:p>
        </w:tc>
        <w:tc>
          <w:tcPr>
            <w:tcW w:w="1116" w:type="dxa"/>
            <w:tcBorders>
              <w:top w:val="nil"/>
              <w:left w:val="nil"/>
              <w:bottom w:val="single" w:sz="4" w:space="0" w:color="auto"/>
              <w:right w:val="single" w:sz="4" w:space="0" w:color="auto"/>
            </w:tcBorders>
            <w:shd w:val="clear" w:color="auto" w:fill="auto"/>
            <w:vAlign w:val="center"/>
            <w:hideMark/>
          </w:tcPr>
          <w:p w14:paraId="33617234" w14:textId="77777777" w:rsidR="004874B9" w:rsidRPr="00100694" w:rsidRDefault="004874B9" w:rsidP="0055055F">
            <w:pPr>
              <w:jc w:val="center"/>
              <w:rPr>
                <w:szCs w:val="26"/>
                <w:lang w:val="vi-VN"/>
              </w:rPr>
            </w:pPr>
            <w:r>
              <w:rPr>
                <w:szCs w:val="26"/>
              </w:rPr>
              <w:t>2,5</w:t>
            </w:r>
            <w:r>
              <w:rPr>
                <w:szCs w:val="26"/>
                <w:lang w:val="vi-VN"/>
              </w:rPr>
              <w:t xml:space="preserve"> (A3)</w:t>
            </w:r>
          </w:p>
        </w:tc>
      </w:tr>
      <w:tr w:rsidR="004874B9" w14:paraId="1CC22432" w14:textId="77777777" w:rsidTr="0055055F">
        <w:trPr>
          <w:gridAfter w:val="1"/>
          <w:wAfter w:w="11" w:type="dxa"/>
          <w:trHeight w:val="84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575C9CBC" w14:textId="77777777" w:rsidR="004874B9" w:rsidRDefault="004874B9" w:rsidP="0055055F">
            <w:pPr>
              <w:rPr>
                <w:szCs w:val="26"/>
              </w:rPr>
            </w:pPr>
            <w:r>
              <w:rPr>
                <w:szCs w:val="26"/>
              </w:rPr>
              <w:t>PLO2.2.2</w:t>
            </w:r>
          </w:p>
        </w:tc>
        <w:tc>
          <w:tcPr>
            <w:tcW w:w="6314" w:type="dxa"/>
            <w:tcBorders>
              <w:top w:val="nil"/>
              <w:left w:val="nil"/>
              <w:bottom w:val="single" w:sz="4" w:space="0" w:color="auto"/>
              <w:right w:val="single" w:sz="4" w:space="0" w:color="auto"/>
            </w:tcBorders>
            <w:shd w:val="clear" w:color="auto" w:fill="auto"/>
            <w:vAlign w:val="center"/>
            <w:hideMark/>
          </w:tcPr>
          <w:p w14:paraId="16F5C77E" w14:textId="77777777" w:rsidR="004874B9" w:rsidRDefault="004874B9" w:rsidP="0055055F">
            <w:pPr>
              <w:rPr>
                <w:szCs w:val="26"/>
              </w:rPr>
            </w:pPr>
            <w:r>
              <w:rPr>
                <w:szCs w:val="26"/>
              </w:rPr>
              <w:t>Thể hiện ý thức trách nhiệm trong việc tự học, tự nghiên cứu để nâng cao phẩm chất, năng lực nghiên cứu khoa học và phát triển chuyên môn nghề nghiệp</w:t>
            </w:r>
          </w:p>
        </w:tc>
        <w:tc>
          <w:tcPr>
            <w:tcW w:w="1116" w:type="dxa"/>
            <w:tcBorders>
              <w:top w:val="nil"/>
              <w:left w:val="nil"/>
              <w:bottom w:val="single" w:sz="4" w:space="0" w:color="auto"/>
              <w:right w:val="single" w:sz="4" w:space="0" w:color="auto"/>
            </w:tcBorders>
            <w:shd w:val="clear" w:color="auto" w:fill="auto"/>
            <w:vAlign w:val="center"/>
            <w:hideMark/>
          </w:tcPr>
          <w:p w14:paraId="6DF2F587" w14:textId="77777777" w:rsidR="004874B9" w:rsidRDefault="004874B9" w:rsidP="0055055F">
            <w:pPr>
              <w:jc w:val="center"/>
              <w:rPr>
                <w:szCs w:val="26"/>
              </w:rPr>
            </w:pPr>
            <w:r>
              <w:rPr>
                <w:szCs w:val="26"/>
              </w:rPr>
              <w:t>2,5</w:t>
            </w:r>
            <w:r>
              <w:rPr>
                <w:szCs w:val="26"/>
                <w:lang w:val="vi-VN"/>
              </w:rPr>
              <w:t>(A3)</w:t>
            </w:r>
          </w:p>
        </w:tc>
      </w:tr>
      <w:tr w:rsidR="004874B9" w14:paraId="00D6C9B0"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5EF35812" w14:textId="77777777" w:rsidR="004874B9" w:rsidRDefault="004874B9" w:rsidP="0055055F">
            <w:pPr>
              <w:rPr>
                <w:b/>
                <w:bCs/>
                <w:szCs w:val="26"/>
              </w:rPr>
            </w:pPr>
            <w:r>
              <w:rPr>
                <w:b/>
                <w:bCs/>
                <w:szCs w:val="26"/>
              </w:rPr>
              <w:t>3</w:t>
            </w:r>
          </w:p>
        </w:tc>
        <w:tc>
          <w:tcPr>
            <w:tcW w:w="6314" w:type="dxa"/>
            <w:tcBorders>
              <w:top w:val="nil"/>
              <w:left w:val="nil"/>
              <w:bottom w:val="single" w:sz="4" w:space="0" w:color="auto"/>
              <w:right w:val="single" w:sz="4" w:space="0" w:color="auto"/>
            </w:tcBorders>
            <w:shd w:val="clear" w:color="auto" w:fill="auto"/>
            <w:vAlign w:val="center"/>
            <w:hideMark/>
          </w:tcPr>
          <w:p w14:paraId="38869670" w14:textId="77777777" w:rsidR="004874B9" w:rsidRPr="00A864A6" w:rsidRDefault="004874B9" w:rsidP="0055055F">
            <w:pPr>
              <w:rPr>
                <w:b/>
                <w:bCs/>
                <w:szCs w:val="26"/>
                <w:lang w:val="vi-VN"/>
              </w:rPr>
            </w:pPr>
            <w:r>
              <w:rPr>
                <w:b/>
                <w:bCs/>
                <w:szCs w:val="26"/>
              </w:rPr>
              <w:t>Kỹ năng giao</w:t>
            </w:r>
            <w:r>
              <w:rPr>
                <w:b/>
                <w:bCs/>
                <w:szCs w:val="26"/>
                <w:lang w:val="vi-VN"/>
              </w:rPr>
              <w:t xml:space="preserve"> tiếp và hợp tác</w:t>
            </w:r>
          </w:p>
        </w:tc>
        <w:tc>
          <w:tcPr>
            <w:tcW w:w="1116" w:type="dxa"/>
            <w:tcBorders>
              <w:top w:val="nil"/>
              <w:left w:val="nil"/>
              <w:bottom w:val="single" w:sz="4" w:space="0" w:color="auto"/>
              <w:right w:val="single" w:sz="4" w:space="0" w:color="auto"/>
            </w:tcBorders>
            <w:shd w:val="clear" w:color="auto" w:fill="auto"/>
            <w:vAlign w:val="center"/>
            <w:hideMark/>
          </w:tcPr>
          <w:p w14:paraId="1E460FBF" w14:textId="77777777" w:rsidR="004874B9" w:rsidRDefault="004874B9" w:rsidP="0055055F">
            <w:pPr>
              <w:jc w:val="center"/>
              <w:rPr>
                <w:szCs w:val="26"/>
              </w:rPr>
            </w:pPr>
            <w:r>
              <w:rPr>
                <w:szCs w:val="26"/>
              </w:rPr>
              <w:t> </w:t>
            </w:r>
          </w:p>
        </w:tc>
      </w:tr>
      <w:tr w:rsidR="004874B9" w14:paraId="6F2A7727"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4B041A5C" w14:textId="77777777" w:rsidR="004874B9" w:rsidRDefault="004874B9" w:rsidP="0055055F">
            <w:pPr>
              <w:rPr>
                <w:b/>
                <w:bCs/>
                <w:szCs w:val="26"/>
              </w:rPr>
            </w:pPr>
            <w:r>
              <w:rPr>
                <w:b/>
                <w:bCs/>
                <w:szCs w:val="26"/>
              </w:rPr>
              <w:t>PLO3.1</w:t>
            </w:r>
          </w:p>
        </w:tc>
        <w:tc>
          <w:tcPr>
            <w:tcW w:w="6314" w:type="dxa"/>
            <w:tcBorders>
              <w:top w:val="nil"/>
              <w:left w:val="nil"/>
              <w:bottom w:val="single" w:sz="4" w:space="0" w:color="auto"/>
              <w:right w:val="single" w:sz="4" w:space="0" w:color="auto"/>
            </w:tcBorders>
            <w:shd w:val="clear" w:color="auto" w:fill="auto"/>
            <w:vAlign w:val="center"/>
            <w:hideMark/>
          </w:tcPr>
          <w:p w14:paraId="777428D1" w14:textId="77777777" w:rsidR="004874B9" w:rsidRDefault="004874B9" w:rsidP="0055055F">
            <w:pPr>
              <w:rPr>
                <w:b/>
                <w:bCs/>
                <w:szCs w:val="26"/>
              </w:rPr>
            </w:pPr>
            <w:r>
              <w:rPr>
                <w:b/>
                <w:bCs/>
                <w:szCs w:val="26"/>
              </w:rPr>
              <w:t xml:space="preserve">Thực hiện được kỹ năng hợp tác và lãnh đạo nhóm </w:t>
            </w:r>
          </w:p>
        </w:tc>
        <w:tc>
          <w:tcPr>
            <w:tcW w:w="1116" w:type="dxa"/>
            <w:tcBorders>
              <w:top w:val="nil"/>
              <w:left w:val="nil"/>
              <w:bottom w:val="single" w:sz="4" w:space="0" w:color="auto"/>
              <w:right w:val="single" w:sz="4" w:space="0" w:color="auto"/>
            </w:tcBorders>
            <w:shd w:val="clear" w:color="auto" w:fill="auto"/>
            <w:vAlign w:val="center"/>
            <w:hideMark/>
          </w:tcPr>
          <w:p w14:paraId="3E4EC6B9" w14:textId="77777777" w:rsidR="004874B9" w:rsidRDefault="004874B9" w:rsidP="0055055F">
            <w:pPr>
              <w:rPr>
                <w:b/>
                <w:bCs/>
                <w:szCs w:val="26"/>
              </w:rPr>
            </w:pPr>
            <w:r>
              <w:rPr>
                <w:b/>
                <w:bCs/>
                <w:szCs w:val="26"/>
              </w:rPr>
              <w:t> </w:t>
            </w:r>
          </w:p>
        </w:tc>
      </w:tr>
      <w:tr w:rsidR="004874B9" w14:paraId="588470C9"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4B2A0C1A" w14:textId="77777777" w:rsidR="004874B9" w:rsidRDefault="004874B9" w:rsidP="0055055F">
            <w:pPr>
              <w:rPr>
                <w:szCs w:val="26"/>
              </w:rPr>
            </w:pPr>
            <w:r>
              <w:rPr>
                <w:szCs w:val="26"/>
              </w:rPr>
              <w:t>PLO3.1.1</w:t>
            </w:r>
          </w:p>
        </w:tc>
        <w:tc>
          <w:tcPr>
            <w:tcW w:w="6314" w:type="dxa"/>
            <w:tcBorders>
              <w:top w:val="nil"/>
              <w:left w:val="nil"/>
              <w:bottom w:val="single" w:sz="4" w:space="0" w:color="auto"/>
              <w:right w:val="single" w:sz="4" w:space="0" w:color="auto"/>
            </w:tcBorders>
            <w:shd w:val="clear" w:color="auto" w:fill="auto"/>
            <w:vAlign w:val="center"/>
            <w:hideMark/>
          </w:tcPr>
          <w:p w14:paraId="271F21BB" w14:textId="77777777" w:rsidR="004874B9" w:rsidRDefault="004874B9" w:rsidP="0055055F">
            <w:pPr>
              <w:rPr>
                <w:szCs w:val="26"/>
              </w:rPr>
            </w:pPr>
            <w:r>
              <w:rPr>
                <w:szCs w:val="26"/>
              </w:rPr>
              <w:t>Thực hiện được kỹ năng hợp tác trong việc giải quyết các vấn đề chuyên môn</w:t>
            </w:r>
          </w:p>
        </w:tc>
        <w:tc>
          <w:tcPr>
            <w:tcW w:w="1116" w:type="dxa"/>
            <w:tcBorders>
              <w:top w:val="nil"/>
              <w:left w:val="nil"/>
              <w:bottom w:val="single" w:sz="4" w:space="0" w:color="auto"/>
              <w:right w:val="single" w:sz="4" w:space="0" w:color="auto"/>
            </w:tcBorders>
            <w:shd w:val="clear" w:color="auto" w:fill="auto"/>
            <w:vAlign w:val="center"/>
            <w:hideMark/>
          </w:tcPr>
          <w:p w14:paraId="705DC611" w14:textId="77777777" w:rsidR="004874B9" w:rsidRPr="008C4D99" w:rsidRDefault="004874B9" w:rsidP="0055055F">
            <w:pPr>
              <w:jc w:val="center"/>
              <w:rPr>
                <w:szCs w:val="26"/>
                <w:lang w:val="vi-VN"/>
              </w:rPr>
            </w:pPr>
            <w:r>
              <w:rPr>
                <w:szCs w:val="26"/>
              </w:rPr>
              <w:t>3,5</w:t>
            </w:r>
            <w:r>
              <w:rPr>
                <w:szCs w:val="26"/>
                <w:lang w:val="vi-VN"/>
              </w:rPr>
              <w:t xml:space="preserve"> (S4)</w:t>
            </w:r>
          </w:p>
        </w:tc>
      </w:tr>
      <w:tr w:rsidR="004874B9" w14:paraId="7939DFDB" w14:textId="77777777" w:rsidTr="0055055F">
        <w:trPr>
          <w:gridAfter w:val="1"/>
          <w:wAfter w:w="11" w:type="dxa"/>
          <w:trHeight w:val="72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6BE7BD89" w14:textId="77777777" w:rsidR="004874B9" w:rsidRDefault="004874B9" w:rsidP="0055055F">
            <w:pPr>
              <w:rPr>
                <w:szCs w:val="26"/>
              </w:rPr>
            </w:pPr>
            <w:r>
              <w:rPr>
                <w:szCs w:val="26"/>
              </w:rPr>
              <w:lastRenderedPageBreak/>
              <w:t>PLO3.1.2</w:t>
            </w:r>
          </w:p>
        </w:tc>
        <w:tc>
          <w:tcPr>
            <w:tcW w:w="6314" w:type="dxa"/>
            <w:tcBorders>
              <w:top w:val="nil"/>
              <w:left w:val="nil"/>
              <w:bottom w:val="single" w:sz="4" w:space="0" w:color="auto"/>
              <w:right w:val="single" w:sz="4" w:space="0" w:color="auto"/>
            </w:tcBorders>
            <w:shd w:val="clear" w:color="auto" w:fill="auto"/>
            <w:vAlign w:val="center"/>
            <w:hideMark/>
          </w:tcPr>
          <w:p w14:paraId="345F2DE7" w14:textId="77777777" w:rsidR="004874B9" w:rsidRDefault="004874B9" w:rsidP="0055055F">
            <w:pPr>
              <w:rPr>
                <w:szCs w:val="26"/>
              </w:rPr>
            </w:pPr>
            <w:r>
              <w:rPr>
                <w:szCs w:val="26"/>
              </w:rPr>
              <w:t>Thực hiện được kỹ năng lãnh đạo nhóm để tổ chức quản trị và quản lý các hoạt động chuyên môn</w:t>
            </w:r>
          </w:p>
        </w:tc>
        <w:tc>
          <w:tcPr>
            <w:tcW w:w="1116" w:type="dxa"/>
            <w:tcBorders>
              <w:top w:val="nil"/>
              <w:left w:val="nil"/>
              <w:bottom w:val="single" w:sz="4" w:space="0" w:color="auto"/>
              <w:right w:val="single" w:sz="4" w:space="0" w:color="auto"/>
            </w:tcBorders>
            <w:shd w:val="clear" w:color="auto" w:fill="auto"/>
            <w:vAlign w:val="center"/>
            <w:hideMark/>
          </w:tcPr>
          <w:p w14:paraId="4270B76E" w14:textId="77777777" w:rsidR="004874B9" w:rsidRDefault="004874B9" w:rsidP="0055055F">
            <w:pPr>
              <w:jc w:val="center"/>
              <w:rPr>
                <w:szCs w:val="26"/>
              </w:rPr>
            </w:pPr>
            <w:r>
              <w:rPr>
                <w:szCs w:val="26"/>
                <w:lang w:val="vi-VN"/>
              </w:rPr>
              <w:t>3</w:t>
            </w:r>
            <w:r>
              <w:rPr>
                <w:szCs w:val="26"/>
              </w:rPr>
              <w:t>,5</w:t>
            </w:r>
            <w:r>
              <w:rPr>
                <w:szCs w:val="26"/>
                <w:lang w:val="vi-VN"/>
              </w:rPr>
              <w:t xml:space="preserve"> (S4)</w:t>
            </w:r>
          </w:p>
        </w:tc>
      </w:tr>
      <w:tr w:rsidR="004874B9" w14:paraId="3639C41F"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3C4DE027" w14:textId="77777777" w:rsidR="004874B9" w:rsidRDefault="004874B9" w:rsidP="0055055F">
            <w:pPr>
              <w:rPr>
                <w:b/>
                <w:bCs/>
                <w:szCs w:val="26"/>
              </w:rPr>
            </w:pPr>
            <w:r>
              <w:rPr>
                <w:b/>
                <w:bCs/>
                <w:szCs w:val="26"/>
              </w:rPr>
              <w:t>PLO3.2</w:t>
            </w:r>
          </w:p>
        </w:tc>
        <w:tc>
          <w:tcPr>
            <w:tcW w:w="6314" w:type="dxa"/>
            <w:tcBorders>
              <w:top w:val="nil"/>
              <w:left w:val="nil"/>
              <w:bottom w:val="single" w:sz="4" w:space="0" w:color="auto"/>
              <w:right w:val="single" w:sz="4" w:space="0" w:color="auto"/>
            </w:tcBorders>
            <w:shd w:val="clear" w:color="auto" w:fill="auto"/>
            <w:vAlign w:val="center"/>
            <w:hideMark/>
          </w:tcPr>
          <w:p w14:paraId="129CFAEF" w14:textId="77777777" w:rsidR="004874B9" w:rsidRDefault="004874B9" w:rsidP="0055055F">
            <w:pPr>
              <w:rPr>
                <w:b/>
                <w:bCs/>
                <w:szCs w:val="26"/>
              </w:rPr>
            </w:pPr>
            <w:r>
              <w:rPr>
                <w:b/>
                <w:bCs/>
                <w:szCs w:val="26"/>
              </w:rPr>
              <w:t xml:space="preserve">Phát triển kỹ năng giao tiếp </w:t>
            </w:r>
          </w:p>
        </w:tc>
        <w:tc>
          <w:tcPr>
            <w:tcW w:w="1116" w:type="dxa"/>
            <w:tcBorders>
              <w:top w:val="nil"/>
              <w:left w:val="nil"/>
              <w:bottom w:val="single" w:sz="4" w:space="0" w:color="auto"/>
              <w:right w:val="single" w:sz="4" w:space="0" w:color="auto"/>
            </w:tcBorders>
            <w:shd w:val="clear" w:color="auto" w:fill="auto"/>
            <w:vAlign w:val="center"/>
            <w:hideMark/>
          </w:tcPr>
          <w:p w14:paraId="2B53503B" w14:textId="77777777" w:rsidR="004874B9" w:rsidRDefault="004874B9" w:rsidP="0055055F">
            <w:pPr>
              <w:rPr>
                <w:b/>
                <w:bCs/>
                <w:szCs w:val="26"/>
              </w:rPr>
            </w:pPr>
            <w:r>
              <w:rPr>
                <w:b/>
                <w:bCs/>
                <w:szCs w:val="26"/>
              </w:rPr>
              <w:t> </w:t>
            </w:r>
          </w:p>
        </w:tc>
      </w:tr>
      <w:tr w:rsidR="004874B9" w14:paraId="79DE3ADD"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6125A72F" w14:textId="77777777" w:rsidR="004874B9" w:rsidRDefault="004874B9" w:rsidP="0055055F">
            <w:pPr>
              <w:rPr>
                <w:szCs w:val="26"/>
              </w:rPr>
            </w:pPr>
            <w:r>
              <w:rPr>
                <w:szCs w:val="26"/>
              </w:rPr>
              <w:t>PLO3.2.1</w:t>
            </w:r>
          </w:p>
        </w:tc>
        <w:tc>
          <w:tcPr>
            <w:tcW w:w="6314" w:type="dxa"/>
            <w:tcBorders>
              <w:top w:val="nil"/>
              <w:left w:val="nil"/>
              <w:bottom w:val="single" w:sz="4" w:space="0" w:color="auto"/>
              <w:right w:val="single" w:sz="4" w:space="0" w:color="auto"/>
            </w:tcBorders>
            <w:shd w:val="clear" w:color="auto" w:fill="auto"/>
            <w:vAlign w:val="center"/>
            <w:hideMark/>
          </w:tcPr>
          <w:p w14:paraId="7C8BB2AD" w14:textId="77777777" w:rsidR="004874B9" w:rsidRDefault="004874B9" w:rsidP="0055055F">
            <w:pPr>
              <w:rPr>
                <w:szCs w:val="26"/>
              </w:rPr>
            </w:pPr>
            <w:r>
              <w:rPr>
                <w:szCs w:val="26"/>
              </w:rPr>
              <w:t>Phát triển kỹ năng giao tiếp học thuật trong hoạt động chuyên môn</w:t>
            </w:r>
          </w:p>
        </w:tc>
        <w:tc>
          <w:tcPr>
            <w:tcW w:w="1116" w:type="dxa"/>
            <w:tcBorders>
              <w:top w:val="nil"/>
              <w:left w:val="nil"/>
              <w:bottom w:val="single" w:sz="4" w:space="0" w:color="auto"/>
              <w:right w:val="single" w:sz="4" w:space="0" w:color="auto"/>
            </w:tcBorders>
            <w:shd w:val="clear" w:color="auto" w:fill="auto"/>
            <w:vAlign w:val="center"/>
            <w:hideMark/>
          </w:tcPr>
          <w:p w14:paraId="165299AD" w14:textId="77777777" w:rsidR="004874B9" w:rsidRPr="008C4D99" w:rsidRDefault="004874B9" w:rsidP="0055055F">
            <w:pPr>
              <w:jc w:val="center"/>
              <w:rPr>
                <w:szCs w:val="26"/>
                <w:lang w:val="vi-VN"/>
              </w:rPr>
            </w:pPr>
            <w:r>
              <w:rPr>
                <w:szCs w:val="26"/>
                <w:lang w:val="vi-VN"/>
              </w:rPr>
              <w:t>2</w:t>
            </w:r>
            <w:r>
              <w:rPr>
                <w:szCs w:val="26"/>
              </w:rPr>
              <w:t>,5</w:t>
            </w:r>
            <w:r>
              <w:rPr>
                <w:szCs w:val="26"/>
                <w:lang w:val="vi-VN"/>
              </w:rPr>
              <w:t xml:space="preserve"> (S3)</w:t>
            </w:r>
          </w:p>
        </w:tc>
      </w:tr>
      <w:tr w:rsidR="004874B9" w14:paraId="0C907DC5"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5D853941" w14:textId="77777777" w:rsidR="004874B9" w:rsidRDefault="004874B9" w:rsidP="0055055F">
            <w:pPr>
              <w:rPr>
                <w:szCs w:val="26"/>
              </w:rPr>
            </w:pPr>
            <w:r>
              <w:rPr>
                <w:szCs w:val="26"/>
              </w:rPr>
              <w:t>PLO3.2.2</w:t>
            </w:r>
          </w:p>
        </w:tc>
        <w:tc>
          <w:tcPr>
            <w:tcW w:w="6314" w:type="dxa"/>
            <w:tcBorders>
              <w:top w:val="nil"/>
              <w:left w:val="nil"/>
              <w:bottom w:val="single" w:sz="4" w:space="0" w:color="auto"/>
              <w:right w:val="single" w:sz="4" w:space="0" w:color="auto"/>
            </w:tcBorders>
            <w:shd w:val="clear" w:color="auto" w:fill="auto"/>
            <w:vAlign w:val="center"/>
            <w:hideMark/>
          </w:tcPr>
          <w:p w14:paraId="5AF24DF3" w14:textId="77777777" w:rsidR="004874B9" w:rsidRDefault="004874B9" w:rsidP="0055055F">
            <w:pPr>
              <w:rPr>
                <w:szCs w:val="26"/>
              </w:rPr>
            </w:pPr>
            <w:r>
              <w:rPr>
                <w:szCs w:val="26"/>
              </w:rPr>
              <w:t xml:space="preserve">Sử dụng ngoại ngữ (bậc 4/6) một cách hiệu quả để phục vụ phát triển chuyên môn </w:t>
            </w:r>
          </w:p>
        </w:tc>
        <w:tc>
          <w:tcPr>
            <w:tcW w:w="1116" w:type="dxa"/>
            <w:tcBorders>
              <w:top w:val="nil"/>
              <w:left w:val="nil"/>
              <w:bottom w:val="single" w:sz="4" w:space="0" w:color="auto"/>
              <w:right w:val="single" w:sz="4" w:space="0" w:color="auto"/>
            </w:tcBorders>
            <w:shd w:val="clear" w:color="auto" w:fill="auto"/>
            <w:vAlign w:val="center"/>
            <w:hideMark/>
          </w:tcPr>
          <w:p w14:paraId="1CA54D3A" w14:textId="77777777" w:rsidR="004874B9" w:rsidRDefault="004874B9" w:rsidP="0055055F">
            <w:pPr>
              <w:jc w:val="center"/>
              <w:rPr>
                <w:szCs w:val="26"/>
              </w:rPr>
            </w:pPr>
            <w:r>
              <w:rPr>
                <w:szCs w:val="26"/>
                <w:lang w:val="vi-VN"/>
              </w:rPr>
              <w:t>2</w:t>
            </w:r>
            <w:r>
              <w:rPr>
                <w:szCs w:val="26"/>
              </w:rPr>
              <w:t>,5</w:t>
            </w:r>
            <w:r>
              <w:rPr>
                <w:szCs w:val="26"/>
                <w:lang w:val="vi-VN"/>
              </w:rPr>
              <w:t>(S3)</w:t>
            </w:r>
          </w:p>
        </w:tc>
      </w:tr>
      <w:tr w:rsidR="004874B9" w14:paraId="317DC2AA" w14:textId="77777777" w:rsidTr="0055055F">
        <w:trPr>
          <w:gridAfter w:val="1"/>
          <w:wAfter w:w="11" w:type="dxa"/>
          <w:trHeight w:val="78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1E359DEC" w14:textId="77777777" w:rsidR="004874B9" w:rsidRDefault="004874B9" w:rsidP="0055055F">
            <w:pPr>
              <w:rPr>
                <w:b/>
                <w:bCs/>
                <w:szCs w:val="26"/>
              </w:rPr>
            </w:pPr>
            <w:r>
              <w:rPr>
                <w:b/>
                <w:bCs/>
                <w:szCs w:val="26"/>
              </w:rPr>
              <w:t>4</w:t>
            </w:r>
          </w:p>
        </w:tc>
        <w:tc>
          <w:tcPr>
            <w:tcW w:w="6314" w:type="dxa"/>
            <w:tcBorders>
              <w:top w:val="nil"/>
              <w:left w:val="nil"/>
              <w:bottom w:val="single" w:sz="4" w:space="0" w:color="auto"/>
              <w:right w:val="single" w:sz="4" w:space="0" w:color="auto"/>
            </w:tcBorders>
            <w:shd w:val="clear" w:color="auto" w:fill="auto"/>
            <w:vAlign w:val="center"/>
            <w:hideMark/>
          </w:tcPr>
          <w:p w14:paraId="09F838C9" w14:textId="77777777" w:rsidR="004874B9" w:rsidRDefault="004874B9" w:rsidP="0055055F">
            <w:pPr>
              <w:rPr>
                <w:b/>
                <w:bCs/>
                <w:szCs w:val="26"/>
              </w:rPr>
            </w:pPr>
            <w:r>
              <w:rPr>
                <w:b/>
                <w:bCs/>
                <w:szCs w:val="26"/>
              </w:rPr>
              <w:t>Hình thành ý tưởng, thiết kế, triển khai, đánh giá sản phẩm nghiên cứu khoa học trong lĩnh vực Sinh học thực nghiệm</w:t>
            </w:r>
          </w:p>
        </w:tc>
        <w:tc>
          <w:tcPr>
            <w:tcW w:w="1116" w:type="dxa"/>
            <w:tcBorders>
              <w:top w:val="nil"/>
              <w:left w:val="nil"/>
              <w:bottom w:val="single" w:sz="4" w:space="0" w:color="auto"/>
              <w:right w:val="single" w:sz="4" w:space="0" w:color="auto"/>
            </w:tcBorders>
            <w:shd w:val="clear" w:color="auto" w:fill="auto"/>
            <w:vAlign w:val="center"/>
            <w:hideMark/>
          </w:tcPr>
          <w:p w14:paraId="12A72687" w14:textId="77777777" w:rsidR="004874B9" w:rsidRDefault="004874B9" w:rsidP="0055055F">
            <w:pPr>
              <w:jc w:val="center"/>
              <w:rPr>
                <w:szCs w:val="26"/>
              </w:rPr>
            </w:pPr>
            <w:r>
              <w:rPr>
                <w:szCs w:val="26"/>
              </w:rPr>
              <w:t> </w:t>
            </w:r>
          </w:p>
        </w:tc>
      </w:tr>
      <w:tr w:rsidR="004874B9" w14:paraId="0979B68B" w14:textId="77777777" w:rsidTr="0055055F">
        <w:trPr>
          <w:gridAfter w:val="1"/>
          <w:wAfter w:w="11" w:type="dxa"/>
          <w:trHeight w:val="120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40A1C162" w14:textId="77777777" w:rsidR="004874B9" w:rsidRDefault="004874B9" w:rsidP="0055055F">
            <w:pPr>
              <w:rPr>
                <w:b/>
                <w:bCs/>
                <w:szCs w:val="26"/>
              </w:rPr>
            </w:pPr>
            <w:r>
              <w:rPr>
                <w:b/>
                <w:bCs/>
                <w:szCs w:val="26"/>
              </w:rPr>
              <w:t>PLO4.1</w:t>
            </w:r>
          </w:p>
        </w:tc>
        <w:tc>
          <w:tcPr>
            <w:tcW w:w="6314" w:type="dxa"/>
            <w:tcBorders>
              <w:top w:val="nil"/>
              <w:left w:val="nil"/>
              <w:bottom w:val="single" w:sz="4" w:space="0" w:color="auto"/>
              <w:right w:val="single" w:sz="4" w:space="0" w:color="auto"/>
            </w:tcBorders>
            <w:shd w:val="clear" w:color="auto" w:fill="auto"/>
            <w:vAlign w:val="center"/>
            <w:hideMark/>
          </w:tcPr>
          <w:p w14:paraId="1884AD56" w14:textId="77777777" w:rsidR="004874B9" w:rsidRDefault="004874B9" w:rsidP="0055055F">
            <w:pPr>
              <w:rPr>
                <w:b/>
                <w:bCs/>
                <w:szCs w:val="26"/>
              </w:rPr>
            </w:pPr>
            <w:r>
              <w:rPr>
                <w:b/>
                <w:bCs/>
                <w:szCs w:val="26"/>
              </w:rPr>
              <w:t>Phân tích được bối cảnh xã hội và nghề nghiệp liên quan đến yêu cầu nghiên cứu khoa học trong lĩnh vực Sinh học thực nghiệm</w:t>
            </w:r>
          </w:p>
        </w:tc>
        <w:tc>
          <w:tcPr>
            <w:tcW w:w="1116" w:type="dxa"/>
            <w:tcBorders>
              <w:top w:val="nil"/>
              <w:left w:val="nil"/>
              <w:bottom w:val="single" w:sz="4" w:space="0" w:color="auto"/>
              <w:right w:val="single" w:sz="4" w:space="0" w:color="auto"/>
            </w:tcBorders>
            <w:shd w:val="clear" w:color="auto" w:fill="auto"/>
            <w:vAlign w:val="center"/>
            <w:hideMark/>
          </w:tcPr>
          <w:p w14:paraId="34FA82D3" w14:textId="77777777" w:rsidR="004874B9" w:rsidRDefault="004874B9" w:rsidP="0055055F">
            <w:pPr>
              <w:rPr>
                <w:b/>
                <w:bCs/>
                <w:szCs w:val="26"/>
              </w:rPr>
            </w:pPr>
            <w:r>
              <w:rPr>
                <w:b/>
                <w:bCs/>
                <w:szCs w:val="26"/>
              </w:rPr>
              <w:t> </w:t>
            </w:r>
          </w:p>
        </w:tc>
      </w:tr>
      <w:tr w:rsidR="004874B9" w14:paraId="182D277E" w14:textId="77777777" w:rsidTr="0055055F">
        <w:trPr>
          <w:gridAfter w:val="1"/>
          <w:wAfter w:w="11" w:type="dxa"/>
          <w:trHeight w:val="108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1D5C9677" w14:textId="77777777" w:rsidR="004874B9" w:rsidRDefault="004874B9" w:rsidP="0055055F">
            <w:pPr>
              <w:rPr>
                <w:szCs w:val="26"/>
              </w:rPr>
            </w:pPr>
            <w:r>
              <w:rPr>
                <w:szCs w:val="26"/>
              </w:rPr>
              <w:t>PLO4.1.1</w:t>
            </w:r>
          </w:p>
        </w:tc>
        <w:tc>
          <w:tcPr>
            <w:tcW w:w="6314" w:type="dxa"/>
            <w:tcBorders>
              <w:top w:val="nil"/>
              <w:left w:val="nil"/>
              <w:bottom w:val="single" w:sz="4" w:space="0" w:color="auto"/>
              <w:right w:val="single" w:sz="4" w:space="0" w:color="auto"/>
            </w:tcBorders>
            <w:shd w:val="clear" w:color="auto" w:fill="auto"/>
            <w:vAlign w:val="center"/>
            <w:hideMark/>
          </w:tcPr>
          <w:p w14:paraId="04050DE7" w14:textId="77777777" w:rsidR="004874B9" w:rsidRDefault="004874B9" w:rsidP="0055055F">
            <w:pPr>
              <w:rPr>
                <w:szCs w:val="26"/>
              </w:rPr>
            </w:pPr>
            <w:r>
              <w:rPr>
                <w:szCs w:val="26"/>
              </w:rPr>
              <w:t xml:space="preserve">Phân tích được bối cảnh </w:t>
            </w:r>
            <w:r>
              <w:rPr>
                <w:color w:val="C00000"/>
                <w:szCs w:val="26"/>
              </w:rPr>
              <w:t>xã hội và</w:t>
            </w:r>
            <w:r>
              <w:rPr>
                <w:szCs w:val="26"/>
              </w:rPr>
              <w:t xml:space="preserve"> nghề nghiệp liên quan đến yêu cầu nghiên cứu khoa học (đổi mới sáng tạo- dùng cho hướng ứng dụng) trong lĩnh vực Sinh học thực nghiệm</w:t>
            </w:r>
          </w:p>
        </w:tc>
        <w:tc>
          <w:tcPr>
            <w:tcW w:w="1116" w:type="dxa"/>
            <w:tcBorders>
              <w:top w:val="nil"/>
              <w:left w:val="nil"/>
              <w:bottom w:val="single" w:sz="4" w:space="0" w:color="auto"/>
              <w:right w:val="single" w:sz="4" w:space="0" w:color="auto"/>
            </w:tcBorders>
            <w:shd w:val="clear" w:color="auto" w:fill="auto"/>
            <w:vAlign w:val="center"/>
            <w:hideMark/>
          </w:tcPr>
          <w:p w14:paraId="50F31302" w14:textId="77777777" w:rsidR="004874B9" w:rsidRDefault="004874B9" w:rsidP="0055055F">
            <w:pPr>
              <w:jc w:val="center"/>
              <w:rPr>
                <w:szCs w:val="26"/>
              </w:rPr>
            </w:pPr>
            <w:r>
              <w:rPr>
                <w:szCs w:val="26"/>
              </w:rPr>
              <w:t>3,5</w:t>
            </w:r>
            <w:r>
              <w:rPr>
                <w:szCs w:val="26"/>
                <w:lang w:val="vi-VN"/>
              </w:rPr>
              <w:t xml:space="preserve"> (S4)</w:t>
            </w:r>
          </w:p>
        </w:tc>
      </w:tr>
      <w:tr w:rsidR="004874B9" w14:paraId="0594CEC1" w14:textId="77777777" w:rsidTr="0055055F">
        <w:trPr>
          <w:gridAfter w:val="1"/>
          <w:wAfter w:w="11" w:type="dxa"/>
          <w:trHeight w:val="471"/>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1750D89B" w14:textId="77777777" w:rsidR="004874B9" w:rsidRDefault="004874B9" w:rsidP="0055055F">
            <w:pPr>
              <w:rPr>
                <w:b/>
                <w:bCs/>
                <w:szCs w:val="26"/>
              </w:rPr>
            </w:pPr>
            <w:r>
              <w:rPr>
                <w:b/>
                <w:bCs/>
                <w:szCs w:val="26"/>
              </w:rPr>
              <w:t>PLO4.2</w:t>
            </w:r>
          </w:p>
        </w:tc>
        <w:tc>
          <w:tcPr>
            <w:tcW w:w="6314" w:type="dxa"/>
            <w:tcBorders>
              <w:top w:val="nil"/>
              <w:left w:val="nil"/>
              <w:bottom w:val="single" w:sz="4" w:space="0" w:color="auto"/>
              <w:right w:val="single" w:sz="4" w:space="0" w:color="auto"/>
            </w:tcBorders>
            <w:shd w:val="clear" w:color="auto" w:fill="auto"/>
            <w:vAlign w:val="center"/>
            <w:hideMark/>
          </w:tcPr>
          <w:p w14:paraId="13925EE5" w14:textId="77777777" w:rsidR="004874B9" w:rsidRPr="00272F3B" w:rsidRDefault="004874B9" w:rsidP="0055055F">
            <w:pPr>
              <w:rPr>
                <w:b/>
                <w:bCs/>
                <w:szCs w:val="26"/>
                <w:lang w:val="vi-VN"/>
              </w:rPr>
            </w:pPr>
            <w:r>
              <w:rPr>
                <w:b/>
                <w:bCs/>
                <w:szCs w:val="26"/>
              </w:rPr>
              <w:t>Hình thành ý tưởng, thiết kế, triển khai, vận</w:t>
            </w:r>
            <w:r>
              <w:rPr>
                <w:b/>
                <w:bCs/>
                <w:szCs w:val="26"/>
                <w:lang w:val="vi-VN"/>
              </w:rPr>
              <w:t xml:space="preserve"> hành</w:t>
            </w:r>
          </w:p>
        </w:tc>
        <w:tc>
          <w:tcPr>
            <w:tcW w:w="1116" w:type="dxa"/>
            <w:tcBorders>
              <w:top w:val="nil"/>
              <w:left w:val="nil"/>
              <w:bottom w:val="single" w:sz="4" w:space="0" w:color="auto"/>
              <w:right w:val="single" w:sz="4" w:space="0" w:color="auto"/>
            </w:tcBorders>
            <w:shd w:val="clear" w:color="auto" w:fill="auto"/>
            <w:vAlign w:val="center"/>
            <w:hideMark/>
          </w:tcPr>
          <w:p w14:paraId="714F2D96" w14:textId="77777777" w:rsidR="004874B9" w:rsidRDefault="004874B9" w:rsidP="0055055F">
            <w:pPr>
              <w:rPr>
                <w:b/>
                <w:bCs/>
                <w:szCs w:val="26"/>
              </w:rPr>
            </w:pPr>
            <w:r>
              <w:rPr>
                <w:b/>
                <w:bCs/>
                <w:szCs w:val="26"/>
              </w:rPr>
              <w:t> </w:t>
            </w:r>
          </w:p>
        </w:tc>
      </w:tr>
      <w:tr w:rsidR="004874B9" w14:paraId="5D168ADE"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38CC6DF2" w14:textId="77777777" w:rsidR="004874B9" w:rsidRDefault="004874B9" w:rsidP="0055055F">
            <w:pPr>
              <w:rPr>
                <w:szCs w:val="26"/>
              </w:rPr>
            </w:pPr>
            <w:r>
              <w:rPr>
                <w:szCs w:val="26"/>
              </w:rPr>
              <w:t>PLO4.2.1</w:t>
            </w:r>
          </w:p>
        </w:tc>
        <w:tc>
          <w:tcPr>
            <w:tcW w:w="6314" w:type="dxa"/>
            <w:tcBorders>
              <w:top w:val="nil"/>
              <w:left w:val="nil"/>
              <w:bottom w:val="single" w:sz="4" w:space="0" w:color="auto"/>
              <w:right w:val="single" w:sz="4" w:space="0" w:color="auto"/>
            </w:tcBorders>
            <w:shd w:val="clear" w:color="auto" w:fill="auto"/>
            <w:hideMark/>
          </w:tcPr>
          <w:p w14:paraId="15A2C0B9" w14:textId="77777777" w:rsidR="004874B9" w:rsidRDefault="004874B9" w:rsidP="0055055F">
            <w:pPr>
              <w:rPr>
                <w:szCs w:val="26"/>
              </w:rPr>
            </w:pPr>
            <w:r w:rsidRPr="00D831E2">
              <w:rPr>
                <w:rFonts w:eastAsia="Calibri"/>
                <w:bCs/>
                <w:color w:val="000000" w:themeColor="text1"/>
                <w:szCs w:val="26"/>
              </w:rPr>
              <w:t xml:space="preserve">Đề xuất được các vấn đề nghiên cứu, ứng dụng trong </w:t>
            </w:r>
            <w:r>
              <w:rPr>
                <w:rFonts w:eastAsia="Calibri"/>
                <w:bCs/>
                <w:color w:val="000000" w:themeColor="text1"/>
                <w:szCs w:val="26"/>
              </w:rPr>
              <w:t>Sinh học thực nghiệm</w:t>
            </w:r>
            <w:r w:rsidRPr="00D831E2">
              <w:rPr>
                <w:rFonts w:eastAsia="Calibri"/>
                <w:bCs/>
                <w:color w:val="000000" w:themeColor="text1"/>
                <w:szCs w:val="26"/>
              </w:rPr>
              <w:t xml:space="preserve"> và các lĩnh vực liên quan </w:t>
            </w:r>
            <w:r w:rsidRPr="00D831E2">
              <w:rPr>
                <w:color w:val="000000" w:themeColor="text1"/>
                <w:szCs w:val="26"/>
                <w:lang w:val="vi-VN"/>
              </w:rPr>
              <w:t>phù hợp xu hướng phát triển khoa học công nghệ</w:t>
            </w:r>
          </w:p>
        </w:tc>
        <w:tc>
          <w:tcPr>
            <w:tcW w:w="1116" w:type="dxa"/>
            <w:tcBorders>
              <w:top w:val="nil"/>
              <w:left w:val="nil"/>
              <w:bottom w:val="single" w:sz="4" w:space="0" w:color="auto"/>
              <w:right w:val="single" w:sz="4" w:space="0" w:color="auto"/>
            </w:tcBorders>
            <w:shd w:val="clear" w:color="auto" w:fill="auto"/>
            <w:vAlign w:val="center"/>
            <w:hideMark/>
          </w:tcPr>
          <w:p w14:paraId="1FC82A96" w14:textId="77777777" w:rsidR="004874B9" w:rsidRDefault="004874B9" w:rsidP="0055055F">
            <w:pPr>
              <w:jc w:val="center"/>
              <w:rPr>
                <w:szCs w:val="26"/>
              </w:rPr>
            </w:pPr>
            <w:r>
              <w:rPr>
                <w:szCs w:val="26"/>
              </w:rPr>
              <w:t>3,5</w:t>
            </w:r>
            <w:r>
              <w:rPr>
                <w:szCs w:val="26"/>
                <w:lang w:val="vi-VN"/>
              </w:rPr>
              <w:t xml:space="preserve"> (S4)</w:t>
            </w:r>
          </w:p>
        </w:tc>
      </w:tr>
      <w:tr w:rsidR="004874B9" w14:paraId="2D4085A3"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44DA4056" w14:textId="77777777" w:rsidR="004874B9" w:rsidRDefault="004874B9" w:rsidP="0055055F">
            <w:pPr>
              <w:rPr>
                <w:szCs w:val="26"/>
              </w:rPr>
            </w:pPr>
            <w:r>
              <w:rPr>
                <w:szCs w:val="26"/>
              </w:rPr>
              <w:t>PLO4.2.2</w:t>
            </w:r>
          </w:p>
        </w:tc>
        <w:tc>
          <w:tcPr>
            <w:tcW w:w="6314" w:type="dxa"/>
            <w:tcBorders>
              <w:top w:val="nil"/>
              <w:left w:val="nil"/>
              <w:bottom w:val="single" w:sz="4" w:space="0" w:color="auto"/>
              <w:right w:val="single" w:sz="4" w:space="0" w:color="auto"/>
            </w:tcBorders>
            <w:shd w:val="clear" w:color="auto" w:fill="auto"/>
            <w:hideMark/>
          </w:tcPr>
          <w:p w14:paraId="03E30D58" w14:textId="77777777" w:rsidR="004874B9" w:rsidRDefault="004874B9" w:rsidP="0055055F">
            <w:pPr>
              <w:rPr>
                <w:szCs w:val="26"/>
              </w:rPr>
            </w:pPr>
            <w:r w:rsidRPr="00D831E2">
              <w:rPr>
                <w:color w:val="000000" w:themeColor="text1"/>
                <w:szCs w:val="26"/>
                <w:lang w:val="vi-VN"/>
              </w:rPr>
              <w:t xml:space="preserve">Thiết kế được các </w:t>
            </w:r>
            <w:r w:rsidRPr="00D831E2">
              <w:rPr>
                <w:color w:val="000000" w:themeColor="text1"/>
                <w:szCs w:val="26"/>
              </w:rPr>
              <w:t xml:space="preserve">hoạt động </w:t>
            </w:r>
            <w:r w:rsidRPr="00D831E2">
              <w:rPr>
                <w:color w:val="000000" w:themeColor="text1"/>
                <w:szCs w:val="26"/>
                <w:lang w:val="vi-VN"/>
              </w:rPr>
              <w:t>nghiên cứu</w:t>
            </w:r>
            <w:r w:rsidRPr="00D831E2">
              <w:rPr>
                <w:color w:val="000000" w:themeColor="text1"/>
                <w:szCs w:val="26"/>
              </w:rPr>
              <w:t>, ứng dụng</w:t>
            </w:r>
            <w:r w:rsidRPr="00D831E2">
              <w:rPr>
                <w:color w:val="000000" w:themeColor="text1"/>
                <w:szCs w:val="26"/>
                <w:lang w:val="vi-VN"/>
              </w:rPr>
              <w:t xml:space="preserve"> </w:t>
            </w:r>
            <w:r>
              <w:rPr>
                <w:color w:val="000000" w:themeColor="text1"/>
                <w:szCs w:val="26"/>
              </w:rPr>
              <w:t>Sinh học thực nghiệm</w:t>
            </w:r>
            <w:r w:rsidRPr="00D831E2">
              <w:rPr>
                <w:color w:val="000000" w:themeColor="text1"/>
                <w:szCs w:val="26"/>
              </w:rPr>
              <w:t xml:space="preserve"> </w:t>
            </w:r>
            <w:r w:rsidRPr="00D831E2">
              <w:rPr>
                <w:color w:val="000000" w:themeColor="text1"/>
                <w:szCs w:val="26"/>
                <w:lang w:val="vi-VN"/>
              </w:rPr>
              <w:t>phù hợp xu hướng phát triển khoa học</w:t>
            </w:r>
            <w:r w:rsidRPr="00D831E2">
              <w:rPr>
                <w:color w:val="000000" w:themeColor="text1"/>
                <w:szCs w:val="26"/>
              </w:rPr>
              <w:t xml:space="preserve"> </w:t>
            </w:r>
            <w:r w:rsidRPr="00D831E2">
              <w:rPr>
                <w:color w:val="000000" w:themeColor="text1"/>
                <w:szCs w:val="26"/>
                <w:lang w:val="vi-VN"/>
              </w:rPr>
              <w:t>công nghệ</w:t>
            </w:r>
          </w:p>
        </w:tc>
        <w:tc>
          <w:tcPr>
            <w:tcW w:w="1116" w:type="dxa"/>
            <w:tcBorders>
              <w:top w:val="nil"/>
              <w:left w:val="nil"/>
              <w:bottom w:val="single" w:sz="4" w:space="0" w:color="auto"/>
              <w:right w:val="single" w:sz="4" w:space="0" w:color="auto"/>
            </w:tcBorders>
            <w:shd w:val="clear" w:color="auto" w:fill="auto"/>
            <w:vAlign w:val="center"/>
            <w:hideMark/>
          </w:tcPr>
          <w:p w14:paraId="3883A43D" w14:textId="77777777" w:rsidR="004874B9" w:rsidRDefault="004874B9" w:rsidP="0055055F">
            <w:pPr>
              <w:jc w:val="center"/>
              <w:rPr>
                <w:szCs w:val="26"/>
              </w:rPr>
            </w:pPr>
            <w:r>
              <w:rPr>
                <w:szCs w:val="26"/>
              </w:rPr>
              <w:t>3,5</w:t>
            </w:r>
            <w:r>
              <w:rPr>
                <w:szCs w:val="26"/>
                <w:lang w:val="vi-VN"/>
              </w:rPr>
              <w:t xml:space="preserve"> (S4)</w:t>
            </w:r>
          </w:p>
        </w:tc>
      </w:tr>
      <w:tr w:rsidR="004874B9" w14:paraId="071EB0D1"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1F539103" w14:textId="77777777" w:rsidR="004874B9" w:rsidRDefault="004874B9" w:rsidP="0055055F">
            <w:pPr>
              <w:rPr>
                <w:szCs w:val="26"/>
              </w:rPr>
            </w:pPr>
            <w:r>
              <w:rPr>
                <w:szCs w:val="26"/>
              </w:rPr>
              <w:t>PLO4.2.3</w:t>
            </w:r>
          </w:p>
        </w:tc>
        <w:tc>
          <w:tcPr>
            <w:tcW w:w="6314" w:type="dxa"/>
            <w:tcBorders>
              <w:top w:val="nil"/>
              <w:left w:val="nil"/>
              <w:bottom w:val="single" w:sz="4" w:space="0" w:color="auto"/>
              <w:right w:val="single" w:sz="4" w:space="0" w:color="auto"/>
            </w:tcBorders>
            <w:shd w:val="clear" w:color="auto" w:fill="auto"/>
            <w:hideMark/>
          </w:tcPr>
          <w:p w14:paraId="63EEEEEA" w14:textId="77777777" w:rsidR="004874B9" w:rsidRDefault="004874B9" w:rsidP="0055055F">
            <w:pPr>
              <w:rPr>
                <w:szCs w:val="26"/>
              </w:rPr>
            </w:pPr>
            <w:r w:rsidRPr="00D831E2">
              <w:rPr>
                <w:rFonts w:eastAsia="Calibri"/>
                <w:bCs/>
                <w:color w:val="000000" w:themeColor="text1"/>
                <w:szCs w:val="26"/>
              </w:rPr>
              <w:t xml:space="preserve">Triển khai được các hoạt động </w:t>
            </w:r>
            <w:r w:rsidRPr="00D831E2">
              <w:rPr>
                <w:rFonts w:eastAsia="Calibri"/>
                <w:color w:val="000000" w:themeColor="text1"/>
                <w:szCs w:val="26"/>
              </w:rPr>
              <w:t xml:space="preserve">nghiên cứu, ứng dụng </w:t>
            </w:r>
            <w:r>
              <w:rPr>
                <w:rFonts w:eastAsia="Calibri"/>
                <w:color w:val="000000" w:themeColor="text1"/>
                <w:szCs w:val="26"/>
              </w:rPr>
              <w:t>Sinh học thực nghiệm</w:t>
            </w:r>
            <w:r w:rsidRPr="00D831E2">
              <w:rPr>
                <w:rFonts w:eastAsia="Calibri"/>
                <w:color w:val="000000" w:themeColor="text1"/>
                <w:szCs w:val="26"/>
              </w:rPr>
              <w:t xml:space="preserve"> và rút </w:t>
            </w:r>
            <w:r w:rsidRPr="00D831E2">
              <w:rPr>
                <w:szCs w:val="26"/>
              </w:rPr>
              <w:t xml:space="preserve">ra những kết luận mang tính chuyên gia </w:t>
            </w:r>
            <w:r w:rsidRPr="00D831E2">
              <w:rPr>
                <w:color w:val="000000" w:themeColor="text1"/>
                <w:szCs w:val="26"/>
                <w:lang w:val="vi-VN"/>
              </w:rPr>
              <w:t>phù hợp xu hướng phát triển khoa học</w:t>
            </w:r>
            <w:r w:rsidRPr="00D831E2">
              <w:rPr>
                <w:color w:val="000000" w:themeColor="text1"/>
                <w:szCs w:val="26"/>
              </w:rPr>
              <w:t xml:space="preserve"> </w:t>
            </w:r>
            <w:r w:rsidRPr="00D831E2">
              <w:rPr>
                <w:color w:val="000000" w:themeColor="text1"/>
                <w:szCs w:val="26"/>
                <w:lang w:val="vi-VN"/>
              </w:rPr>
              <w:t>công nghệ</w:t>
            </w:r>
          </w:p>
        </w:tc>
        <w:tc>
          <w:tcPr>
            <w:tcW w:w="1116" w:type="dxa"/>
            <w:tcBorders>
              <w:top w:val="nil"/>
              <w:left w:val="nil"/>
              <w:bottom w:val="single" w:sz="4" w:space="0" w:color="auto"/>
              <w:right w:val="single" w:sz="4" w:space="0" w:color="auto"/>
            </w:tcBorders>
            <w:shd w:val="clear" w:color="auto" w:fill="auto"/>
            <w:vAlign w:val="center"/>
            <w:hideMark/>
          </w:tcPr>
          <w:p w14:paraId="60506424" w14:textId="77777777" w:rsidR="004874B9" w:rsidRDefault="004874B9" w:rsidP="0055055F">
            <w:pPr>
              <w:jc w:val="center"/>
              <w:rPr>
                <w:szCs w:val="26"/>
              </w:rPr>
            </w:pPr>
            <w:r>
              <w:rPr>
                <w:szCs w:val="26"/>
              </w:rPr>
              <w:t>3,5</w:t>
            </w:r>
            <w:r>
              <w:rPr>
                <w:szCs w:val="26"/>
                <w:lang w:val="vi-VN"/>
              </w:rPr>
              <w:t xml:space="preserve"> (S4)</w:t>
            </w:r>
          </w:p>
        </w:tc>
      </w:tr>
      <w:tr w:rsidR="004874B9" w14:paraId="6CF679C8" w14:textId="77777777" w:rsidTr="0055055F">
        <w:trPr>
          <w:gridAfter w:val="1"/>
          <w:wAfter w:w="11" w:type="dxa"/>
          <w:trHeight w:val="360"/>
          <w:jc w:val="center"/>
        </w:trPr>
        <w:tc>
          <w:tcPr>
            <w:tcW w:w="1365" w:type="dxa"/>
            <w:tcBorders>
              <w:top w:val="nil"/>
              <w:left w:val="single" w:sz="4" w:space="0" w:color="auto"/>
              <w:bottom w:val="single" w:sz="4" w:space="0" w:color="auto"/>
              <w:right w:val="single" w:sz="4" w:space="0" w:color="auto"/>
            </w:tcBorders>
            <w:shd w:val="clear" w:color="auto" w:fill="auto"/>
            <w:vAlign w:val="center"/>
            <w:hideMark/>
          </w:tcPr>
          <w:p w14:paraId="3F71FF71" w14:textId="77777777" w:rsidR="004874B9" w:rsidRDefault="004874B9" w:rsidP="0055055F">
            <w:pPr>
              <w:rPr>
                <w:szCs w:val="26"/>
              </w:rPr>
            </w:pPr>
            <w:r>
              <w:rPr>
                <w:szCs w:val="26"/>
              </w:rPr>
              <w:t>PLO4.2.4</w:t>
            </w:r>
          </w:p>
        </w:tc>
        <w:tc>
          <w:tcPr>
            <w:tcW w:w="6314" w:type="dxa"/>
            <w:tcBorders>
              <w:top w:val="nil"/>
              <w:left w:val="nil"/>
              <w:bottom w:val="single" w:sz="4" w:space="0" w:color="auto"/>
              <w:right w:val="single" w:sz="4" w:space="0" w:color="auto"/>
            </w:tcBorders>
            <w:shd w:val="clear" w:color="auto" w:fill="auto"/>
            <w:hideMark/>
          </w:tcPr>
          <w:p w14:paraId="136170C3" w14:textId="77777777" w:rsidR="004874B9" w:rsidRDefault="004874B9" w:rsidP="0055055F">
            <w:pPr>
              <w:rPr>
                <w:szCs w:val="26"/>
              </w:rPr>
            </w:pPr>
            <w:r w:rsidRPr="00D831E2">
              <w:rPr>
                <w:rFonts w:eastAsia="Calibri"/>
                <w:color w:val="000000" w:themeColor="text1"/>
                <w:szCs w:val="26"/>
              </w:rPr>
              <w:t xml:space="preserve">Đánh giá được các kết quả nghiên cứu, ứng dụng trong lĩnh vực </w:t>
            </w:r>
            <w:r>
              <w:rPr>
                <w:rFonts w:eastAsia="Calibri"/>
                <w:color w:val="000000" w:themeColor="text1"/>
                <w:szCs w:val="26"/>
              </w:rPr>
              <w:t>Sinh học thực nghiệm</w:t>
            </w:r>
            <w:r w:rsidRPr="00D831E2">
              <w:rPr>
                <w:rFonts w:eastAsia="Calibri"/>
                <w:color w:val="000000" w:themeColor="text1"/>
                <w:szCs w:val="26"/>
              </w:rPr>
              <w:t xml:space="preserve"> và đề xuất các giải pháp cải tiến </w:t>
            </w:r>
            <w:r w:rsidRPr="00D831E2">
              <w:rPr>
                <w:color w:val="000000" w:themeColor="text1"/>
                <w:szCs w:val="26"/>
                <w:lang w:val="vi-VN"/>
              </w:rPr>
              <w:t>phù hợp xu hướng phát triển khoa học công nghệ</w:t>
            </w:r>
          </w:p>
        </w:tc>
        <w:tc>
          <w:tcPr>
            <w:tcW w:w="1116" w:type="dxa"/>
            <w:tcBorders>
              <w:top w:val="nil"/>
              <w:left w:val="nil"/>
              <w:bottom w:val="single" w:sz="4" w:space="0" w:color="auto"/>
              <w:right w:val="single" w:sz="4" w:space="0" w:color="auto"/>
            </w:tcBorders>
            <w:shd w:val="clear" w:color="auto" w:fill="auto"/>
            <w:vAlign w:val="center"/>
            <w:hideMark/>
          </w:tcPr>
          <w:p w14:paraId="1C2FB319" w14:textId="77777777" w:rsidR="004874B9" w:rsidRDefault="004874B9" w:rsidP="0055055F">
            <w:pPr>
              <w:jc w:val="center"/>
              <w:rPr>
                <w:szCs w:val="26"/>
              </w:rPr>
            </w:pPr>
            <w:r>
              <w:rPr>
                <w:szCs w:val="26"/>
              </w:rPr>
              <w:t>3,5</w:t>
            </w:r>
            <w:r>
              <w:rPr>
                <w:szCs w:val="26"/>
                <w:lang w:val="vi-VN"/>
              </w:rPr>
              <w:t xml:space="preserve"> (S4)</w:t>
            </w:r>
          </w:p>
        </w:tc>
      </w:tr>
    </w:tbl>
    <w:p w14:paraId="25D60EEA" w14:textId="77777777" w:rsidR="004874B9" w:rsidRPr="00633B80" w:rsidRDefault="004874B9" w:rsidP="004874B9">
      <w:pPr>
        <w:spacing w:line="312" w:lineRule="auto"/>
        <w:rPr>
          <w:szCs w:val="26"/>
          <w:lang w:val="vi-VN"/>
        </w:rPr>
      </w:pPr>
    </w:p>
    <w:p w14:paraId="2006FAB4" w14:textId="77777777" w:rsidR="004874B9" w:rsidRDefault="004874B9" w:rsidP="004874B9">
      <w:pPr>
        <w:spacing w:line="312" w:lineRule="auto"/>
        <w:rPr>
          <w:szCs w:val="26"/>
        </w:rPr>
      </w:pPr>
    </w:p>
    <w:p w14:paraId="46CCA11C" w14:textId="77777777" w:rsidR="004874B9" w:rsidRPr="00294BAE" w:rsidRDefault="004874B9" w:rsidP="004874B9">
      <w:pPr>
        <w:spacing w:line="312" w:lineRule="auto"/>
        <w:rPr>
          <w:b/>
          <w:bCs/>
          <w:szCs w:val="26"/>
        </w:rPr>
      </w:pPr>
      <w:r w:rsidRPr="00294BAE">
        <w:rPr>
          <w:b/>
          <w:bCs/>
          <w:szCs w:val="26"/>
        </w:rPr>
        <w:t>2. Khung chương trình đào tạo</w:t>
      </w:r>
    </w:p>
    <w:p w14:paraId="334D8138" w14:textId="77777777" w:rsidR="004874B9" w:rsidRPr="008A1D3C" w:rsidRDefault="004874B9" w:rsidP="004874B9"/>
    <w:tbl>
      <w:tblPr>
        <w:tblW w:w="9129" w:type="dxa"/>
        <w:tblInd w:w="-2" w:type="dxa"/>
        <w:tblLayout w:type="fixed"/>
        <w:tblLook w:val="04A0" w:firstRow="1" w:lastRow="0" w:firstColumn="1" w:lastColumn="0" w:noHBand="0" w:noVBand="1"/>
      </w:tblPr>
      <w:tblGrid>
        <w:gridCol w:w="9129"/>
      </w:tblGrid>
      <w:tr w:rsidR="004874B9" w:rsidRPr="008A1D3C" w14:paraId="577E5299" w14:textId="77777777" w:rsidTr="0055055F">
        <w:trPr>
          <w:trHeight w:val="450"/>
        </w:trPr>
        <w:tc>
          <w:tcPr>
            <w:tcW w:w="9129" w:type="dxa"/>
            <w:tcBorders>
              <w:top w:val="nil"/>
              <w:left w:val="nil"/>
              <w:bottom w:val="nil"/>
              <w:right w:val="nil"/>
            </w:tcBorders>
            <w:shd w:val="clear" w:color="auto" w:fill="auto"/>
            <w:vAlign w:val="center"/>
            <w:hideMark/>
          </w:tcPr>
          <w:p w14:paraId="3F631736" w14:textId="77777777" w:rsidR="004874B9" w:rsidRPr="008A1D3C" w:rsidRDefault="004874B9" w:rsidP="0055055F">
            <w:pPr>
              <w:spacing w:line="288" w:lineRule="auto"/>
              <w:jc w:val="center"/>
              <w:rPr>
                <w:b/>
                <w:bCs/>
                <w:szCs w:val="26"/>
              </w:rPr>
            </w:pPr>
            <w:r w:rsidRPr="008355FB">
              <w:rPr>
                <w:b/>
                <w:bCs/>
                <w:color w:val="000000" w:themeColor="text1"/>
                <w:szCs w:val="26"/>
              </w:rPr>
              <w:t xml:space="preserve">NGÀNH: </w:t>
            </w:r>
            <w:r>
              <w:rPr>
                <w:b/>
                <w:bCs/>
                <w:color w:val="000000" w:themeColor="text1"/>
                <w:szCs w:val="26"/>
              </w:rPr>
              <w:t>SINH HỌC THỰC NGHIỆM</w:t>
            </w:r>
            <w:r w:rsidRPr="008355FB">
              <w:rPr>
                <w:b/>
                <w:bCs/>
                <w:color w:val="000000" w:themeColor="text1"/>
                <w:szCs w:val="26"/>
              </w:rPr>
              <w:t xml:space="preserve">    MÃ NGÀNH:  84</w:t>
            </w:r>
            <w:r>
              <w:rPr>
                <w:b/>
                <w:bCs/>
                <w:color w:val="000000" w:themeColor="text1"/>
                <w:szCs w:val="26"/>
                <w:lang w:val="vi-VN"/>
              </w:rPr>
              <w:t>2</w:t>
            </w:r>
            <w:r w:rsidRPr="008355FB">
              <w:rPr>
                <w:b/>
                <w:bCs/>
                <w:color w:val="000000" w:themeColor="text1"/>
                <w:szCs w:val="26"/>
              </w:rPr>
              <w:t>0114</w:t>
            </w:r>
          </w:p>
        </w:tc>
      </w:tr>
      <w:tr w:rsidR="004874B9" w:rsidRPr="008A1D3C" w14:paraId="4640D283" w14:textId="77777777" w:rsidTr="0055055F">
        <w:trPr>
          <w:trHeight w:val="345"/>
        </w:trPr>
        <w:tc>
          <w:tcPr>
            <w:tcW w:w="9129" w:type="dxa"/>
            <w:tcBorders>
              <w:top w:val="nil"/>
              <w:left w:val="nil"/>
              <w:bottom w:val="nil"/>
              <w:right w:val="nil"/>
            </w:tcBorders>
            <w:shd w:val="clear" w:color="auto" w:fill="auto"/>
            <w:vAlign w:val="center"/>
            <w:hideMark/>
          </w:tcPr>
          <w:p w14:paraId="2433AB93" w14:textId="77777777" w:rsidR="004874B9" w:rsidRDefault="004874B9" w:rsidP="0055055F">
            <w:pPr>
              <w:spacing w:line="288" w:lineRule="auto"/>
              <w:jc w:val="center"/>
              <w:rPr>
                <w:b/>
                <w:bCs/>
                <w:szCs w:val="26"/>
                <w:lang w:val="vi-VN"/>
              </w:rPr>
            </w:pPr>
            <w:r w:rsidRPr="008A1D3C">
              <w:rPr>
                <w:b/>
                <w:bCs/>
                <w:szCs w:val="26"/>
              </w:rPr>
              <w:t>Định hướng: Nghiên cứu/Ứng dụng</w:t>
            </w:r>
          </w:p>
          <w:p w14:paraId="6D49E0C5" w14:textId="77777777" w:rsidR="004874B9" w:rsidRPr="00995C64" w:rsidRDefault="004874B9" w:rsidP="0055055F">
            <w:pPr>
              <w:spacing w:line="288" w:lineRule="auto"/>
              <w:jc w:val="center"/>
              <w:rPr>
                <w:b/>
                <w:bCs/>
                <w:szCs w:val="26"/>
                <w:lang w:val="vi-VN"/>
              </w:rPr>
            </w:pPr>
          </w:p>
        </w:tc>
      </w:tr>
    </w:tbl>
    <w:p w14:paraId="3FD8C97A" w14:textId="77777777" w:rsidR="004874B9" w:rsidRDefault="004874B9" w:rsidP="004874B9">
      <w:pPr>
        <w:rPr>
          <w:lang w:val="vi-VN"/>
        </w:rPr>
      </w:pPr>
    </w:p>
    <w:tbl>
      <w:tblPr>
        <w:tblW w:w="10052" w:type="dxa"/>
        <w:jc w:val="center"/>
        <w:tblLayout w:type="fixed"/>
        <w:tblLook w:val="04A0" w:firstRow="1" w:lastRow="0" w:firstColumn="1" w:lastColumn="0" w:noHBand="0" w:noVBand="1"/>
      </w:tblPr>
      <w:tblGrid>
        <w:gridCol w:w="885"/>
        <w:gridCol w:w="1440"/>
        <w:gridCol w:w="2805"/>
        <w:gridCol w:w="14"/>
        <w:gridCol w:w="9"/>
        <w:gridCol w:w="551"/>
        <w:gridCol w:w="14"/>
        <w:gridCol w:w="9"/>
        <w:gridCol w:w="1252"/>
        <w:gridCol w:w="14"/>
        <w:gridCol w:w="9"/>
        <w:gridCol w:w="798"/>
        <w:gridCol w:w="14"/>
        <w:gridCol w:w="9"/>
        <w:gridCol w:w="1850"/>
        <w:gridCol w:w="356"/>
        <w:gridCol w:w="14"/>
        <w:gridCol w:w="9"/>
      </w:tblGrid>
      <w:tr w:rsidR="004874B9" w14:paraId="5D307A97" w14:textId="77777777" w:rsidTr="0055055F">
        <w:trPr>
          <w:gridAfter w:val="3"/>
          <w:wAfter w:w="379" w:type="dxa"/>
          <w:trHeight w:val="180"/>
          <w:jc w:val="center"/>
        </w:trPr>
        <w:tc>
          <w:tcPr>
            <w:tcW w:w="885" w:type="dxa"/>
            <w:tcBorders>
              <w:top w:val="nil"/>
              <w:left w:val="nil"/>
              <w:bottom w:val="nil"/>
              <w:right w:val="nil"/>
            </w:tcBorders>
            <w:shd w:val="clear" w:color="auto" w:fill="auto"/>
            <w:vAlign w:val="center"/>
            <w:hideMark/>
          </w:tcPr>
          <w:p w14:paraId="7AB617A5" w14:textId="77777777" w:rsidR="004874B9" w:rsidRDefault="004874B9" w:rsidP="0055055F">
            <w:pPr>
              <w:rPr>
                <w:sz w:val="20"/>
                <w:szCs w:val="20"/>
              </w:rPr>
            </w:pPr>
          </w:p>
        </w:tc>
        <w:tc>
          <w:tcPr>
            <w:tcW w:w="1440" w:type="dxa"/>
            <w:tcBorders>
              <w:top w:val="nil"/>
              <w:left w:val="nil"/>
              <w:bottom w:val="nil"/>
              <w:right w:val="nil"/>
            </w:tcBorders>
            <w:shd w:val="clear" w:color="auto" w:fill="auto"/>
            <w:noWrap/>
            <w:vAlign w:val="center"/>
            <w:hideMark/>
          </w:tcPr>
          <w:p w14:paraId="36B61C56" w14:textId="77777777" w:rsidR="004874B9" w:rsidRDefault="004874B9" w:rsidP="0055055F">
            <w:pPr>
              <w:jc w:val="center"/>
              <w:rPr>
                <w:sz w:val="20"/>
                <w:szCs w:val="20"/>
              </w:rPr>
            </w:pPr>
          </w:p>
        </w:tc>
        <w:tc>
          <w:tcPr>
            <w:tcW w:w="2819" w:type="dxa"/>
            <w:gridSpan w:val="2"/>
            <w:tcBorders>
              <w:top w:val="nil"/>
              <w:left w:val="nil"/>
              <w:bottom w:val="nil"/>
              <w:right w:val="nil"/>
            </w:tcBorders>
            <w:shd w:val="clear" w:color="auto" w:fill="auto"/>
            <w:noWrap/>
            <w:vAlign w:val="center"/>
            <w:hideMark/>
          </w:tcPr>
          <w:p w14:paraId="0369F1C7" w14:textId="77777777" w:rsidR="004874B9" w:rsidRDefault="004874B9" w:rsidP="0055055F">
            <w:pPr>
              <w:jc w:val="center"/>
              <w:rPr>
                <w:sz w:val="20"/>
                <w:szCs w:val="20"/>
              </w:rPr>
            </w:pPr>
          </w:p>
        </w:tc>
        <w:tc>
          <w:tcPr>
            <w:tcW w:w="574" w:type="dxa"/>
            <w:gridSpan w:val="3"/>
            <w:tcBorders>
              <w:top w:val="nil"/>
              <w:left w:val="nil"/>
              <w:bottom w:val="nil"/>
              <w:right w:val="nil"/>
            </w:tcBorders>
            <w:shd w:val="clear" w:color="auto" w:fill="auto"/>
            <w:noWrap/>
            <w:vAlign w:val="center"/>
            <w:hideMark/>
          </w:tcPr>
          <w:p w14:paraId="126D0D4D" w14:textId="77777777" w:rsidR="004874B9" w:rsidRDefault="004874B9" w:rsidP="0055055F">
            <w:pPr>
              <w:jc w:val="center"/>
              <w:rPr>
                <w:sz w:val="20"/>
                <w:szCs w:val="20"/>
              </w:rPr>
            </w:pPr>
          </w:p>
        </w:tc>
        <w:tc>
          <w:tcPr>
            <w:tcW w:w="1275" w:type="dxa"/>
            <w:gridSpan w:val="3"/>
            <w:tcBorders>
              <w:top w:val="nil"/>
              <w:left w:val="nil"/>
              <w:bottom w:val="nil"/>
              <w:right w:val="nil"/>
            </w:tcBorders>
            <w:shd w:val="clear" w:color="auto" w:fill="auto"/>
            <w:noWrap/>
            <w:vAlign w:val="center"/>
            <w:hideMark/>
          </w:tcPr>
          <w:p w14:paraId="7CA40AAD" w14:textId="77777777" w:rsidR="004874B9" w:rsidRDefault="004874B9" w:rsidP="0055055F">
            <w:pPr>
              <w:jc w:val="center"/>
              <w:rPr>
                <w:sz w:val="20"/>
                <w:szCs w:val="20"/>
              </w:rPr>
            </w:pPr>
          </w:p>
        </w:tc>
        <w:tc>
          <w:tcPr>
            <w:tcW w:w="821" w:type="dxa"/>
            <w:gridSpan w:val="3"/>
            <w:tcBorders>
              <w:top w:val="nil"/>
              <w:left w:val="nil"/>
              <w:bottom w:val="nil"/>
              <w:right w:val="nil"/>
            </w:tcBorders>
            <w:shd w:val="clear" w:color="auto" w:fill="auto"/>
            <w:noWrap/>
            <w:vAlign w:val="center"/>
            <w:hideMark/>
          </w:tcPr>
          <w:p w14:paraId="3C3A8888" w14:textId="77777777" w:rsidR="004874B9" w:rsidRDefault="004874B9" w:rsidP="0055055F">
            <w:pPr>
              <w:jc w:val="center"/>
              <w:rPr>
                <w:sz w:val="20"/>
                <w:szCs w:val="20"/>
              </w:rPr>
            </w:pPr>
          </w:p>
        </w:tc>
        <w:tc>
          <w:tcPr>
            <w:tcW w:w="1859" w:type="dxa"/>
            <w:gridSpan w:val="2"/>
            <w:tcBorders>
              <w:top w:val="nil"/>
              <w:left w:val="nil"/>
              <w:bottom w:val="nil"/>
              <w:right w:val="nil"/>
            </w:tcBorders>
            <w:shd w:val="clear" w:color="auto" w:fill="auto"/>
            <w:noWrap/>
            <w:vAlign w:val="center"/>
            <w:hideMark/>
          </w:tcPr>
          <w:p w14:paraId="2C94A2A6" w14:textId="77777777" w:rsidR="004874B9" w:rsidRDefault="004874B9" w:rsidP="0055055F">
            <w:pPr>
              <w:jc w:val="center"/>
              <w:rPr>
                <w:sz w:val="20"/>
                <w:szCs w:val="20"/>
              </w:rPr>
            </w:pPr>
          </w:p>
        </w:tc>
      </w:tr>
      <w:tr w:rsidR="004874B9" w14:paraId="7CFF5864" w14:textId="77777777" w:rsidTr="0055055F">
        <w:trPr>
          <w:gridAfter w:val="3"/>
          <w:wAfter w:w="379" w:type="dxa"/>
          <w:trHeight w:val="517"/>
          <w:jc w:val="center"/>
        </w:trPr>
        <w:tc>
          <w:tcPr>
            <w:tcW w:w="8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7DBED37" w14:textId="77777777" w:rsidR="004874B9" w:rsidRDefault="004874B9" w:rsidP="0055055F">
            <w:pPr>
              <w:jc w:val="center"/>
              <w:rPr>
                <w:b/>
                <w:bCs/>
                <w:color w:val="000000"/>
              </w:rPr>
            </w:pPr>
            <w:r>
              <w:rPr>
                <w:b/>
                <w:bCs/>
                <w:color w:val="000000"/>
              </w:rPr>
              <w:t>STT</w:t>
            </w: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B282236" w14:textId="77777777" w:rsidR="004874B9" w:rsidRDefault="004874B9" w:rsidP="0055055F">
            <w:pPr>
              <w:jc w:val="center"/>
              <w:rPr>
                <w:b/>
                <w:bCs/>
                <w:color w:val="000000"/>
              </w:rPr>
            </w:pPr>
            <w:r>
              <w:rPr>
                <w:b/>
                <w:bCs/>
                <w:color w:val="000000"/>
              </w:rPr>
              <w:t>Mã học phần</w:t>
            </w:r>
          </w:p>
        </w:tc>
        <w:tc>
          <w:tcPr>
            <w:tcW w:w="281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B5332F" w14:textId="77777777" w:rsidR="004874B9" w:rsidRDefault="004874B9" w:rsidP="0055055F">
            <w:pPr>
              <w:jc w:val="center"/>
              <w:rPr>
                <w:b/>
                <w:bCs/>
                <w:color w:val="000000"/>
              </w:rPr>
            </w:pPr>
            <w:r>
              <w:rPr>
                <w:b/>
                <w:bCs/>
                <w:color w:val="000000"/>
              </w:rPr>
              <w:t>Tên học phần</w:t>
            </w:r>
          </w:p>
        </w:tc>
        <w:tc>
          <w:tcPr>
            <w:tcW w:w="574" w:type="dxa"/>
            <w:gridSpan w:val="3"/>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B794313" w14:textId="77777777" w:rsidR="004874B9" w:rsidRDefault="004874B9" w:rsidP="0055055F">
            <w:pPr>
              <w:jc w:val="center"/>
              <w:rPr>
                <w:b/>
                <w:bCs/>
                <w:color w:val="000000"/>
              </w:rPr>
            </w:pPr>
            <w:r>
              <w:rPr>
                <w:b/>
                <w:bCs/>
                <w:color w:val="000000"/>
              </w:rPr>
              <w:t>Số tín chỉ</w:t>
            </w:r>
          </w:p>
        </w:tc>
        <w:tc>
          <w:tcPr>
            <w:tcW w:w="1275" w:type="dxa"/>
            <w:gridSpan w:val="3"/>
            <w:vMerge w:val="restart"/>
            <w:tcBorders>
              <w:top w:val="single" w:sz="4" w:space="0" w:color="auto"/>
              <w:left w:val="single" w:sz="4" w:space="0" w:color="auto"/>
              <w:bottom w:val="nil"/>
              <w:right w:val="single" w:sz="4" w:space="0" w:color="auto"/>
            </w:tcBorders>
            <w:shd w:val="clear" w:color="auto" w:fill="auto"/>
            <w:textDirection w:val="btLr"/>
            <w:vAlign w:val="center"/>
            <w:hideMark/>
          </w:tcPr>
          <w:p w14:paraId="760F2829" w14:textId="77777777" w:rsidR="004874B9" w:rsidRDefault="004874B9" w:rsidP="0055055F">
            <w:pPr>
              <w:jc w:val="center"/>
              <w:rPr>
                <w:b/>
                <w:bCs/>
                <w:color w:val="000000"/>
              </w:rPr>
            </w:pPr>
            <w:r>
              <w:rPr>
                <w:b/>
                <w:bCs/>
                <w:color w:val="000000"/>
              </w:rPr>
              <w:t>Loại học phần</w:t>
            </w:r>
          </w:p>
        </w:tc>
        <w:tc>
          <w:tcPr>
            <w:tcW w:w="821" w:type="dxa"/>
            <w:gridSpan w:val="3"/>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E849B44" w14:textId="77777777" w:rsidR="004874B9" w:rsidRDefault="004874B9" w:rsidP="0055055F">
            <w:pPr>
              <w:jc w:val="center"/>
              <w:rPr>
                <w:b/>
                <w:bCs/>
                <w:color w:val="000000"/>
              </w:rPr>
            </w:pPr>
            <w:r>
              <w:rPr>
                <w:b/>
                <w:bCs/>
                <w:color w:val="000000"/>
              </w:rPr>
              <w:t>Phân kỳ</w:t>
            </w:r>
          </w:p>
        </w:tc>
        <w:tc>
          <w:tcPr>
            <w:tcW w:w="1859" w:type="dxa"/>
            <w:gridSpan w:val="2"/>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045489D" w14:textId="77777777" w:rsidR="004874B9" w:rsidRDefault="004874B9" w:rsidP="0055055F">
            <w:pPr>
              <w:jc w:val="center"/>
              <w:rPr>
                <w:b/>
                <w:bCs/>
                <w:color w:val="000000"/>
              </w:rPr>
            </w:pPr>
            <w:r>
              <w:rPr>
                <w:b/>
                <w:bCs/>
                <w:color w:val="000000"/>
              </w:rPr>
              <w:t>Đơn vị phụ trách</w:t>
            </w:r>
          </w:p>
        </w:tc>
      </w:tr>
      <w:tr w:rsidR="004874B9" w14:paraId="7D7469D5" w14:textId="77777777" w:rsidTr="0055055F">
        <w:trPr>
          <w:gridAfter w:val="1"/>
          <w:wAfter w:w="9" w:type="dxa"/>
          <w:trHeight w:val="825"/>
          <w:jc w:val="center"/>
        </w:trPr>
        <w:tc>
          <w:tcPr>
            <w:tcW w:w="885" w:type="dxa"/>
            <w:vMerge/>
            <w:tcBorders>
              <w:top w:val="single" w:sz="4" w:space="0" w:color="auto"/>
              <w:left w:val="single" w:sz="4" w:space="0" w:color="auto"/>
              <w:bottom w:val="single" w:sz="4" w:space="0" w:color="auto"/>
              <w:right w:val="single" w:sz="4" w:space="0" w:color="auto"/>
            </w:tcBorders>
            <w:vAlign w:val="center"/>
            <w:hideMark/>
          </w:tcPr>
          <w:p w14:paraId="6AEEFEB8" w14:textId="77777777" w:rsidR="004874B9" w:rsidRDefault="004874B9" w:rsidP="0055055F">
            <w:pPr>
              <w:rPr>
                <w:b/>
                <w:bCs/>
                <w:color w:val="000000"/>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6DAED3CC" w14:textId="77777777" w:rsidR="004874B9" w:rsidRDefault="004874B9" w:rsidP="0055055F">
            <w:pPr>
              <w:rPr>
                <w:b/>
                <w:bCs/>
                <w:color w:val="000000"/>
              </w:rPr>
            </w:pPr>
          </w:p>
        </w:tc>
        <w:tc>
          <w:tcPr>
            <w:tcW w:w="2819" w:type="dxa"/>
            <w:gridSpan w:val="2"/>
            <w:vMerge/>
            <w:tcBorders>
              <w:top w:val="single" w:sz="4" w:space="0" w:color="auto"/>
              <w:left w:val="single" w:sz="4" w:space="0" w:color="auto"/>
              <w:bottom w:val="single" w:sz="4" w:space="0" w:color="auto"/>
              <w:right w:val="single" w:sz="4" w:space="0" w:color="auto"/>
            </w:tcBorders>
            <w:vAlign w:val="center"/>
            <w:hideMark/>
          </w:tcPr>
          <w:p w14:paraId="67003C28" w14:textId="77777777" w:rsidR="004874B9" w:rsidRDefault="004874B9" w:rsidP="0055055F">
            <w:pPr>
              <w:rPr>
                <w:b/>
                <w:bCs/>
                <w:color w:val="000000"/>
              </w:rPr>
            </w:pPr>
          </w:p>
        </w:tc>
        <w:tc>
          <w:tcPr>
            <w:tcW w:w="574" w:type="dxa"/>
            <w:gridSpan w:val="3"/>
            <w:vMerge/>
            <w:tcBorders>
              <w:top w:val="single" w:sz="4" w:space="0" w:color="auto"/>
              <w:left w:val="single" w:sz="4" w:space="0" w:color="auto"/>
              <w:bottom w:val="single" w:sz="4" w:space="0" w:color="auto"/>
              <w:right w:val="single" w:sz="4" w:space="0" w:color="auto"/>
            </w:tcBorders>
            <w:vAlign w:val="center"/>
            <w:hideMark/>
          </w:tcPr>
          <w:p w14:paraId="0F10BEE6" w14:textId="77777777" w:rsidR="004874B9" w:rsidRDefault="004874B9" w:rsidP="0055055F">
            <w:pPr>
              <w:rPr>
                <w:b/>
                <w:bCs/>
                <w:color w:val="000000"/>
              </w:rPr>
            </w:pPr>
          </w:p>
        </w:tc>
        <w:tc>
          <w:tcPr>
            <w:tcW w:w="1275" w:type="dxa"/>
            <w:gridSpan w:val="3"/>
            <w:vMerge/>
            <w:tcBorders>
              <w:top w:val="single" w:sz="4" w:space="0" w:color="auto"/>
              <w:left w:val="single" w:sz="4" w:space="0" w:color="auto"/>
              <w:bottom w:val="nil"/>
              <w:right w:val="single" w:sz="4" w:space="0" w:color="auto"/>
            </w:tcBorders>
            <w:vAlign w:val="center"/>
            <w:hideMark/>
          </w:tcPr>
          <w:p w14:paraId="10783468" w14:textId="77777777" w:rsidR="004874B9" w:rsidRDefault="004874B9" w:rsidP="0055055F">
            <w:pPr>
              <w:rPr>
                <w:b/>
                <w:bCs/>
                <w:color w:val="000000"/>
              </w:rPr>
            </w:pPr>
          </w:p>
        </w:tc>
        <w:tc>
          <w:tcPr>
            <w:tcW w:w="821" w:type="dxa"/>
            <w:gridSpan w:val="3"/>
            <w:vMerge/>
            <w:tcBorders>
              <w:top w:val="single" w:sz="4" w:space="0" w:color="auto"/>
              <w:left w:val="single" w:sz="4" w:space="0" w:color="auto"/>
              <w:bottom w:val="single" w:sz="4" w:space="0" w:color="auto"/>
              <w:right w:val="single" w:sz="4" w:space="0" w:color="auto"/>
            </w:tcBorders>
            <w:vAlign w:val="center"/>
            <w:hideMark/>
          </w:tcPr>
          <w:p w14:paraId="6E7F2BC2" w14:textId="77777777" w:rsidR="004874B9" w:rsidRDefault="004874B9" w:rsidP="0055055F">
            <w:pPr>
              <w:rPr>
                <w:b/>
                <w:bCs/>
                <w:color w:val="000000"/>
              </w:rPr>
            </w:pPr>
          </w:p>
        </w:tc>
        <w:tc>
          <w:tcPr>
            <w:tcW w:w="1859" w:type="dxa"/>
            <w:gridSpan w:val="2"/>
            <w:vMerge/>
            <w:tcBorders>
              <w:top w:val="single" w:sz="4" w:space="0" w:color="auto"/>
              <w:left w:val="single" w:sz="4" w:space="0" w:color="auto"/>
              <w:bottom w:val="single" w:sz="4" w:space="0" w:color="auto"/>
              <w:right w:val="single" w:sz="4" w:space="0" w:color="auto"/>
            </w:tcBorders>
            <w:vAlign w:val="center"/>
            <w:hideMark/>
          </w:tcPr>
          <w:p w14:paraId="1FBE913D" w14:textId="77777777" w:rsidR="004874B9" w:rsidRDefault="004874B9" w:rsidP="0055055F">
            <w:pPr>
              <w:rPr>
                <w:b/>
                <w:bCs/>
                <w:color w:val="000000"/>
              </w:rPr>
            </w:pPr>
          </w:p>
        </w:tc>
        <w:tc>
          <w:tcPr>
            <w:tcW w:w="370" w:type="dxa"/>
            <w:gridSpan w:val="2"/>
            <w:tcBorders>
              <w:top w:val="nil"/>
              <w:left w:val="nil"/>
              <w:bottom w:val="nil"/>
              <w:right w:val="nil"/>
            </w:tcBorders>
            <w:shd w:val="clear" w:color="auto" w:fill="auto"/>
            <w:noWrap/>
            <w:vAlign w:val="bottom"/>
            <w:hideMark/>
          </w:tcPr>
          <w:p w14:paraId="6CD689E1" w14:textId="77777777" w:rsidR="004874B9" w:rsidRDefault="004874B9" w:rsidP="0055055F">
            <w:pPr>
              <w:jc w:val="center"/>
              <w:rPr>
                <w:b/>
                <w:bCs/>
                <w:color w:val="000000"/>
              </w:rPr>
            </w:pPr>
          </w:p>
        </w:tc>
      </w:tr>
      <w:tr w:rsidR="004874B9" w14:paraId="3642F757" w14:textId="77777777" w:rsidTr="0055055F">
        <w:trPr>
          <w:gridAfter w:val="2"/>
          <w:wAfter w:w="23" w:type="dxa"/>
          <w:trHeight w:val="375"/>
          <w:jc w:val="center"/>
        </w:trPr>
        <w:tc>
          <w:tcPr>
            <w:tcW w:w="513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60CFC33" w14:textId="77777777" w:rsidR="004874B9" w:rsidRDefault="004874B9" w:rsidP="0055055F">
            <w:pPr>
              <w:rPr>
                <w:b/>
                <w:bCs/>
                <w:color w:val="000000"/>
              </w:rPr>
            </w:pPr>
            <w:r>
              <w:rPr>
                <w:b/>
                <w:bCs/>
                <w:color w:val="000000"/>
              </w:rPr>
              <w:t>I. CÁC HỌC PHẦN CHUNG (cho tất cả các ngành)</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6B34190D" w14:textId="77777777" w:rsidR="004874B9" w:rsidRDefault="004874B9" w:rsidP="0055055F">
            <w:pPr>
              <w:jc w:val="center"/>
              <w:rPr>
                <w:color w:val="000000"/>
              </w:rPr>
            </w:pPr>
            <w:r>
              <w:rPr>
                <w:color w:val="000000"/>
              </w:rPr>
              <w:t> </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48B1F08C" w14:textId="77777777" w:rsidR="004874B9" w:rsidRDefault="004874B9" w:rsidP="0055055F">
            <w:pPr>
              <w:jc w:val="center"/>
              <w:rPr>
                <w:color w:val="000000"/>
              </w:rPr>
            </w:pPr>
            <w:r>
              <w:rPr>
                <w:color w:val="000000"/>
              </w:rPr>
              <w:t> </w:t>
            </w:r>
          </w:p>
        </w:tc>
        <w:tc>
          <w:tcPr>
            <w:tcW w:w="821" w:type="dxa"/>
            <w:gridSpan w:val="3"/>
            <w:tcBorders>
              <w:top w:val="nil"/>
              <w:left w:val="nil"/>
              <w:bottom w:val="single" w:sz="4" w:space="0" w:color="auto"/>
              <w:right w:val="single" w:sz="4" w:space="0" w:color="auto"/>
            </w:tcBorders>
            <w:shd w:val="clear" w:color="auto" w:fill="auto"/>
            <w:textDirection w:val="btLr"/>
            <w:vAlign w:val="center"/>
            <w:hideMark/>
          </w:tcPr>
          <w:p w14:paraId="6D660931" w14:textId="77777777" w:rsidR="004874B9" w:rsidRDefault="004874B9" w:rsidP="0055055F">
            <w:pPr>
              <w:jc w:val="center"/>
              <w:rPr>
                <w:b/>
                <w:bCs/>
                <w:color w:val="000000"/>
              </w:rPr>
            </w:pPr>
            <w:r>
              <w:rPr>
                <w:b/>
                <w:bCs/>
                <w:color w:val="000000"/>
              </w:rPr>
              <w:t> </w:t>
            </w:r>
          </w:p>
        </w:tc>
        <w:tc>
          <w:tcPr>
            <w:tcW w:w="1873" w:type="dxa"/>
            <w:gridSpan w:val="3"/>
            <w:tcBorders>
              <w:top w:val="nil"/>
              <w:left w:val="nil"/>
              <w:bottom w:val="single" w:sz="4" w:space="0" w:color="auto"/>
              <w:right w:val="single" w:sz="4" w:space="0" w:color="auto"/>
            </w:tcBorders>
            <w:shd w:val="clear" w:color="auto" w:fill="auto"/>
            <w:textDirection w:val="btLr"/>
            <w:vAlign w:val="center"/>
            <w:hideMark/>
          </w:tcPr>
          <w:p w14:paraId="7E7B90F0" w14:textId="77777777" w:rsidR="004874B9" w:rsidRDefault="004874B9" w:rsidP="0055055F">
            <w:pPr>
              <w:jc w:val="center"/>
              <w:rPr>
                <w:b/>
                <w:bCs/>
                <w:color w:val="000000"/>
              </w:rPr>
            </w:pPr>
            <w:r>
              <w:rPr>
                <w:b/>
                <w:bCs/>
                <w:color w:val="000000"/>
              </w:rPr>
              <w:t> </w:t>
            </w:r>
          </w:p>
        </w:tc>
        <w:tc>
          <w:tcPr>
            <w:tcW w:w="356" w:type="dxa"/>
            <w:vAlign w:val="center"/>
            <w:hideMark/>
          </w:tcPr>
          <w:p w14:paraId="657435DB" w14:textId="77777777" w:rsidR="004874B9" w:rsidRDefault="004874B9" w:rsidP="0055055F">
            <w:pPr>
              <w:rPr>
                <w:sz w:val="20"/>
                <w:szCs w:val="20"/>
              </w:rPr>
            </w:pPr>
          </w:p>
        </w:tc>
      </w:tr>
      <w:tr w:rsidR="004874B9" w14:paraId="0764EFE5" w14:textId="77777777" w:rsidTr="0055055F">
        <w:trPr>
          <w:gridAfter w:val="1"/>
          <w:wAfter w:w="9" w:type="dxa"/>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421783D8" w14:textId="77777777" w:rsidR="004874B9" w:rsidRDefault="004874B9" w:rsidP="0055055F">
            <w:pPr>
              <w:jc w:val="center"/>
              <w:rPr>
                <w:color w:val="000000"/>
              </w:rPr>
            </w:pPr>
            <w:r>
              <w:rPr>
                <w:color w:val="000000"/>
              </w:rPr>
              <w:t>1</w:t>
            </w:r>
          </w:p>
        </w:tc>
        <w:tc>
          <w:tcPr>
            <w:tcW w:w="1440" w:type="dxa"/>
            <w:tcBorders>
              <w:top w:val="nil"/>
              <w:left w:val="nil"/>
              <w:bottom w:val="single" w:sz="4" w:space="0" w:color="auto"/>
              <w:right w:val="single" w:sz="4" w:space="0" w:color="auto"/>
            </w:tcBorders>
            <w:shd w:val="clear" w:color="auto" w:fill="auto"/>
            <w:vAlign w:val="center"/>
            <w:hideMark/>
          </w:tcPr>
          <w:p w14:paraId="1B29DB00" w14:textId="77777777" w:rsidR="004874B9" w:rsidRDefault="004874B9" w:rsidP="0055055F">
            <w:pPr>
              <w:jc w:val="center"/>
              <w:rPr>
                <w:color w:val="000000"/>
              </w:rPr>
            </w:pPr>
            <w:r>
              <w:rPr>
                <w:color w:val="000000"/>
              </w:rPr>
              <w:t>PHN81001</w:t>
            </w:r>
          </w:p>
        </w:tc>
        <w:tc>
          <w:tcPr>
            <w:tcW w:w="2819" w:type="dxa"/>
            <w:gridSpan w:val="2"/>
            <w:tcBorders>
              <w:top w:val="nil"/>
              <w:left w:val="nil"/>
              <w:bottom w:val="single" w:sz="4" w:space="0" w:color="auto"/>
              <w:right w:val="single" w:sz="4" w:space="0" w:color="auto"/>
            </w:tcBorders>
            <w:shd w:val="clear" w:color="auto" w:fill="auto"/>
            <w:vAlign w:val="center"/>
            <w:hideMark/>
          </w:tcPr>
          <w:p w14:paraId="2FC34733" w14:textId="77777777" w:rsidR="004874B9" w:rsidRDefault="004874B9" w:rsidP="0055055F">
            <w:pPr>
              <w:rPr>
                <w:color w:val="000000"/>
              </w:rPr>
            </w:pPr>
            <w:r>
              <w:rPr>
                <w:color w:val="000000"/>
              </w:rPr>
              <w:t>Triết học</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718F2BD8"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1C91DFC7"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234294C2" w14:textId="77777777" w:rsidR="004874B9" w:rsidRDefault="004874B9" w:rsidP="0055055F">
            <w:pPr>
              <w:jc w:val="center"/>
              <w:rPr>
                <w:color w:val="000000"/>
              </w:rPr>
            </w:pPr>
            <w:r>
              <w:rPr>
                <w:color w:val="000000"/>
              </w:rPr>
              <w:t>1</w:t>
            </w:r>
          </w:p>
        </w:tc>
        <w:tc>
          <w:tcPr>
            <w:tcW w:w="1859" w:type="dxa"/>
            <w:gridSpan w:val="2"/>
            <w:tcBorders>
              <w:top w:val="nil"/>
              <w:left w:val="nil"/>
              <w:bottom w:val="single" w:sz="4" w:space="0" w:color="auto"/>
              <w:right w:val="single" w:sz="4" w:space="0" w:color="auto"/>
            </w:tcBorders>
            <w:shd w:val="clear" w:color="auto" w:fill="auto"/>
            <w:hideMark/>
          </w:tcPr>
          <w:p w14:paraId="4C51AA8C" w14:textId="77777777" w:rsidR="004874B9" w:rsidRDefault="004874B9" w:rsidP="0055055F">
            <w:pPr>
              <w:rPr>
                <w:color w:val="000000"/>
              </w:rPr>
            </w:pPr>
            <w:r>
              <w:rPr>
                <w:color w:val="000000"/>
              </w:rPr>
              <w:t>Khoa GDCT</w:t>
            </w:r>
          </w:p>
        </w:tc>
        <w:tc>
          <w:tcPr>
            <w:tcW w:w="370" w:type="dxa"/>
            <w:gridSpan w:val="2"/>
            <w:vAlign w:val="center"/>
            <w:hideMark/>
          </w:tcPr>
          <w:p w14:paraId="74088F0E" w14:textId="77777777" w:rsidR="004874B9" w:rsidRDefault="004874B9" w:rsidP="0055055F">
            <w:pPr>
              <w:rPr>
                <w:sz w:val="20"/>
                <w:szCs w:val="20"/>
              </w:rPr>
            </w:pPr>
          </w:p>
        </w:tc>
      </w:tr>
      <w:tr w:rsidR="004874B9" w14:paraId="6C078CA1" w14:textId="77777777" w:rsidTr="0055055F">
        <w:trPr>
          <w:gridAfter w:val="1"/>
          <w:wAfter w:w="9" w:type="dxa"/>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4653D592" w14:textId="77777777" w:rsidR="004874B9" w:rsidRDefault="004874B9" w:rsidP="0055055F">
            <w:pPr>
              <w:jc w:val="center"/>
              <w:rPr>
                <w:color w:val="000000"/>
              </w:rPr>
            </w:pPr>
            <w:r>
              <w:rPr>
                <w:color w:val="000000"/>
              </w:rPr>
              <w:t>2</w:t>
            </w:r>
          </w:p>
        </w:tc>
        <w:tc>
          <w:tcPr>
            <w:tcW w:w="1440" w:type="dxa"/>
            <w:tcBorders>
              <w:top w:val="nil"/>
              <w:left w:val="nil"/>
              <w:bottom w:val="single" w:sz="4" w:space="0" w:color="auto"/>
              <w:right w:val="single" w:sz="4" w:space="0" w:color="auto"/>
            </w:tcBorders>
            <w:shd w:val="clear" w:color="auto" w:fill="auto"/>
            <w:noWrap/>
            <w:vAlign w:val="center"/>
            <w:hideMark/>
          </w:tcPr>
          <w:p w14:paraId="1935106B" w14:textId="77777777" w:rsidR="004874B9" w:rsidRDefault="004874B9" w:rsidP="0055055F">
            <w:pPr>
              <w:jc w:val="center"/>
              <w:rPr>
                <w:color w:val="000000"/>
              </w:rPr>
            </w:pPr>
            <w:r>
              <w:rPr>
                <w:color w:val="000000"/>
              </w:rPr>
              <w:t>ENG81002</w:t>
            </w:r>
          </w:p>
        </w:tc>
        <w:tc>
          <w:tcPr>
            <w:tcW w:w="2819" w:type="dxa"/>
            <w:gridSpan w:val="2"/>
            <w:tcBorders>
              <w:top w:val="nil"/>
              <w:left w:val="nil"/>
              <w:bottom w:val="single" w:sz="4" w:space="0" w:color="auto"/>
              <w:right w:val="single" w:sz="4" w:space="0" w:color="auto"/>
            </w:tcBorders>
            <w:shd w:val="clear" w:color="auto" w:fill="auto"/>
            <w:vAlign w:val="center"/>
            <w:hideMark/>
          </w:tcPr>
          <w:p w14:paraId="23C38C33" w14:textId="77777777" w:rsidR="004874B9" w:rsidRDefault="004874B9" w:rsidP="0055055F">
            <w:pPr>
              <w:rPr>
                <w:color w:val="000000"/>
              </w:rPr>
            </w:pPr>
            <w:r>
              <w:rPr>
                <w:color w:val="000000"/>
              </w:rPr>
              <w:t>Ngoại Ngữ</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1FE64444"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5FD59FF8"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2166E0EF" w14:textId="77777777" w:rsidR="004874B9" w:rsidRDefault="004874B9" w:rsidP="0055055F">
            <w:pPr>
              <w:jc w:val="center"/>
              <w:rPr>
                <w:color w:val="000000"/>
              </w:rPr>
            </w:pPr>
            <w:r>
              <w:rPr>
                <w:color w:val="000000"/>
              </w:rPr>
              <w:t>1</w:t>
            </w:r>
          </w:p>
        </w:tc>
        <w:tc>
          <w:tcPr>
            <w:tcW w:w="1859" w:type="dxa"/>
            <w:gridSpan w:val="2"/>
            <w:tcBorders>
              <w:top w:val="nil"/>
              <w:left w:val="nil"/>
              <w:bottom w:val="single" w:sz="4" w:space="0" w:color="auto"/>
              <w:right w:val="single" w:sz="4" w:space="0" w:color="auto"/>
            </w:tcBorders>
            <w:shd w:val="clear" w:color="auto" w:fill="auto"/>
            <w:hideMark/>
          </w:tcPr>
          <w:p w14:paraId="02D003A0" w14:textId="77777777" w:rsidR="004874B9" w:rsidRDefault="004874B9" w:rsidP="0055055F">
            <w:pPr>
              <w:rPr>
                <w:color w:val="000000"/>
              </w:rPr>
            </w:pPr>
            <w:r>
              <w:rPr>
                <w:color w:val="000000"/>
              </w:rPr>
              <w:t>Khoa SPNN</w:t>
            </w:r>
          </w:p>
        </w:tc>
        <w:tc>
          <w:tcPr>
            <w:tcW w:w="370" w:type="dxa"/>
            <w:gridSpan w:val="2"/>
            <w:vAlign w:val="center"/>
            <w:hideMark/>
          </w:tcPr>
          <w:p w14:paraId="0127B997" w14:textId="77777777" w:rsidR="004874B9" w:rsidRDefault="004874B9" w:rsidP="0055055F">
            <w:pPr>
              <w:rPr>
                <w:sz w:val="20"/>
                <w:szCs w:val="20"/>
              </w:rPr>
            </w:pPr>
          </w:p>
        </w:tc>
      </w:tr>
      <w:tr w:rsidR="004874B9" w14:paraId="6E42368A" w14:textId="77777777" w:rsidTr="0055055F">
        <w:trPr>
          <w:gridAfter w:val="2"/>
          <w:wAfter w:w="23" w:type="dxa"/>
          <w:trHeight w:val="375"/>
          <w:jc w:val="center"/>
        </w:trPr>
        <w:tc>
          <w:tcPr>
            <w:tcW w:w="513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8AAE4DB" w14:textId="77777777" w:rsidR="004874B9" w:rsidRDefault="004874B9" w:rsidP="0055055F">
            <w:pPr>
              <w:rPr>
                <w:b/>
                <w:bCs/>
                <w:color w:val="000000"/>
              </w:rPr>
            </w:pPr>
            <w:r>
              <w:rPr>
                <w:b/>
                <w:bCs/>
                <w:color w:val="000000"/>
              </w:rPr>
              <w:lastRenderedPageBreak/>
              <w:t>II. CÁC HỌC PHẦN CƠ SỞ NGÀNH</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4F1A93A1" w14:textId="77777777" w:rsidR="004874B9" w:rsidRDefault="004874B9" w:rsidP="0055055F">
            <w:pPr>
              <w:jc w:val="center"/>
              <w:rPr>
                <w:color w:val="000000"/>
              </w:rPr>
            </w:pPr>
            <w:r>
              <w:rPr>
                <w:color w:val="000000"/>
              </w:rPr>
              <w:t> </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499E5AE2" w14:textId="77777777" w:rsidR="004874B9" w:rsidRDefault="004874B9" w:rsidP="0055055F">
            <w:pPr>
              <w:jc w:val="center"/>
              <w:rPr>
                <w:color w:val="000000"/>
              </w:rPr>
            </w:pPr>
            <w:r>
              <w:rPr>
                <w:color w:val="000000"/>
              </w:rPr>
              <w:t> </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5B11704F" w14:textId="77777777" w:rsidR="004874B9" w:rsidRDefault="004874B9" w:rsidP="0055055F">
            <w:pPr>
              <w:jc w:val="center"/>
              <w:rPr>
                <w:color w:val="000000"/>
              </w:rPr>
            </w:pPr>
            <w:r>
              <w:rPr>
                <w:color w:val="000000"/>
              </w:rPr>
              <w:t> </w:t>
            </w:r>
          </w:p>
        </w:tc>
        <w:tc>
          <w:tcPr>
            <w:tcW w:w="1873" w:type="dxa"/>
            <w:gridSpan w:val="3"/>
            <w:tcBorders>
              <w:top w:val="nil"/>
              <w:left w:val="nil"/>
              <w:bottom w:val="single" w:sz="4" w:space="0" w:color="auto"/>
              <w:right w:val="single" w:sz="4" w:space="0" w:color="auto"/>
            </w:tcBorders>
            <w:shd w:val="clear" w:color="auto" w:fill="auto"/>
            <w:hideMark/>
          </w:tcPr>
          <w:p w14:paraId="470E693B" w14:textId="77777777" w:rsidR="004874B9" w:rsidRDefault="004874B9" w:rsidP="0055055F">
            <w:pPr>
              <w:jc w:val="center"/>
              <w:rPr>
                <w:color w:val="000000"/>
              </w:rPr>
            </w:pPr>
            <w:r>
              <w:rPr>
                <w:color w:val="000000"/>
              </w:rPr>
              <w:t> </w:t>
            </w:r>
          </w:p>
        </w:tc>
        <w:tc>
          <w:tcPr>
            <w:tcW w:w="356" w:type="dxa"/>
            <w:vAlign w:val="center"/>
            <w:hideMark/>
          </w:tcPr>
          <w:p w14:paraId="0EE7D0CE" w14:textId="77777777" w:rsidR="004874B9" w:rsidRDefault="004874B9" w:rsidP="0055055F">
            <w:pPr>
              <w:rPr>
                <w:sz w:val="20"/>
                <w:szCs w:val="20"/>
              </w:rPr>
            </w:pPr>
          </w:p>
        </w:tc>
      </w:tr>
      <w:tr w:rsidR="004874B9" w14:paraId="2AC6790F"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7D3345D0" w14:textId="77777777" w:rsidR="004874B9" w:rsidRDefault="004874B9" w:rsidP="0055055F">
            <w:pPr>
              <w:jc w:val="center"/>
              <w:rPr>
                <w:color w:val="000000"/>
              </w:rPr>
            </w:pPr>
            <w:r>
              <w:rPr>
                <w:color w:val="000000"/>
              </w:rPr>
              <w:t> </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330A3C2B" w14:textId="77777777" w:rsidR="004874B9" w:rsidRDefault="004874B9" w:rsidP="0055055F">
            <w:pPr>
              <w:rPr>
                <w:b/>
                <w:bCs/>
                <w:color w:val="000000"/>
              </w:rPr>
            </w:pPr>
            <w:r>
              <w:rPr>
                <w:b/>
                <w:bCs/>
                <w:color w:val="000000"/>
              </w:rPr>
              <w:t>1. Các HP bắt buộc</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2AB2FDFC" w14:textId="77777777" w:rsidR="004874B9" w:rsidRDefault="004874B9" w:rsidP="0055055F">
            <w:pPr>
              <w:jc w:val="center"/>
              <w:rPr>
                <w:color w:val="000000"/>
              </w:rPr>
            </w:pPr>
            <w:r>
              <w:rPr>
                <w:color w:val="000000"/>
              </w:rPr>
              <w:t> </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2FC68783" w14:textId="77777777" w:rsidR="004874B9" w:rsidRDefault="004874B9" w:rsidP="0055055F">
            <w:pPr>
              <w:jc w:val="center"/>
              <w:rPr>
                <w:color w:val="000000"/>
              </w:rPr>
            </w:pPr>
            <w:r>
              <w:rPr>
                <w:color w:val="000000"/>
              </w:rPr>
              <w:t> </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6E4973B2" w14:textId="77777777" w:rsidR="004874B9" w:rsidRDefault="004874B9" w:rsidP="0055055F">
            <w:pPr>
              <w:jc w:val="center"/>
              <w:rPr>
                <w:color w:val="000000"/>
              </w:rPr>
            </w:pPr>
            <w:r>
              <w:rPr>
                <w:color w:val="000000"/>
              </w:rPr>
              <w:t> </w:t>
            </w:r>
          </w:p>
        </w:tc>
        <w:tc>
          <w:tcPr>
            <w:tcW w:w="1850" w:type="dxa"/>
            <w:tcBorders>
              <w:top w:val="nil"/>
              <w:left w:val="nil"/>
              <w:bottom w:val="single" w:sz="4" w:space="0" w:color="auto"/>
              <w:right w:val="single" w:sz="4" w:space="0" w:color="auto"/>
            </w:tcBorders>
            <w:shd w:val="clear" w:color="auto" w:fill="auto"/>
            <w:hideMark/>
          </w:tcPr>
          <w:p w14:paraId="12E85BF8" w14:textId="77777777" w:rsidR="004874B9" w:rsidRDefault="004874B9" w:rsidP="0055055F">
            <w:pPr>
              <w:jc w:val="center"/>
              <w:rPr>
                <w:color w:val="000000"/>
              </w:rPr>
            </w:pPr>
            <w:r>
              <w:rPr>
                <w:color w:val="000000"/>
              </w:rPr>
              <w:t> </w:t>
            </w:r>
          </w:p>
        </w:tc>
        <w:tc>
          <w:tcPr>
            <w:tcW w:w="379" w:type="dxa"/>
            <w:gridSpan w:val="3"/>
            <w:vAlign w:val="center"/>
            <w:hideMark/>
          </w:tcPr>
          <w:p w14:paraId="771CE692" w14:textId="77777777" w:rsidR="004874B9" w:rsidRDefault="004874B9" w:rsidP="0055055F">
            <w:pPr>
              <w:rPr>
                <w:sz w:val="20"/>
                <w:szCs w:val="20"/>
              </w:rPr>
            </w:pPr>
          </w:p>
        </w:tc>
      </w:tr>
      <w:tr w:rsidR="004874B9" w14:paraId="40B3183A" w14:textId="77777777" w:rsidTr="0055055F">
        <w:trPr>
          <w:gridAfter w:val="1"/>
          <w:wAfter w:w="9" w:type="dxa"/>
          <w:trHeight w:val="480"/>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1B1EFE42" w14:textId="77777777" w:rsidR="004874B9" w:rsidRDefault="004874B9" w:rsidP="0055055F">
            <w:pPr>
              <w:jc w:val="center"/>
              <w:rPr>
                <w:color w:val="000000"/>
              </w:rPr>
            </w:pPr>
            <w:r>
              <w:rPr>
                <w:color w:val="000000"/>
              </w:rPr>
              <w:t>3</w:t>
            </w:r>
          </w:p>
        </w:tc>
        <w:tc>
          <w:tcPr>
            <w:tcW w:w="1440" w:type="dxa"/>
            <w:tcBorders>
              <w:top w:val="nil"/>
              <w:left w:val="nil"/>
              <w:bottom w:val="single" w:sz="4" w:space="0" w:color="auto"/>
              <w:right w:val="single" w:sz="4" w:space="0" w:color="auto"/>
            </w:tcBorders>
            <w:shd w:val="clear" w:color="auto" w:fill="auto"/>
            <w:vAlign w:val="center"/>
            <w:hideMark/>
          </w:tcPr>
          <w:p w14:paraId="0F0CDA3C" w14:textId="77777777" w:rsidR="004874B9" w:rsidRDefault="004874B9" w:rsidP="0055055F">
            <w:pPr>
              <w:jc w:val="center"/>
              <w:rPr>
                <w:color w:val="000000"/>
              </w:rPr>
            </w:pPr>
            <w:r>
              <w:rPr>
                <w:color w:val="000000"/>
              </w:rPr>
              <w:t>BIO82003</w:t>
            </w:r>
          </w:p>
        </w:tc>
        <w:tc>
          <w:tcPr>
            <w:tcW w:w="2819" w:type="dxa"/>
            <w:gridSpan w:val="2"/>
            <w:tcBorders>
              <w:top w:val="nil"/>
              <w:left w:val="nil"/>
              <w:bottom w:val="single" w:sz="4" w:space="0" w:color="auto"/>
              <w:right w:val="single" w:sz="4" w:space="0" w:color="auto"/>
            </w:tcBorders>
            <w:shd w:val="clear" w:color="auto" w:fill="auto"/>
            <w:vAlign w:val="center"/>
            <w:hideMark/>
          </w:tcPr>
          <w:p w14:paraId="7B1CE25F" w14:textId="77777777" w:rsidR="004874B9" w:rsidRDefault="004874B9" w:rsidP="0055055F">
            <w:pPr>
              <w:rPr>
                <w:color w:val="000000"/>
              </w:rPr>
            </w:pPr>
            <w:r>
              <w:rPr>
                <w:color w:val="000000"/>
              </w:rPr>
              <w:t>Phương pháp luận nghiên cứu khoa học</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1E2547A8"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173AB626"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426A9989" w14:textId="77777777" w:rsidR="004874B9" w:rsidRDefault="004874B9" w:rsidP="0055055F">
            <w:pPr>
              <w:jc w:val="center"/>
              <w:rPr>
                <w:color w:val="000000"/>
              </w:rPr>
            </w:pPr>
            <w:r>
              <w:rPr>
                <w:color w:val="000000"/>
              </w:rPr>
              <w:t>1</w:t>
            </w:r>
          </w:p>
        </w:tc>
        <w:tc>
          <w:tcPr>
            <w:tcW w:w="1859" w:type="dxa"/>
            <w:gridSpan w:val="2"/>
            <w:tcBorders>
              <w:top w:val="nil"/>
              <w:left w:val="nil"/>
              <w:bottom w:val="single" w:sz="4" w:space="0" w:color="auto"/>
              <w:right w:val="single" w:sz="4" w:space="0" w:color="auto"/>
            </w:tcBorders>
            <w:shd w:val="clear" w:color="auto" w:fill="auto"/>
            <w:vAlign w:val="center"/>
            <w:hideMark/>
          </w:tcPr>
          <w:p w14:paraId="0E90EC6C" w14:textId="77777777" w:rsidR="004874B9" w:rsidRDefault="004874B9" w:rsidP="0055055F">
            <w:pPr>
              <w:jc w:val="center"/>
              <w:rPr>
                <w:color w:val="000000"/>
              </w:rPr>
            </w:pPr>
            <w:r>
              <w:rPr>
                <w:color w:val="000000"/>
              </w:rPr>
              <w:t>Khoa Sinh học</w:t>
            </w:r>
          </w:p>
        </w:tc>
        <w:tc>
          <w:tcPr>
            <w:tcW w:w="370" w:type="dxa"/>
            <w:gridSpan w:val="2"/>
            <w:vAlign w:val="center"/>
            <w:hideMark/>
          </w:tcPr>
          <w:p w14:paraId="68CAA1EE" w14:textId="77777777" w:rsidR="004874B9" w:rsidRDefault="004874B9" w:rsidP="0055055F">
            <w:pPr>
              <w:rPr>
                <w:sz w:val="20"/>
                <w:szCs w:val="20"/>
              </w:rPr>
            </w:pPr>
          </w:p>
        </w:tc>
      </w:tr>
      <w:tr w:rsidR="004874B9" w14:paraId="181518C0" w14:textId="77777777" w:rsidTr="0055055F">
        <w:trPr>
          <w:gridAfter w:val="1"/>
          <w:wAfter w:w="9" w:type="dxa"/>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31B55112" w14:textId="77777777" w:rsidR="004874B9" w:rsidRDefault="004874B9" w:rsidP="0055055F">
            <w:pPr>
              <w:jc w:val="center"/>
              <w:rPr>
                <w:color w:val="000000"/>
              </w:rPr>
            </w:pPr>
            <w:r>
              <w:rPr>
                <w:color w:val="000000"/>
              </w:rPr>
              <w:t>4</w:t>
            </w:r>
          </w:p>
        </w:tc>
        <w:tc>
          <w:tcPr>
            <w:tcW w:w="1440" w:type="dxa"/>
            <w:tcBorders>
              <w:top w:val="nil"/>
              <w:left w:val="nil"/>
              <w:bottom w:val="single" w:sz="4" w:space="0" w:color="auto"/>
              <w:right w:val="single" w:sz="4" w:space="0" w:color="auto"/>
            </w:tcBorders>
            <w:shd w:val="clear" w:color="auto" w:fill="auto"/>
            <w:vAlign w:val="center"/>
            <w:hideMark/>
          </w:tcPr>
          <w:p w14:paraId="13F3FDE0" w14:textId="77777777" w:rsidR="004874B9" w:rsidRDefault="004874B9" w:rsidP="0055055F">
            <w:pPr>
              <w:jc w:val="center"/>
              <w:rPr>
                <w:color w:val="000000"/>
              </w:rPr>
            </w:pPr>
            <w:r>
              <w:rPr>
                <w:color w:val="000000"/>
              </w:rPr>
              <w:t>BIO82004</w:t>
            </w:r>
          </w:p>
        </w:tc>
        <w:tc>
          <w:tcPr>
            <w:tcW w:w="2819" w:type="dxa"/>
            <w:gridSpan w:val="2"/>
            <w:tcBorders>
              <w:top w:val="nil"/>
              <w:left w:val="nil"/>
              <w:bottom w:val="single" w:sz="4" w:space="0" w:color="auto"/>
              <w:right w:val="single" w:sz="4" w:space="0" w:color="auto"/>
            </w:tcBorders>
            <w:shd w:val="clear" w:color="auto" w:fill="auto"/>
            <w:vAlign w:val="center"/>
            <w:hideMark/>
          </w:tcPr>
          <w:p w14:paraId="125F4827" w14:textId="77777777" w:rsidR="004874B9" w:rsidRDefault="004874B9" w:rsidP="0055055F">
            <w:pPr>
              <w:rPr>
                <w:color w:val="000000"/>
              </w:rPr>
            </w:pPr>
            <w:r>
              <w:rPr>
                <w:color w:val="000000"/>
              </w:rPr>
              <w:t>Sinh học phân tử của tế bào</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6C5FC879"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319AAEA9"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162B6808" w14:textId="77777777" w:rsidR="004874B9" w:rsidRDefault="004874B9" w:rsidP="0055055F">
            <w:pPr>
              <w:jc w:val="center"/>
              <w:rPr>
                <w:color w:val="000000"/>
              </w:rPr>
            </w:pPr>
            <w:r>
              <w:rPr>
                <w:color w:val="000000"/>
              </w:rPr>
              <w:t>1</w:t>
            </w:r>
          </w:p>
        </w:tc>
        <w:tc>
          <w:tcPr>
            <w:tcW w:w="1859" w:type="dxa"/>
            <w:gridSpan w:val="2"/>
            <w:tcBorders>
              <w:top w:val="nil"/>
              <w:left w:val="nil"/>
              <w:bottom w:val="single" w:sz="4" w:space="0" w:color="auto"/>
              <w:right w:val="single" w:sz="4" w:space="0" w:color="auto"/>
            </w:tcBorders>
            <w:shd w:val="clear" w:color="auto" w:fill="auto"/>
            <w:vAlign w:val="center"/>
            <w:hideMark/>
          </w:tcPr>
          <w:p w14:paraId="1A42BE32" w14:textId="77777777" w:rsidR="004874B9" w:rsidRDefault="004874B9" w:rsidP="0055055F">
            <w:pPr>
              <w:jc w:val="center"/>
              <w:rPr>
                <w:color w:val="000000"/>
              </w:rPr>
            </w:pPr>
            <w:r>
              <w:rPr>
                <w:color w:val="000000"/>
              </w:rPr>
              <w:t>Khoa Sinh học</w:t>
            </w:r>
          </w:p>
        </w:tc>
        <w:tc>
          <w:tcPr>
            <w:tcW w:w="370" w:type="dxa"/>
            <w:gridSpan w:val="2"/>
            <w:vAlign w:val="center"/>
            <w:hideMark/>
          </w:tcPr>
          <w:p w14:paraId="0D873BFD" w14:textId="77777777" w:rsidR="004874B9" w:rsidRDefault="004874B9" w:rsidP="0055055F">
            <w:pPr>
              <w:rPr>
                <w:sz w:val="20"/>
                <w:szCs w:val="20"/>
              </w:rPr>
            </w:pPr>
          </w:p>
        </w:tc>
      </w:tr>
      <w:tr w:rsidR="004874B9" w14:paraId="69EBF375" w14:textId="77777777" w:rsidTr="0055055F">
        <w:trPr>
          <w:gridAfter w:val="1"/>
          <w:wAfter w:w="9" w:type="dxa"/>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7C634E4B" w14:textId="77777777" w:rsidR="004874B9" w:rsidRDefault="004874B9" w:rsidP="0055055F">
            <w:pPr>
              <w:jc w:val="center"/>
              <w:rPr>
                <w:color w:val="000000"/>
              </w:rPr>
            </w:pPr>
            <w:r>
              <w:rPr>
                <w:color w:val="000000"/>
              </w:rPr>
              <w:t>5</w:t>
            </w:r>
          </w:p>
        </w:tc>
        <w:tc>
          <w:tcPr>
            <w:tcW w:w="1440" w:type="dxa"/>
            <w:tcBorders>
              <w:top w:val="nil"/>
              <w:left w:val="nil"/>
              <w:bottom w:val="single" w:sz="4" w:space="0" w:color="auto"/>
              <w:right w:val="single" w:sz="4" w:space="0" w:color="auto"/>
            </w:tcBorders>
            <w:shd w:val="clear" w:color="auto" w:fill="auto"/>
            <w:vAlign w:val="center"/>
            <w:hideMark/>
          </w:tcPr>
          <w:p w14:paraId="08BF9D91" w14:textId="77777777" w:rsidR="004874B9" w:rsidRDefault="004874B9" w:rsidP="0055055F">
            <w:pPr>
              <w:jc w:val="center"/>
              <w:rPr>
                <w:color w:val="000000"/>
              </w:rPr>
            </w:pPr>
            <w:r>
              <w:rPr>
                <w:color w:val="000000"/>
              </w:rPr>
              <w:t>BIO82005</w:t>
            </w:r>
          </w:p>
        </w:tc>
        <w:tc>
          <w:tcPr>
            <w:tcW w:w="2819" w:type="dxa"/>
            <w:gridSpan w:val="2"/>
            <w:tcBorders>
              <w:top w:val="nil"/>
              <w:left w:val="nil"/>
              <w:bottom w:val="single" w:sz="4" w:space="0" w:color="auto"/>
              <w:right w:val="single" w:sz="4" w:space="0" w:color="auto"/>
            </w:tcBorders>
            <w:shd w:val="clear" w:color="auto" w:fill="auto"/>
            <w:vAlign w:val="center"/>
            <w:hideMark/>
          </w:tcPr>
          <w:p w14:paraId="3A0C82FE" w14:textId="77777777" w:rsidR="004874B9" w:rsidRDefault="004874B9" w:rsidP="0055055F">
            <w:pPr>
              <w:rPr>
                <w:color w:val="000000"/>
              </w:rPr>
            </w:pPr>
            <w:r>
              <w:rPr>
                <w:color w:val="000000"/>
              </w:rPr>
              <w:t xml:space="preserve">Sinh học phát triển </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0D0A1069"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56244038"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47C08766" w14:textId="77777777" w:rsidR="004874B9" w:rsidRDefault="004874B9" w:rsidP="0055055F">
            <w:pPr>
              <w:jc w:val="center"/>
              <w:rPr>
                <w:color w:val="000000"/>
              </w:rPr>
            </w:pPr>
            <w:r>
              <w:rPr>
                <w:color w:val="000000"/>
              </w:rPr>
              <w:t>1</w:t>
            </w:r>
          </w:p>
        </w:tc>
        <w:tc>
          <w:tcPr>
            <w:tcW w:w="1859" w:type="dxa"/>
            <w:gridSpan w:val="2"/>
            <w:tcBorders>
              <w:top w:val="nil"/>
              <w:left w:val="nil"/>
              <w:bottom w:val="single" w:sz="4" w:space="0" w:color="auto"/>
              <w:right w:val="single" w:sz="4" w:space="0" w:color="auto"/>
            </w:tcBorders>
            <w:shd w:val="clear" w:color="auto" w:fill="auto"/>
            <w:vAlign w:val="center"/>
            <w:hideMark/>
          </w:tcPr>
          <w:p w14:paraId="401732D7" w14:textId="77777777" w:rsidR="004874B9" w:rsidRDefault="004874B9" w:rsidP="0055055F">
            <w:pPr>
              <w:jc w:val="center"/>
              <w:rPr>
                <w:color w:val="000000"/>
              </w:rPr>
            </w:pPr>
            <w:r>
              <w:rPr>
                <w:color w:val="000000"/>
              </w:rPr>
              <w:t>Khoa Sinh học</w:t>
            </w:r>
          </w:p>
        </w:tc>
        <w:tc>
          <w:tcPr>
            <w:tcW w:w="370" w:type="dxa"/>
            <w:gridSpan w:val="2"/>
            <w:vAlign w:val="center"/>
            <w:hideMark/>
          </w:tcPr>
          <w:p w14:paraId="55063354" w14:textId="77777777" w:rsidR="004874B9" w:rsidRDefault="004874B9" w:rsidP="0055055F">
            <w:pPr>
              <w:rPr>
                <w:sz w:val="20"/>
                <w:szCs w:val="20"/>
              </w:rPr>
            </w:pPr>
          </w:p>
        </w:tc>
      </w:tr>
      <w:tr w:rsidR="004874B9" w14:paraId="20B79B64" w14:textId="77777777" w:rsidTr="0055055F">
        <w:trPr>
          <w:gridAfter w:val="1"/>
          <w:wAfter w:w="9" w:type="dxa"/>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1BE7B675" w14:textId="77777777" w:rsidR="004874B9" w:rsidRDefault="004874B9" w:rsidP="0055055F">
            <w:pPr>
              <w:jc w:val="center"/>
              <w:rPr>
                <w:color w:val="000000"/>
              </w:rPr>
            </w:pPr>
            <w:r>
              <w:rPr>
                <w:color w:val="000000"/>
              </w:rPr>
              <w:t>6</w:t>
            </w:r>
          </w:p>
        </w:tc>
        <w:tc>
          <w:tcPr>
            <w:tcW w:w="1440" w:type="dxa"/>
            <w:tcBorders>
              <w:top w:val="nil"/>
              <w:left w:val="nil"/>
              <w:bottom w:val="single" w:sz="4" w:space="0" w:color="auto"/>
              <w:right w:val="single" w:sz="4" w:space="0" w:color="auto"/>
            </w:tcBorders>
            <w:shd w:val="clear" w:color="auto" w:fill="auto"/>
            <w:vAlign w:val="center"/>
            <w:hideMark/>
          </w:tcPr>
          <w:p w14:paraId="234F7003" w14:textId="77777777" w:rsidR="004874B9" w:rsidRDefault="004874B9" w:rsidP="0055055F">
            <w:pPr>
              <w:jc w:val="center"/>
              <w:rPr>
                <w:color w:val="000000"/>
              </w:rPr>
            </w:pPr>
            <w:r>
              <w:rPr>
                <w:color w:val="000000"/>
              </w:rPr>
              <w:t>BIO82006</w:t>
            </w:r>
          </w:p>
        </w:tc>
        <w:tc>
          <w:tcPr>
            <w:tcW w:w="2819" w:type="dxa"/>
            <w:gridSpan w:val="2"/>
            <w:tcBorders>
              <w:top w:val="nil"/>
              <w:left w:val="nil"/>
              <w:bottom w:val="single" w:sz="4" w:space="0" w:color="auto"/>
              <w:right w:val="single" w:sz="4" w:space="0" w:color="auto"/>
            </w:tcBorders>
            <w:shd w:val="clear" w:color="auto" w:fill="auto"/>
            <w:vAlign w:val="center"/>
            <w:hideMark/>
          </w:tcPr>
          <w:p w14:paraId="3988DDD6" w14:textId="77777777" w:rsidR="004874B9" w:rsidRDefault="004874B9" w:rsidP="0055055F">
            <w:pPr>
              <w:rPr>
                <w:color w:val="000000"/>
              </w:rPr>
            </w:pPr>
            <w:r>
              <w:rPr>
                <w:color w:val="000000"/>
              </w:rPr>
              <w:t xml:space="preserve">Công nghệ Sinh học </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52B31DCD"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3C8B311E"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42E8181A" w14:textId="77777777" w:rsidR="004874B9" w:rsidRDefault="004874B9" w:rsidP="0055055F">
            <w:pPr>
              <w:jc w:val="center"/>
              <w:rPr>
                <w:color w:val="000000"/>
              </w:rPr>
            </w:pPr>
            <w:r>
              <w:rPr>
                <w:color w:val="000000"/>
              </w:rPr>
              <w:t>1</w:t>
            </w:r>
          </w:p>
        </w:tc>
        <w:tc>
          <w:tcPr>
            <w:tcW w:w="1859" w:type="dxa"/>
            <w:gridSpan w:val="2"/>
            <w:tcBorders>
              <w:top w:val="nil"/>
              <w:left w:val="nil"/>
              <w:bottom w:val="single" w:sz="4" w:space="0" w:color="auto"/>
              <w:right w:val="single" w:sz="4" w:space="0" w:color="auto"/>
            </w:tcBorders>
            <w:shd w:val="clear" w:color="auto" w:fill="auto"/>
            <w:vAlign w:val="center"/>
            <w:hideMark/>
          </w:tcPr>
          <w:p w14:paraId="5CF16CDE" w14:textId="77777777" w:rsidR="004874B9" w:rsidRDefault="004874B9" w:rsidP="0055055F">
            <w:pPr>
              <w:jc w:val="center"/>
              <w:rPr>
                <w:color w:val="000000"/>
              </w:rPr>
            </w:pPr>
            <w:r>
              <w:rPr>
                <w:color w:val="000000"/>
              </w:rPr>
              <w:t>Khoa Sinh học</w:t>
            </w:r>
          </w:p>
        </w:tc>
        <w:tc>
          <w:tcPr>
            <w:tcW w:w="370" w:type="dxa"/>
            <w:gridSpan w:val="2"/>
            <w:vAlign w:val="center"/>
            <w:hideMark/>
          </w:tcPr>
          <w:p w14:paraId="34EA6F2B" w14:textId="77777777" w:rsidR="004874B9" w:rsidRDefault="004874B9" w:rsidP="0055055F">
            <w:pPr>
              <w:rPr>
                <w:sz w:val="20"/>
                <w:szCs w:val="20"/>
              </w:rPr>
            </w:pPr>
          </w:p>
        </w:tc>
      </w:tr>
      <w:tr w:rsidR="004874B9" w14:paraId="6FFF064A"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3ED10BD7" w14:textId="77777777" w:rsidR="004874B9" w:rsidRDefault="004874B9" w:rsidP="0055055F">
            <w:pPr>
              <w:jc w:val="center"/>
              <w:rPr>
                <w:color w:val="000000"/>
              </w:rPr>
            </w:pPr>
            <w:r>
              <w:rPr>
                <w:color w:val="000000"/>
              </w:rPr>
              <w:t> </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74C02001" w14:textId="77777777" w:rsidR="004874B9" w:rsidRDefault="004874B9" w:rsidP="0055055F">
            <w:pPr>
              <w:rPr>
                <w:b/>
                <w:bCs/>
                <w:color w:val="000000"/>
              </w:rPr>
            </w:pPr>
            <w:r>
              <w:rPr>
                <w:b/>
                <w:bCs/>
                <w:color w:val="000000"/>
              </w:rPr>
              <w:t>2. Các HP tự chọn</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0998AB98" w14:textId="77777777" w:rsidR="004874B9" w:rsidRDefault="004874B9" w:rsidP="0055055F">
            <w:pPr>
              <w:jc w:val="center"/>
              <w:rPr>
                <w:color w:val="000000"/>
              </w:rPr>
            </w:pPr>
            <w:r>
              <w:rPr>
                <w:color w:val="000000"/>
              </w:rPr>
              <w:t> </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40FBA8FB" w14:textId="77777777" w:rsidR="004874B9" w:rsidRDefault="004874B9" w:rsidP="0055055F">
            <w:pPr>
              <w:jc w:val="center"/>
              <w:rPr>
                <w:color w:val="000000"/>
              </w:rPr>
            </w:pPr>
            <w:r>
              <w:rPr>
                <w:color w:val="000000"/>
              </w:rPr>
              <w:t> </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118E78F5" w14:textId="77777777" w:rsidR="004874B9" w:rsidRDefault="004874B9" w:rsidP="0055055F">
            <w:pPr>
              <w:jc w:val="center"/>
              <w:rPr>
                <w:color w:val="000000"/>
              </w:rPr>
            </w:pPr>
            <w:r>
              <w:rPr>
                <w:color w:val="000000"/>
              </w:rPr>
              <w:t> </w:t>
            </w:r>
          </w:p>
        </w:tc>
        <w:tc>
          <w:tcPr>
            <w:tcW w:w="1850" w:type="dxa"/>
            <w:tcBorders>
              <w:top w:val="nil"/>
              <w:left w:val="nil"/>
              <w:bottom w:val="single" w:sz="4" w:space="0" w:color="auto"/>
              <w:right w:val="single" w:sz="4" w:space="0" w:color="auto"/>
            </w:tcBorders>
            <w:shd w:val="clear" w:color="auto" w:fill="auto"/>
            <w:noWrap/>
            <w:vAlign w:val="center"/>
            <w:hideMark/>
          </w:tcPr>
          <w:p w14:paraId="21C30554" w14:textId="77777777" w:rsidR="004874B9" w:rsidRDefault="004874B9" w:rsidP="0055055F">
            <w:pPr>
              <w:jc w:val="center"/>
              <w:rPr>
                <w:color w:val="000000"/>
              </w:rPr>
            </w:pPr>
            <w:r>
              <w:rPr>
                <w:color w:val="000000"/>
              </w:rPr>
              <w:t> </w:t>
            </w:r>
          </w:p>
        </w:tc>
        <w:tc>
          <w:tcPr>
            <w:tcW w:w="379" w:type="dxa"/>
            <w:gridSpan w:val="3"/>
            <w:vAlign w:val="center"/>
            <w:hideMark/>
          </w:tcPr>
          <w:p w14:paraId="51B03571" w14:textId="77777777" w:rsidR="004874B9" w:rsidRDefault="004874B9" w:rsidP="0055055F">
            <w:pPr>
              <w:rPr>
                <w:sz w:val="20"/>
                <w:szCs w:val="20"/>
              </w:rPr>
            </w:pPr>
          </w:p>
        </w:tc>
      </w:tr>
      <w:tr w:rsidR="004874B9" w14:paraId="7A34009C"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25A147B6" w14:textId="77777777" w:rsidR="004874B9" w:rsidRDefault="004874B9" w:rsidP="0055055F">
            <w:pPr>
              <w:jc w:val="center"/>
              <w:rPr>
                <w:color w:val="000000"/>
              </w:rPr>
            </w:pPr>
            <w:r>
              <w:rPr>
                <w:color w:val="000000"/>
              </w:rPr>
              <w:t>7</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3748CA23" w14:textId="77777777" w:rsidR="004874B9" w:rsidRDefault="004874B9" w:rsidP="0055055F">
            <w:pPr>
              <w:rPr>
                <w:color w:val="000000"/>
              </w:rPr>
            </w:pPr>
            <w:r>
              <w:rPr>
                <w:color w:val="000000"/>
              </w:rPr>
              <w:t>Tự chọn 1</w:t>
            </w:r>
          </w:p>
        </w:tc>
        <w:tc>
          <w:tcPr>
            <w:tcW w:w="574" w:type="dxa"/>
            <w:gridSpan w:val="3"/>
            <w:tcBorders>
              <w:top w:val="nil"/>
              <w:left w:val="nil"/>
              <w:bottom w:val="single" w:sz="4" w:space="0" w:color="auto"/>
              <w:right w:val="single" w:sz="4" w:space="0" w:color="auto"/>
            </w:tcBorders>
            <w:shd w:val="clear" w:color="auto" w:fill="auto"/>
            <w:vAlign w:val="center"/>
            <w:hideMark/>
          </w:tcPr>
          <w:p w14:paraId="7E7F8351"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7CDDBC20"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618701A6" w14:textId="77777777" w:rsidR="004874B9" w:rsidRDefault="004874B9" w:rsidP="0055055F">
            <w:pPr>
              <w:jc w:val="center"/>
              <w:rPr>
                <w:color w:val="000000"/>
              </w:rPr>
            </w:pPr>
            <w:r>
              <w:rPr>
                <w:color w:val="000000"/>
              </w:rPr>
              <w:t>2</w:t>
            </w:r>
          </w:p>
        </w:tc>
        <w:tc>
          <w:tcPr>
            <w:tcW w:w="1850" w:type="dxa"/>
            <w:tcBorders>
              <w:top w:val="nil"/>
              <w:left w:val="nil"/>
              <w:bottom w:val="single" w:sz="4" w:space="0" w:color="auto"/>
              <w:right w:val="single" w:sz="4" w:space="0" w:color="auto"/>
            </w:tcBorders>
            <w:shd w:val="clear" w:color="auto" w:fill="auto"/>
            <w:vAlign w:val="center"/>
            <w:hideMark/>
          </w:tcPr>
          <w:p w14:paraId="1357180C" w14:textId="77777777" w:rsidR="004874B9" w:rsidRDefault="004874B9" w:rsidP="0055055F">
            <w:pPr>
              <w:jc w:val="center"/>
              <w:rPr>
                <w:color w:val="000000"/>
              </w:rPr>
            </w:pPr>
            <w:r>
              <w:rPr>
                <w:color w:val="000000"/>
              </w:rPr>
              <w:t>Khoa Sinh học</w:t>
            </w:r>
          </w:p>
        </w:tc>
        <w:tc>
          <w:tcPr>
            <w:tcW w:w="379" w:type="dxa"/>
            <w:gridSpan w:val="3"/>
            <w:vAlign w:val="center"/>
            <w:hideMark/>
          </w:tcPr>
          <w:p w14:paraId="0F423691" w14:textId="77777777" w:rsidR="004874B9" w:rsidRDefault="004874B9" w:rsidP="0055055F">
            <w:pPr>
              <w:rPr>
                <w:sz w:val="20"/>
                <w:szCs w:val="20"/>
              </w:rPr>
            </w:pPr>
          </w:p>
        </w:tc>
      </w:tr>
      <w:tr w:rsidR="004874B9" w14:paraId="7DB41415"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380859C2" w14:textId="77777777" w:rsidR="004874B9" w:rsidRDefault="004874B9" w:rsidP="0055055F">
            <w:pPr>
              <w:jc w:val="center"/>
              <w:rPr>
                <w:color w:val="000000"/>
              </w:rPr>
            </w:pPr>
            <w:r>
              <w:rPr>
                <w:color w:val="000000"/>
              </w:rPr>
              <w:t>8</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33682F55" w14:textId="77777777" w:rsidR="004874B9" w:rsidRDefault="004874B9" w:rsidP="0055055F">
            <w:pPr>
              <w:rPr>
                <w:color w:val="000000"/>
              </w:rPr>
            </w:pPr>
            <w:r>
              <w:rPr>
                <w:color w:val="000000"/>
              </w:rPr>
              <w:t>Tự chọn 2</w:t>
            </w:r>
          </w:p>
        </w:tc>
        <w:tc>
          <w:tcPr>
            <w:tcW w:w="574" w:type="dxa"/>
            <w:gridSpan w:val="3"/>
            <w:tcBorders>
              <w:top w:val="nil"/>
              <w:left w:val="nil"/>
              <w:bottom w:val="single" w:sz="4" w:space="0" w:color="auto"/>
              <w:right w:val="single" w:sz="4" w:space="0" w:color="auto"/>
            </w:tcBorders>
            <w:shd w:val="clear" w:color="auto" w:fill="auto"/>
            <w:vAlign w:val="center"/>
            <w:hideMark/>
          </w:tcPr>
          <w:p w14:paraId="3EECB123"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19545CB7"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54759984" w14:textId="77777777" w:rsidR="004874B9" w:rsidRDefault="004874B9" w:rsidP="0055055F">
            <w:pPr>
              <w:jc w:val="center"/>
              <w:rPr>
                <w:color w:val="000000"/>
              </w:rPr>
            </w:pPr>
            <w:r>
              <w:rPr>
                <w:color w:val="000000"/>
              </w:rPr>
              <w:t>2</w:t>
            </w:r>
          </w:p>
        </w:tc>
        <w:tc>
          <w:tcPr>
            <w:tcW w:w="1850" w:type="dxa"/>
            <w:tcBorders>
              <w:top w:val="nil"/>
              <w:left w:val="nil"/>
              <w:bottom w:val="single" w:sz="4" w:space="0" w:color="auto"/>
              <w:right w:val="single" w:sz="4" w:space="0" w:color="auto"/>
            </w:tcBorders>
            <w:shd w:val="clear" w:color="auto" w:fill="auto"/>
            <w:vAlign w:val="center"/>
            <w:hideMark/>
          </w:tcPr>
          <w:p w14:paraId="3E8F5045" w14:textId="77777777" w:rsidR="004874B9" w:rsidRDefault="004874B9" w:rsidP="0055055F">
            <w:pPr>
              <w:jc w:val="center"/>
              <w:rPr>
                <w:color w:val="000000"/>
              </w:rPr>
            </w:pPr>
            <w:r>
              <w:rPr>
                <w:color w:val="000000"/>
              </w:rPr>
              <w:t>Khoa Sinh học</w:t>
            </w:r>
          </w:p>
        </w:tc>
        <w:tc>
          <w:tcPr>
            <w:tcW w:w="379" w:type="dxa"/>
            <w:gridSpan w:val="3"/>
            <w:vAlign w:val="center"/>
            <w:hideMark/>
          </w:tcPr>
          <w:p w14:paraId="1B072F73" w14:textId="77777777" w:rsidR="004874B9" w:rsidRDefault="004874B9" w:rsidP="0055055F">
            <w:pPr>
              <w:rPr>
                <w:sz w:val="20"/>
                <w:szCs w:val="20"/>
              </w:rPr>
            </w:pPr>
          </w:p>
        </w:tc>
      </w:tr>
      <w:tr w:rsidR="004874B9" w14:paraId="223E62A5"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00736A83" w14:textId="77777777" w:rsidR="004874B9" w:rsidRDefault="004874B9" w:rsidP="0055055F">
            <w:pPr>
              <w:jc w:val="center"/>
              <w:rPr>
                <w:color w:val="000000"/>
              </w:rPr>
            </w:pPr>
            <w:r>
              <w:rPr>
                <w:color w:val="000000"/>
              </w:rPr>
              <w:t>9</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66C9C0E3" w14:textId="77777777" w:rsidR="004874B9" w:rsidRDefault="004874B9" w:rsidP="0055055F">
            <w:pPr>
              <w:rPr>
                <w:color w:val="000000"/>
              </w:rPr>
            </w:pPr>
            <w:r>
              <w:rPr>
                <w:color w:val="000000"/>
              </w:rPr>
              <w:t>Tự chọn 3</w:t>
            </w:r>
          </w:p>
        </w:tc>
        <w:tc>
          <w:tcPr>
            <w:tcW w:w="574" w:type="dxa"/>
            <w:gridSpan w:val="3"/>
            <w:tcBorders>
              <w:top w:val="nil"/>
              <w:left w:val="nil"/>
              <w:bottom w:val="single" w:sz="4" w:space="0" w:color="auto"/>
              <w:right w:val="single" w:sz="4" w:space="0" w:color="auto"/>
            </w:tcBorders>
            <w:shd w:val="clear" w:color="auto" w:fill="auto"/>
            <w:vAlign w:val="center"/>
            <w:hideMark/>
          </w:tcPr>
          <w:p w14:paraId="64F99F21"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575A920C"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48A1C720" w14:textId="77777777" w:rsidR="004874B9" w:rsidRDefault="004874B9" w:rsidP="0055055F">
            <w:pPr>
              <w:jc w:val="center"/>
              <w:rPr>
                <w:color w:val="000000"/>
              </w:rPr>
            </w:pPr>
            <w:r>
              <w:rPr>
                <w:color w:val="000000"/>
              </w:rPr>
              <w:t>2</w:t>
            </w:r>
          </w:p>
        </w:tc>
        <w:tc>
          <w:tcPr>
            <w:tcW w:w="1850" w:type="dxa"/>
            <w:tcBorders>
              <w:top w:val="nil"/>
              <w:left w:val="nil"/>
              <w:bottom w:val="single" w:sz="4" w:space="0" w:color="auto"/>
              <w:right w:val="single" w:sz="4" w:space="0" w:color="auto"/>
            </w:tcBorders>
            <w:shd w:val="clear" w:color="auto" w:fill="auto"/>
            <w:vAlign w:val="center"/>
            <w:hideMark/>
          </w:tcPr>
          <w:p w14:paraId="0160FEA1" w14:textId="77777777" w:rsidR="004874B9" w:rsidRDefault="004874B9" w:rsidP="0055055F">
            <w:pPr>
              <w:jc w:val="center"/>
              <w:rPr>
                <w:color w:val="000000"/>
              </w:rPr>
            </w:pPr>
            <w:r>
              <w:rPr>
                <w:color w:val="000000"/>
              </w:rPr>
              <w:t>Khoa Sinh học</w:t>
            </w:r>
          </w:p>
        </w:tc>
        <w:tc>
          <w:tcPr>
            <w:tcW w:w="379" w:type="dxa"/>
            <w:gridSpan w:val="3"/>
            <w:vAlign w:val="center"/>
            <w:hideMark/>
          </w:tcPr>
          <w:p w14:paraId="01151E77" w14:textId="77777777" w:rsidR="004874B9" w:rsidRDefault="004874B9" w:rsidP="0055055F">
            <w:pPr>
              <w:rPr>
                <w:sz w:val="20"/>
                <w:szCs w:val="20"/>
              </w:rPr>
            </w:pPr>
          </w:p>
        </w:tc>
      </w:tr>
      <w:tr w:rsidR="004874B9" w14:paraId="066E788A"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4E5B27BF" w14:textId="77777777" w:rsidR="004874B9" w:rsidRDefault="004874B9" w:rsidP="0055055F">
            <w:pPr>
              <w:jc w:val="center"/>
              <w:rPr>
                <w:color w:val="000000"/>
              </w:rPr>
            </w:pPr>
            <w:r>
              <w:rPr>
                <w:color w:val="000000"/>
              </w:rPr>
              <w:t>10</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1A10A6BD" w14:textId="77777777" w:rsidR="004874B9" w:rsidRDefault="004874B9" w:rsidP="0055055F">
            <w:pPr>
              <w:rPr>
                <w:color w:val="000000"/>
              </w:rPr>
            </w:pPr>
            <w:r>
              <w:rPr>
                <w:color w:val="000000"/>
              </w:rPr>
              <w:t>Tự chọn 4</w:t>
            </w:r>
          </w:p>
        </w:tc>
        <w:tc>
          <w:tcPr>
            <w:tcW w:w="574" w:type="dxa"/>
            <w:gridSpan w:val="3"/>
            <w:tcBorders>
              <w:top w:val="nil"/>
              <w:left w:val="nil"/>
              <w:bottom w:val="single" w:sz="4" w:space="0" w:color="auto"/>
              <w:right w:val="single" w:sz="4" w:space="0" w:color="auto"/>
            </w:tcBorders>
            <w:shd w:val="clear" w:color="auto" w:fill="auto"/>
            <w:vAlign w:val="center"/>
            <w:hideMark/>
          </w:tcPr>
          <w:p w14:paraId="0BD96273"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2DA29BB0" w14:textId="77777777" w:rsidR="004874B9" w:rsidRDefault="004874B9" w:rsidP="0055055F">
            <w:pPr>
              <w:jc w:val="center"/>
              <w:rPr>
                <w:color w:val="000000"/>
              </w:rPr>
            </w:pPr>
            <w:r>
              <w:rPr>
                <w:color w:val="000000"/>
              </w:rPr>
              <w:t>Lý thuyết</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523B7478" w14:textId="77777777" w:rsidR="004874B9" w:rsidRDefault="004874B9" w:rsidP="0055055F">
            <w:pPr>
              <w:jc w:val="center"/>
              <w:rPr>
                <w:color w:val="000000"/>
              </w:rPr>
            </w:pPr>
            <w:r>
              <w:rPr>
                <w:color w:val="000000"/>
              </w:rPr>
              <w:t>2</w:t>
            </w:r>
          </w:p>
        </w:tc>
        <w:tc>
          <w:tcPr>
            <w:tcW w:w="1850" w:type="dxa"/>
            <w:tcBorders>
              <w:top w:val="nil"/>
              <w:left w:val="nil"/>
              <w:bottom w:val="single" w:sz="4" w:space="0" w:color="auto"/>
              <w:right w:val="single" w:sz="4" w:space="0" w:color="auto"/>
            </w:tcBorders>
            <w:shd w:val="clear" w:color="auto" w:fill="auto"/>
            <w:vAlign w:val="center"/>
            <w:hideMark/>
          </w:tcPr>
          <w:p w14:paraId="4DF00F03" w14:textId="77777777" w:rsidR="004874B9" w:rsidRDefault="004874B9" w:rsidP="0055055F">
            <w:pPr>
              <w:jc w:val="center"/>
              <w:rPr>
                <w:color w:val="000000"/>
              </w:rPr>
            </w:pPr>
            <w:r>
              <w:rPr>
                <w:color w:val="000000"/>
              </w:rPr>
              <w:t>Khoa Sinh học</w:t>
            </w:r>
          </w:p>
        </w:tc>
        <w:tc>
          <w:tcPr>
            <w:tcW w:w="379" w:type="dxa"/>
            <w:gridSpan w:val="3"/>
            <w:vAlign w:val="center"/>
            <w:hideMark/>
          </w:tcPr>
          <w:p w14:paraId="0D7CC3C1" w14:textId="77777777" w:rsidR="004874B9" w:rsidRDefault="004874B9" w:rsidP="0055055F">
            <w:pPr>
              <w:rPr>
                <w:sz w:val="20"/>
                <w:szCs w:val="20"/>
              </w:rPr>
            </w:pPr>
          </w:p>
        </w:tc>
      </w:tr>
      <w:tr w:rsidR="004874B9" w14:paraId="7FF67AAE" w14:textId="77777777" w:rsidTr="0055055F">
        <w:trPr>
          <w:gridAfter w:val="2"/>
          <w:wAfter w:w="23" w:type="dxa"/>
          <w:trHeight w:val="375"/>
          <w:jc w:val="center"/>
        </w:trPr>
        <w:tc>
          <w:tcPr>
            <w:tcW w:w="513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7130D2A" w14:textId="77777777" w:rsidR="004874B9" w:rsidRDefault="004874B9" w:rsidP="0055055F">
            <w:pPr>
              <w:rPr>
                <w:b/>
                <w:bCs/>
                <w:color w:val="000000"/>
              </w:rPr>
            </w:pPr>
            <w:r>
              <w:rPr>
                <w:b/>
                <w:bCs/>
                <w:color w:val="000000"/>
              </w:rPr>
              <w:t>II. CÁC HỌC PHẦN CHUYÊN NGÀNH</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10ECE598" w14:textId="77777777" w:rsidR="004874B9" w:rsidRDefault="004874B9" w:rsidP="0055055F">
            <w:pPr>
              <w:jc w:val="center"/>
              <w:rPr>
                <w:color w:val="000000"/>
              </w:rPr>
            </w:pPr>
            <w:r>
              <w:rPr>
                <w:color w:val="000000"/>
              </w:rPr>
              <w:t> </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6B30A9D2" w14:textId="77777777" w:rsidR="004874B9" w:rsidRDefault="004874B9" w:rsidP="0055055F">
            <w:pPr>
              <w:jc w:val="center"/>
              <w:rPr>
                <w:color w:val="000000"/>
              </w:rPr>
            </w:pPr>
            <w:r>
              <w:rPr>
                <w:color w:val="000000"/>
              </w:rPr>
              <w:t> </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44EFC092" w14:textId="77777777" w:rsidR="004874B9" w:rsidRDefault="004874B9" w:rsidP="0055055F">
            <w:pPr>
              <w:jc w:val="center"/>
              <w:rPr>
                <w:color w:val="000000"/>
              </w:rPr>
            </w:pPr>
            <w:r>
              <w:rPr>
                <w:color w:val="000000"/>
              </w:rPr>
              <w:t> </w:t>
            </w:r>
          </w:p>
        </w:tc>
        <w:tc>
          <w:tcPr>
            <w:tcW w:w="1873" w:type="dxa"/>
            <w:gridSpan w:val="3"/>
            <w:tcBorders>
              <w:top w:val="nil"/>
              <w:left w:val="nil"/>
              <w:bottom w:val="single" w:sz="4" w:space="0" w:color="auto"/>
              <w:right w:val="single" w:sz="4" w:space="0" w:color="auto"/>
            </w:tcBorders>
            <w:shd w:val="clear" w:color="auto" w:fill="auto"/>
            <w:noWrap/>
            <w:vAlign w:val="center"/>
            <w:hideMark/>
          </w:tcPr>
          <w:p w14:paraId="3CBB6E71" w14:textId="77777777" w:rsidR="004874B9" w:rsidRDefault="004874B9" w:rsidP="0055055F">
            <w:pPr>
              <w:jc w:val="center"/>
              <w:rPr>
                <w:color w:val="000000"/>
              </w:rPr>
            </w:pPr>
            <w:r>
              <w:rPr>
                <w:color w:val="000000"/>
              </w:rPr>
              <w:t> </w:t>
            </w:r>
          </w:p>
        </w:tc>
        <w:tc>
          <w:tcPr>
            <w:tcW w:w="356" w:type="dxa"/>
            <w:vAlign w:val="center"/>
            <w:hideMark/>
          </w:tcPr>
          <w:p w14:paraId="7D88B0E0" w14:textId="77777777" w:rsidR="004874B9" w:rsidRDefault="004874B9" w:rsidP="0055055F">
            <w:pPr>
              <w:rPr>
                <w:sz w:val="20"/>
                <w:szCs w:val="20"/>
              </w:rPr>
            </w:pPr>
          </w:p>
        </w:tc>
      </w:tr>
      <w:tr w:rsidR="004874B9" w14:paraId="629CFA2E"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2DCD6869" w14:textId="77777777" w:rsidR="004874B9" w:rsidRDefault="004874B9" w:rsidP="0055055F">
            <w:pPr>
              <w:jc w:val="center"/>
              <w:rPr>
                <w:color w:val="000000"/>
              </w:rPr>
            </w:pPr>
            <w:r>
              <w:rPr>
                <w:color w:val="000000"/>
              </w:rPr>
              <w:t> </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3C2B6015" w14:textId="77777777" w:rsidR="004874B9" w:rsidRDefault="004874B9" w:rsidP="0055055F">
            <w:pPr>
              <w:rPr>
                <w:b/>
                <w:bCs/>
                <w:color w:val="000000"/>
              </w:rPr>
            </w:pPr>
            <w:r>
              <w:rPr>
                <w:b/>
                <w:bCs/>
                <w:color w:val="000000"/>
              </w:rPr>
              <w:t>1. Các HP bắt buộc</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6711DA98" w14:textId="77777777" w:rsidR="004874B9" w:rsidRDefault="004874B9" w:rsidP="0055055F">
            <w:pPr>
              <w:jc w:val="center"/>
              <w:rPr>
                <w:color w:val="000000"/>
              </w:rPr>
            </w:pPr>
            <w:r>
              <w:rPr>
                <w:color w:val="000000"/>
              </w:rPr>
              <w:t> </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32FBF8AC" w14:textId="77777777" w:rsidR="004874B9" w:rsidRDefault="004874B9" w:rsidP="0055055F">
            <w:pPr>
              <w:jc w:val="center"/>
              <w:rPr>
                <w:color w:val="000000"/>
              </w:rPr>
            </w:pPr>
            <w:r>
              <w:rPr>
                <w:color w:val="000000"/>
              </w:rPr>
              <w:t> </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077FB734" w14:textId="77777777" w:rsidR="004874B9" w:rsidRDefault="004874B9" w:rsidP="0055055F">
            <w:pPr>
              <w:jc w:val="center"/>
              <w:rPr>
                <w:color w:val="000000"/>
              </w:rPr>
            </w:pPr>
            <w:r>
              <w:rPr>
                <w:color w:val="000000"/>
              </w:rPr>
              <w:t> </w:t>
            </w:r>
          </w:p>
        </w:tc>
        <w:tc>
          <w:tcPr>
            <w:tcW w:w="1850" w:type="dxa"/>
            <w:tcBorders>
              <w:top w:val="nil"/>
              <w:left w:val="nil"/>
              <w:bottom w:val="single" w:sz="4" w:space="0" w:color="auto"/>
              <w:right w:val="single" w:sz="4" w:space="0" w:color="auto"/>
            </w:tcBorders>
            <w:shd w:val="clear" w:color="auto" w:fill="auto"/>
            <w:noWrap/>
            <w:vAlign w:val="center"/>
            <w:hideMark/>
          </w:tcPr>
          <w:p w14:paraId="49A3FBC4" w14:textId="77777777" w:rsidR="004874B9" w:rsidRDefault="004874B9" w:rsidP="0055055F">
            <w:pPr>
              <w:jc w:val="center"/>
              <w:rPr>
                <w:color w:val="000000"/>
              </w:rPr>
            </w:pPr>
            <w:r>
              <w:rPr>
                <w:color w:val="000000"/>
              </w:rPr>
              <w:t> </w:t>
            </w:r>
          </w:p>
        </w:tc>
        <w:tc>
          <w:tcPr>
            <w:tcW w:w="379" w:type="dxa"/>
            <w:gridSpan w:val="3"/>
            <w:vAlign w:val="center"/>
            <w:hideMark/>
          </w:tcPr>
          <w:p w14:paraId="32FE58AF" w14:textId="77777777" w:rsidR="004874B9" w:rsidRDefault="004874B9" w:rsidP="0055055F">
            <w:pPr>
              <w:rPr>
                <w:sz w:val="20"/>
                <w:szCs w:val="20"/>
              </w:rPr>
            </w:pPr>
          </w:p>
        </w:tc>
      </w:tr>
      <w:tr w:rsidR="004874B9" w14:paraId="03282218" w14:textId="77777777" w:rsidTr="0055055F">
        <w:trPr>
          <w:gridAfter w:val="1"/>
          <w:wAfter w:w="9" w:type="dxa"/>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3B3690ED" w14:textId="77777777" w:rsidR="004874B9" w:rsidRDefault="004874B9" w:rsidP="0055055F">
            <w:pPr>
              <w:jc w:val="center"/>
              <w:rPr>
                <w:color w:val="000000"/>
              </w:rPr>
            </w:pPr>
            <w:r>
              <w:rPr>
                <w:color w:val="000000"/>
              </w:rPr>
              <w:t>11</w:t>
            </w:r>
          </w:p>
        </w:tc>
        <w:tc>
          <w:tcPr>
            <w:tcW w:w="1440" w:type="dxa"/>
            <w:tcBorders>
              <w:top w:val="nil"/>
              <w:left w:val="nil"/>
              <w:bottom w:val="single" w:sz="4" w:space="0" w:color="auto"/>
              <w:right w:val="single" w:sz="4" w:space="0" w:color="auto"/>
            </w:tcBorders>
            <w:shd w:val="clear" w:color="auto" w:fill="auto"/>
            <w:noWrap/>
            <w:vAlign w:val="center"/>
            <w:hideMark/>
          </w:tcPr>
          <w:p w14:paraId="3762A240" w14:textId="77777777" w:rsidR="004874B9" w:rsidRDefault="004874B9" w:rsidP="0055055F">
            <w:pPr>
              <w:jc w:val="center"/>
              <w:rPr>
                <w:color w:val="000000"/>
              </w:rPr>
            </w:pPr>
            <w:r>
              <w:rPr>
                <w:color w:val="000000"/>
              </w:rPr>
              <w:t>EXP83016</w:t>
            </w:r>
          </w:p>
        </w:tc>
        <w:tc>
          <w:tcPr>
            <w:tcW w:w="2819" w:type="dxa"/>
            <w:gridSpan w:val="2"/>
            <w:tcBorders>
              <w:top w:val="nil"/>
              <w:left w:val="nil"/>
              <w:bottom w:val="single" w:sz="4" w:space="0" w:color="auto"/>
              <w:right w:val="single" w:sz="4" w:space="0" w:color="auto"/>
            </w:tcBorders>
            <w:shd w:val="clear" w:color="auto" w:fill="auto"/>
            <w:vAlign w:val="center"/>
            <w:hideMark/>
          </w:tcPr>
          <w:p w14:paraId="5DF73608" w14:textId="77777777" w:rsidR="004874B9" w:rsidRDefault="004874B9" w:rsidP="0055055F">
            <w:pPr>
              <w:rPr>
                <w:color w:val="000000"/>
              </w:rPr>
            </w:pPr>
            <w:r>
              <w:rPr>
                <w:color w:val="000000"/>
              </w:rPr>
              <w:t xml:space="preserve">Miễn dịch và ứng dụng       </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6FE0C75E"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1D4D41A9" w14:textId="77777777" w:rsidR="004874B9" w:rsidRDefault="004874B9" w:rsidP="0055055F">
            <w:pPr>
              <w:jc w:val="center"/>
              <w:rPr>
                <w:color w:val="000000"/>
              </w:rPr>
            </w:pPr>
            <w:r>
              <w:rPr>
                <w:color w:val="000000"/>
              </w:rPr>
              <w:t>Dự án</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37DCA213" w14:textId="77777777" w:rsidR="004874B9" w:rsidRDefault="004874B9" w:rsidP="0055055F">
            <w:pPr>
              <w:jc w:val="center"/>
              <w:rPr>
                <w:color w:val="000000"/>
              </w:rPr>
            </w:pPr>
            <w:r>
              <w:rPr>
                <w:color w:val="000000"/>
              </w:rPr>
              <w:t>3</w:t>
            </w:r>
          </w:p>
        </w:tc>
        <w:tc>
          <w:tcPr>
            <w:tcW w:w="1859" w:type="dxa"/>
            <w:gridSpan w:val="2"/>
            <w:tcBorders>
              <w:top w:val="nil"/>
              <w:left w:val="nil"/>
              <w:bottom w:val="single" w:sz="4" w:space="0" w:color="auto"/>
              <w:right w:val="single" w:sz="4" w:space="0" w:color="auto"/>
            </w:tcBorders>
            <w:shd w:val="clear" w:color="auto" w:fill="auto"/>
            <w:vAlign w:val="center"/>
            <w:hideMark/>
          </w:tcPr>
          <w:p w14:paraId="264276CA" w14:textId="77777777" w:rsidR="004874B9" w:rsidRDefault="004874B9" w:rsidP="0055055F">
            <w:pPr>
              <w:jc w:val="center"/>
              <w:rPr>
                <w:color w:val="000000"/>
              </w:rPr>
            </w:pPr>
            <w:r>
              <w:rPr>
                <w:color w:val="000000"/>
              </w:rPr>
              <w:t>Khoa Sinh học</w:t>
            </w:r>
          </w:p>
        </w:tc>
        <w:tc>
          <w:tcPr>
            <w:tcW w:w="370" w:type="dxa"/>
            <w:gridSpan w:val="2"/>
            <w:vAlign w:val="center"/>
            <w:hideMark/>
          </w:tcPr>
          <w:p w14:paraId="5ED3EC96" w14:textId="77777777" w:rsidR="004874B9" w:rsidRDefault="004874B9" w:rsidP="0055055F">
            <w:pPr>
              <w:rPr>
                <w:sz w:val="20"/>
                <w:szCs w:val="20"/>
              </w:rPr>
            </w:pPr>
          </w:p>
        </w:tc>
      </w:tr>
      <w:tr w:rsidR="004874B9" w14:paraId="2F268246" w14:textId="77777777" w:rsidTr="0055055F">
        <w:trPr>
          <w:gridAfter w:val="1"/>
          <w:wAfter w:w="9" w:type="dxa"/>
          <w:trHeight w:val="570"/>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35B09FE7" w14:textId="77777777" w:rsidR="004874B9" w:rsidRDefault="004874B9" w:rsidP="0055055F">
            <w:pPr>
              <w:jc w:val="center"/>
              <w:rPr>
                <w:color w:val="000000"/>
              </w:rPr>
            </w:pPr>
            <w:r>
              <w:rPr>
                <w:color w:val="000000"/>
              </w:rPr>
              <w:t>12</w:t>
            </w:r>
          </w:p>
        </w:tc>
        <w:tc>
          <w:tcPr>
            <w:tcW w:w="1440" w:type="dxa"/>
            <w:tcBorders>
              <w:top w:val="nil"/>
              <w:left w:val="nil"/>
              <w:bottom w:val="single" w:sz="4" w:space="0" w:color="auto"/>
              <w:right w:val="single" w:sz="4" w:space="0" w:color="auto"/>
            </w:tcBorders>
            <w:shd w:val="clear" w:color="auto" w:fill="auto"/>
            <w:noWrap/>
            <w:vAlign w:val="center"/>
            <w:hideMark/>
          </w:tcPr>
          <w:p w14:paraId="53F328B3" w14:textId="77777777" w:rsidR="004874B9" w:rsidRDefault="004874B9" w:rsidP="0055055F">
            <w:pPr>
              <w:jc w:val="center"/>
              <w:rPr>
                <w:color w:val="000000"/>
              </w:rPr>
            </w:pPr>
            <w:r>
              <w:rPr>
                <w:color w:val="000000"/>
              </w:rPr>
              <w:t>EXP83017</w:t>
            </w:r>
          </w:p>
        </w:tc>
        <w:tc>
          <w:tcPr>
            <w:tcW w:w="2819" w:type="dxa"/>
            <w:gridSpan w:val="2"/>
            <w:tcBorders>
              <w:top w:val="nil"/>
              <w:left w:val="nil"/>
              <w:bottom w:val="single" w:sz="4" w:space="0" w:color="auto"/>
              <w:right w:val="single" w:sz="4" w:space="0" w:color="auto"/>
            </w:tcBorders>
            <w:shd w:val="clear" w:color="auto" w:fill="auto"/>
            <w:vAlign w:val="center"/>
            <w:hideMark/>
          </w:tcPr>
          <w:p w14:paraId="326D4C52" w14:textId="77777777" w:rsidR="004874B9" w:rsidRDefault="004874B9" w:rsidP="0055055F">
            <w:pPr>
              <w:rPr>
                <w:color w:val="000000"/>
              </w:rPr>
            </w:pPr>
            <w:r>
              <w:rPr>
                <w:color w:val="000000"/>
              </w:rPr>
              <w:t xml:space="preserve">Thần kinh nội tiết   </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2615B1D8"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29546CF5" w14:textId="77777777" w:rsidR="004874B9" w:rsidRDefault="004874B9" w:rsidP="0055055F">
            <w:pPr>
              <w:jc w:val="center"/>
              <w:rPr>
                <w:color w:val="000000"/>
              </w:rPr>
            </w:pPr>
            <w:r>
              <w:rPr>
                <w:color w:val="000000"/>
              </w:rPr>
              <w:t>Dự án</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26E4C367" w14:textId="77777777" w:rsidR="004874B9" w:rsidRDefault="004874B9" w:rsidP="0055055F">
            <w:pPr>
              <w:jc w:val="center"/>
              <w:rPr>
                <w:color w:val="000000"/>
              </w:rPr>
            </w:pPr>
            <w:r>
              <w:rPr>
                <w:color w:val="000000"/>
              </w:rPr>
              <w:t>3</w:t>
            </w:r>
          </w:p>
        </w:tc>
        <w:tc>
          <w:tcPr>
            <w:tcW w:w="1859" w:type="dxa"/>
            <w:gridSpan w:val="2"/>
            <w:tcBorders>
              <w:top w:val="nil"/>
              <w:left w:val="nil"/>
              <w:bottom w:val="single" w:sz="4" w:space="0" w:color="auto"/>
              <w:right w:val="single" w:sz="4" w:space="0" w:color="auto"/>
            </w:tcBorders>
            <w:shd w:val="clear" w:color="auto" w:fill="auto"/>
            <w:vAlign w:val="center"/>
            <w:hideMark/>
          </w:tcPr>
          <w:p w14:paraId="31291C70" w14:textId="77777777" w:rsidR="004874B9" w:rsidRDefault="004874B9" w:rsidP="0055055F">
            <w:pPr>
              <w:jc w:val="center"/>
              <w:rPr>
                <w:color w:val="000000"/>
              </w:rPr>
            </w:pPr>
            <w:r>
              <w:rPr>
                <w:color w:val="000000"/>
              </w:rPr>
              <w:t>Khoa Sinh học</w:t>
            </w:r>
          </w:p>
        </w:tc>
        <w:tc>
          <w:tcPr>
            <w:tcW w:w="370" w:type="dxa"/>
            <w:gridSpan w:val="2"/>
            <w:vAlign w:val="center"/>
            <w:hideMark/>
          </w:tcPr>
          <w:p w14:paraId="1134BC3F" w14:textId="77777777" w:rsidR="004874B9" w:rsidRDefault="004874B9" w:rsidP="0055055F">
            <w:pPr>
              <w:rPr>
                <w:sz w:val="20"/>
                <w:szCs w:val="20"/>
              </w:rPr>
            </w:pPr>
          </w:p>
        </w:tc>
      </w:tr>
      <w:tr w:rsidR="004874B9" w14:paraId="4F8D4FB5" w14:textId="77777777" w:rsidTr="0055055F">
        <w:trPr>
          <w:gridAfter w:val="1"/>
          <w:wAfter w:w="9" w:type="dxa"/>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7360728C" w14:textId="77777777" w:rsidR="004874B9" w:rsidRDefault="004874B9" w:rsidP="0055055F">
            <w:pPr>
              <w:jc w:val="center"/>
              <w:rPr>
                <w:color w:val="000000"/>
              </w:rPr>
            </w:pPr>
            <w:r>
              <w:rPr>
                <w:color w:val="000000"/>
              </w:rPr>
              <w:t>13</w:t>
            </w:r>
          </w:p>
        </w:tc>
        <w:tc>
          <w:tcPr>
            <w:tcW w:w="1440" w:type="dxa"/>
            <w:tcBorders>
              <w:top w:val="nil"/>
              <w:left w:val="nil"/>
              <w:bottom w:val="single" w:sz="4" w:space="0" w:color="auto"/>
              <w:right w:val="single" w:sz="4" w:space="0" w:color="auto"/>
            </w:tcBorders>
            <w:shd w:val="clear" w:color="auto" w:fill="auto"/>
            <w:noWrap/>
            <w:vAlign w:val="center"/>
            <w:hideMark/>
          </w:tcPr>
          <w:p w14:paraId="56174AC3" w14:textId="77777777" w:rsidR="004874B9" w:rsidRDefault="004874B9" w:rsidP="0055055F">
            <w:pPr>
              <w:jc w:val="center"/>
              <w:rPr>
                <w:color w:val="000000"/>
              </w:rPr>
            </w:pPr>
            <w:r>
              <w:rPr>
                <w:color w:val="000000"/>
              </w:rPr>
              <w:t>EXP83018</w:t>
            </w:r>
          </w:p>
        </w:tc>
        <w:tc>
          <w:tcPr>
            <w:tcW w:w="2819" w:type="dxa"/>
            <w:gridSpan w:val="2"/>
            <w:tcBorders>
              <w:top w:val="nil"/>
              <w:left w:val="nil"/>
              <w:bottom w:val="single" w:sz="4" w:space="0" w:color="auto"/>
              <w:right w:val="single" w:sz="4" w:space="0" w:color="auto"/>
            </w:tcBorders>
            <w:shd w:val="clear" w:color="auto" w:fill="auto"/>
            <w:vAlign w:val="center"/>
            <w:hideMark/>
          </w:tcPr>
          <w:p w14:paraId="569BF5E0" w14:textId="77777777" w:rsidR="004874B9" w:rsidRDefault="004874B9" w:rsidP="0055055F">
            <w:pPr>
              <w:rPr>
                <w:color w:val="000000"/>
              </w:rPr>
            </w:pPr>
            <w:r>
              <w:rPr>
                <w:color w:val="000000"/>
              </w:rPr>
              <w:t xml:space="preserve">Sinh lý dinh dưỡng </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383486D0" w14:textId="77777777" w:rsidR="004874B9" w:rsidRDefault="004874B9" w:rsidP="0055055F">
            <w:pPr>
              <w:jc w:val="center"/>
              <w:rPr>
                <w:color w:val="000000"/>
              </w:rPr>
            </w:pPr>
            <w:r>
              <w:rPr>
                <w:color w:val="000000"/>
              </w:rPr>
              <w:t>3</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5224BDBE" w14:textId="77777777" w:rsidR="004874B9" w:rsidRDefault="004874B9" w:rsidP="0055055F">
            <w:pPr>
              <w:jc w:val="center"/>
              <w:rPr>
                <w:color w:val="000000"/>
              </w:rPr>
            </w:pPr>
            <w:r>
              <w:rPr>
                <w:color w:val="000000"/>
              </w:rPr>
              <w:t>Dự án</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668FF63E" w14:textId="77777777" w:rsidR="004874B9" w:rsidRDefault="004874B9" w:rsidP="0055055F">
            <w:pPr>
              <w:jc w:val="center"/>
              <w:rPr>
                <w:color w:val="000000"/>
              </w:rPr>
            </w:pPr>
            <w:r>
              <w:rPr>
                <w:color w:val="000000"/>
              </w:rPr>
              <w:t>3</w:t>
            </w:r>
          </w:p>
        </w:tc>
        <w:tc>
          <w:tcPr>
            <w:tcW w:w="1859" w:type="dxa"/>
            <w:gridSpan w:val="2"/>
            <w:tcBorders>
              <w:top w:val="nil"/>
              <w:left w:val="nil"/>
              <w:bottom w:val="single" w:sz="4" w:space="0" w:color="auto"/>
              <w:right w:val="single" w:sz="4" w:space="0" w:color="auto"/>
            </w:tcBorders>
            <w:shd w:val="clear" w:color="auto" w:fill="auto"/>
            <w:vAlign w:val="center"/>
            <w:hideMark/>
          </w:tcPr>
          <w:p w14:paraId="3BE688A8" w14:textId="77777777" w:rsidR="004874B9" w:rsidRDefault="004874B9" w:rsidP="0055055F">
            <w:pPr>
              <w:jc w:val="center"/>
              <w:rPr>
                <w:color w:val="000000"/>
              </w:rPr>
            </w:pPr>
            <w:r>
              <w:rPr>
                <w:color w:val="000000"/>
              </w:rPr>
              <w:t>Khoa Sinh học</w:t>
            </w:r>
          </w:p>
        </w:tc>
        <w:tc>
          <w:tcPr>
            <w:tcW w:w="370" w:type="dxa"/>
            <w:gridSpan w:val="2"/>
            <w:vAlign w:val="center"/>
            <w:hideMark/>
          </w:tcPr>
          <w:p w14:paraId="16157099" w14:textId="77777777" w:rsidR="004874B9" w:rsidRDefault="004874B9" w:rsidP="0055055F">
            <w:pPr>
              <w:rPr>
                <w:sz w:val="20"/>
                <w:szCs w:val="20"/>
              </w:rPr>
            </w:pPr>
          </w:p>
        </w:tc>
      </w:tr>
      <w:tr w:rsidR="004874B9" w14:paraId="43648167"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7B37C072" w14:textId="77777777" w:rsidR="004874B9" w:rsidRDefault="004874B9" w:rsidP="0055055F">
            <w:pPr>
              <w:jc w:val="center"/>
              <w:rPr>
                <w:color w:val="000000"/>
              </w:rPr>
            </w:pPr>
            <w:r>
              <w:rPr>
                <w:color w:val="000000"/>
              </w:rPr>
              <w:t> </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24DED29F" w14:textId="77777777" w:rsidR="004874B9" w:rsidRPr="00D943BD" w:rsidRDefault="004874B9" w:rsidP="0055055F">
            <w:pPr>
              <w:rPr>
                <w:b/>
                <w:bCs/>
                <w:color w:val="000000"/>
                <w:lang w:val="vi-VN"/>
              </w:rPr>
            </w:pPr>
            <w:r>
              <w:rPr>
                <w:b/>
                <w:bCs/>
                <w:color w:val="000000"/>
              </w:rPr>
              <w:t xml:space="preserve">2. Các HP tự chọn - Định hướng Nghiên cứu </w:t>
            </w:r>
            <w:r>
              <w:rPr>
                <w:b/>
                <w:bCs/>
                <w:color w:val="000000"/>
                <w:lang w:val="vi-VN"/>
              </w:rPr>
              <w:t>/ ứng dụng</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1342E552" w14:textId="77777777" w:rsidR="004874B9" w:rsidRDefault="004874B9" w:rsidP="0055055F">
            <w:pPr>
              <w:jc w:val="center"/>
              <w:rPr>
                <w:color w:val="000000"/>
              </w:rPr>
            </w:pPr>
            <w:r>
              <w:rPr>
                <w:color w:val="000000"/>
              </w:rPr>
              <w:t> </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0864402D" w14:textId="77777777" w:rsidR="004874B9" w:rsidRDefault="004874B9" w:rsidP="0055055F">
            <w:pPr>
              <w:jc w:val="center"/>
              <w:rPr>
                <w:color w:val="000000"/>
              </w:rPr>
            </w:pPr>
            <w:r>
              <w:rPr>
                <w:color w:val="000000"/>
              </w:rPr>
              <w:t> </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08FEB978" w14:textId="77777777" w:rsidR="004874B9" w:rsidRDefault="004874B9" w:rsidP="0055055F">
            <w:pPr>
              <w:jc w:val="center"/>
              <w:rPr>
                <w:color w:val="000000"/>
              </w:rPr>
            </w:pPr>
            <w:r>
              <w:rPr>
                <w:color w:val="000000"/>
              </w:rPr>
              <w:t> </w:t>
            </w:r>
          </w:p>
        </w:tc>
        <w:tc>
          <w:tcPr>
            <w:tcW w:w="1850" w:type="dxa"/>
            <w:tcBorders>
              <w:top w:val="nil"/>
              <w:left w:val="nil"/>
              <w:bottom w:val="single" w:sz="4" w:space="0" w:color="auto"/>
              <w:right w:val="single" w:sz="4" w:space="0" w:color="auto"/>
            </w:tcBorders>
            <w:shd w:val="clear" w:color="auto" w:fill="auto"/>
            <w:noWrap/>
            <w:vAlign w:val="center"/>
            <w:hideMark/>
          </w:tcPr>
          <w:p w14:paraId="2F1DF022" w14:textId="77777777" w:rsidR="004874B9" w:rsidRDefault="004874B9" w:rsidP="0055055F">
            <w:pPr>
              <w:jc w:val="center"/>
              <w:rPr>
                <w:color w:val="000000"/>
              </w:rPr>
            </w:pPr>
            <w:r>
              <w:rPr>
                <w:color w:val="000000"/>
              </w:rPr>
              <w:t> </w:t>
            </w:r>
          </w:p>
        </w:tc>
        <w:tc>
          <w:tcPr>
            <w:tcW w:w="379" w:type="dxa"/>
            <w:gridSpan w:val="3"/>
            <w:vAlign w:val="center"/>
            <w:hideMark/>
          </w:tcPr>
          <w:p w14:paraId="2A922364" w14:textId="77777777" w:rsidR="004874B9" w:rsidRDefault="004874B9" w:rsidP="0055055F">
            <w:pPr>
              <w:rPr>
                <w:sz w:val="20"/>
                <w:szCs w:val="20"/>
              </w:rPr>
            </w:pPr>
          </w:p>
        </w:tc>
      </w:tr>
      <w:tr w:rsidR="004874B9" w14:paraId="0E794993"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01C5309A" w14:textId="77777777" w:rsidR="004874B9" w:rsidRDefault="004874B9" w:rsidP="0055055F">
            <w:pPr>
              <w:jc w:val="center"/>
              <w:rPr>
                <w:color w:val="000000"/>
              </w:rPr>
            </w:pPr>
            <w:r>
              <w:rPr>
                <w:color w:val="000000"/>
              </w:rPr>
              <w:t>14</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04E631CE" w14:textId="77777777" w:rsidR="004874B9" w:rsidRDefault="004874B9" w:rsidP="0055055F">
            <w:pPr>
              <w:rPr>
                <w:color w:val="000000"/>
              </w:rPr>
            </w:pPr>
            <w:r>
              <w:rPr>
                <w:color w:val="000000"/>
              </w:rPr>
              <w:t>Tự chọn 5</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0E11659D" w14:textId="77777777" w:rsidR="004874B9" w:rsidRDefault="004874B9" w:rsidP="0055055F">
            <w:pPr>
              <w:jc w:val="center"/>
              <w:rPr>
                <w:color w:val="000000"/>
              </w:rPr>
            </w:pPr>
            <w:r>
              <w:rPr>
                <w:color w:val="000000"/>
              </w:rPr>
              <w:t> </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4C73DDDE" w14:textId="77777777" w:rsidR="004874B9" w:rsidRDefault="004874B9" w:rsidP="0055055F">
            <w:pPr>
              <w:jc w:val="center"/>
              <w:rPr>
                <w:color w:val="000000"/>
              </w:rPr>
            </w:pPr>
            <w:r>
              <w:rPr>
                <w:color w:val="000000"/>
              </w:rPr>
              <w:t>Dự án</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14137BD1" w14:textId="77777777" w:rsidR="004874B9" w:rsidRDefault="004874B9" w:rsidP="0055055F">
            <w:pPr>
              <w:jc w:val="center"/>
              <w:rPr>
                <w:color w:val="000000"/>
              </w:rPr>
            </w:pPr>
            <w:r>
              <w:rPr>
                <w:color w:val="000000"/>
              </w:rPr>
              <w:t>3</w:t>
            </w:r>
          </w:p>
        </w:tc>
        <w:tc>
          <w:tcPr>
            <w:tcW w:w="1850" w:type="dxa"/>
            <w:tcBorders>
              <w:top w:val="nil"/>
              <w:left w:val="nil"/>
              <w:bottom w:val="single" w:sz="4" w:space="0" w:color="auto"/>
              <w:right w:val="single" w:sz="4" w:space="0" w:color="auto"/>
            </w:tcBorders>
            <w:shd w:val="clear" w:color="auto" w:fill="auto"/>
            <w:vAlign w:val="center"/>
            <w:hideMark/>
          </w:tcPr>
          <w:p w14:paraId="4A81ACFC" w14:textId="77777777" w:rsidR="004874B9" w:rsidRDefault="004874B9" w:rsidP="0055055F">
            <w:pPr>
              <w:jc w:val="center"/>
              <w:rPr>
                <w:color w:val="000000"/>
              </w:rPr>
            </w:pPr>
            <w:r>
              <w:rPr>
                <w:color w:val="000000"/>
              </w:rPr>
              <w:t>Khoa Sinh học</w:t>
            </w:r>
          </w:p>
        </w:tc>
        <w:tc>
          <w:tcPr>
            <w:tcW w:w="379" w:type="dxa"/>
            <w:gridSpan w:val="3"/>
            <w:vAlign w:val="center"/>
            <w:hideMark/>
          </w:tcPr>
          <w:p w14:paraId="6BD611E4" w14:textId="77777777" w:rsidR="004874B9" w:rsidRDefault="004874B9" w:rsidP="0055055F">
            <w:pPr>
              <w:rPr>
                <w:sz w:val="20"/>
                <w:szCs w:val="20"/>
              </w:rPr>
            </w:pPr>
          </w:p>
        </w:tc>
      </w:tr>
      <w:tr w:rsidR="004874B9" w14:paraId="260179D8" w14:textId="77777777" w:rsidTr="0055055F">
        <w:trPr>
          <w:trHeight w:val="375"/>
          <w:jc w:val="center"/>
        </w:trPr>
        <w:tc>
          <w:tcPr>
            <w:tcW w:w="885" w:type="dxa"/>
            <w:tcBorders>
              <w:top w:val="nil"/>
              <w:left w:val="single" w:sz="4" w:space="0" w:color="auto"/>
              <w:bottom w:val="single" w:sz="4" w:space="0" w:color="auto"/>
              <w:right w:val="single" w:sz="4" w:space="0" w:color="auto"/>
            </w:tcBorders>
            <w:shd w:val="clear" w:color="auto" w:fill="auto"/>
            <w:noWrap/>
            <w:vAlign w:val="center"/>
            <w:hideMark/>
          </w:tcPr>
          <w:p w14:paraId="5E083589" w14:textId="77777777" w:rsidR="004874B9" w:rsidRDefault="004874B9" w:rsidP="0055055F">
            <w:pPr>
              <w:jc w:val="center"/>
              <w:rPr>
                <w:color w:val="000000"/>
              </w:rPr>
            </w:pPr>
            <w:r>
              <w:rPr>
                <w:color w:val="000000"/>
              </w:rPr>
              <w:t>15</w:t>
            </w:r>
          </w:p>
        </w:tc>
        <w:tc>
          <w:tcPr>
            <w:tcW w:w="4268" w:type="dxa"/>
            <w:gridSpan w:val="4"/>
            <w:tcBorders>
              <w:top w:val="single" w:sz="4" w:space="0" w:color="auto"/>
              <w:left w:val="nil"/>
              <w:bottom w:val="single" w:sz="4" w:space="0" w:color="auto"/>
              <w:right w:val="single" w:sz="4" w:space="0" w:color="auto"/>
            </w:tcBorders>
            <w:shd w:val="clear" w:color="auto" w:fill="auto"/>
            <w:vAlign w:val="center"/>
            <w:hideMark/>
          </w:tcPr>
          <w:p w14:paraId="7BFABE41" w14:textId="77777777" w:rsidR="004874B9" w:rsidRDefault="004874B9" w:rsidP="0055055F">
            <w:pPr>
              <w:rPr>
                <w:color w:val="000000"/>
              </w:rPr>
            </w:pPr>
            <w:r>
              <w:rPr>
                <w:color w:val="000000"/>
              </w:rPr>
              <w:t>Tự chọn 6</w:t>
            </w:r>
          </w:p>
        </w:tc>
        <w:tc>
          <w:tcPr>
            <w:tcW w:w="574" w:type="dxa"/>
            <w:gridSpan w:val="3"/>
            <w:tcBorders>
              <w:top w:val="nil"/>
              <w:left w:val="nil"/>
              <w:bottom w:val="single" w:sz="4" w:space="0" w:color="auto"/>
              <w:right w:val="single" w:sz="4" w:space="0" w:color="auto"/>
            </w:tcBorders>
            <w:shd w:val="clear" w:color="auto" w:fill="auto"/>
            <w:noWrap/>
            <w:vAlign w:val="center"/>
            <w:hideMark/>
          </w:tcPr>
          <w:p w14:paraId="5D61BC9F" w14:textId="77777777" w:rsidR="004874B9" w:rsidRDefault="004874B9" w:rsidP="0055055F">
            <w:pPr>
              <w:jc w:val="center"/>
              <w:rPr>
                <w:color w:val="000000"/>
              </w:rPr>
            </w:pPr>
            <w:r>
              <w:rPr>
                <w:color w:val="000000"/>
              </w:rPr>
              <w:t> </w:t>
            </w:r>
          </w:p>
        </w:tc>
        <w:tc>
          <w:tcPr>
            <w:tcW w:w="1275" w:type="dxa"/>
            <w:gridSpan w:val="3"/>
            <w:tcBorders>
              <w:top w:val="nil"/>
              <w:left w:val="nil"/>
              <w:bottom w:val="single" w:sz="4" w:space="0" w:color="auto"/>
              <w:right w:val="single" w:sz="4" w:space="0" w:color="auto"/>
            </w:tcBorders>
            <w:shd w:val="clear" w:color="auto" w:fill="auto"/>
            <w:noWrap/>
            <w:vAlign w:val="center"/>
            <w:hideMark/>
          </w:tcPr>
          <w:p w14:paraId="098E0717" w14:textId="77777777" w:rsidR="004874B9" w:rsidRDefault="004874B9" w:rsidP="0055055F">
            <w:pPr>
              <w:jc w:val="center"/>
              <w:rPr>
                <w:color w:val="000000"/>
              </w:rPr>
            </w:pPr>
            <w:r>
              <w:rPr>
                <w:color w:val="000000"/>
              </w:rPr>
              <w:t>Dự án</w:t>
            </w:r>
          </w:p>
        </w:tc>
        <w:tc>
          <w:tcPr>
            <w:tcW w:w="821" w:type="dxa"/>
            <w:gridSpan w:val="3"/>
            <w:tcBorders>
              <w:top w:val="nil"/>
              <w:left w:val="nil"/>
              <w:bottom w:val="single" w:sz="4" w:space="0" w:color="auto"/>
              <w:right w:val="single" w:sz="4" w:space="0" w:color="auto"/>
            </w:tcBorders>
            <w:shd w:val="clear" w:color="auto" w:fill="auto"/>
            <w:noWrap/>
            <w:vAlign w:val="center"/>
            <w:hideMark/>
          </w:tcPr>
          <w:p w14:paraId="28B2C357" w14:textId="77777777" w:rsidR="004874B9" w:rsidRDefault="004874B9" w:rsidP="0055055F">
            <w:pPr>
              <w:jc w:val="center"/>
              <w:rPr>
                <w:color w:val="000000"/>
              </w:rPr>
            </w:pPr>
            <w:r>
              <w:rPr>
                <w:color w:val="000000"/>
              </w:rPr>
              <w:t>3</w:t>
            </w:r>
          </w:p>
        </w:tc>
        <w:tc>
          <w:tcPr>
            <w:tcW w:w="1850" w:type="dxa"/>
            <w:tcBorders>
              <w:top w:val="nil"/>
              <w:left w:val="nil"/>
              <w:bottom w:val="single" w:sz="4" w:space="0" w:color="auto"/>
              <w:right w:val="single" w:sz="4" w:space="0" w:color="auto"/>
            </w:tcBorders>
            <w:shd w:val="clear" w:color="auto" w:fill="auto"/>
            <w:vAlign w:val="center"/>
            <w:hideMark/>
          </w:tcPr>
          <w:p w14:paraId="6CFCAD1B" w14:textId="77777777" w:rsidR="004874B9" w:rsidRDefault="004874B9" w:rsidP="0055055F">
            <w:pPr>
              <w:jc w:val="center"/>
              <w:rPr>
                <w:color w:val="000000"/>
              </w:rPr>
            </w:pPr>
            <w:r>
              <w:rPr>
                <w:color w:val="000000"/>
              </w:rPr>
              <w:t>Khoa Sinh học</w:t>
            </w:r>
          </w:p>
        </w:tc>
        <w:tc>
          <w:tcPr>
            <w:tcW w:w="379" w:type="dxa"/>
            <w:gridSpan w:val="3"/>
            <w:vAlign w:val="center"/>
            <w:hideMark/>
          </w:tcPr>
          <w:p w14:paraId="3489D01B" w14:textId="77777777" w:rsidR="004874B9" w:rsidRDefault="004874B9" w:rsidP="0055055F">
            <w:pPr>
              <w:rPr>
                <w:sz w:val="20"/>
                <w:szCs w:val="20"/>
              </w:rPr>
            </w:pPr>
          </w:p>
        </w:tc>
      </w:tr>
      <w:tr w:rsidR="004874B9" w14:paraId="48CA41E3" w14:textId="77777777" w:rsidTr="0055055F">
        <w:trPr>
          <w:gridAfter w:val="2"/>
          <w:wAfter w:w="23" w:type="dxa"/>
          <w:trHeight w:val="375"/>
          <w:jc w:val="center"/>
        </w:trPr>
        <w:tc>
          <w:tcPr>
            <w:tcW w:w="9673"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14:paraId="21AC2BBD" w14:textId="77777777" w:rsidR="004874B9" w:rsidRPr="00494919" w:rsidRDefault="004874B9" w:rsidP="0055055F">
            <w:pPr>
              <w:rPr>
                <w:b/>
                <w:bCs/>
              </w:rPr>
            </w:pPr>
            <w:r>
              <w:rPr>
                <w:b/>
                <w:bCs/>
                <w:color w:val="000000"/>
              </w:rPr>
              <w:t>III. LUẬN VĂN/THỰC TẬP VÀ ĐỒ ÁN TỐT NGHIỆP</w:t>
            </w:r>
            <w:r>
              <w:rPr>
                <w:color w:val="000000"/>
              </w:rPr>
              <w:t> </w:t>
            </w:r>
          </w:p>
          <w:p w14:paraId="6516A416" w14:textId="77777777" w:rsidR="004874B9" w:rsidRDefault="004874B9" w:rsidP="0055055F">
            <w:pPr>
              <w:jc w:val="center"/>
              <w:rPr>
                <w:color w:val="000000"/>
              </w:rPr>
            </w:pPr>
            <w:r>
              <w:rPr>
                <w:color w:val="000000"/>
              </w:rPr>
              <w:t> </w:t>
            </w:r>
          </w:p>
        </w:tc>
        <w:tc>
          <w:tcPr>
            <w:tcW w:w="356" w:type="dxa"/>
            <w:vAlign w:val="center"/>
            <w:hideMark/>
          </w:tcPr>
          <w:p w14:paraId="30A1C333" w14:textId="77777777" w:rsidR="004874B9" w:rsidRDefault="004874B9" w:rsidP="0055055F">
            <w:pPr>
              <w:rPr>
                <w:sz w:val="20"/>
                <w:szCs w:val="20"/>
              </w:rPr>
            </w:pPr>
          </w:p>
        </w:tc>
      </w:tr>
      <w:tr w:rsidR="004874B9" w14:paraId="0FE827F9" w14:textId="77777777" w:rsidTr="0055055F">
        <w:trPr>
          <w:gridAfter w:val="1"/>
          <w:wAfter w:w="9" w:type="dxa"/>
          <w:trHeight w:val="375"/>
          <w:jc w:val="center"/>
        </w:trPr>
        <w:tc>
          <w:tcPr>
            <w:tcW w:w="8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E6A73" w14:textId="77777777" w:rsidR="004874B9" w:rsidRDefault="004874B9" w:rsidP="0055055F">
            <w:pPr>
              <w:jc w:val="center"/>
              <w:rPr>
                <w:color w:val="000000"/>
              </w:rPr>
            </w:pPr>
            <w:r>
              <w:rPr>
                <w:color w:val="000000"/>
              </w:rPr>
              <w:t>18</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65566E1B" w14:textId="77777777" w:rsidR="004874B9" w:rsidRPr="0097445A" w:rsidRDefault="004874B9" w:rsidP="0055055F">
            <w:pPr>
              <w:jc w:val="center"/>
              <w:rPr>
                <w:color w:val="000000"/>
                <w:lang w:val="vi-VN"/>
              </w:rPr>
            </w:pPr>
            <w:r>
              <w:rPr>
                <w:color w:val="000000"/>
              </w:rPr>
              <w:t>EXP8302</w:t>
            </w:r>
            <w:r>
              <w:rPr>
                <w:lang w:val="vi-VN"/>
              </w:rPr>
              <w:t>9</w:t>
            </w:r>
          </w:p>
        </w:tc>
        <w:tc>
          <w:tcPr>
            <w:tcW w:w="2819" w:type="dxa"/>
            <w:gridSpan w:val="2"/>
            <w:tcBorders>
              <w:top w:val="single" w:sz="4" w:space="0" w:color="auto"/>
              <w:left w:val="nil"/>
              <w:bottom w:val="single" w:sz="4" w:space="0" w:color="auto"/>
              <w:right w:val="single" w:sz="4" w:space="0" w:color="auto"/>
            </w:tcBorders>
            <w:shd w:val="clear" w:color="auto" w:fill="auto"/>
            <w:vAlign w:val="center"/>
            <w:hideMark/>
          </w:tcPr>
          <w:p w14:paraId="3FCAE1B8" w14:textId="77777777" w:rsidR="004874B9" w:rsidRPr="002F29C7" w:rsidRDefault="004874B9" w:rsidP="0055055F">
            <w:pPr>
              <w:rPr>
                <w:color w:val="000000"/>
                <w:lang w:val="vi-VN"/>
              </w:rPr>
            </w:pPr>
            <w:r w:rsidRPr="002F29C7">
              <w:rPr>
                <w:color w:val="000000"/>
                <w:lang w:val="vi-VN"/>
              </w:rPr>
              <w:t>Luận văn (định hướng nghiên cứu)</w:t>
            </w:r>
          </w:p>
        </w:tc>
        <w:tc>
          <w:tcPr>
            <w:tcW w:w="574" w:type="dxa"/>
            <w:gridSpan w:val="3"/>
            <w:tcBorders>
              <w:top w:val="single" w:sz="4" w:space="0" w:color="auto"/>
              <w:left w:val="nil"/>
              <w:bottom w:val="single" w:sz="4" w:space="0" w:color="auto"/>
              <w:right w:val="single" w:sz="4" w:space="0" w:color="auto"/>
            </w:tcBorders>
            <w:shd w:val="clear" w:color="auto" w:fill="auto"/>
            <w:noWrap/>
            <w:vAlign w:val="center"/>
            <w:hideMark/>
          </w:tcPr>
          <w:p w14:paraId="65421680" w14:textId="77777777" w:rsidR="004874B9" w:rsidRDefault="004874B9" w:rsidP="0055055F">
            <w:pPr>
              <w:jc w:val="center"/>
              <w:rPr>
                <w:color w:val="000000"/>
              </w:rPr>
            </w:pPr>
            <w:r>
              <w:rPr>
                <w:color w:val="000000"/>
              </w:rPr>
              <w:t>15</w:t>
            </w:r>
          </w:p>
        </w:tc>
        <w:tc>
          <w:tcPr>
            <w:tcW w:w="1275" w:type="dxa"/>
            <w:gridSpan w:val="3"/>
            <w:tcBorders>
              <w:top w:val="single" w:sz="4" w:space="0" w:color="auto"/>
              <w:left w:val="nil"/>
              <w:bottom w:val="single" w:sz="4" w:space="0" w:color="auto"/>
              <w:right w:val="single" w:sz="4" w:space="0" w:color="auto"/>
            </w:tcBorders>
            <w:shd w:val="clear" w:color="auto" w:fill="auto"/>
            <w:noWrap/>
            <w:vAlign w:val="center"/>
            <w:hideMark/>
          </w:tcPr>
          <w:p w14:paraId="3366115B" w14:textId="77777777" w:rsidR="004874B9" w:rsidRDefault="004874B9" w:rsidP="0055055F">
            <w:pPr>
              <w:jc w:val="center"/>
              <w:rPr>
                <w:color w:val="000000"/>
              </w:rPr>
            </w:pPr>
            <w:r>
              <w:rPr>
                <w:color w:val="000000"/>
              </w:rPr>
              <w:t>Dự án</w:t>
            </w:r>
          </w:p>
        </w:tc>
        <w:tc>
          <w:tcPr>
            <w:tcW w:w="821" w:type="dxa"/>
            <w:gridSpan w:val="3"/>
            <w:tcBorders>
              <w:top w:val="single" w:sz="4" w:space="0" w:color="auto"/>
              <w:left w:val="nil"/>
              <w:bottom w:val="single" w:sz="4" w:space="0" w:color="auto"/>
              <w:right w:val="single" w:sz="4" w:space="0" w:color="auto"/>
            </w:tcBorders>
            <w:shd w:val="clear" w:color="auto" w:fill="auto"/>
            <w:noWrap/>
            <w:vAlign w:val="center"/>
            <w:hideMark/>
          </w:tcPr>
          <w:p w14:paraId="6DB49644" w14:textId="77777777" w:rsidR="004874B9" w:rsidRDefault="004874B9" w:rsidP="0055055F">
            <w:pPr>
              <w:jc w:val="center"/>
              <w:rPr>
                <w:color w:val="000000"/>
              </w:rPr>
            </w:pPr>
            <w:r>
              <w:rPr>
                <w:color w:val="000000"/>
              </w:rPr>
              <w:t>4</w:t>
            </w:r>
          </w:p>
        </w:tc>
        <w:tc>
          <w:tcPr>
            <w:tcW w:w="1859" w:type="dxa"/>
            <w:gridSpan w:val="2"/>
            <w:tcBorders>
              <w:top w:val="single" w:sz="4" w:space="0" w:color="auto"/>
              <w:left w:val="nil"/>
              <w:bottom w:val="single" w:sz="4" w:space="0" w:color="auto"/>
              <w:right w:val="single" w:sz="4" w:space="0" w:color="auto"/>
            </w:tcBorders>
            <w:shd w:val="clear" w:color="auto" w:fill="auto"/>
            <w:vAlign w:val="center"/>
            <w:hideMark/>
          </w:tcPr>
          <w:p w14:paraId="43F5901C" w14:textId="77777777" w:rsidR="004874B9" w:rsidRDefault="004874B9" w:rsidP="0055055F">
            <w:pPr>
              <w:jc w:val="center"/>
              <w:rPr>
                <w:color w:val="000000"/>
              </w:rPr>
            </w:pPr>
            <w:r>
              <w:rPr>
                <w:color w:val="000000"/>
              </w:rPr>
              <w:t>Khoa Sinh học</w:t>
            </w:r>
          </w:p>
        </w:tc>
        <w:tc>
          <w:tcPr>
            <w:tcW w:w="370" w:type="dxa"/>
            <w:gridSpan w:val="2"/>
            <w:tcBorders>
              <w:bottom w:val="single" w:sz="4" w:space="0" w:color="auto"/>
            </w:tcBorders>
            <w:vAlign w:val="center"/>
            <w:hideMark/>
          </w:tcPr>
          <w:p w14:paraId="3EA6611B" w14:textId="77777777" w:rsidR="004874B9" w:rsidRDefault="004874B9" w:rsidP="0055055F">
            <w:pPr>
              <w:rPr>
                <w:sz w:val="20"/>
                <w:szCs w:val="20"/>
              </w:rPr>
            </w:pPr>
          </w:p>
        </w:tc>
      </w:tr>
      <w:tr w:rsidR="004874B9" w14:paraId="33BE5A78" w14:textId="77777777" w:rsidTr="0055055F">
        <w:trPr>
          <w:gridAfter w:val="3"/>
          <w:wAfter w:w="379" w:type="dxa"/>
          <w:trHeight w:val="375"/>
          <w:jc w:val="center"/>
        </w:trPr>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14:paraId="585222CB" w14:textId="77777777" w:rsidR="004874B9" w:rsidRPr="00494919" w:rsidRDefault="004874B9" w:rsidP="0055055F">
            <w:pPr>
              <w:jc w:val="center"/>
              <w:rPr>
                <w:lang w:val="vi-VN"/>
              </w:rPr>
            </w:pPr>
            <w:r>
              <w:rPr>
                <w:lang w:val="vi-VN"/>
              </w:rPr>
              <w:t>19</w:t>
            </w:r>
          </w:p>
        </w:tc>
        <w:tc>
          <w:tcPr>
            <w:tcW w:w="1440" w:type="dxa"/>
            <w:tcBorders>
              <w:top w:val="single" w:sz="4" w:space="0" w:color="auto"/>
              <w:left w:val="nil"/>
              <w:bottom w:val="single" w:sz="4" w:space="0" w:color="auto"/>
              <w:right w:val="single" w:sz="4" w:space="0" w:color="auto"/>
            </w:tcBorders>
            <w:shd w:val="clear" w:color="auto" w:fill="auto"/>
            <w:noWrap/>
            <w:vAlign w:val="center"/>
          </w:tcPr>
          <w:p w14:paraId="620DAD72" w14:textId="77777777" w:rsidR="004874B9" w:rsidRPr="0097445A" w:rsidRDefault="004874B9" w:rsidP="0055055F">
            <w:pPr>
              <w:jc w:val="center"/>
              <w:rPr>
                <w:lang w:val="vi-VN"/>
              </w:rPr>
            </w:pPr>
            <w:r>
              <w:rPr>
                <w:color w:val="000000"/>
              </w:rPr>
              <w:t>EXP830</w:t>
            </w:r>
            <w:r>
              <w:rPr>
                <w:lang w:val="vi-VN"/>
              </w:rPr>
              <w:t>30</w:t>
            </w:r>
          </w:p>
        </w:tc>
        <w:tc>
          <w:tcPr>
            <w:tcW w:w="2819" w:type="dxa"/>
            <w:gridSpan w:val="2"/>
            <w:tcBorders>
              <w:top w:val="single" w:sz="4" w:space="0" w:color="auto"/>
              <w:left w:val="nil"/>
              <w:bottom w:val="single" w:sz="4" w:space="0" w:color="auto"/>
              <w:right w:val="single" w:sz="4" w:space="0" w:color="auto"/>
            </w:tcBorders>
            <w:shd w:val="clear" w:color="auto" w:fill="auto"/>
            <w:vAlign w:val="center"/>
          </w:tcPr>
          <w:p w14:paraId="41C3D73D" w14:textId="77777777" w:rsidR="004874B9" w:rsidRPr="00EA3153" w:rsidRDefault="004874B9" w:rsidP="0055055F">
            <w:pPr>
              <w:rPr>
                <w:lang w:val="vi-VN"/>
              </w:rPr>
            </w:pPr>
            <w:r>
              <w:rPr>
                <w:lang w:val="vi-VN"/>
              </w:rPr>
              <w:t>Thực tập và đồ án tốt nghiệp (Định hướng ứng dụng)</w:t>
            </w:r>
          </w:p>
        </w:tc>
        <w:tc>
          <w:tcPr>
            <w:tcW w:w="574" w:type="dxa"/>
            <w:gridSpan w:val="3"/>
            <w:tcBorders>
              <w:top w:val="single" w:sz="4" w:space="0" w:color="auto"/>
              <w:left w:val="nil"/>
              <w:bottom w:val="single" w:sz="4" w:space="0" w:color="auto"/>
              <w:right w:val="single" w:sz="4" w:space="0" w:color="auto"/>
            </w:tcBorders>
            <w:shd w:val="clear" w:color="auto" w:fill="auto"/>
            <w:noWrap/>
            <w:vAlign w:val="center"/>
          </w:tcPr>
          <w:p w14:paraId="11251D6C" w14:textId="77777777" w:rsidR="004874B9" w:rsidRPr="00A63B93" w:rsidRDefault="004874B9" w:rsidP="0055055F">
            <w:pPr>
              <w:jc w:val="center"/>
              <w:rPr>
                <w:lang w:val="vi-VN"/>
              </w:rPr>
            </w:pPr>
            <w:r>
              <w:rPr>
                <w:lang w:val="vi-VN"/>
              </w:rPr>
              <w:t>15</w:t>
            </w:r>
          </w:p>
        </w:tc>
        <w:tc>
          <w:tcPr>
            <w:tcW w:w="1275" w:type="dxa"/>
            <w:gridSpan w:val="3"/>
            <w:tcBorders>
              <w:top w:val="single" w:sz="4" w:space="0" w:color="auto"/>
              <w:left w:val="nil"/>
              <w:bottom w:val="single" w:sz="4" w:space="0" w:color="auto"/>
              <w:right w:val="single" w:sz="4" w:space="0" w:color="auto"/>
            </w:tcBorders>
            <w:shd w:val="clear" w:color="auto" w:fill="auto"/>
            <w:noWrap/>
            <w:vAlign w:val="center"/>
          </w:tcPr>
          <w:p w14:paraId="57E67F0A" w14:textId="77777777" w:rsidR="004874B9" w:rsidRPr="00A63B93" w:rsidRDefault="004874B9" w:rsidP="0055055F">
            <w:pPr>
              <w:jc w:val="center"/>
              <w:rPr>
                <w:lang w:val="vi-VN"/>
              </w:rPr>
            </w:pPr>
            <w:r>
              <w:rPr>
                <w:lang w:val="vi-VN"/>
              </w:rPr>
              <w:t>Đề án thực tập</w:t>
            </w:r>
          </w:p>
        </w:tc>
        <w:tc>
          <w:tcPr>
            <w:tcW w:w="821" w:type="dxa"/>
            <w:gridSpan w:val="3"/>
            <w:tcBorders>
              <w:top w:val="single" w:sz="4" w:space="0" w:color="auto"/>
              <w:left w:val="nil"/>
              <w:bottom w:val="single" w:sz="4" w:space="0" w:color="auto"/>
              <w:right w:val="single" w:sz="4" w:space="0" w:color="auto"/>
            </w:tcBorders>
            <w:shd w:val="clear" w:color="auto" w:fill="auto"/>
            <w:noWrap/>
            <w:vAlign w:val="center"/>
          </w:tcPr>
          <w:p w14:paraId="40A4956C" w14:textId="77777777" w:rsidR="004874B9" w:rsidRPr="00A63B93" w:rsidRDefault="004874B9" w:rsidP="0055055F">
            <w:pPr>
              <w:jc w:val="center"/>
              <w:rPr>
                <w:lang w:val="vi-VN"/>
              </w:rPr>
            </w:pPr>
            <w:r>
              <w:rPr>
                <w:lang w:val="vi-VN"/>
              </w:rPr>
              <w:t>4</w:t>
            </w:r>
          </w:p>
        </w:tc>
        <w:tc>
          <w:tcPr>
            <w:tcW w:w="1859" w:type="dxa"/>
            <w:gridSpan w:val="2"/>
            <w:tcBorders>
              <w:top w:val="single" w:sz="4" w:space="0" w:color="auto"/>
              <w:left w:val="nil"/>
              <w:bottom w:val="single" w:sz="4" w:space="0" w:color="auto"/>
              <w:right w:val="single" w:sz="4" w:space="0" w:color="auto"/>
            </w:tcBorders>
            <w:shd w:val="clear" w:color="auto" w:fill="auto"/>
            <w:vAlign w:val="center"/>
          </w:tcPr>
          <w:p w14:paraId="05053491" w14:textId="77777777" w:rsidR="004874B9" w:rsidRDefault="004874B9" w:rsidP="0055055F">
            <w:pPr>
              <w:jc w:val="center"/>
            </w:pPr>
            <w:r>
              <w:rPr>
                <w:color w:val="000000"/>
              </w:rPr>
              <w:t>Khoa Sinh học</w:t>
            </w:r>
          </w:p>
        </w:tc>
      </w:tr>
    </w:tbl>
    <w:p w14:paraId="28A1857D" w14:textId="77777777" w:rsidR="004874B9" w:rsidRDefault="004874B9" w:rsidP="004874B9">
      <w:pPr>
        <w:rPr>
          <w:lang w:val="vi-VN"/>
        </w:rPr>
      </w:pPr>
    </w:p>
    <w:p w14:paraId="578AC25B" w14:textId="77777777" w:rsidR="004874B9" w:rsidRPr="0010140F" w:rsidRDefault="004874B9" w:rsidP="004874B9">
      <w:pPr>
        <w:spacing w:line="312" w:lineRule="auto"/>
        <w:rPr>
          <w:szCs w:val="26"/>
        </w:rPr>
      </w:pPr>
    </w:p>
    <w:p w14:paraId="2341FEC2" w14:textId="77777777" w:rsidR="00AF5B9E" w:rsidRPr="000013FB" w:rsidRDefault="00AF5B9E" w:rsidP="00AF5B9E">
      <w:pPr>
        <w:spacing w:before="60" w:line="288" w:lineRule="auto"/>
        <w:jc w:val="center"/>
        <w:rPr>
          <w:b/>
          <w:sz w:val="26"/>
          <w:szCs w:val="26"/>
          <w:lang w:val="vi-VN"/>
        </w:rPr>
      </w:pPr>
    </w:p>
    <w:p w14:paraId="35D72055" w14:textId="77777777" w:rsidR="00AF5B9E" w:rsidRPr="000013FB" w:rsidRDefault="00AF5B9E" w:rsidP="00AF5B9E">
      <w:pPr>
        <w:spacing w:before="60" w:line="288" w:lineRule="auto"/>
        <w:jc w:val="center"/>
        <w:rPr>
          <w:b/>
          <w:sz w:val="26"/>
          <w:szCs w:val="26"/>
          <w:lang w:val="vi-VN"/>
        </w:rPr>
        <w:sectPr w:rsidR="00AF5B9E" w:rsidRPr="000013FB" w:rsidSect="00633B80">
          <w:pgSz w:w="11901" w:h="16817"/>
          <w:pgMar w:top="1134" w:right="1418" w:bottom="1134" w:left="1588" w:header="720" w:footer="720" w:gutter="0"/>
          <w:cols w:space="720"/>
          <w:docGrid w:linePitch="360"/>
        </w:sectPr>
      </w:pPr>
    </w:p>
    <w:p w14:paraId="4F1A7CDF" w14:textId="77777777" w:rsidR="00AF5B9E" w:rsidRPr="000013FB" w:rsidRDefault="00AF5B9E" w:rsidP="00AF5B9E">
      <w:pPr>
        <w:spacing w:before="60" w:line="288" w:lineRule="auto"/>
        <w:ind w:hanging="851"/>
        <w:rPr>
          <w:b/>
          <w:sz w:val="26"/>
          <w:szCs w:val="26"/>
          <w:lang w:val="vi-VN"/>
        </w:rPr>
      </w:pPr>
      <w:bookmarkStart w:id="403" w:name="_Toc185402917"/>
      <w:bookmarkStart w:id="404" w:name="_Toc185431488"/>
      <w:bookmarkStart w:id="405" w:name="_Toc185431913"/>
      <w:bookmarkStart w:id="406" w:name="_Toc185434017"/>
      <w:r w:rsidRPr="001C24E1">
        <w:rPr>
          <w:noProof/>
          <w:lang w:val="vi-VN"/>
        </w:rPr>
        <w:lastRenderedPageBreak/>
        <w:drawing>
          <wp:inline distT="0" distB="0" distL="0" distR="0" wp14:anchorId="6EE5ED17" wp14:editId="2672C5C9">
            <wp:extent cx="6998208" cy="10057470"/>
            <wp:effectExtent l="0" t="0" r="0" b="0"/>
            <wp:docPr id="78984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323953" name=""/>
                    <pic:cNvPicPr/>
                  </pic:nvPicPr>
                  <pic:blipFill rotWithShape="1">
                    <a:blip r:embed="rId50"/>
                    <a:srcRect l="-1177" t="5556" r="1177" b="4444"/>
                    <a:stretch/>
                  </pic:blipFill>
                  <pic:spPr bwMode="auto">
                    <a:xfrm>
                      <a:off x="0" y="0"/>
                      <a:ext cx="7019740" cy="10088414"/>
                    </a:xfrm>
                    <a:prstGeom prst="rect">
                      <a:avLst/>
                    </a:prstGeom>
                    <a:ln>
                      <a:noFill/>
                    </a:ln>
                    <a:extLst>
                      <a:ext uri="{53640926-AAD7-44D8-BBD7-CCE9431645EC}">
                        <a14:shadowObscured xmlns:a14="http://schemas.microsoft.com/office/drawing/2010/main"/>
                      </a:ext>
                    </a:extLst>
                  </pic:spPr>
                </pic:pic>
              </a:graphicData>
            </a:graphic>
          </wp:inline>
        </w:drawing>
      </w:r>
    </w:p>
    <w:bookmarkEnd w:id="403"/>
    <w:bookmarkEnd w:id="404"/>
    <w:bookmarkEnd w:id="405"/>
    <w:bookmarkEnd w:id="406"/>
    <w:p w14:paraId="2E006EA7" w14:textId="2FE84E85" w:rsidR="00E008DE" w:rsidRDefault="00E008DE" w:rsidP="00E71DDD">
      <w:pPr>
        <w:rPr>
          <w:color w:val="000000" w:themeColor="text1"/>
          <w:lang w:val="vi-VN"/>
        </w:rPr>
        <w:sectPr w:rsidR="00E008DE" w:rsidSect="00666262">
          <w:footerReference w:type="default" r:id="rId51"/>
          <w:pgSz w:w="11910" w:h="16840"/>
          <w:pgMar w:top="586" w:right="1440" w:bottom="99" w:left="1440" w:header="0" w:footer="1080" w:gutter="0"/>
          <w:cols w:space="720"/>
          <w:docGrid w:linePitch="326"/>
        </w:sectPr>
      </w:pPr>
    </w:p>
    <w:tbl>
      <w:tblPr>
        <w:tblStyle w:val="TableGrid"/>
        <w:tblW w:w="14554" w:type="dxa"/>
        <w:jc w:val="center"/>
        <w:tblLook w:val="04A0" w:firstRow="1" w:lastRow="0" w:firstColumn="1" w:lastColumn="0" w:noHBand="0" w:noVBand="1"/>
      </w:tblPr>
      <w:tblGrid>
        <w:gridCol w:w="563"/>
        <w:gridCol w:w="1459"/>
        <w:gridCol w:w="5344"/>
        <w:gridCol w:w="142"/>
        <w:gridCol w:w="5770"/>
        <w:gridCol w:w="1276"/>
      </w:tblGrid>
      <w:tr w:rsidR="002A3535" w:rsidRPr="00905CB9" w14:paraId="68788A8D" w14:textId="77777777" w:rsidTr="00633B80">
        <w:trPr>
          <w:trHeight w:val="854"/>
          <w:tblHeader/>
          <w:jc w:val="center"/>
        </w:trPr>
        <w:tc>
          <w:tcPr>
            <w:tcW w:w="563" w:type="dxa"/>
            <w:tcBorders>
              <w:bottom w:val="single" w:sz="4" w:space="0" w:color="auto"/>
            </w:tcBorders>
            <w:shd w:val="clear" w:color="auto" w:fill="FDE9D9" w:themeFill="accent6" w:themeFillTint="33"/>
            <w:vAlign w:val="center"/>
          </w:tcPr>
          <w:p w14:paraId="1ADAEEB6"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lastRenderedPageBreak/>
              <w:t>TT</w:t>
            </w:r>
          </w:p>
        </w:tc>
        <w:tc>
          <w:tcPr>
            <w:tcW w:w="1459" w:type="dxa"/>
            <w:tcBorders>
              <w:bottom w:val="single" w:sz="4" w:space="0" w:color="auto"/>
            </w:tcBorders>
            <w:shd w:val="clear" w:color="auto" w:fill="FDE9D9" w:themeFill="accent6" w:themeFillTint="33"/>
            <w:vAlign w:val="center"/>
          </w:tcPr>
          <w:p w14:paraId="5C04809A"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 xml:space="preserve">Tên </w:t>
            </w:r>
            <w:r w:rsidRPr="00905CB9">
              <w:rPr>
                <w:b/>
                <w:sz w:val="26"/>
                <w:szCs w:val="26"/>
                <w:lang w:val="vi-VN"/>
              </w:rPr>
              <w:br/>
              <w:t>học HP, mã HP</w:t>
            </w:r>
          </w:p>
        </w:tc>
        <w:tc>
          <w:tcPr>
            <w:tcW w:w="5344" w:type="dxa"/>
            <w:tcBorders>
              <w:bottom w:val="single" w:sz="4" w:space="0" w:color="auto"/>
            </w:tcBorders>
            <w:shd w:val="clear" w:color="auto" w:fill="FDE9D9" w:themeFill="accent6" w:themeFillTint="33"/>
            <w:vAlign w:val="center"/>
          </w:tcPr>
          <w:p w14:paraId="33C66E89" w14:textId="77777777" w:rsidR="002A3535" w:rsidRPr="00905CB9" w:rsidRDefault="002A3535" w:rsidP="00F809B4">
            <w:pPr>
              <w:widowControl w:val="0"/>
              <w:spacing w:line="264" w:lineRule="auto"/>
              <w:jc w:val="center"/>
              <w:rPr>
                <w:b/>
                <w:sz w:val="26"/>
                <w:szCs w:val="26"/>
              </w:rPr>
            </w:pPr>
            <w:r w:rsidRPr="00905CB9">
              <w:rPr>
                <w:b/>
                <w:sz w:val="26"/>
                <w:szCs w:val="26"/>
              </w:rPr>
              <w:t>CHUẨN ĐẦU RA CTĐT (</w:t>
            </w:r>
            <w:r w:rsidRPr="00905CB9">
              <w:rPr>
                <w:b/>
                <w:sz w:val="26"/>
                <w:szCs w:val="26"/>
                <w:lang w:val="vi-VN"/>
              </w:rPr>
              <w:t>PLO</w:t>
            </w:r>
            <w:r w:rsidRPr="00905CB9">
              <w:rPr>
                <w:b/>
                <w:sz w:val="26"/>
                <w:szCs w:val="26"/>
              </w:rPr>
              <w:t>)</w:t>
            </w:r>
          </w:p>
        </w:tc>
        <w:tc>
          <w:tcPr>
            <w:tcW w:w="5912" w:type="dxa"/>
            <w:gridSpan w:val="2"/>
            <w:tcBorders>
              <w:bottom w:val="single" w:sz="4" w:space="0" w:color="auto"/>
            </w:tcBorders>
            <w:shd w:val="clear" w:color="auto" w:fill="FDE9D9" w:themeFill="accent6" w:themeFillTint="33"/>
            <w:vAlign w:val="center"/>
          </w:tcPr>
          <w:p w14:paraId="5E8B4866" w14:textId="77777777" w:rsidR="002A3535" w:rsidRPr="00905CB9" w:rsidRDefault="002A3535" w:rsidP="00F809B4">
            <w:pPr>
              <w:widowControl w:val="0"/>
              <w:spacing w:line="264" w:lineRule="auto"/>
              <w:jc w:val="center"/>
              <w:rPr>
                <w:b/>
                <w:sz w:val="26"/>
                <w:szCs w:val="26"/>
              </w:rPr>
            </w:pPr>
            <w:r w:rsidRPr="00905CB9">
              <w:rPr>
                <w:b/>
                <w:sz w:val="26"/>
                <w:szCs w:val="26"/>
              </w:rPr>
              <w:t>CHUẨN ĐẦU RA HỌC PHẦN (</w:t>
            </w:r>
            <w:r w:rsidRPr="00905CB9">
              <w:rPr>
                <w:b/>
                <w:sz w:val="26"/>
                <w:szCs w:val="26"/>
                <w:lang w:val="vi-VN"/>
              </w:rPr>
              <w:t>CLO</w:t>
            </w:r>
            <w:r w:rsidRPr="00905CB9">
              <w:rPr>
                <w:b/>
                <w:sz w:val="26"/>
                <w:szCs w:val="26"/>
              </w:rPr>
              <w:t>)</w:t>
            </w:r>
          </w:p>
        </w:tc>
        <w:tc>
          <w:tcPr>
            <w:tcW w:w="1276" w:type="dxa"/>
            <w:tcBorders>
              <w:bottom w:val="single" w:sz="4" w:space="0" w:color="auto"/>
            </w:tcBorders>
            <w:shd w:val="clear" w:color="auto" w:fill="FDE9D9" w:themeFill="accent6" w:themeFillTint="33"/>
            <w:vAlign w:val="center"/>
          </w:tcPr>
          <w:p w14:paraId="20654799" w14:textId="77777777" w:rsidR="002A3535" w:rsidRPr="00905CB9" w:rsidRDefault="002A3535" w:rsidP="00F809B4">
            <w:pPr>
              <w:widowControl w:val="0"/>
              <w:spacing w:line="264" w:lineRule="auto"/>
              <w:ind w:left="-108" w:right="-72"/>
              <w:jc w:val="center"/>
              <w:rPr>
                <w:b/>
                <w:sz w:val="26"/>
                <w:szCs w:val="26"/>
              </w:rPr>
            </w:pPr>
            <w:r w:rsidRPr="00905CB9">
              <w:rPr>
                <w:b/>
                <w:sz w:val="26"/>
                <w:szCs w:val="26"/>
              </w:rPr>
              <w:t>Điểm</w:t>
            </w:r>
            <w:r w:rsidRPr="00905CB9">
              <w:rPr>
                <w:b/>
                <w:sz w:val="26"/>
                <w:szCs w:val="26"/>
                <w:lang w:val="vi-VN"/>
              </w:rPr>
              <w:t xml:space="preserve"> </w:t>
            </w:r>
            <w:r w:rsidRPr="00905CB9">
              <w:rPr>
                <w:b/>
                <w:sz w:val="26"/>
                <w:szCs w:val="26"/>
              </w:rPr>
              <w:t>năng lực CLO</w:t>
            </w:r>
          </w:p>
        </w:tc>
      </w:tr>
      <w:tr w:rsidR="002A3535" w:rsidRPr="00905CB9" w14:paraId="77A3926A" w14:textId="77777777" w:rsidTr="002F3A38">
        <w:trPr>
          <w:jc w:val="center"/>
        </w:trPr>
        <w:tc>
          <w:tcPr>
            <w:tcW w:w="563" w:type="dxa"/>
            <w:shd w:val="clear" w:color="auto" w:fill="FDE9D9" w:themeFill="accent6" w:themeFillTint="33"/>
          </w:tcPr>
          <w:p w14:paraId="7368387C"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I</w:t>
            </w:r>
          </w:p>
        </w:tc>
        <w:tc>
          <w:tcPr>
            <w:tcW w:w="13991" w:type="dxa"/>
            <w:gridSpan w:val="5"/>
            <w:shd w:val="clear" w:color="auto" w:fill="FDE9D9" w:themeFill="accent6" w:themeFillTint="33"/>
          </w:tcPr>
          <w:p w14:paraId="004BD128" w14:textId="77777777" w:rsidR="002A3535" w:rsidRPr="00905CB9" w:rsidRDefault="002A3535" w:rsidP="00F809B4">
            <w:pPr>
              <w:widowControl w:val="0"/>
              <w:spacing w:line="264" w:lineRule="auto"/>
              <w:ind w:left="-108" w:right="-72"/>
              <w:rPr>
                <w:b/>
                <w:sz w:val="26"/>
                <w:szCs w:val="26"/>
                <w:lang w:val="vi-VN"/>
              </w:rPr>
            </w:pPr>
            <w:r w:rsidRPr="00905CB9">
              <w:rPr>
                <w:b/>
                <w:sz w:val="26"/>
                <w:szCs w:val="26"/>
                <w:lang w:val="vi-VN"/>
              </w:rPr>
              <w:t>CÁC HỌC PHẦN CHUNG</w:t>
            </w:r>
          </w:p>
        </w:tc>
      </w:tr>
      <w:tr w:rsidR="002A3535" w:rsidRPr="00905CB9" w14:paraId="1CB797F3" w14:textId="77777777" w:rsidTr="002F3A38">
        <w:trPr>
          <w:trHeight w:val="530"/>
          <w:jc w:val="center"/>
        </w:trPr>
        <w:tc>
          <w:tcPr>
            <w:tcW w:w="563" w:type="dxa"/>
            <w:vMerge w:val="restart"/>
          </w:tcPr>
          <w:p w14:paraId="5934F720" w14:textId="77777777" w:rsidR="002A3535" w:rsidRPr="00905CB9" w:rsidRDefault="002A3535" w:rsidP="00F809B4">
            <w:pPr>
              <w:widowControl w:val="0"/>
              <w:spacing w:line="264" w:lineRule="auto"/>
              <w:jc w:val="center"/>
              <w:rPr>
                <w:b/>
                <w:sz w:val="26"/>
                <w:szCs w:val="26"/>
              </w:rPr>
            </w:pPr>
          </w:p>
          <w:p w14:paraId="5FF97033" w14:textId="77777777" w:rsidR="002A3535" w:rsidRPr="00905CB9" w:rsidRDefault="002A3535" w:rsidP="00F809B4">
            <w:pPr>
              <w:widowControl w:val="0"/>
              <w:spacing w:line="264" w:lineRule="auto"/>
              <w:jc w:val="center"/>
              <w:rPr>
                <w:b/>
                <w:sz w:val="26"/>
                <w:szCs w:val="26"/>
              </w:rPr>
            </w:pPr>
          </w:p>
          <w:p w14:paraId="7F522BBE" w14:textId="77777777" w:rsidR="002A3535" w:rsidRPr="00905CB9" w:rsidRDefault="002A3535" w:rsidP="00F809B4">
            <w:pPr>
              <w:widowControl w:val="0"/>
              <w:spacing w:line="264" w:lineRule="auto"/>
              <w:jc w:val="center"/>
              <w:rPr>
                <w:b/>
                <w:sz w:val="26"/>
                <w:szCs w:val="26"/>
              </w:rPr>
            </w:pPr>
          </w:p>
          <w:p w14:paraId="0E65025A" w14:textId="77777777" w:rsidR="002A3535" w:rsidRPr="00905CB9" w:rsidRDefault="002A3535" w:rsidP="00F809B4">
            <w:pPr>
              <w:widowControl w:val="0"/>
              <w:spacing w:line="264" w:lineRule="auto"/>
              <w:jc w:val="center"/>
              <w:rPr>
                <w:b/>
                <w:sz w:val="26"/>
                <w:szCs w:val="26"/>
              </w:rPr>
            </w:pPr>
          </w:p>
          <w:p w14:paraId="5417E094"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1</w:t>
            </w:r>
          </w:p>
        </w:tc>
        <w:tc>
          <w:tcPr>
            <w:tcW w:w="1459" w:type="dxa"/>
            <w:vMerge w:val="restart"/>
          </w:tcPr>
          <w:p w14:paraId="330F7C36" w14:textId="77777777" w:rsidR="002A3535" w:rsidRPr="00905CB9" w:rsidRDefault="002A3535" w:rsidP="00F809B4">
            <w:pPr>
              <w:widowControl w:val="0"/>
              <w:spacing w:line="264" w:lineRule="auto"/>
              <w:rPr>
                <w:sz w:val="26"/>
                <w:szCs w:val="26"/>
              </w:rPr>
            </w:pPr>
          </w:p>
          <w:p w14:paraId="741CF36A" w14:textId="77777777" w:rsidR="002A3535" w:rsidRPr="00905CB9" w:rsidRDefault="002A3535" w:rsidP="00F809B4">
            <w:pPr>
              <w:widowControl w:val="0"/>
              <w:spacing w:line="264" w:lineRule="auto"/>
              <w:rPr>
                <w:sz w:val="26"/>
                <w:szCs w:val="26"/>
              </w:rPr>
            </w:pPr>
          </w:p>
          <w:p w14:paraId="15B31482" w14:textId="77777777" w:rsidR="002A3535" w:rsidRPr="00905CB9" w:rsidRDefault="002A3535" w:rsidP="00F809B4">
            <w:pPr>
              <w:widowControl w:val="0"/>
              <w:spacing w:line="264" w:lineRule="auto"/>
              <w:rPr>
                <w:sz w:val="26"/>
                <w:szCs w:val="26"/>
              </w:rPr>
            </w:pPr>
          </w:p>
          <w:p w14:paraId="12268164" w14:textId="77777777" w:rsidR="002A3535" w:rsidRPr="00905CB9" w:rsidRDefault="002A3535" w:rsidP="00F809B4">
            <w:pPr>
              <w:widowControl w:val="0"/>
              <w:spacing w:line="264" w:lineRule="auto"/>
              <w:rPr>
                <w:sz w:val="26"/>
                <w:szCs w:val="26"/>
              </w:rPr>
            </w:pPr>
          </w:p>
          <w:p w14:paraId="6A3E9BB6" w14:textId="77777777" w:rsidR="002A3535" w:rsidRPr="00905CB9" w:rsidRDefault="002A3535" w:rsidP="00F809B4">
            <w:pPr>
              <w:widowControl w:val="0"/>
              <w:spacing w:line="264" w:lineRule="auto"/>
              <w:rPr>
                <w:sz w:val="26"/>
                <w:szCs w:val="26"/>
              </w:rPr>
            </w:pPr>
            <w:r w:rsidRPr="00905CB9">
              <w:rPr>
                <w:sz w:val="26"/>
                <w:szCs w:val="26"/>
                <w:lang w:val="vi-VN"/>
              </w:rPr>
              <w:t>Triết học</w:t>
            </w:r>
          </w:p>
          <w:p w14:paraId="7EE892C5" w14:textId="77777777" w:rsidR="002A3535" w:rsidRPr="00905CB9" w:rsidRDefault="002A3535" w:rsidP="00F809B4">
            <w:pPr>
              <w:widowControl w:val="0"/>
              <w:spacing w:line="264" w:lineRule="auto"/>
              <w:rPr>
                <w:b/>
                <w:bCs/>
                <w:sz w:val="26"/>
                <w:szCs w:val="26"/>
                <w:lang w:val="vi-VN"/>
              </w:rPr>
            </w:pPr>
            <w:r w:rsidRPr="00905CB9">
              <w:rPr>
                <w:b/>
                <w:bCs/>
                <w:sz w:val="26"/>
                <w:szCs w:val="26"/>
                <w:lang w:val="vi-VN"/>
              </w:rPr>
              <w:t>PHN81001</w:t>
            </w:r>
          </w:p>
        </w:tc>
        <w:tc>
          <w:tcPr>
            <w:tcW w:w="5486" w:type="dxa"/>
            <w:gridSpan w:val="2"/>
            <w:vMerge w:val="restart"/>
          </w:tcPr>
          <w:p w14:paraId="3B5380DC" w14:textId="77777777" w:rsidR="002A3535" w:rsidRPr="00905CB9" w:rsidRDefault="002A3535" w:rsidP="00F809B4">
            <w:pPr>
              <w:widowControl w:val="0"/>
              <w:spacing w:line="264" w:lineRule="auto"/>
              <w:jc w:val="both"/>
              <w:rPr>
                <w:b/>
                <w:color w:val="0000FF"/>
                <w:sz w:val="26"/>
                <w:szCs w:val="26"/>
                <w:lang w:val="vi-VN"/>
              </w:rPr>
            </w:pPr>
          </w:p>
          <w:p w14:paraId="0D8343FA" w14:textId="77777777" w:rsidR="002A3535" w:rsidRPr="00905CB9" w:rsidRDefault="002A3535" w:rsidP="00F809B4">
            <w:pPr>
              <w:widowControl w:val="0"/>
              <w:spacing w:line="264" w:lineRule="auto"/>
              <w:jc w:val="both"/>
              <w:rPr>
                <w:rFonts w:eastAsia="Calibri"/>
                <w:color w:val="000000" w:themeColor="text1"/>
                <w:sz w:val="26"/>
                <w:szCs w:val="26"/>
                <w:lang w:val="vi-VN"/>
              </w:rPr>
            </w:pPr>
            <w:r w:rsidRPr="00905CB9">
              <w:rPr>
                <w:b/>
                <w:color w:val="0000FF"/>
                <w:sz w:val="26"/>
                <w:szCs w:val="26"/>
                <w:lang w:val="vi-VN"/>
              </w:rPr>
              <w:t>1.1.1.</w:t>
            </w:r>
            <w:r w:rsidRPr="00905CB9">
              <w:rPr>
                <w:color w:val="0000FF"/>
                <w:sz w:val="26"/>
                <w:szCs w:val="26"/>
                <w:lang w:val="vi-VN"/>
              </w:rPr>
              <w:t xml:space="preserve"> </w:t>
            </w:r>
            <w:r w:rsidRPr="00905CB9">
              <w:rPr>
                <w:rFonts w:eastAsia="Calibri"/>
                <w:color w:val="000000" w:themeColor="text1"/>
                <w:sz w:val="26"/>
                <w:szCs w:val="26"/>
                <w:lang w:val="vi-VN"/>
              </w:rPr>
              <w:t>Vận dụng được các kiến thức chung về triết học, nghiên cứu khoa học và đổi mới sáng tạo</w:t>
            </w:r>
          </w:p>
          <w:p w14:paraId="7FD38F4E" w14:textId="77777777" w:rsidR="002A3535" w:rsidRPr="00905CB9" w:rsidRDefault="002A3535" w:rsidP="00F809B4">
            <w:pPr>
              <w:widowControl w:val="0"/>
              <w:spacing w:line="264" w:lineRule="auto"/>
              <w:jc w:val="both"/>
              <w:rPr>
                <w:sz w:val="26"/>
                <w:szCs w:val="26"/>
                <w:lang w:val="vi-VN"/>
              </w:rPr>
            </w:pPr>
          </w:p>
        </w:tc>
        <w:tc>
          <w:tcPr>
            <w:tcW w:w="5770" w:type="dxa"/>
          </w:tcPr>
          <w:p w14:paraId="722D9A18" w14:textId="77777777" w:rsidR="002A3535" w:rsidRPr="00905CB9" w:rsidRDefault="002A3535" w:rsidP="00F809B4">
            <w:pPr>
              <w:widowControl w:val="0"/>
              <w:spacing w:line="264" w:lineRule="auto"/>
              <w:jc w:val="both"/>
              <w:rPr>
                <w:sz w:val="26"/>
                <w:szCs w:val="26"/>
                <w:lang w:val="vi-VN"/>
              </w:rPr>
            </w:pPr>
            <w:r w:rsidRPr="00905CB9">
              <w:rPr>
                <w:b/>
                <w:color w:val="0000FF"/>
                <w:sz w:val="26"/>
                <w:szCs w:val="26"/>
                <w:lang w:val="vi-VN"/>
              </w:rPr>
              <w:t>1.1.1.1</w:t>
            </w:r>
            <w:r w:rsidRPr="00905CB9">
              <w:rPr>
                <w:sz w:val="26"/>
                <w:szCs w:val="26"/>
                <w:lang w:val="vi-VN"/>
              </w:rPr>
              <w:t>. Vận dụng được quan điểm duy vật biện chứng để nghiên cứu ảnh hưởng của triết học phương Đông, phương Tây đến đời sống xã hội và con người Việt Nam</w:t>
            </w:r>
          </w:p>
        </w:tc>
        <w:tc>
          <w:tcPr>
            <w:tcW w:w="1276" w:type="dxa"/>
          </w:tcPr>
          <w:p w14:paraId="5A7D872C"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lang w:val="vi-VN"/>
              </w:rPr>
              <w:t>2.5</w:t>
            </w:r>
          </w:p>
        </w:tc>
      </w:tr>
      <w:tr w:rsidR="002A3535" w:rsidRPr="00905CB9" w14:paraId="182060C4" w14:textId="77777777" w:rsidTr="002F3A38">
        <w:trPr>
          <w:trHeight w:val="539"/>
          <w:jc w:val="center"/>
        </w:trPr>
        <w:tc>
          <w:tcPr>
            <w:tcW w:w="563" w:type="dxa"/>
            <w:vMerge/>
          </w:tcPr>
          <w:p w14:paraId="4A4D0D8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90C11F7" w14:textId="77777777" w:rsidR="002A3535" w:rsidRPr="00905CB9" w:rsidRDefault="002A3535" w:rsidP="00F809B4">
            <w:pPr>
              <w:widowControl w:val="0"/>
              <w:spacing w:line="264" w:lineRule="auto"/>
              <w:rPr>
                <w:sz w:val="26"/>
                <w:szCs w:val="26"/>
                <w:lang w:val="vi-VN"/>
              </w:rPr>
            </w:pPr>
          </w:p>
        </w:tc>
        <w:tc>
          <w:tcPr>
            <w:tcW w:w="5486" w:type="dxa"/>
            <w:gridSpan w:val="2"/>
            <w:vMerge/>
          </w:tcPr>
          <w:p w14:paraId="2F19ED20" w14:textId="77777777" w:rsidR="002A3535" w:rsidRPr="00905CB9" w:rsidRDefault="002A3535" w:rsidP="00F809B4">
            <w:pPr>
              <w:widowControl w:val="0"/>
              <w:spacing w:line="264" w:lineRule="auto"/>
              <w:jc w:val="both"/>
              <w:rPr>
                <w:sz w:val="26"/>
                <w:szCs w:val="26"/>
                <w:lang w:val="vi-VN"/>
              </w:rPr>
            </w:pPr>
          </w:p>
        </w:tc>
        <w:tc>
          <w:tcPr>
            <w:tcW w:w="5770" w:type="dxa"/>
          </w:tcPr>
          <w:p w14:paraId="10AAA78A" w14:textId="77777777" w:rsidR="002A3535" w:rsidRPr="00905CB9" w:rsidRDefault="002A3535" w:rsidP="00F809B4">
            <w:pPr>
              <w:widowControl w:val="0"/>
              <w:spacing w:line="264" w:lineRule="auto"/>
              <w:jc w:val="both"/>
              <w:rPr>
                <w:sz w:val="26"/>
                <w:szCs w:val="26"/>
                <w:lang w:val="vi-VN"/>
              </w:rPr>
            </w:pPr>
            <w:r w:rsidRPr="00905CB9">
              <w:rPr>
                <w:b/>
                <w:color w:val="0000FF"/>
                <w:sz w:val="26"/>
                <w:szCs w:val="26"/>
                <w:lang w:val="vi-VN"/>
              </w:rPr>
              <w:t>1.1.1.2.</w:t>
            </w:r>
            <w:r w:rsidRPr="00905CB9">
              <w:rPr>
                <w:color w:val="0000FF"/>
                <w:sz w:val="26"/>
                <w:szCs w:val="26"/>
                <w:lang w:val="vi-VN"/>
              </w:rPr>
              <w:t xml:space="preserve"> </w:t>
            </w:r>
            <w:r w:rsidRPr="00905CB9">
              <w:rPr>
                <w:sz w:val="26"/>
                <w:szCs w:val="26"/>
                <w:lang w:val="vi-VN"/>
              </w:rPr>
              <w:t>Vận dụng được triết học Mác-Lênin vào nghiên cứu khoa học tự nhiên, công nghệ và thực tiễn xã hội</w:t>
            </w:r>
          </w:p>
        </w:tc>
        <w:tc>
          <w:tcPr>
            <w:tcW w:w="1276" w:type="dxa"/>
          </w:tcPr>
          <w:p w14:paraId="7DEA1479"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lang w:val="vi-VN"/>
              </w:rPr>
              <w:t>2.5</w:t>
            </w:r>
          </w:p>
        </w:tc>
      </w:tr>
      <w:tr w:rsidR="002A3535" w:rsidRPr="00905CB9" w14:paraId="43DB8A09" w14:textId="77777777" w:rsidTr="002F3A38">
        <w:trPr>
          <w:trHeight w:val="521"/>
          <w:jc w:val="center"/>
        </w:trPr>
        <w:tc>
          <w:tcPr>
            <w:tcW w:w="563" w:type="dxa"/>
            <w:vMerge/>
          </w:tcPr>
          <w:p w14:paraId="2D2D0DF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47D1FCF" w14:textId="77777777" w:rsidR="002A3535" w:rsidRPr="00905CB9" w:rsidRDefault="002A3535" w:rsidP="00F809B4">
            <w:pPr>
              <w:widowControl w:val="0"/>
              <w:spacing w:line="264" w:lineRule="auto"/>
              <w:rPr>
                <w:sz w:val="26"/>
                <w:szCs w:val="26"/>
                <w:lang w:val="vi-VN"/>
              </w:rPr>
            </w:pPr>
          </w:p>
        </w:tc>
        <w:tc>
          <w:tcPr>
            <w:tcW w:w="5486" w:type="dxa"/>
            <w:gridSpan w:val="2"/>
            <w:vMerge/>
          </w:tcPr>
          <w:p w14:paraId="3F3A1DB1" w14:textId="77777777" w:rsidR="002A3535" w:rsidRPr="00905CB9" w:rsidRDefault="002A3535" w:rsidP="00F809B4">
            <w:pPr>
              <w:widowControl w:val="0"/>
              <w:spacing w:line="264" w:lineRule="auto"/>
              <w:jc w:val="both"/>
              <w:rPr>
                <w:sz w:val="26"/>
                <w:szCs w:val="26"/>
                <w:lang w:val="vi-VN"/>
              </w:rPr>
            </w:pPr>
          </w:p>
        </w:tc>
        <w:tc>
          <w:tcPr>
            <w:tcW w:w="5770" w:type="dxa"/>
          </w:tcPr>
          <w:p w14:paraId="3391F2CE" w14:textId="77777777" w:rsidR="002A3535" w:rsidRPr="00905CB9" w:rsidRDefault="002A3535" w:rsidP="00F809B4">
            <w:pPr>
              <w:widowControl w:val="0"/>
              <w:spacing w:line="264" w:lineRule="auto"/>
              <w:jc w:val="both"/>
              <w:rPr>
                <w:sz w:val="26"/>
                <w:szCs w:val="26"/>
                <w:lang w:val="vi-VN"/>
              </w:rPr>
            </w:pPr>
            <w:r w:rsidRPr="00905CB9">
              <w:rPr>
                <w:b/>
                <w:color w:val="0000FF"/>
                <w:sz w:val="26"/>
                <w:szCs w:val="26"/>
                <w:lang w:val="vi-VN"/>
              </w:rPr>
              <w:t>1.1.1.3.</w:t>
            </w:r>
            <w:r w:rsidRPr="00905CB9">
              <w:rPr>
                <w:color w:val="0000FF"/>
                <w:sz w:val="26"/>
                <w:szCs w:val="26"/>
                <w:lang w:val="vi-VN"/>
              </w:rPr>
              <w:t xml:space="preserve"> </w:t>
            </w:r>
            <w:r w:rsidRPr="00905CB9">
              <w:rPr>
                <w:sz w:val="26"/>
                <w:szCs w:val="26"/>
                <w:lang w:val="vi-VN"/>
              </w:rPr>
              <w:t xml:space="preserve">Vận dụng mối quan hệ giữa Triết học Mác-Lênin vào nghiên cứu mối quan hệ giữa Triết học với khoa học; vai trò của khoa học, công nghệ trong sự phát triển xã hội  </w:t>
            </w:r>
          </w:p>
        </w:tc>
        <w:tc>
          <w:tcPr>
            <w:tcW w:w="1276" w:type="dxa"/>
          </w:tcPr>
          <w:p w14:paraId="011CAB12"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lang w:val="vi-VN"/>
              </w:rPr>
              <w:t>2.5</w:t>
            </w:r>
          </w:p>
        </w:tc>
      </w:tr>
      <w:tr w:rsidR="002A3535" w:rsidRPr="00905CB9" w14:paraId="1FF94772" w14:textId="77777777" w:rsidTr="002F3A38">
        <w:trPr>
          <w:jc w:val="center"/>
        </w:trPr>
        <w:tc>
          <w:tcPr>
            <w:tcW w:w="563" w:type="dxa"/>
            <w:vMerge/>
          </w:tcPr>
          <w:p w14:paraId="584B537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CCDB327" w14:textId="77777777" w:rsidR="002A3535" w:rsidRPr="00905CB9" w:rsidRDefault="002A3535" w:rsidP="00F809B4">
            <w:pPr>
              <w:widowControl w:val="0"/>
              <w:spacing w:line="264" w:lineRule="auto"/>
              <w:rPr>
                <w:sz w:val="26"/>
                <w:szCs w:val="26"/>
                <w:lang w:val="vi-VN"/>
              </w:rPr>
            </w:pPr>
          </w:p>
        </w:tc>
        <w:tc>
          <w:tcPr>
            <w:tcW w:w="5486" w:type="dxa"/>
            <w:gridSpan w:val="2"/>
          </w:tcPr>
          <w:p w14:paraId="5A5EBE7A" w14:textId="77777777" w:rsidR="002A3535" w:rsidRPr="00905CB9" w:rsidRDefault="002A3535" w:rsidP="00F809B4">
            <w:pPr>
              <w:widowControl w:val="0"/>
              <w:spacing w:line="264" w:lineRule="auto"/>
              <w:jc w:val="both"/>
              <w:rPr>
                <w:rFonts w:eastAsia="Calibri"/>
                <w:bCs/>
                <w:color w:val="000000" w:themeColor="text1"/>
                <w:sz w:val="26"/>
                <w:szCs w:val="26"/>
                <w:lang w:val="vi-VN"/>
              </w:rPr>
            </w:pPr>
            <w:r w:rsidRPr="00905CB9">
              <w:rPr>
                <w:b/>
                <w:color w:val="0000FF"/>
                <w:sz w:val="26"/>
                <w:szCs w:val="26"/>
                <w:lang w:val="vi-VN"/>
              </w:rPr>
              <w:t>2.1.1.</w:t>
            </w:r>
            <w:r w:rsidRPr="00905CB9">
              <w:rPr>
                <w:color w:val="0000FF"/>
                <w:sz w:val="26"/>
                <w:szCs w:val="26"/>
                <w:lang w:val="vi-VN"/>
              </w:rPr>
              <w:t xml:space="preserve"> </w:t>
            </w:r>
            <w:r w:rsidRPr="00905CB9">
              <w:rPr>
                <w:rFonts w:eastAsia="Calibri"/>
                <w:bCs/>
                <w:color w:val="000000" w:themeColor="text1"/>
                <w:sz w:val="26"/>
                <w:szCs w:val="26"/>
                <w:lang w:val="vi-VN"/>
              </w:rPr>
              <w:t>Áp dụng được tư duy phản biện và kỹ năng giải quyết vấn đề</w:t>
            </w:r>
          </w:p>
        </w:tc>
        <w:tc>
          <w:tcPr>
            <w:tcW w:w="5770" w:type="dxa"/>
          </w:tcPr>
          <w:p w14:paraId="7FBE29F4" w14:textId="77777777" w:rsidR="002A3535" w:rsidRPr="00905CB9" w:rsidRDefault="002A3535" w:rsidP="00F809B4">
            <w:pPr>
              <w:widowControl w:val="0"/>
              <w:spacing w:line="264" w:lineRule="auto"/>
              <w:jc w:val="both"/>
              <w:rPr>
                <w:sz w:val="26"/>
                <w:szCs w:val="26"/>
                <w:lang w:val="vi-VN"/>
              </w:rPr>
            </w:pPr>
            <w:r w:rsidRPr="00905CB9">
              <w:rPr>
                <w:b/>
                <w:color w:val="0000FF"/>
                <w:sz w:val="26"/>
                <w:szCs w:val="26"/>
                <w:lang w:val="vi-VN"/>
              </w:rPr>
              <w:t>2.1.1.1.</w:t>
            </w:r>
            <w:r w:rsidRPr="00905CB9">
              <w:rPr>
                <w:color w:val="0000FF"/>
                <w:sz w:val="26"/>
                <w:szCs w:val="26"/>
                <w:lang w:val="vi-VN"/>
              </w:rPr>
              <w:t xml:space="preserve"> </w:t>
            </w:r>
            <w:r w:rsidRPr="00905CB9">
              <w:rPr>
                <w:sz w:val="26"/>
                <w:szCs w:val="26"/>
                <w:lang w:val="vi-VN"/>
              </w:rPr>
              <w:t>Vận dụng được tư duy biện chứng trong nghiên cứu các học thuyết triết học</w:t>
            </w:r>
          </w:p>
        </w:tc>
        <w:tc>
          <w:tcPr>
            <w:tcW w:w="1276" w:type="dxa"/>
          </w:tcPr>
          <w:p w14:paraId="3D5C7B77"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lang w:val="vi-VN"/>
              </w:rPr>
              <w:t>2</w:t>
            </w:r>
            <w:r w:rsidRPr="00905CB9">
              <w:rPr>
                <w:sz w:val="26"/>
                <w:szCs w:val="26"/>
              </w:rPr>
              <w:t>.</w:t>
            </w:r>
            <w:r w:rsidRPr="00905CB9">
              <w:rPr>
                <w:sz w:val="26"/>
                <w:szCs w:val="26"/>
                <w:lang w:val="vi-VN"/>
              </w:rPr>
              <w:t>5</w:t>
            </w:r>
          </w:p>
        </w:tc>
      </w:tr>
      <w:tr w:rsidR="002A3535" w:rsidRPr="00905CB9" w14:paraId="6C7B295B" w14:textId="77777777" w:rsidTr="002F3A38">
        <w:trPr>
          <w:jc w:val="center"/>
        </w:trPr>
        <w:tc>
          <w:tcPr>
            <w:tcW w:w="563" w:type="dxa"/>
            <w:vMerge/>
          </w:tcPr>
          <w:p w14:paraId="39369145"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D6FC806" w14:textId="77777777" w:rsidR="002A3535" w:rsidRPr="00905CB9" w:rsidRDefault="002A3535" w:rsidP="00F809B4">
            <w:pPr>
              <w:widowControl w:val="0"/>
              <w:spacing w:line="264" w:lineRule="auto"/>
              <w:rPr>
                <w:sz w:val="26"/>
                <w:szCs w:val="26"/>
                <w:lang w:val="vi-VN"/>
              </w:rPr>
            </w:pPr>
          </w:p>
        </w:tc>
        <w:tc>
          <w:tcPr>
            <w:tcW w:w="5486" w:type="dxa"/>
            <w:gridSpan w:val="2"/>
          </w:tcPr>
          <w:p w14:paraId="445984B7" w14:textId="77777777" w:rsidR="002A3535" w:rsidRPr="00905CB9" w:rsidRDefault="002A3535" w:rsidP="00F809B4">
            <w:pPr>
              <w:widowControl w:val="0"/>
              <w:spacing w:line="264" w:lineRule="auto"/>
              <w:jc w:val="both"/>
              <w:rPr>
                <w:sz w:val="26"/>
                <w:szCs w:val="26"/>
                <w:lang w:val="vi-VN"/>
              </w:rPr>
            </w:pPr>
            <w:r w:rsidRPr="00905CB9">
              <w:rPr>
                <w:rFonts w:eastAsia="Calibri"/>
                <w:b/>
                <w:bCs/>
                <w:color w:val="0000FF"/>
                <w:sz w:val="26"/>
                <w:szCs w:val="26"/>
                <w:lang w:val="vi-VN"/>
              </w:rPr>
              <w:t>2.2.1.</w:t>
            </w:r>
            <w:r w:rsidRPr="00905CB9">
              <w:rPr>
                <w:rFonts w:eastAsia="Calibri"/>
                <w:bCs/>
                <w:color w:val="0000FF"/>
                <w:sz w:val="26"/>
                <w:szCs w:val="26"/>
                <w:lang w:val="vi-VN"/>
              </w:rPr>
              <w:t xml:space="preserve"> </w:t>
            </w:r>
            <w:r w:rsidRPr="00905CB9">
              <w:rPr>
                <w:bCs/>
                <w:iCs/>
                <w:color w:val="000000" w:themeColor="text1"/>
                <w:sz w:val="26"/>
                <w:szCs w:val="26"/>
                <w:lang w:val="vi-VN"/>
              </w:rPr>
              <w:t>Tôn trọng liêm chính khoa học</w:t>
            </w:r>
          </w:p>
        </w:tc>
        <w:tc>
          <w:tcPr>
            <w:tcW w:w="5770" w:type="dxa"/>
          </w:tcPr>
          <w:p w14:paraId="394547F5" w14:textId="77777777" w:rsidR="002A3535" w:rsidRPr="00905CB9" w:rsidRDefault="002A3535" w:rsidP="00F809B4">
            <w:pPr>
              <w:widowControl w:val="0"/>
              <w:spacing w:line="264" w:lineRule="auto"/>
              <w:jc w:val="both"/>
              <w:rPr>
                <w:sz w:val="26"/>
                <w:szCs w:val="26"/>
                <w:lang w:val="vi-VN"/>
              </w:rPr>
            </w:pPr>
            <w:r w:rsidRPr="00905CB9">
              <w:rPr>
                <w:b/>
                <w:color w:val="0000FF"/>
                <w:sz w:val="26"/>
                <w:szCs w:val="26"/>
                <w:lang w:val="vi-VN"/>
              </w:rPr>
              <w:t>2.2.1.1.</w:t>
            </w:r>
            <w:r w:rsidRPr="00905CB9">
              <w:rPr>
                <w:color w:val="0000FF"/>
                <w:sz w:val="26"/>
                <w:szCs w:val="26"/>
                <w:lang w:val="vi-VN"/>
              </w:rPr>
              <w:t xml:space="preserve"> </w:t>
            </w:r>
            <w:r w:rsidRPr="00905CB9">
              <w:rPr>
                <w:sz w:val="26"/>
                <w:szCs w:val="26"/>
                <w:lang w:val="vi-VN"/>
              </w:rPr>
              <w:t>Thể hiện được phẩm chất chính trị, đạo đức trong học tập và nghiên cứu triết học</w:t>
            </w:r>
          </w:p>
        </w:tc>
        <w:tc>
          <w:tcPr>
            <w:tcW w:w="1276" w:type="dxa"/>
          </w:tcPr>
          <w:p w14:paraId="31E655ED"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lang w:val="vi-VN"/>
              </w:rPr>
              <w:t>2</w:t>
            </w:r>
            <w:r w:rsidRPr="00905CB9">
              <w:rPr>
                <w:sz w:val="26"/>
                <w:szCs w:val="26"/>
              </w:rPr>
              <w:t>.</w:t>
            </w:r>
            <w:r w:rsidRPr="00905CB9">
              <w:rPr>
                <w:sz w:val="26"/>
                <w:szCs w:val="26"/>
                <w:lang w:val="vi-VN"/>
              </w:rPr>
              <w:t>5</w:t>
            </w:r>
          </w:p>
        </w:tc>
      </w:tr>
      <w:tr w:rsidR="002A3535" w:rsidRPr="00905CB9" w14:paraId="11B51133" w14:textId="77777777" w:rsidTr="002F3A38">
        <w:trPr>
          <w:jc w:val="center"/>
        </w:trPr>
        <w:tc>
          <w:tcPr>
            <w:tcW w:w="563" w:type="dxa"/>
            <w:vMerge w:val="restart"/>
          </w:tcPr>
          <w:p w14:paraId="4BEE741B" w14:textId="77777777" w:rsidR="002A3535" w:rsidRPr="00905CB9" w:rsidRDefault="002A3535" w:rsidP="00F809B4">
            <w:pPr>
              <w:widowControl w:val="0"/>
              <w:spacing w:line="264" w:lineRule="auto"/>
              <w:jc w:val="center"/>
              <w:rPr>
                <w:b/>
                <w:sz w:val="26"/>
                <w:szCs w:val="26"/>
              </w:rPr>
            </w:pPr>
          </w:p>
          <w:p w14:paraId="15E906CE" w14:textId="77777777" w:rsidR="002A3535" w:rsidRPr="00905CB9" w:rsidRDefault="002A3535" w:rsidP="00F809B4">
            <w:pPr>
              <w:widowControl w:val="0"/>
              <w:spacing w:line="264" w:lineRule="auto"/>
              <w:jc w:val="center"/>
              <w:rPr>
                <w:b/>
                <w:sz w:val="26"/>
                <w:szCs w:val="26"/>
              </w:rPr>
            </w:pPr>
          </w:p>
          <w:p w14:paraId="27B6BBE5"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2</w:t>
            </w:r>
          </w:p>
        </w:tc>
        <w:tc>
          <w:tcPr>
            <w:tcW w:w="1459" w:type="dxa"/>
            <w:vMerge w:val="restart"/>
          </w:tcPr>
          <w:p w14:paraId="2852F65E" w14:textId="77777777" w:rsidR="002A3535" w:rsidRPr="00905CB9" w:rsidRDefault="002A3535" w:rsidP="00F809B4">
            <w:pPr>
              <w:widowControl w:val="0"/>
              <w:spacing w:line="264" w:lineRule="auto"/>
              <w:rPr>
                <w:sz w:val="26"/>
                <w:szCs w:val="26"/>
              </w:rPr>
            </w:pPr>
          </w:p>
          <w:p w14:paraId="11C23424" w14:textId="77777777" w:rsidR="002A3535" w:rsidRPr="00905CB9" w:rsidRDefault="002A3535" w:rsidP="00F809B4">
            <w:pPr>
              <w:widowControl w:val="0"/>
              <w:spacing w:line="264" w:lineRule="auto"/>
              <w:rPr>
                <w:sz w:val="26"/>
                <w:szCs w:val="26"/>
              </w:rPr>
            </w:pPr>
          </w:p>
          <w:p w14:paraId="62570133" w14:textId="77777777" w:rsidR="002A3535" w:rsidRPr="00905CB9" w:rsidRDefault="002A3535" w:rsidP="00F809B4">
            <w:pPr>
              <w:widowControl w:val="0"/>
              <w:spacing w:line="264" w:lineRule="auto"/>
              <w:rPr>
                <w:sz w:val="26"/>
                <w:szCs w:val="26"/>
              </w:rPr>
            </w:pPr>
            <w:r w:rsidRPr="00905CB9">
              <w:rPr>
                <w:sz w:val="26"/>
                <w:szCs w:val="26"/>
                <w:lang w:val="vi-VN"/>
              </w:rPr>
              <w:t>Tiếng Anh</w:t>
            </w:r>
          </w:p>
          <w:p w14:paraId="3ED5DD3D" w14:textId="77777777" w:rsidR="002A3535" w:rsidRPr="00905CB9" w:rsidRDefault="002A3535" w:rsidP="00F809B4">
            <w:pPr>
              <w:widowControl w:val="0"/>
              <w:spacing w:line="264" w:lineRule="auto"/>
              <w:rPr>
                <w:b/>
                <w:bCs/>
                <w:sz w:val="26"/>
                <w:szCs w:val="26"/>
                <w:lang w:val="vi-VN"/>
              </w:rPr>
            </w:pPr>
            <w:r w:rsidRPr="00905CB9">
              <w:rPr>
                <w:b/>
                <w:bCs/>
                <w:sz w:val="26"/>
                <w:szCs w:val="26"/>
              </w:rPr>
              <w:t>ENG81002</w:t>
            </w:r>
          </w:p>
        </w:tc>
        <w:tc>
          <w:tcPr>
            <w:tcW w:w="5486" w:type="dxa"/>
            <w:gridSpan w:val="2"/>
            <w:vMerge w:val="restart"/>
          </w:tcPr>
          <w:p w14:paraId="2D955397" w14:textId="77777777" w:rsidR="002A3535" w:rsidRPr="00905CB9" w:rsidRDefault="002A3535" w:rsidP="00F809B4">
            <w:pPr>
              <w:widowControl w:val="0"/>
              <w:spacing w:line="264" w:lineRule="auto"/>
              <w:jc w:val="both"/>
              <w:rPr>
                <w:b/>
                <w:bCs/>
                <w:color w:val="3333FF"/>
                <w:sz w:val="26"/>
                <w:szCs w:val="26"/>
                <w:lang w:val="vi-VN"/>
              </w:rPr>
            </w:pPr>
          </w:p>
          <w:p w14:paraId="54B486F2" w14:textId="77777777" w:rsidR="002A3535" w:rsidRPr="00905CB9" w:rsidRDefault="002A3535" w:rsidP="00F809B4">
            <w:pPr>
              <w:widowControl w:val="0"/>
              <w:spacing w:line="264" w:lineRule="auto"/>
              <w:jc w:val="both"/>
              <w:rPr>
                <w:b/>
                <w:bCs/>
                <w:color w:val="3333FF"/>
                <w:sz w:val="26"/>
                <w:szCs w:val="26"/>
                <w:lang w:val="vi-VN"/>
              </w:rPr>
            </w:pPr>
          </w:p>
          <w:p w14:paraId="2CA9C982" w14:textId="77777777" w:rsidR="002A3535" w:rsidRPr="00905CB9" w:rsidRDefault="002A3535" w:rsidP="00F809B4">
            <w:pPr>
              <w:widowControl w:val="0"/>
              <w:spacing w:line="264" w:lineRule="auto"/>
              <w:jc w:val="both"/>
              <w:rPr>
                <w:sz w:val="26"/>
                <w:szCs w:val="26"/>
                <w:lang w:val="vi-VN"/>
              </w:rPr>
            </w:pPr>
            <w:r w:rsidRPr="00905CB9">
              <w:rPr>
                <w:b/>
                <w:bCs/>
                <w:color w:val="3333FF"/>
                <w:sz w:val="26"/>
                <w:szCs w:val="26"/>
                <w:lang w:val="vi-VN"/>
              </w:rPr>
              <w:t>3.2.2</w:t>
            </w:r>
            <w:r w:rsidRPr="00905CB9">
              <w:rPr>
                <w:rFonts w:eastAsia="Calibri"/>
                <w:iCs/>
                <w:color w:val="000000" w:themeColor="text1"/>
                <w:sz w:val="26"/>
                <w:szCs w:val="26"/>
                <w:lang w:val="vi-VN"/>
              </w:rPr>
              <w:t>. Áp dụng được các kỹ năng tiếng Anh phổ thông (bậc 4/6) và tiếng Anh chuyên ngành trong nghiên cứu và các hoạt động thực tiễn nghề nghiệp</w:t>
            </w:r>
          </w:p>
        </w:tc>
        <w:tc>
          <w:tcPr>
            <w:tcW w:w="5770" w:type="dxa"/>
          </w:tcPr>
          <w:p w14:paraId="08A440AB" w14:textId="77777777" w:rsidR="002A3535" w:rsidRPr="00905CB9" w:rsidRDefault="002A3535" w:rsidP="00F809B4">
            <w:pPr>
              <w:widowControl w:val="0"/>
              <w:spacing w:line="264" w:lineRule="auto"/>
              <w:jc w:val="both"/>
              <w:rPr>
                <w:sz w:val="26"/>
                <w:szCs w:val="26"/>
                <w:lang w:val="vi-VN"/>
              </w:rPr>
            </w:pPr>
            <w:r w:rsidRPr="00905CB9">
              <w:rPr>
                <w:b/>
                <w:color w:val="0000FF"/>
                <w:sz w:val="26"/>
                <w:szCs w:val="26"/>
                <w:lang w:val="vi-VN"/>
              </w:rPr>
              <w:t>3.2.2.1.</w:t>
            </w:r>
            <w:r w:rsidRPr="00905CB9">
              <w:rPr>
                <w:color w:val="0000FF"/>
                <w:sz w:val="26"/>
                <w:szCs w:val="26"/>
                <w:lang w:val="vi-VN"/>
              </w:rPr>
              <w:t xml:space="preserve"> </w:t>
            </w:r>
            <w:r w:rsidRPr="00905CB9">
              <w:rPr>
                <w:sz w:val="26"/>
                <w:szCs w:val="26"/>
                <w:lang w:val="vi-VN"/>
              </w:rPr>
              <w:t>Nghe hiểu được ý chính của các bài nói về các chủ đề phức tạp (nội dung và ngôn ngữ) về các vấn đề cụ thể hay trừu tượng liên quan tới cuộc sống cá nhân, xã hội, học tập hay nghề nghiệp khi được diễn đạt rõ ràng và bằng giọng chuẩn</w:t>
            </w:r>
          </w:p>
        </w:tc>
        <w:tc>
          <w:tcPr>
            <w:tcW w:w="1276" w:type="dxa"/>
          </w:tcPr>
          <w:p w14:paraId="20519BB1" w14:textId="77777777" w:rsidR="002A3535" w:rsidRPr="00905CB9" w:rsidRDefault="002A3535" w:rsidP="00F809B4">
            <w:pPr>
              <w:widowControl w:val="0"/>
              <w:spacing w:line="264" w:lineRule="auto"/>
              <w:ind w:left="-108" w:right="-72"/>
              <w:jc w:val="center"/>
              <w:rPr>
                <w:sz w:val="26"/>
                <w:szCs w:val="26"/>
                <w:lang w:val="vi-VN"/>
              </w:rPr>
            </w:pPr>
          </w:p>
          <w:p w14:paraId="75CE9849" w14:textId="77777777" w:rsidR="002A3535" w:rsidRPr="00905CB9" w:rsidRDefault="002A3535" w:rsidP="00F809B4">
            <w:pPr>
              <w:widowControl w:val="0"/>
              <w:spacing w:line="264" w:lineRule="auto"/>
              <w:ind w:left="-108" w:right="-72"/>
              <w:jc w:val="center"/>
              <w:rPr>
                <w:sz w:val="26"/>
                <w:szCs w:val="26"/>
              </w:rPr>
            </w:pPr>
            <w:r w:rsidRPr="00905CB9">
              <w:rPr>
                <w:sz w:val="26"/>
                <w:szCs w:val="26"/>
                <w:lang w:val="vi-VN"/>
              </w:rPr>
              <w:t>2</w:t>
            </w:r>
            <w:r w:rsidRPr="00905CB9">
              <w:rPr>
                <w:sz w:val="26"/>
                <w:szCs w:val="26"/>
              </w:rPr>
              <w:t>.</w:t>
            </w:r>
            <w:r w:rsidRPr="00905CB9">
              <w:rPr>
                <w:sz w:val="26"/>
                <w:szCs w:val="26"/>
                <w:lang w:val="vi-VN"/>
              </w:rPr>
              <w:t>5</w:t>
            </w:r>
          </w:p>
        </w:tc>
      </w:tr>
      <w:tr w:rsidR="002A3535" w:rsidRPr="00905CB9" w14:paraId="7CA9E4B7" w14:textId="77777777" w:rsidTr="002F3A38">
        <w:trPr>
          <w:jc w:val="center"/>
        </w:trPr>
        <w:tc>
          <w:tcPr>
            <w:tcW w:w="563" w:type="dxa"/>
            <w:vMerge/>
          </w:tcPr>
          <w:p w14:paraId="6A617B8F"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8CE1955" w14:textId="77777777" w:rsidR="002A3535" w:rsidRPr="00905CB9" w:rsidRDefault="002A3535" w:rsidP="00F809B4">
            <w:pPr>
              <w:widowControl w:val="0"/>
              <w:spacing w:line="264" w:lineRule="auto"/>
              <w:rPr>
                <w:sz w:val="26"/>
                <w:szCs w:val="26"/>
                <w:lang w:val="vi-VN"/>
              </w:rPr>
            </w:pPr>
          </w:p>
        </w:tc>
        <w:tc>
          <w:tcPr>
            <w:tcW w:w="5486" w:type="dxa"/>
            <w:gridSpan w:val="2"/>
            <w:vMerge/>
          </w:tcPr>
          <w:p w14:paraId="55AE996F" w14:textId="77777777" w:rsidR="002A3535" w:rsidRPr="00905CB9" w:rsidRDefault="002A3535" w:rsidP="00F809B4">
            <w:pPr>
              <w:widowControl w:val="0"/>
              <w:spacing w:line="264" w:lineRule="auto"/>
              <w:jc w:val="both"/>
              <w:rPr>
                <w:b/>
                <w:bCs/>
                <w:color w:val="3333FF"/>
                <w:sz w:val="26"/>
                <w:szCs w:val="26"/>
              </w:rPr>
            </w:pPr>
          </w:p>
        </w:tc>
        <w:tc>
          <w:tcPr>
            <w:tcW w:w="5770" w:type="dxa"/>
          </w:tcPr>
          <w:p w14:paraId="26412313" w14:textId="77777777" w:rsidR="002A3535" w:rsidRPr="00905CB9" w:rsidRDefault="002A3535" w:rsidP="00F809B4">
            <w:pPr>
              <w:widowControl w:val="0"/>
              <w:spacing w:line="264" w:lineRule="auto"/>
              <w:jc w:val="both"/>
              <w:rPr>
                <w:sz w:val="26"/>
                <w:szCs w:val="26"/>
                <w:lang w:val="vi-VN"/>
              </w:rPr>
            </w:pPr>
            <w:r w:rsidRPr="00905CB9">
              <w:rPr>
                <w:b/>
                <w:color w:val="0000FF"/>
                <w:sz w:val="26"/>
                <w:szCs w:val="26"/>
              </w:rPr>
              <w:t>3</w:t>
            </w:r>
            <w:r w:rsidRPr="00905CB9">
              <w:rPr>
                <w:b/>
                <w:color w:val="0000FF"/>
                <w:sz w:val="26"/>
                <w:szCs w:val="26"/>
                <w:lang w:val="vi-VN"/>
              </w:rPr>
              <w:t>.2.</w:t>
            </w:r>
            <w:r w:rsidRPr="00905CB9">
              <w:rPr>
                <w:b/>
                <w:color w:val="0000FF"/>
                <w:sz w:val="26"/>
                <w:szCs w:val="26"/>
              </w:rPr>
              <w:t>2</w:t>
            </w:r>
            <w:r w:rsidRPr="00905CB9">
              <w:rPr>
                <w:b/>
                <w:color w:val="0000FF"/>
                <w:sz w:val="26"/>
                <w:szCs w:val="26"/>
                <w:lang w:val="vi-VN"/>
              </w:rPr>
              <w:t>.</w:t>
            </w:r>
            <w:r w:rsidRPr="00905CB9">
              <w:rPr>
                <w:b/>
                <w:color w:val="0000FF"/>
                <w:sz w:val="26"/>
                <w:szCs w:val="26"/>
              </w:rPr>
              <w:t>2</w:t>
            </w:r>
            <w:r w:rsidRPr="00905CB9">
              <w:rPr>
                <w:b/>
                <w:color w:val="0000FF"/>
                <w:sz w:val="26"/>
                <w:szCs w:val="26"/>
                <w:lang w:val="vi-VN"/>
              </w:rPr>
              <w:t>.</w:t>
            </w:r>
            <w:r w:rsidRPr="00905CB9">
              <w:rPr>
                <w:color w:val="0000FF"/>
                <w:sz w:val="26"/>
                <w:szCs w:val="26"/>
                <w:lang w:val="vi-VN"/>
              </w:rPr>
              <w:t xml:space="preserve"> </w:t>
            </w:r>
            <w:r w:rsidRPr="00905CB9">
              <w:rPr>
                <w:sz w:val="26"/>
                <w:szCs w:val="26"/>
                <w:lang w:val="vi-VN"/>
              </w:rPr>
              <w:t xml:space="preserve">Đọc hiểu </w:t>
            </w:r>
            <w:r w:rsidRPr="00905CB9">
              <w:rPr>
                <w:sz w:val="26"/>
                <w:szCs w:val="26"/>
              </w:rPr>
              <w:t xml:space="preserve">được ý chính và nội dung chi tiết </w:t>
            </w:r>
            <w:r w:rsidRPr="00905CB9">
              <w:rPr>
                <w:sz w:val="26"/>
                <w:szCs w:val="26"/>
                <w:lang w:val="vi-VN"/>
              </w:rPr>
              <w:t>các văn bản chứa đựng thông tin rõ ràng về các chủ đề liên quan đến chuyên ngành và lĩnh vực yêu thích, quan tâm của mình</w:t>
            </w:r>
          </w:p>
        </w:tc>
        <w:tc>
          <w:tcPr>
            <w:tcW w:w="1276" w:type="dxa"/>
          </w:tcPr>
          <w:p w14:paraId="2BEB4B06"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lang w:val="vi-VN"/>
              </w:rPr>
              <w:t>2</w:t>
            </w:r>
            <w:r w:rsidRPr="00905CB9">
              <w:rPr>
                <w:sz w:val="26"/>
                <w:szCs w:val="26"/>
              </w:rPr>
              <w:t>.</w:t>
            </w:r>
            <w:r w:rsidRPr="00905CB9">
              <w:rPr>
                <w:sz w:val="26"/>
                <w:szCs w:val="26"/>
                <w:lang w:val="vi-VN"/>
              </w:rPr>
              <w:t>5</w:t>
            </w:r>
          </w:p>
        </w:tc>
      </w:tr>
      <w:tr w:rsidR="002A3535" w:rsidRPr="00905CB9" w14:paraId="2546188D" w14:textId="77777777" w:rsidTr="002F3A38">
        <w:trPr>
          <w:jc w:val="center"/>
        </w:trPr>
        <w:tc>
          <w:tcPr>
            <w:tcW w:w="563" w:type="dxa"/>
            <w:vMerge/>
          </w:tcPr>
          <w:p w14:paraId="1CB841E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3C44940" w14:textId="77777777" w:rsidR="002A3535" w:rsidRPr="00905CB9" w:rsidRDefault="002A3535" w:rsidP="00F809B4">
            <w:pPr>
              <w:widowControl w:val="0"/>
              <w:spacing w:line="264" w:lineRule="auto"/>
              <w:rPr>
                <w:sz w:val="26"/>
                <w:szCs w:val="26"/>
                <w:lang w:val="vi-VN"/>
              </w:rPr>
            </w:pPr>
          </w:p>
        </w:tc>
        <w:tc>
          <w:tcPr>
            <w:tcW w:w="5486" w:type="dxa"/>
            <w:gridSpan w:val="2"/>
            <w:vMerge/>
          </w:tcPr>
          <w:p w14:paraId="7C3B0765" w14:textId="77777777" w:rsidR="002A3535" w:rsidRPr="00905CB9" w:rsidRDefault="002A3535" w:rsidP="00F809B4">
            <w:pPr>
              <w:widowControl w:val="0"/>
              <w:spacing w:line="264" w:lineRule="auto"/>
              <w:jc w:val="both"/>
              <w:rPr>
                <w:b/>
                <w:bCs/>
                <w:color w:val="3333FF"/>
                <w:sz w:val="26"/>
                <w:szCs w:val="26"/>
              </w:rPr>
            </w:pPr>
          </w:p>
        </w:tc>
        <w:tc>
          <w:tcPr>
            <w:tcW w:w="5770" w:type="dxa"/>
          </w:tcPr>
          <w:p w14:paraId="7F97A426" w14:textId="77777777" w:rsidR="002A3535" w:rsidRPr="00905CB9" w:rsidRDefault="002A3535" w:rsidP="00F809B4">
            <w:pPr>
              <w:widowControl w:val="0"/>
              <w:spacing w:line="264" w:lineRule="auto"/>
              <w:jc w:val="both"/>
              <w:rPr>
                <w:sz w:val="26"/>
                <w:szCs w:val="26"/>
                <w:lang w:val="vi-VN"/>
              </w:rPr>
            </w:pPr>
            <w:r w:rsidRPr="00905CB9">
              <w:rPr>
                <w:b/>
                <w:color w:val="0000FF"/>
                <w:sz w:val="26"/>
                <w:szCs w:val="26"/>
              </w:rPr>
              <w:t>3</w:t>
            </w:r>
            <w:r w:rsidRPr="00905CB9">
              <w:rPr>
                <w:b/>
                <w:color w:val="0000FF"/>
                <w:sz w:val="26"/>
                <w:szCs w:val="26"/>
                <w:lang w:val="vi-VN"/>
              </w:rPr>
              <w:t>.2.</w:t>
            </w:r>
            <w:r w:rsidRPr="00905CB9">
              <w:rPr>
                <w:b/>
                <w:color w:val="0000FF"/>
                <w:sz w:val="26"/>
                <w:szCs w:val="26"/>
              </w:rPr>
              <w:t>2</w:t>
            </w:r>
            <w:r w:rsidRPr="00905CB9">
              <w:rPr>
                <w:b/>
                <w:color w:val="0000FF"/>
                <w:sz w:val="26"/>
                <w:szCs w:val="26"/>
                <w:lang w:val="vi-VN"/>
              </w:rPr>
              <w:t>.</w:t>
            </w:r>
            <w:r w:rsidRPr="00905CB9">
              <w:rPr>
                <w:b/>
                <w:color w:val="0000FF"/>
                <w:sz w:val="26"/>
                <w:szCs w:val="26"/>
              </w:rPr>
              <w:t>3</w:t>
            </w:r>
            <w:r w:rsidRPr="00905CB9">
              <w:rPr>
                <w:b/>
                <w:color w:val="0000FF"/>
                <w:sz w:val="26"/>
                <w:szCs w:val="26"/>
                <w:lang w:val="vi-VN"/>
              </w:rPr>
              <w:t>.</w:t>
            </w:r>
            <w:r w:rsidRPr="00905CB9">
              <w:rPr>
                <w:color w:val="0000FF"/>
                <w:sz w:val="26"/>
                <w:szCs w:val="26"/>
                <w:lang w:val="vi-VN"/>
              </w:rPr>
              <w:t xml:space="preserve"> </w:t>
            </w:r>
            <w:r w:rsidRPr="00905CB9">
              <w:rPr>
                <w:color w:val="000000" w:themeColor="text1"/>
                <w:sz w:val="26"/>
                <w:szCs w:val="26"/>
              </w:rPr>
              <w:t>Sử dụng được ngôn từ chính xác để trì</w:t>
            </w:r>
            <w:r w:rsidRPr="00905CB9">
              <w:rPr>
                <w:sz w:val="26"/>
                <w:szCs w:val="26"/>
              </w:rPr>
              <w:t>nh bày trôi chảy về một chủ đề hay một trải nghiệm cá nhân.</w:t>
            </w:r>
          </w:p>
        </w:tc>
        <w:tc>
          <w:tcPr>
            <w:tcW w:w="1276" w:type="dxa"/>
          </w:tcPr>
          <w:p w14:paraId="77814CBF" w14:textId="77777777" w:rsidR="002A3535" w:rsidRPr="00905CB9" w:rsidRDefault="002A3535" w:rsidP="00F809B4">
            <w:pPr>
              <w:widowControl w:val="0"/>
              <w:spacing w:line="264" w:lineRule="auto"/>
              <w:ind w:left="-108" w:right="-72"/>
              <w:jc w:val="center"/>
              <w:rPr>
                <w:sz w:val="26"/>
                <w:szCs w:val="26"/>
              </w:rPr>
            </w:pPr>
          </w:p>
          <w:p w14:paraId="366A40D6" w14:textId="77777777" w:rsidR="002A3535" w:rsidRPr="00905CB9" w:rsidRDefault="002A3535" w:rsidP="00F809B4">
            <w:pPr>
              <w:widowControl w:val="0"/>
              <w:spacing w:line="264" w:lineRule="auto"/>
              <w:ind w:left="-108" w:right="-72"/>
              <w:jc w:val="center"/>
              <w:rPr>
                <w:sz w:val="26"/>
                <w:szCs w:val="26"/>
              </w:rPr>
            </w:pPr>
            <w:r w:rsidRPr="00905CB9">
              <w:rPr>
                <w:sz w:val="26"/>
                <w:szCs w:val="26"/>
                <w:lang w:val="vi-VN"/>
              </w:rPr>
              <w:t>2</w:t>
            </w:r>
            <w:r w:rsidRPr="00905CB9">
              <w:rPr>
                <w:sz w:val="26"/>
                <w:szCs w:val="26"/>
              </w:rPr>
              <w:t>.</w:t>
            </w:r>
            <w:r w:rsidRPr="00905CB9">
              <w:rPr>
                <w:sz w:val="26"/>
                <w:szCs w:val="26"/>
                <w:lang w:val="vi-VN"/>
              </w:rPr>
              <w:t>5</w:t>
            </w:r>
          </w:p>
        </w:tc>
      </w:tr>
      <w:tr w:rsidR="002A3535" w:rsidRPr="00905CB9" w14:paraId="14E8B291" w14:textId="77777777" w:rsidTr="002F3A38">
        <w:trPr>
          <w:jc w:val="center"/>
        </w:trPr>
        <w:tc>
          <w:tcPr>
            <w:tcW w:w="563" w:type="dxa"/>
            <w:vMerge/>
          </w:tcPr>
          <w:p w14:paraId="0D28A5A7"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B67B5A2" w14:textId="77777777" w:rsidR="002A3535" w:rsidRPr="00905CB9" w:rsidRDefault="002A3535" w:rsidP="00F809B4">
            <w:pPr>
              <w:widowControl w:val="0"/>
              <w:spacing w:line="264" w:lineRule="auto"/>
              <w:rPr>
                <w:sz w:val="26"/>
                <w:szCs w:val="26"/>
                <w:lang w:val="vi-VN"/>
              </w:rPr>
            </w:pPr>
          </w:p>
        </w:tc>
        <w:tc>
          <w:tcPr>
            <w:tcW w:w="5486" w:type="dxa"/>
            <w:gridSpan w:val="2"/>
            <w:vMerge/>
          </w:tcPr>
          <w:p w14:paraId="04AFEA03" w14:textId="77777777" w:rsidR="002A3535" w:rsidRPr="00905CB9" w:rsidRDefault="002A3535" w:rsidP="00F809B4">
            <w:pPr>
              <w:widowControl w:val="0"/>
              <w:spacing w:line="264" w:lineRule="auto"/>
              <w:jc w:val="both"/>
              <w:rPr>
                <w:sz w:val="26"/>
                <w:szCs w:val="26"/>
                <w:lang w:val="vi-VN"/>
              </w:rPr>
            </w:pPr>
          </w:p>
        </w:tc>
        <w:tc>
          <w:tcPr>
            <w:tcW w:w="5770" w:type="dxa"/>
          </w:tcPr>
          <w:p w14:paraId="6BB1269D" w14:textId="77777777" w:rsidR="002A3535" w:rsidRPr="00905CB9" w:rsidRDefault="002A3535" w:rsidP="00F809B4">
            <w:pPr>
              <w:widowControl w:val="0"/>
              <w:spacing w:line="264" w:lineRule="auto"/>
              <w:jc w:val="both"/>
              <w:rPr>
                <w:sz w:val="26"/>
                <w:szCs w:val="26"/>
                <w:lang w:val="vi-VN"/>
              </w:rPr>
            </w:pPr>
            <w:r w:rsidRPr="00905CB9">
              <w:rPr>
                <w:b/>
                <w:color w:val="0000FF"/>
                <w:sz w:val="26"/>
                <w:szCs w:val="26"/>
                <w:lang w:val="vi-VN"/>
              </w:rPr>
              <w:t>3.2.2.4.</w:t>
            </w:r>
            <w:r w:rsidRPr="00905CB9">
              <w:rPr>
                <w:color w:val="0000FF"/>
                <w:sz w:val="26"/>
                <w:szCs w:val="26"/>
                <w:lang w:val="vi-VN"/>
              </w:rPr>
              <w:t xml:space="preserve"> </w:t>
            </w:r>
            <w:r w:rsidRPr="00905CB9">
              <w:rPr>
                <w:sz w:val="26"/>
                <w:szCs w:val="26"/>
                <w:lang w:val="vi-VN"/>
              </w:rPr>
              <w:t>Trình bày được bài viết chi tiết, rõ ràng, có tính liên kết về các chủ đề quan tâm khác nhau, đưa ra những thông tin và lập luận từ một số nguồn khác nhau</w:t>
            </w:r>
          </w:p>
        </w:tc>
        <w:tc>
          <w:tcPr>
            <w:tcW w:w="1276" w:type="dxa"/>
          </w:tcPr>
          <w:p w14:paraId="062357B7"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lang w:val="vi-VN"/>
              </w:rPr>
              <w:t>2</w:t>
            </w:r>
            <w:r w:rsidRPr="00905CB9">
              <w:rPr>
                <w:sz w:val="26"/>
                <w:szCs w:val="26"/>
              </w:rPr>
              <w:t>.</w:t>
            </w:r>
            <w:r w:rsidRPr="00905CB9">
              <w:rPr>
                <w:sz w:val="26"/>
                <w:szCs w:val="26"/>
                <w:lang w:val="vi-VN"/>
              </w:rPr>
              <w:t>5</w:t>
            </w:r>
          </w:p>
        </w:tc>
      </w:tr>
      <w:tr w:rsidR="002A3535" w:rsidRPr="00905CB9" w14:paraId="335433AD" w14:textId="77777777" w:rsidTr="002F3A38">
        <w:trPr>
          <w:jc w:val="center"/>
        </w:trPr>
        <w:tc>
          <w:tcPr>
            <w:tcW w:w="563" w:type="dxa"/>
          </w:tcPr>
          <w:p w14:paraId="3E172929"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II</w:t>
            </w:r>
          </w:p>
        </w:tc>
        <w:tc>
          <w:tcPr>
            <w:tcW w:w="13991" w:type="dxa"/>
            <w:gridSpan w:val="5"/>
          </w:tcPr>
          <w:p w14:paraId="1992E47C" w14:textId="77777777" w:rsidR="002A3535" w:rsidRPr="00905CB9" w:rsidRDefault="002A3535" w:rsidP="00F809B4">
            <w:pPr>
              <w:widowControl w:val="0"/>
              <w:spacing w:line="264" w:lineRule="auto"/>
              <w:ind w:left="-108" w:right="-72"/>
              <w:rPr>
                <w:b/>
                <w:sz w:val="26"/>
                <w:szCs w:val="26"/>
                <w:lang w:val="vi-VN"/>
              </w:rPr>
            </w:pPr>
            <w:r w:rsidRPr="00905CB9">
              <w:rPr>
                <w:b/>
                <w:sz w:val="26"/>
                <w:szCs w:val="26"/>
                <w:lang w:val="vi-VN"/>
              </w:rPr>
              <w:t>CÁC HỌC PHẦN CƠ SỞ NGÀNH</w:t>
            </w:r>
          </w:p>
        </w:tc>
      </w:tr>
      <w:tr w:rsidR="002A3535" w:rsidRPr="00905CB9" w14:paraId="52A948DF" w14:textId="77777777" w:rsidTr="002F3A38">
        <w:trPr>
          <w:jc w:val="center"/>
        </w:trPr>
        <w:tc>
          <w:tcPr>
            <w:tcW w:w="563" w:type="dxa"/>
          </w:tcPr>
          <w:p w14:paraId="404F4A64" w14:textId="77777777" w:rsidR="002A3535" w:rsidRPr="00905CB9" w:rsidRDefault="002A3535" w:rsidP="00F809B4">
            <w:pPr>
              <w:widowControl w:val="0"/>
              <w:spacing w:line="264" w:lineRule="auto"/>
              <w:jc w:val="center"/>
              <w:rPr>
                <w:b/>
                <w:sz w:val="26"/>
                <w:szCs w:val="26"/>
                <w:lang w:val="vi-VN"/>
              </w:rPr>
            </w:pPr>
          </w:p>
        </w:tc>
        <w:tc>
          <w:tcPr>
            <w:tcW w:w="13991" w:type="dxa"/>
            <w:gridSpan w:val="5"/>
          </w:tcPr>
          <w:p w14:paraId="3CE5B04D" w14:textId="77777777" w:rsidR="002A3535" w:rsidRPr="00905CB9" w:rsidRDefault="002A3535" w:rsidP="00F809B4">
            <w:pPr>
              <w:widowControl w:val="0"/>
              <w:spacing w:line="264" w:lineRule="auto"/>
              <w:ind w:left="-108" w:right="-72"/>
              <w:rPr>
                <w:b/>
                <w:sz w:val="26"/>
                <w:szCs w:val="26"/>
                <w:lang w:val="vi-VN"/>
              </w:rPr>
            </w:pPr>
            <w:r w:rsidRPr="00905CB9">
              <w:rPr>
                <w:b/>
                <w:sz w:val="26"/>
                <w:szCs w:val="26"/>
                <w:lang w:val="vi-VN"/>
              </w:rPr>
              <w:t>Các học phần bắt buộc</w:t>
            </w:r>
          </w:p>
        </w:tc>
      </w:tr>
      <w:tr w:rsidR="002A3535" w:rsidRPr="00905CB9" w14:paraId="4FF482DB" w14:textId="77777777" w:rsidTr="002F3A38">
        <w:trPr>
          <w:trHeight w:val="645"/>
          <w:jc w:val="center"/>
        </w:trPr>
        <w:tc>
          <w:tcPr>
            <w:tcW w:w="563" w:type="dxa"/>
            <w:vMerge w:val="restart"/>
          </w:tcPr>
          <w:p w14:paraId="435D771E" w14:textId="77777777" w:rsidR="002A3535" w:rsidRPr="00905CB9" w:rsidRDefault="002A3535" w:rsidP="00F809B4">
            <w:pPr>
              <w:widowControl w:val="0"/>
              <w:spacing w:line="264" w:lineRule="auto"/>
              <w:jc w:val="center"/>
              <w:rPr>
                <w:b/>
                <w:sz w:val="26"/>
                <w:szCs w:val="26"/>
                <w:lang w:val="vi-VN"/>
              </w:rPr>
            </w:pPr>
          </w:p>
          <w:p w14:paraId="73AF8726" w14:textId="77777777" w:rsidR="002A3535" w:rsidRPr="00905CB9" w:rsidRDefault="002A3535" w:rsidP="00F809B4">
            <w:pPr>
              <w:widowControl w:val="0"/>
              <w:spacing w:line="264" w:lineRule="auto"/>
              <w:jc w:val="center"/>
              <w:rPr>
                <w:b/>
                <w:sz w:val="26"/>
                <w:szCs w:val="26"/>
                <w:lang w:val="vi-VN"/>
              </w:rPr>
            </w:pPr>
          </w:p>
          <w:p w14:paraId="2FE0A10F" w14:textId="77777777" w:rsidR="002A3535" w:rsidRPr="00905CB9" w:rsidRDefault="002A3535" w:rsidP="00F809B4">
            <w:pPr>
              <w:widowControl w:val="0"/>
              <w:spacing w:line="264" w:lineRule="auto"/>
              <w:jc w:val="center"/>
              <w:rPr>
                <w:b/>
                <w:sz w:val="26"/>
                <w:szCs w:val="26"/>
                <w:lang w:val="vi-VN"/>
              </w:rPr>
            </w:pPr>
          </w:p>
          <w:p w14:paraId="578F97A3" w14:textId="77777777" w:rsidR="002A3535" w:rsidRPr="00905CB9" w:rsidRDefault="002A3535" w:rsidP="00F809B4">
            <w:pPr>
              <w:widowControl w:val="0"/>
              <w:spacing w:line="264" w:lineRule="auto"/>
              <w:jc w:val="center"/>
              <w:rPr>
                <w:b/>
                <w:sz w:val="26"/>
                <w:szCs w:val="26"/>
                <w:lang w:val="vi-VN"/>
              </w:rPr>
            </w:pPr>
          </w:p>
          <w:p w14:paraId="3AB9243A" w14:textId="77777777" w:rsidR="002A3535" w:rsidRPr="00905CB9" w:rsidRDefault="002A3535" w:rsidP="00F809B4">
            <w:pPr>
              <w:widowControl w:val="0"/>
              <w:spacing w:line="264" w:lineRule="auto"/>
              <w:jc w:val="center"/>
              <w:rPr>
                <w:b/>
                <w:sz w:val="26"/>
                <w:szCs w:val="26"/>
                <w:lang w:val="vi-VN"/>
              </w:rPr>
            </w:pPr>
          </w:p>
          <w:p w14:paraId="6BAFA101" w14:textId="77777777" w:rsidR="002A3535" w:rsidRPr="00905CB9" w:rsidRDefault="002A3535" w:rsidP="00F809B4">
            <w:pPr>
              <w:widowControl w:val="0"/>
              <w:spacing w:line="264" w:lineRule="auto"/>
              <w:jc w:val="center"/>
              <w:rPr>
                <w:b/>
                <w:sz w:val="26"/>
                <w:szCs w:val="26"/>
                <w:lang w:val="vi-VN"/>
              </w:rPr>
            </w:pPr>
          </w:p>
          <w:p w14:paraId="4BC09EB2" w14:textId="77777777" w:rsidR="002A3535" w:rsidRPr="00905CB9" w:rsidRDefault="002A3535" w:rsidP="00F809B4">
            <w:pPr>
              <w:widowControl w:val="0"/>
              <w:spacing w:line="264" w:lineRule="auto"/>
              <w:jc w:val="center"/>
              <w:rPr>
                <w:b/>
                <w:sz w:val="26"/>
                <w:szCs w:val="26"/>
                <w:lang w:val="vi-VN"/>
              </w:rPr>
            </w:pPr>
          </w:p>
          <w:p w14:paraId="3794EBC1"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3</w:t>
            </w:r>
          </w:p>
        </w:tc>
        <w:tc>
          <w:tcPr>
            <w:tcW w:w="1459" w:type="dxa"/>
            <w:vMerge w:val="restart"/>
          </w:tcPr>
          <w:p w14:paraId="672523D4" w14:textId="77777777" w:rsidR="002A3535" w:rsidRPr="00905CB9" w:rsidRDefault="002A3535" w:rsidP="00F809B4">
            <w:pPr>
              <w:widowControl w:val="0"/>
              <w:spacing w:line="264" w:lineRule="auto"/>
              <w:rPr>
                <w:b/>
                <w:bCs/>
                <w:sz w:val="26"/>
                <w:szCs w:val="26"/>
                <w:lang w:val="vi-VN"/>
              </w:rPr>
            </w:pPr>
          </w:p>
          <w:p w14:paraId="16DC5841" w14:textId="77777777" w:rsidR="002A3535" w:rsidRPr="00905CB9" w:rsidRDefault="002A3535" w:rsidP="00F809B4">
            <w:pPr>
              <w:widowControl w:val="0"/>
              <w:spacing w:line="264" w:lineRule="auto"/>
              <w:rPr>
                <w:b/>
                <w:bCs/>
                <w:sz w:val="26"/>
                <w:szCs w:val="26"/>
                <w:lang w:val="vi-VN"/>
              </w:rPr>
            </w:pPr>
          </w:p>
          <w:p w14:paraId="1E328018" w14:textId="77777777" w:rsidR="002A3535" w:rsidRPr="00905CB9" w:rsidRDefault="002A3535" w:rsidP="00F809B4">
            <w:pPr>
              <w:widowControl w:val="0"/>
              <w:spacing w:line="264" w:lineRule="auto"/>
              <w:rPr>
                <w:b/>
                <w:bCs/>
                <w:sz w:val="26"/>
                <w:szCs w:val="26"/>
                <w:lang w:val="vi-VN"/>
              </w:rPr>
            </w:pPr>
          </w:p>
          <w:p w14:paraId="1268E154" w14:textId="77777777" w:rsidR="002A3535" w:rsidRPr="00905CB9" w:rsidRDefault="002A3535" w:rsidP="00F809B4">
            <w:pPr>
              <w:widowControl w:val="0"/>
              <w:spacing w:line="264" w:lineRule="auto"/>
              <w:rPr>
                <w:b/>
                <w:bCs/>
                <w:sz w:val="26"/>
                <w:szCs w:val="26"/>
                <w:lang w:val="vi-VN"/>
              </w:rPr>
            </w:pPr>
          </w:p>
          <w:p w14:paraId="5C99075D" w14:textId="77777777" w:rsidR="002A3535" w:rsidRPr="00905CB9" w:rsidRDefault="002A3535" w:rsidP="00F809B4">
            <w:pPr>
              <w:widowControl w:val="0"/>
              <w:spacing w:line="264" w:lineRule="auto"/>
              <w:rPr>
                <w:b/>
                <w:bCs/>
                <w:sz w:val="26"/>
                <w:szCs w:val="26"/>
                <w:lang w:val="vi-VN"/>
              </w:rPr>
            </w:pPr>
          </w:p>
          <w:p w14:paraId="75BC6F4C" w14:textId="77777777" w:rsidR="002A3535" w:rsidRPr="00905CB9" w:rsidRDefault="002A3535" w:rsidP="00F809B4">
            <w:pPr>
              <w:widowControl w:val="0"/>
              <w:spacing w:line="264" w:lineRule="auto"/>
              <w:rPr>
                <w:b/>
                <w:bCs/>
                <w:sz w:val="26"/>
                <w:szCs w:val="26"/>
                <w:lang w:val="vi-VN"/>
              </w:rPr>
            </w:pPr>
          </w:p>
          <w:p w14:paraId="5906A1C1"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BIO82003</w:t>
            </w:r>
          </w:p>
          <w:p w14:paraId="6E785F93" w14:textId="77777777" w:rsidR="002A3535" w:rsidRPr="00905CB9" w:rsidRDefault="002A3535" w:rsidP="00F809B4">
            <w:pPr>
              <w:widowControl w:val="0"/>
              <w:spacing w:line="264" w:lineRule="auto"/>
              <w:rPr>
                <w:sz w:val="26"/>
                <w:szCs w:val="26"/>
                <w:lang w:val="vi-VN"/>
              </w:rPr>
            </w:pPr>
            <w:r w:rsidRPr="00905CB9">
              <w:rPr>
                <w:color w:val="000000"/>
                <w:sz w:val="26"/>
                <w:szCs w:val="26"/>
                <w:lang w:val="vi-VN"/>
              </w:rPr>
              <w:t>Phương pháp luận nghiên cứu khoa học</w:t>
            </w:r>
          </w:p>
        </w:tc>
        <w:tc>
          <w:tcPr>
            <w:tcW w:w="5486" w:type="dxa"/>
            <w:gridSpan w:val="2"/>
            <w:vMerge w:val="restart"/>
            <w:vAlign w:val="center"/>
          </w:tcPr>
          <w:p w14:paraId="1AF76AEA" w14:textId="77777777" w:rsidR="002A3535" w:rsidRPr="00905CB9" w:rsidRDefault="002A3535" w:rsidP="00F809B4">
            <w:pPr>
              <w:widowControl w:val="0"/>
              <w:spacing w:line="264" w:lineRule="auto"/>
              <w:jc w:val="both"/>
              <w:rPr>
                <w:rFonts w:eastAsia="Calibri"/>
                <w:color w:val="000000" w:themeColor="text1"/>
                <w:sz w:val="26"/>
                <w:szCs w:val="26"/>
                <w:lang w:val="vi-VN"/>
              </w:rPr>
            </w:pPr>
            <w:r w:rsidRPr="00905CB9">
              <w:rPr>
                <w:rFonts w:eastAsia="Calibri"/>
                <w:b/>
                <w:bCs/>
                <w:color w:val="0000FF"/>
                <w:sz w:val="26"/>
                <w:szCs w:val="26"/>
                <w:lang w:val="vi-VN"/>
              </w:rPr>
              <w:t>1.1.1.</w:t>
            </w:r>
            <w:r w:rsidRPr="00905CB9">
              <w:rPr>
                <w:rFonts w:eastAsia="Calibri"/>
                <w:color w:val="0000FF"/>
                <w:sz w:val="26"/>
                <w:szCs w:val="26"/>
                <w:lang w:val="vi-VN"/>
              </w:rPr>
              <w:t xml:space="preserve"> </w:t>
            </w:r>
            <w:r w:rsidRPr="00905CB9">
              <w:rPr>
                <w:rFonts w:eastAsia="Calibri"/>
                <w:color w:val="000000" w:themeColor="text1"/>
                <w:sz w:val="26"/>
                <w:szCs w:val="26"/>
                <w:lang w:val="vi-VN"/>
              </w:rPr>
              <w:t>Vận dụng được kiến thức về triết học, quản trị, quản lý, phương pháp luận trong nghiên cứu khoa học và hoạt động nghề nghiệp</w:t>
            </w:r>
          </w:p>
        </w:tc>
        <w:tc>
          <w:tcPr>
            <w:tcW w:w="5770" w:type="dxa"/>
          </w:tcPr>
          <w:p w14:paraId="20CD44B0" w14:textId="77777777" w:rsidR="002A3535" w:rsidRPr="00905CB9" w:rsidRDefault="002A3535" w:rsidP="00F809B4">
            <w:pPr>
              <w:widowControl w:val="0"/>
              <w:spacing w:line="264" w:lineRule="auto"/>
              <w:jc w:val="both"/>
              <w:rPr>
                <w:sz w:val="26"/>
                <w:szCs w:val="26"/>
                <w:lang w:val="vi-VN"/>
              </w:rPr>
            </w:pPr>
            <w:r w:rsidRPr="00905CB9">
              <w:rPr>
                <w:rFonts w:eastAsia="Calibri"/>
                <w:b/>
                <w:bCs/>
                <w:color w:val="0000FF"/>
                <w:sz w:val="26"/>
                <w:szCs w:val="26"/>
                <w:lang w:val="vi-VN"/>
              </w:rPr>
              <w:t>1.1.1.1.</w:t>
            </w:r>
            <w:r w:rsidRPr="00905CB9">
              <w:rPr>
                <w:i/>
                <w:iCs/>
                <w:color w:val="000000" w:themeColor="text1"/>
                <w:sz w:val="26"/>
                <w:szCs w:val="26"/>
                <w:lang w:val="vi-VN"/>
              </w:rPr>
              <w:t>Trình bày được</w:t>
            </w:r>
            <w:r w:rsidRPr="00905CB9">
              <w:rPr>
                <w:color w:val="000000" w:themeColor="text1"/>
                <w:sz w:val="26"/>
                <w:szCs w:val="26"/>
                <w:lang w:val="vi-VN"/>
              </w:rPr>
              <w:t xml:space="preserve"> lý thuyết về phương pháp NCKH và đạo đức NCKH</w:t>
            </w:r>
          </w:p>
        </w:tc>
        <w:tc>
          <w:tcPr>
            <w:tcW w:w="1276" w:type="dxa"/>
          </w:tcPr>
          <w:p w14:paraId="7DD0D7D2"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1</w:t>
            </w:r>
            <w:r w:rsidRPr="00905CB9">
              <w:rPr>
                <w:color w:val="000000" w:themeColor="text1"/>
                <w:sz w:val="26"/>
                <w:szCs w:val="26"/>
              </w:rPr>
              <w:t xml:space="preserve">,5 </w:t>
            </w:r>
          </w:p>
        </w:tc>
      </w:tr>
      <w:tr w:rsidR="002A3535" w:rsidRPr="00905CB9" w14:paraId="4769702B" w14:textId="77777777" w:rsidTr="002F3A38">
        <w:trPr>
          <w:trHeight w:val="555"/>
          <w:jc w:val="center"/>
        </w:trPr>
        <w:tc>
          <w:tcPr>
            <w:tcW w:w="563" w:type="dxa"/>
            <w:vMerge/>
          </w:tcPr>
          <w:p w14:paraId="724CF73A"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DB56CF3" w14:textId="77777777" w:rsidR="002A3535" w:rsidRPr="00905CB9" w:rsidRDefault="002A3535" w:rsidP="00F809B4">
            <w:pPr>
              <w:widowControl w:val="0"/>
              <w:spacing w:line="264" w:lineRule="auto"/>
              <w:rPr>
                <w:b/>
                <w:bCs/>
                <w:sz w:val="26"/>
                <w:szCs w:val="26"/>
                <w:lang w:val="vi-VN"/>
              </w:rPr>
            </w:pPr>
          </w:p>
        </w:tc>
        <w:tc>
          <w:tcPr>
            <w:tcW w:w="5486" w:type="dxa"/>
            <w:gridSpan w:val="2"/>
            <w:vMerge/>
            <w:vAlign w:val="center"/>
          </w:tcPr>
          <w:p w14:paraId="042169F1" w14:textId="77777777" w:rsidR="002A3535" w:rsidRPr="00905CB9" w:rsidRDefault="002A3535" w:rsidP="00F809B4">
            <w:pPr>
              <w:widowControl w:val="0"/>
              <w:spacing w:line="264" w:lineRule="auto"/>
              <w:jc w:val="both"/>
              <w:rPr>
                <w:rFonts w:eastAsia="Calibri"/>
                <w:color w:val="000000" w:themeColor="text1"/>
                <w:sz w:val="26"/>
                <w:szCs w:val="26"/>
                <w:lang w:val="vi-VN"/>
              </w:rPr>
            </w:pPr>
          </w:p>
        </w:tc>
        <w:tc>
          <w:tcPr>
            <w:tcW w:w="5770" w:type="dxa"/>
          </w:tcPr>
          <w:p w14:paraId="10E9F6DB"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1.1.1.2.</w:t>
            </w:r>
            <w:r w:rsidRPr="00905CB9">
              <w:rPr>
                <w:i/>
                <w:iCs/>
                <w:color w:val="000000" w:themeColor="text1"/>
                <w:sz w:val="26"/>
                <w:szCs w:val="26"/>
                <w:lang w:val="vi-VN"/>
              </w:rPr>
              <w:t xml:space="preserve"> Vận dụng được </w:t>
            </w:r>
            <w:r w:rsidRPr="00905CB9">
              <w:rPr>
                <w:color w:val="000000" w:themeColor="text1"/>
                <w:sz w:val="26"/>
                <w:szCs w:val="26"/>
                <w:lang w:val="vi-VN"/>
              </w:rPr>
              <w:t xml:space="preserve">phương pháp nghiên cứu và trình tự các bước triển khai một đề tài nghiên cứu khoa học </w:t>
            </w:r>
          </w:p>
        </w:tc>
        <w:tc>
          <w:tcPr>
            <w:tcW w:w="1276" w:type="dxa"/>
          </w:tcPr>
          <w:p w14:paraId="7AAFDACA"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2</w:t>
            </w:r>
            <w:r w:rsidRPr="00905CB9">
              <w:rPr>
                <w:color w:val="000000" w:themeColor="text1"/>
                <w:sz w:val="26"/>
                <w:szCs w:val="26"/>
              </w:rPr>
              <w:t xml:space="preserve">,5 </w:t>
            </w:r>
          </w:p>
        </w:tc>
      </w:tr>
      <w:tr w:rsidR="002A3535" w:rsidRPr="00905CB9" w14:paraId="6631469A" w14:textId="77777777" w:rsidTr="002F3A38">
        <w:trPr>
          <w:jc w:val="center"/>
        </w:trPr>
        <w:tc>
          <w:tcPr>
            <w:tcW w:w="563" w:type="dxa"/>
            <w:vMerge/>
          </w:tcPr>
          <w:p w14:paraId="3300F3F8"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69C3C79" w14:textId="77777777" w:rsidR="002A3535" w:rsidRPr="00905CB9" w:rsidRDefault="002A3535" w:rsidP="00F809B4">
            <w:pPr>
              <w:widowControl w:val="0"/>
              <w:spacing w:line="264" w:lineRule="auto"/>
              <w:rPr>
                <w:b/>
                <w:bCs/>
                <w:sz w:val="26"/>
                <w:szCs w:val="26"/>
                <w:lang w:val="vi-VN"/>
              </w:rPr>
            </w:pPr>
          </w:p>
        </w:tc>
        <w:tc>
          <w:tcPr>
            <w:tcW w:w="5486" w:type="dxa"/>
            <w:gridSpan w:val="2"/>
            <w:vMerge/>
            <w:vAlign w:val="center"/>
          </w:tcPr>
          <w:p w14:paraId="72C8BD74" w14:textId="77777777" w:rsidR="002A3535" w:rsidRPr="00905CB9" w:rsidRDefault="002A3535" w:rsidP="00F809B4">
            <w:pPr>
              <w:widowControl w:val="0"/>
              <w:spacing w:line="264" w:lineRule="auto"/>
              <w:jc w:val="both"/>
              <w:rPr>
                <w:rFonts w:eastAsia="Calibri"/>
                <w:iCs/>
                <w:color w:val="000000" w:themeColor="text1"/>
                <w:sz w:val="26"/>
                <w:szCs w:val="26"/>
                <w:lang w:val="vi-VN"/>
              </w:rPr>
            </w:pPr>
          </w:p>
        </w:tc>
        <w:tc>
          <w:tcPr>
            <w:tcW w:w="5770" w:type="dxa"/>
          </w:tcPr>
          <w:p w14:paraId="1A1900A1" w14:textId="77777777" w:rsidR="002A3535" w:rsidRPr="00905CB9" w:rsidRDefault="002A3535" w:rsidP="00F809B4">
            <w:pPr>
              <w:widowControl w:val="0"/>
              <w:spacing w:line="264" w:lineRule="auto"/>
              <w:jc w:val="both"/>
              <w:rPr>
                <w:sz w:val="26"/>
                <w:szCs w:val="26"/>
                <w:lang w:val="vi-VN"/>
              </w:rPr>
            </w:pPr>
            <w:r w:rsidRPr="00905CB9">
              <w:rPr>
                <w:b/>
                <w:bCs/>
                <w:iCs/>
                <w:color w:val="0000FF"/>
                <w:sz w:val="26"/>
                <w:szCs w:val="26"/>
                <w:lang w:val="vi-VN"/>
              </w:rPr>
              <w:t>1.1.1.3</w:t>
            </w:r>
            <w:r w:rsidRPr="00905CB9">
              <w:rPr>
                <w:i/>
                <w:iCs/>
                <w:color w:val="000000" w:themeColor="text1"/>
                <w:sz w:val="26"/>
                <w:szCs w:val="26"/>
                <w:lang w:val="vi-VN"/>
              </w:rPr>
              <w:t>.</w:t>
            </w:r>
            <w:r w:rsidRPr="00905CB9">
              <w:rPr>
                <w:i/>
                <w:color w:val="000000" w:themeColor="text1"/>
                <w:sz w:val="26"/>
                <w:szCs w:val="26"/>
                <w:lang w:val="vi-VN"/>
              </w:rPr>
              <w:t xml:space="preserve"> Phân tích được </w:t>
            </w:r>
            <w:r w:rsidRPr="00905CB9">
              <w:rPr>
                <w:iCs/>
                <w:color w:val="000000" w:themeColor="text1"/>
                <w:sz w:val="26"/>
                <w:szCs w:val="26"/>
                <w:lang w:val="vi-VN"/>
              </w:rPr>
              <w:t>cách thức viết bài báo, luận văn khoa học</w:t>
            </w:r>
            <w:r w:rsidRPr="00905CB9">
              <w:rPr>
                <w:i/>
                <w:color w:val="000000" w:themeColor="text1"/>
                <w:sz w:val="26"/>
                <w:szCs w:val="26"/>
                <w:lang w:val="vi-VN"/>
              </w:rPr>
              <w:t xml:space="preserve"> </w:t>
            </w:r>
            <w:r w:rsidRPr="00905CB9">
              <w:rPr>
                <w:iCs/>
                <w:color w:val="000000" w:themeColor="text1"/>
                <w:sz w:val="26"/>
                <w:szCs w:val="26"/>
                <w:lang w:val="vi-VN"/>
              </w:rPr>
              <w:t>để trình bày</w:t>
            </w:r>
            <w:r w:rsidRPr="00905CB9">
              <w:rPr>
                <w:i/>
                <w:color w:val="000000" w:themeColor="text1"/>
                <w:sz w:val="26"/>
                <w:szCs w:val="26"/>
                <w:lang w:val="vi-VN"/>
              </w:rPr>
              <w:t xml:space="preserve"> </w:t>
            </w:r>
            <w:r w:rsidRPr="00905CB9">
              <w:rPr>
                <w:iCs/>
                <w:color w:val="000000" w:themeColor="text1"/>
                <w:sz w:val="26"/>
                <w:szCs w:val="26"/>
                <w:lang w:val="vi-VN"/>
              </w:rPr>
              <w:t xml:space="preserve">kết quả nghiên cứu </w:t>
            </w:r>
          </w:p>
        </w:tc>
        <w:tc>
          <w:tcPr>
            <w:tcW w:w="1276" w:type="dxa"/>
          </w:tcPr>
          <w:p w14:paraId="4C39F322"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3</w:t>
            </w:r>
            <w:r w:rsidRPr="00905CB9">
              <w:rPr>
                <w:color w:val="000000" w:themeColor="text1"/>
                <w:sz w:val="26"/>
                <w:szCs w:val="26"/>
              </w:rPr>
              <w:t>,</w:t>
            </w:r>
            <w:r w:rsidRPr="00905CB9">
              <w:rPr>
                <w:color w:val="000000" w:themeColor="text1"/>
                <w:sz w:val="26"/>
                <w:szCs w:val="26"/>
                <w:lang w:val="vi-VN"/>
              </w:rPr>
              <w:t xml:space="preserve">5 </w:t>
            </w:r>
          </w:p>
        </w:tc>
      </w:tr>
      <w:tr w:rsidR="002A3535" w:rsidRPr="00905CB9" w14:paraId="7710C9AD" w14:textId="77777777" w:rsidTr="002F3A38">
        <w:trPr>
          <w:trHeight w:val="390"/>
          <w:jc w:val="center"/>
        </w:trPr>
        <w:tc>
          <w:tcPr>
            <w:tcW w:w="563" w:type="dxa"/>
            <w:vMerge/>
          </w:tcPr>
          <w:p w14:paraId="0B6E675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57EABC7"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0790B5DB"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2.1.1.</w:t>
            </w:r>
            <w:r w:rsidRPr="00905CB9">
              <w:rPr>
                <w:sz w:val="26"/>
                <w:szCs w:val="26"/>
                <w:lang w:val="vi-VN"/>
              </w:rPr>
              <w:t xml:space="preserve"> Thực hiện thành thạo kỹ năng tư duy phản biện, kỹ năng giải quyết vấn đề và sáng tạo trong hoạt động chuyên môn</w:t>
            </w:r>
          </w:p>
        </w:tc>
        <w:tc>
          <w:tcPr>
            <w:tcW w:w="5770" w:type="dxa"/>
          </w:tcPr>
          <w:p w14:paraId="559D4DC0" w14:textId="77777777" w:rsidR="002A3535" w:rsidRPr="00905CB9" w:rsidRDefault="002A3535" w:rsidP="00F809B4">
            <w:pPr>
              <w:widowControl w:val="0"/>
              <w:spacing w:line="264" w:lineRule="auto"/>
              <w:jc w:val="both"/>
              <w:rPr>
                <w:b/>
                <w:bCs/>
                <w:sz w:val="26"/>
                <w:szCs w:val="26"/>
                <w:lang w:val="vi-VN"/>
              </w:rPr>
            </w:pPr>
            <w:r w:rsidRPr="00905CB9">
              <w:rPr>
                <w:b/>
                <w:bCs/>
                <w:color w:val="0000FF"/>
                <w:spacing w:val="-4"/>
                <w:sz w:val="26"/>
                <w:szCs w:val="26"/>
                <w:lang w:val="vi-VN"/>
              </w:rPr>
              <w:t>2.1.1.1.</w:t>
            </w:r>
            <w:r w:rsidRPr="00905CB9">
              <w:rPr>
                <w:i/>
                <w:iCs/>
                <w:color w:val="000000" w:themeColor="text1"/>
                <w:spacing w:val="-4"/>
                <w:sz w:val="26"/>
                <w:szCs w:val="26"/>
                <w:lang w:val="vi-VN"/>
              </w:rPr>
              <w:t xml:space="preserve"> Thực hiện thành thạo</w:t>
            </w:r>
            <w:r w:rsidRPr="00905CB9">
              <w:rPr>
                <w:color w:val="000000" w:themeColor="text1"/>
                <w:spacing w:val="-4"/>
                <w:sz w:val="26"/>
                <w:szCs w:val="26"/>
                <w:lang w:val="vi-VN"/>
              </w:rPr>
              <w:t xml:space="preserve"> kĩ năng tư duy phản biện; kĩ năng giải quyết vấn đề và sáng tạo trong NCKH</w:t>
            </w:r>
          </w:p>
        </w:tc>
        <w:tc>
          <w:tcPr>
            <w:tcW w:w="1276" w:type="dxa"/>
          </w:tcPr>
          <w:p w14:paraId="0EBCABA0" w14:textId="21F69AA4" w:rsidR="002A3535" w:rsidRPr="00905CB9" w:rsidRDefault="003C3B69" w:rsidP="00F809B4">
            <w:pPr>
              <w:widowControl w:val="0"/>
              <w:spacing w:line="264" w:lineRule="auto"/>
              <w:ind w:left="-108" w:right="-72"/>
              <w:jc w:val="center"/>
              <w:rPr>
                <w:sz w:val="26"/>
                <w:szCs w:val="26"/>
              </w:rPr>
            </w:pPr>
            <w:r>
              <w:rPr>
                <w:color w:val="000000" w:themeColor="text1"/>
                <w:sz w:val="26"/>
                <w:szCs w:val="26"/>
                <w:lang w:val="vi-VN"/>
              </w:rPr>
              <w:t>2</w:t>
            </w:r>
            <w:r w:rsidR="002A3535" w:rsidRPr="00905CB9">
              <w:rPr>
                <w:color w:val="000000" w:themeColor="text1"/>
                <w:sz w:val="26"/>
                <w:szCs w:val="26"/>
                <w:lang w:val="vi-VN"/>
              </w:rPr>
              <w:t xml:space="preserve">,5 </w:t>
            </w:r>
          </w:p>
        </w:tc>
      </w:tr>
      <w:tr w:rsidR="002A3535" w:rsidRPr="00905CB9" w14:paraId="3D2DB4A1" w14:textId="77777777" w:rsidTr="002F3A38">
        <w:trPr>
          <w:trHeight w:val="375"/>
          <w:jc w:val="center"/>
        </w:trPr>
        <w:tc>
          <w:tcPr>
            <w:tcW w:w="563" w:type="dxa"/>
            <w:vMerge/>
          </w:tcPr>
          <w:p w14:paraId="5A15E6A9"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53EC221"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23AA3293"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2.2.1.</w:t>
            </w:r>
            <w:r w:rsidRPr="00905CB9">
              <w:rPr>
                <w:color w:val="0000FF"/>
                <w:sz w:val="26"/>
                <w:szCs w:val="26"/>
                <w:lang w:val="vi-VN"/>
              </w:rPr>
              <w:t xml:space="preserve"> </w:t>
            </w:r>
            <w:r w:rsidRPr="00905CB9">
              <w:rPr>
                <w:sz w:val="26"/>
                <w:szCs w:val="26"/>
                <w:lang w:val="vi-VN"/>
              </w:rPr>
              <w:t>Tôn trọng và chấp hành đạo đức nghiên cứu và liêm chính học thuật</w:t>
            </w:r>
          </w:p>
        </w:tc>
        <w:tc>
          <w:tcPr>
            <w:tcW w:w="5770" w:type="dxa"/>
          </w:tcPr>
          <w:p w14:paraId="5362E8EC" w14:textId="77777777" w:rsidR="002A3535" w:rsidRPr="00905CB9" w:rsidRDefault="002A3535" w:rsidP="00F809B4">
            <w:pPr>
              <w:widowControl w:val="0"/>
              <w:spacing w:line="264" w:lineRule="auto"/>
              <w:jc w:val="both"/>
              <w:rPr>
                <w:b/>
                <w:bCs/>
                <w:sz w:val="26"/>
                <w:szCs w:val="26"/>
                <w:lang w:val="vi-VN"/>
              </w:rPr>
            </w:pPr>
            <w:r w:rsidRPr="00905CB9">
              <w:rPr>
                <w:rFonts w:eastAsia="Calibri"/>
                <w:b/>
                <w:iCs/>
                <w:color w:val="0000FF"/>
                <w:spacing w:val="-6"/>
                <w:sz w:val="26"/>
                <w:szCs w:val="26"/>
                <w:lang w:val="vi-VN"/>
              </w:rPr>
              <w:t>2.2.2.1.</w:t>
            </w:r>
            <w:r w:rsidRPr="00905CB9">
              <w:rPr>
                <w:rFonts w:eastAsia="Calibri"/>
                <w:bCs/>
                <w:i/>
                <w:color w:val="000000" w:themeColor="text1"/>
                <w:spacing w:val="-6"/>
                <w:sz w:val="26"/>
                <w:szCs w:val="26"/>
                <w:lang w:val="vi-VN"/>
              </w:rPr>
              <w:t>Thực hiện tốt</w:t>
            </w:r>
            <w:r w:rsidRPr="00905CB9">
              <w:rPr>
                <w:rFonts w:eastAsia="Calibri"/>
                <w:bCs/>
                <w:iCs/>
                <w:color w:val="000000" w:themeColor="text1"/>
                <w:spacing w:val="-6"/>
                <w:sz w:val="26"/>
                <w:szCs w:val="26"/>
                <w:lang w:val="vi-VN"/>
              </w:rPr>
              <w:t xml:space="preserve"> việc tôn trọng và chấp hành đạo đức nghiên cứu và liêm chính học thuật</w:t>
            </w:r>
          </w:p>
        </w:tc>
        <w:tc>
          <w:tcPr>
            <w:tcW w:w="1276" w:type="dxa"/>
          </w:tcPr>
          <w:p w14:paraId="148E966E" w14:textId="24573303" w:rsidR="002A3535" w:rsidRPr="00905CB9" w:rsidRDefault="003C3B69" w:rsidP="00F809B4">
            <w:pPr>
              <w:widowControl w:val="0"/>
              <w:spacing w:line="264" w:lineRule="auto"/>
              <w:ind w:left="-108" w:right="-72"/>
              <w:jc w:val="center"/>
              <w:rPr>
                <w:sz w:val="26"/>
                <w:szCs w:val="26"/>
              </w:rPr>
            </w:pPr>
            <w:r>
              <w:rPr>
                <w:color w:val="000000" w:themeColor="text1"/>
                <w:sz w:val="26"/>
                <w:szCs w:val="26"/>
                <w:lang w:val="vi-VN"/>
              </w:rPr>
              <w:t>2</w:t>
            </w:r>
            <w:r w:rsidR="002A3535" w:rsidRPr="00905CB9">
              <w:rPr>
                <w:color w:val="000000" w:themeColor="text1"/>
                <w:sz w:val="26"/>
                <w:szCs w:val="26"/>
                <w:lang w:val="vi-VN"/>
              </w:rPr>
              <w:t xml:space="preserve">,5 </w:t>
            </w:r>
          </w:p>
        </w:tc>
      </w:tr>
      <w:tr w:rsidR="002A3535" w:rsidRPr="00905CB9" w14:paraId="452C0703" w14:textId="77777777" w:rsidTr="002F3A38">
        <w:trPr>
          <w:trHeight w:val="532"/>
          <w:jc w:val="center"/>
        </w:trPr>
        <w:tc>
          <w:tcPr>
            <w:tcW w:w="563" w:type="dxa"/>
            <w:vMerge/>
          </w:tcPr>
          <w:p w14:paraId="1D7766F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8B51F52"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277F3241"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3.2.1.</w:t>
            </w:r>
            <w:r w:rsidRPr="00905CB9">
              <w:rPr>
                <w:color w:val="0000FF"/>
                <w:sz w:val="26"/>
                <w:szCs w:val="26"/>
                <w:lang w:val="vi-VN"/>
              </w:rPr>
              <w:t xml:space="preserve"> </w:t>
            </w:r>
            <w:r w:rsidRPr="00905CB9">
              <w:rPr>
                <w:sz w:val="26"/>
                <w:szCs w:val="26"/>
                <w:lang w:val="vi-VN"/>
              </w:rPr>
              <w:t>Phát triển kỹ năng giao tiếp học thuật trong hoạt động chuyên môn</w:t>
            </w:r>
          </w:p>
        </w:tc>
        <w:tc>
          <w:tcPr>
            <w:tcW w:w="5770" w:type="dxa"/>
          </w:tcPr>
          <w:p w14:paraId="55B7BA8F" w14:textId="77777777" w:rsidR="002A3535" w:rsidRPr="00905CB9" w:rsidRDefault="002A3535" w:rsidP="00F809B4">
            <w:pPr>
              <w:widowControl w:val="0"/>
              <w:spacing w:line="264" w:lineRule="auto"/>
              <w:jc w:val="both"/>
              <w:rPr>
                <w:b/>
                <w:bCs/>
                <w:sz w:val="26"/>
                <w:szCs w:val="26"/>
                <w:lang w:val="vi-VN"/>
              </w:rPr>
            </w:pPr>
            <w:r w:rsidRPr="00905CB9">
              <w:rPr>
                <w:rFonts w:eastAsia="Calibri"/>
                <w:b/>
                <w:iCs/>
                <w:color w:val="0000FF"/>
                <w:spacing w:val="-6"/>
                <w:sz w:val="26"/>
                <w:szCs w:val="26"/>
                <w:lang w:val="vi-VN"/>
              </w:rPr>
              <w:t>3.2.1.1.</w:t>
            </w:r>
            <w:r w:rsidRPr="00905CB9">
              <w:rPr>
                <w:rFonts w:eastAsia="Calibri"/>
                <w:bCs/>
                <w:i/>
                <w:color w:val="0000FF"/>
                <w:spacing w:val="-6"/>
                <w:sz w:val="26"/>
                <w:szCs w:val="26"/>
                <w:lang w:val="vi-VN"/>
              </w:rPr>
              <w:t xml:space="preserve"> </w:t>
            </w:r>
            <w:r w:rsidRPr="00905CB9">
              <w:rPr>
                <w:rFonts w:eastAsia="Calibri"/>
                <w:bCs/>
                <w:i/>
                <w:color w:val="000000" w:themeColor="text1"/>
                <w:spacing w:val="-6"/>
                <w:sz w:val="26"/>
                <w:szCs w:val="26"/>
                <w:lang w:val="vi-VN"/>
              </w:rPr>
              <w:t>Thực hiện được</w:t>
            </w:r>
            <w:r w:rsidRPr="00905CB9">
              <w:rPr>
                <w:rFonts w:eastAsia="Calibri"/>
                <w:bCs/>
                <w:iCs/>
                <w:color w:val="000000" w:themeColor="text1"/>
                <w:spacing w:val="-6"/>
                <w:sz w:val="26"/>
                <w:szCs w:val="26"/>
                <w:lang w:val="vi-VN"/>
              </w:rPr>
              <w:t xml:space="preserve"> kỹ năng giao tiếp học thuật trong hoạt động NCKH</w:t>
            </w:r>
          </w:p>
        </w:tc>
        <w:tc>
          <w:tcPr>
            <w:tcW w:w="1276" w:type="dxa"/>
          </w:tcPr>
          <w:p w14:paraId="047CDCB7"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rPr>
              <w:t xml:space="preserve">2,5 </w:t>
            </w:r>
          </w:p>
        </w:tc>
      </w:tr>
      <w:tr w:rsidR="002A3535" w:rsidRPr="00905CB9" w14:paraId="29D4C58D" w14:textId="77777777" w:rsidTr="002F3A38">
        <w:trPr>
          <w:trHeight w:val="566"/>
          <w:jc w:val="center"/>
        </w:trPr>
        <w:tc>
          <w:tcPr>
            <w:tcW w:w="563" w:type="dxa"/>
            <w:vMerge w:val="restart"/>
          </w:tcPr>
          <w:p w14:paraId="4515D036" w14:textId="77777777" w:rsidR="002A3535" w:rsidRPr="00905CB9" w:rsidRDefault="002A3535" w:rsidP="00F809B4">
            <w:pPr>
              <w:widowControl w:val="0"/>
              <w:spacing w:line="264" w:lineRule="auto"/>
              <w:jc w:val="center"/>
              <w:rPr>
                <w:b/>
                <w:sz w:val="26"/>
                <w:szCs w:val="26"/>
              </w:rPr>
            </w:pPr>
          </w:p>
          <w:p w14:paraId="70E18473" w14:textId="77777777" w:rsidR="002A3535" w:rsidRPr="00905CB9" w:rsidRDefault="002A3535" w:rsidP="00F809B4">
            <w:pPr>
              <w:widowControl w:val="0"/>
              <w:spacing w:line="264" w:lineRule="auto"/>
              <w:jc w:val="center"/>
              <w:rPr>
                <w:b/>
                <w:sz w:val="26"/>
                <w:szCs w:val="26"/>
                <w:lang w:val="vi-VN"/>
              </w:rPr>
            </w:pPr>
          </w:p>
          <w:p w14:paraId="16A33201" w14:textId="77777777" w:rsidR="002A3535" w:rsidRPr="00905CB9" w:rsidRDefault="002A3535" w:rsidP="00F809B4">
            <w:pPr>
              <w:widowControl w:val="0"/>
              <w:spacing w:line="264" w:lineRule="auto"/>
              <w:jc w:val="center"/>
              <w:rPr>
                <w:b/>
                <w:sz w:val="26"/>
                <w:szCs w:val="26"/>
                <w:lang w:val="vi-VN"/>
              </w:rPr>
            </w:pPr>
          </w:p>
          <w:p w14:paraId="0DC21E5E"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lastRenderedPageBreak/>
              <w:t>4</w:t>
            </w:r>
          </w:p>
        </w:tc>
        <w:tc>
          <w:tcPr>
            <w:tcW w:w="1459" w:type="dxa"/>
            <w:vMerge w:val="restart"/>
          </w:tcPr>
          <w:p w14:paraId="6B13B2FE" w14:textId="77777777" w:rsidR="002A3535" w:rsidRPr="00905CB9" w:rsidRDefault="002A3535" w:rsidP="00F809B4">
            <w:pPr>
              <w:widowControl w:val="0"/>
              <w:spacing w:line="264" w:lineRule="auto"/>
              <w:rPr>
                <w:b/>
                <w:bCs/>
                <w:sz w:val="26"/>
                <w:szCs w:val="26"/>
                <w:lang w:val="vi-VN"/>
              </w:rPr>
            </w:pPr>
          </w:p>
          <w:p w14:paraId="6DC6B8FA" w14:textId="77777777" w:rsidR="002A3535" w:rsidRPr="00905CB9" w:rsidRDefault="002A3535" w:rsidP="00F809B4">
            <w:pPr>
              <w:widowControl w:val="0"/>
              <w:spacing w:line="264" w:lineRule="auto"/>
              <w:rPr>
                <w:b/>
                <w:bCs/>
                <w:sz w:val="26"/>
                <w:szCs w:val="26"/>
                <w:lang w:val="vi-VN"/>
              </w:rPr>
            </w:pPr>
          </w:p>
          <w:p w14:paraId="7BB32EA6" w14:textId="77777777" w:rsidR="002A3535" w:rsidRPr="00905CB9" w:rsidRDefault="002A3535" w:rsidP="00F809B4">
            <w:pPr>
              <w:widowControl w:val="0"/>
              <w:spacing w:line="264" w:lineRule="auto"/>
              <w:rPr>
                <w:b/>
                <w:bCs/>
                <w:sz w:val="26"/>
                <w:szCs w:val="26"/>
                <w:lang w:val="vi-VN"/>
              </w:rPr>
            </w:pPr>
            <w:r w:rsidRPr="00905CB9">
              <w:rPr>
                <w:b/>
                <w:bCs/>
                <w:color w:val="000000"/>
                <w:sz w:val="26"/>
                <w:szCs w:val="26"/>
                <w:lang w:val="vi-VN"/>
              </w:rPr>
              <w:t>BIO82004</w:t>
            </w:r>
          </w:p>
          <w:p w14:paraId="2411A2CC" w14:textId="77777777" w:rsidR="002A3535" w:rsidRPr="00905CB9" w:rsidRDefault="002A3535" w:rsidP="00F809B4">
            <w:pPr>
              <w:widowControl w:val="0"/>
              <w:spacing w:line="264" w:lineRule="auto"/>
              <w:rPr>
                <w:sz w:val="26"/>
                <w:szCs w:val="26"/>
                <w:lang w:val="vi-VN"/>
              </w:rPr>
            </w:pPr>
            <w:r w:rsidRPr="00905CB9">
              <w:rPr>
                <w:color w:val="000000"/>
                <w:sz w:val="26"/>
                <w:szCs w:val="26"/>
                <w:lang w:val="vi-VN"/>
              </w:rPr>
              <w:lastRenderedPageBreak/>
              <w:t>Sinh học phân tử của tế bào</w:t>
            </w:r>
            <w:r w:rsidRPr="00905CB9">
              <w:rPr>
                <w:sz w:val="26"/>
                <w:szCs w:val="26"/>
                <w:lang w:val="vi-VN"/>
              </w:rPr>
              <w:t xml:space="preserve"> </w:t>
            </w:r>
          </w:p>
        </w:tc>
        <w:tc>
          <w:tcPr>
            <w:tcW w:w="5486" w:type="dxa"/>
            <w:gridSpan w:val="2"/>
            <w:vMerge w:val="restart"/>
            <w:vAlign w:val="center"/>
          </w:tcPr>
          <w:p w14:paraId="539F35C3" w14:textId="77777777" w:rsidR="002A3535" w:rsidRPr="00905CB9" w:rsidRDefault="002A3535" w:rsidP="00F809B4">
            <w:pPr>
              <w:widowControl w:val="0"/>
              <w:spacing w:line="264" w:lineRule="auto"/>
              <w:jc w:val="both"/>
              <w:rPr>
                <w:rFonts w:eastAsia="Calibri"/>
                <w:color w:val="0000FF"/>
                <w:sz w:val="26"/>
                <w:szCs w:val="26"/>
                <w:lang w:val="vi-VN"/>
              </w:rPr>
            </w:pPr>
            <w:r w:rsidRPr="00905CB9">
              <w:rPr>
                <w:b/>
                <w:bCs/>
                <w:color w:val="0000FF"/>
                <w:sz w:val="26"/>
                <w:szCs w:val="26"/>
                <w:lang w:val="vi-VN"/>
              </w:rPr>
              <w:lastRenderedPageBreak/>
              <w:t>1.1.2.</w:t>
            </w:r>
            <w:r w:rsidRPr="00905CB9">
              <w:rPr>
                <w:sz w:val="26"/>
                <w:szCs w:val="26"/>
                <w:lang w:val="vi-VN"/>
              </w:rPr>
              <w:t xml:space="preserve"> </w:t>
            </w:r>
            <w:r w:rsidRPr="00905CB9">
              <w:rPr>
                <w:color w:val="000000" w:themeColor="text1"/>
                <w:sz w:val="26"/>
                <w:szCs w:val="26"/>
                <w:lang w:val="vi-VN"/>
              </w:rPr>
              <w:t>Vận dụng được kiến thức sâu, rộng, tiên tiến về sinh học trong nghiên cứu khoa học và hoạt động nghề nghiệp</w:t>
            </w:r>
          </w:p>
        </w:tc>
        <w:tc>
          <w:tcPr>
            <w:tcW w:w="5770" w:type="dxa"/>
            <w:vAlign w:val="center"/>
          </w:tcPr>
          <w:p w14:paraId="1DDE68E3" w14:textId="77777777" w:rsidR="002A3535" w:rsidRPr="00905CB9" w:rsidRDefault="002A3535" w:rsidP="00F809B4">
            <w:pPr>
              <w:widowControl w:val="0"/>
              <w:spacing w:line="264" w:lineRule="auto"/>
              <w:jc w:val="both"/>
              <w:rPr>
                <w:iCs/>
                <w:color w:val="000000" w:themeColor="text1"/>
                <w:sz w:val="26"/>
                <w:szCs w:val="26"/>
                <w:lang w:val="vi-VN"/>
              </w:rPr>
            </w:pPr>
            <w:r w:rsidRPr="00905CB9">
              <w:rPr>
                <w:b/>
                <w:bCs/>
                <w:color w:val="0000FF"/>
                <w:sz w:val="26"/>
                <w:szCs w:val="26"/>
                <w:lang w:val="vi-VN"/>
              </w:rPr>
              <w:t>1.1.2.1.</w:t>
            </w:r>
            <w:r w:rsidRPr="00905CB9">
              <w:rPr>
                <w:color w:val="0000FF"/>
                <w:sz w:val="26"/>
                <w:szCs w:val="26"/>
                <w:lang w:val="vi-VN"/>
              </w:rPr>
              <w:t xml:space="preserve"> </w:t>
            </w:r>
            <w:r w:rsidRPr="00905CB9">
              <w:rPr>
                <w:i/>
                <w:color w:val="000000" w:themeColor="text1"/>
                <w:sz w:val="26"/>
                <w:szCs w:val="26"/>
                <w:lang w:val="vi-VN"/>
              </w:rPr>
              <w:t>thích</w:t>
            </w:r>
            <w:r w:rsidRPr="00905CB9">
              <w:rPr>
                <w:iCs/>
                <w:color w:val="000000" w:themeColor="text1"/>
                <w:sz w:val="26"/>
                <w:szCs w:val="26"/>
                <w:lang w:val="vi-VN"/>
              </w:rPr>
              <w:t xml:space="preserve"> được các khái niệm và nguyên lý cơ bản trong lĩnh vực sinh học phân tử của tế bào</w:t>
            </w:r>
          </w:p>
        </w:tc>
        <w:tc>
          <w:tcPr>
            <w:tcW w:w="1276" w:type="dxa"/>
            <w:vAlign w:val="center"/>
          </w:tcPr>
          <w:p w14:paraId="786A8748"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1,</w:t>
            </w:r>
            <w:r w:rsidRPr="00905CB9">
              <w:rPr>
                <w:color w:val="000000" w:themeColor="text1"/>
                <w:sz w:val="26"/>
                <w:szCs w:val="26"/>
              </w:rPr>
              <w:t>5</w:t>
            </w:r>
            <w:r w:rsidRPr="00905CB9">
              <w:rPr>
                <w:color w:val="000000" w:themeColor="text1"/>
                <w:sz w:val="26"/>
                <w:szCs w:val="26"/>
                <w:lang w:val="vi-VN"/>
              </w:rPr>
              <w:t xml:space="preserve"> </w:t>
            </w:r>
          </w:p>
        </w:tc>
      </w:tr>
      <w:tr w:rsidR="002A3535" w:rsidRPr="00905CB9" w14:paraId="65A83DB6" w14:textId="77777777" w:rsidTr="002F3A38">
        <w:trPr>
          <w:trHeight w:val="350"/>
          <w:jc w:val="center"/>
        </w:trPr>
        <w:tc>
          <w:tcPr>
            <w:tcW w:w="563" w:type="dxa"/>
            <w:vMerge/>
          </w:tcPr>
          <w:p w14:paraId="62AB776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70FB72D" w14:textId="77777777" w:rsidR="002A3535" w:rsidRPr="00905CB9" w:rsidRDefault="002A3535" w:rsidP="00F809B4">
            <w:pPr>
              <w:widowControl w:val="0"/>
              <w:spacing w:line="264" w:lineRule="auto"/>
              <w:rPr>
                <w:b/>
                <w:bCs/>
                <w:sz w:val="26"/>
                <w:szCs w:val="26"/>
                <w:lang w:val="vi-VN"/>
              </w:rPr>
            </w:pPr>
          </w:p>
        </w:tc>
        <w:tc>
          <w:tcPr>
            <w:tcW w:w="5486" w:type="dxa"/>
            <w:gridSpan w:val="2"/>
            <w:vMerge/>
            <w:vAlign w:val="center"/>
          </w:tcPr>
          <w:p w14:paraId="60F32B9D" w14:textId="77777777" w:rsidR="002A3535" w:rsidRPr="00905CB9" w:rsidRDefault="002A3535" w:rsidP="00F809B4">
            <w:pPr>
              <w:widowControl w:val="0"/>
              <w:spacing w:line="264" w:lineRule="auto"/>
              <w:jc w:val="both"/>
              <w:rPr>
                <w:rFonts w:eastAsia="Calibri"/>
                <w:b/>
                <w:color w:val="0000FF"/>
                <w:sz w:val="26"/>
                <w:szCs w:val="26"/>
                <w:lang w:val="vi-VN"/>
              </w:rPr>
            </w:pPr>
          </w:p>
        </w:tc>
        <w:tc>
          <w:tcPr>
            <w:tcW w:w="5770" w:type="dxa"/>
            <w:vAlign w:val="center"/>
          </w:tcPr>
          <w:p w14:paraId="6BDCFFF2" w14:textId="77777777" w:rsidR="002A3535" w:rsidRPr="00905CB9" w:rsidRDefault="002A3535" w:rsidP="00F809B4">
            <w:pPr>
              <w:widowControl w:val="0"/>
              <w:spacing w:line="264" w:lineRule="auto"/>
              <w:jc w:val="both"/>
              <w:rPr>
                <w:iCs/>
                <w:color w:val="000000" w:themeColor="text1"/>
                <w:sz w:val="26"/>
                <w:szCs w:val="26"/>
                <w:lang w:val="vi-VN"/>
              </w:rPr>
            </w:pPr>
            <w:r w:rsidRPr="00905CB9">
              <w:rPr>
                <w:b/>
                <w:bCs/>
                <w:color w:val="0000FF"/>
                <w:sz w:val="26"/>
                <w:szCs w:val="26"/>
                <w:lang w:val="vi-VN"/>
              </w:rPr>
              <w:t>1.1.2.2.</w:t>
            </w:r>
            <w:r w:rsidRPr="00905CB9">
              <w:rPr>
                <w:color w:val="0000FF"/>
                <w:sz w:val="26"/>
                <w:szCs w:val="26"/>
                <w:lang w:val="vi-VN"/>
              </w:rPr>
              <w:t xml:space="preserve"> </w:t>
            </w:r>
            <w:r w:rsidRPr="00905CB9">
              <w:rPr>
                <w:i/>
                <w:color w:val="000000" w:themeColor="text1"/>
                <w:sz w:val="26"/>
                <w:szCs w:val="26"/>
                <w:lang w:val="vi-VN"/>
              </w:rPr>
              <w:t>Áp dụng</w:t>
            </w:r>
            <w:r w:rsidRPr="00905CB9">
              <w:rPr>
                <w:color w:val="000000" w:themeColor="text1"/>
                <w:sz w:val="26"/>
                <w:szCs w:val="26"/>
                <w:lang w:val="vi-VN"/>
              </w:rPr>
              <w:t xml:space="preserve"> </w:t>
            </w:r>
            <w:r w:rsidRPr="00905CB9">
              <w:rPr>
                <w:iCs/>
                <w:color w:val="000000" w:themeColor="text1"/>
                <w:sz w:val="26"/>
                <w:szCs w:val="26"/>
                <w:lang w:val="vi-VN"/>
              </w:rPr>
              <w:t xml:space="preserve">được các kiến thức về các quá trình </w:t>
            </w:r>
            <w:r w:rsidRPr="00905CB9">
              <w:rPr>
                <w:iCs/>
                <w:color w:val="000000" w:themeColor="text1"/>
                <w:sz w:val="26"/>
                <w:szCs w:val="26"/>
                <w:lang w:val="vi-VN"/>
              </w:rPr>
              <w:lastRenderedPageBreak/>
              <w:t>tế bào để giải quyết các vấn đề chuyên môn nghề nghiệp.</w:t>
            </w:r>
          </w:p>
        </w:tc>
        <w:tc>
          <w:tcPr>
            <w:tcW w:w="1276" w:type="dxa"/>
            <w:vAlign w:val="center"/>
          </w:tcPr>
          <w:p w14:paraId="1853E5EC"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lastRenderedPageBreak/>
              <w:t xml:space="preserve">2,5 </w:t>
            </w:r>
          </w:p>
        </w:tc>
      </w:tr>
      <w:tr w:rsidR="002A3535" w:rsidRPr="00905CB9" w14:paraId="3468E8CC" w14:textId="77777777" w:rsidTr="002F3A38">
        <w:trPr>
          <w:trHeight w:val="530"/>
          <w:jc w:val="center"/>
        </w:trPr>
        <w:tc>
          <w:tcPr>
            <w:tcW w:w="563" w:type="dxa"/>
            <w:vMerge/>
          </w:tcPr>
          <w:p w14:paraId="02546B0D"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B9B95D4" w14:textId="77777777" w:rsidR="002A3535" w:rsidRPr="00905CB9" w:rsidRDefault="002A3535" w:rsidP="00F809B4">
            <w:pPr>
              <w:widowControl w:val="0"/>
              <w:spacing w:line="264" w:lineRule="auto"/>
              <w:rPr>
                <w:b/>
                <w:bCs/>
                <w:sz w:val="26"/>
                <w:szCs w:val="26"/>
                <w:lang w:val="vi-VN"/>
              </w:rPr>
            </w:pPr>
          </w:p>
        </w:tc>
        <w:tc>
          <w:tcPr>
            <w:tcW w:w="5486" w:type="dxa"/>
            <w:gridSpan w:val="2"/>
            <w:vMerge/>
            <w:vAlign w:val="center"/>
          </w:tcPr>
          <w:p w14:paraId="1ACFEA7E" w14:textId="77777777" w:rsidR="002A3535" w:rsidRPr="00905CB9" w:rsidRDefault="002A3535" w:rsidP="00F809B4">
            <w:pPr>
              <w:widowControl w:val="0"/>
              <w:spacing w:line="264" w:lineRule="auto"/>
              <w:jc w:val="both"/>
              <w:rPr>
                <w:rFonts w:eastAsia="Calibri"/>
                <w:b/>
                <w:color w:val="0000FF"/>
                <w:sz w:val="26"/>
                <w:szCs w:val="26"/>
                <w:lang w:val="vi-VN"/>
              </w:rPr>
            </w:pPr>
          </w:p>
        </w:tc>
        <w:tc>
          <w:tcPr>
            <w:tcW w:w="5770" w:type="dxa"/>
            <w:vAlign w:val="center"/>
          </w:tcPr>
          <w:p w14:paraId="3563B393" w14:textId="77777777" w:rsidR="002A3535" w:rsidRPr="00905CB9" w:rsidRDefault="002A3535" w:rsidP="00F809B4">
            <w:pPr>
              <w:spacing w:line="264" w:lineRule="auto"/>
              <w:jc w:val="both"/>
              <w:rPr>
                <w:iCs/>
                <w:color w:val="000000" w:themeColor="text1"/>
                <w:sz w:val="26"/>
                <w:szCs w:val="26"/>
                <w:lang w:val="vi-VN"/>
              </w:rPr>
            </w:pPr>
            <w:r w:rsidRPr="00905CB9">
              <w:rPr>
                <w:b/>
                <w:bCs/>
                <w:color w:val="0000FF"/>
                <w:sz w:val="26"/>
                <w:szCs w:val="26"/>
                <w:lang w:val="vi-VN"/>
              </w:rPr>
              <w:t xml:space="preserve">1.1.2.3. </w:t>
            </w:r>
            <w:r w:rsidRPr="00905CB9">
              <w:rPr>
                <w:i/>
                <w:color w:val="000000" w:themeColor="text1"/>
                <w:sz w:val="26"/>
                <w:szCs w:val="26"/>
                <w:lang w:val="vi-VN"/>
              </w:rPr>
              <w:t>Đánh giá</w:t>
            </w:r>
            <w:r w:rsidRPr="00905CB9">
              <w:rPr>
                <w:iCs/>
                <w:color w:val="000000" w:themeColor="text1"/>
                <w:sz w:val="26"/>
                <w:szCs w:val="26"/>
                <w:lang w:val="vi-VN"/>
              </w:rPr>
              <w:t xml:space="preserve"> được </w:t>
            </w:r>
            <w:r w:rsidRPr="00905CB9">
              <w:rPr>
                <w:b/>
                <w:bCs/>
                <w:iCs/>
                <w:color w:val="000000" w:themeColor="text1"/>
                <w:sz w:val="26"/>
                <w:szCs w:val="26"/>
                <w:lang w:val="vi-VN"/>
              </w:rPr>
              <w:t>các kỹ thuật cơ bản</w:t>
            </w:r>
            <w:r w:rsidRPr="00905CB9">
              <w:rPr>
                <w:iCs/>
                <w:color w:val="000000" w:themeColor="text1"/>
                <w:sz w:val="26"/>
                <w:szCs w:val="26"/>
                <w:lang w:val="vi-VN"/>
              </w:rPr>
              <w:t xml:space="preserve"> trong lĩnh vực sinh học phân tử của tế bà0</w:t>
            </w:r>
          </w:p>
        </w:tc>
        <w:tc>
          <w:tcPr>
            <w:tcW w:w="1276" w:type="dxa"/>
            <w:vAlign w:val="center"/>
          </w:tcPr>
          <w:p w14:paraId="4CECD309"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3,5 </w:t>
            </w:r>
          </w:p>
        </w:tc>
      </w:tr>
      <w:tr w:rsidR="002A3535" w:rsidRPr="00905CB9" w14:paraId="57B63341" w14:textId="77777777" w:rsidTr="002F3A38">
        <w:trPr>
          <w:jc w:val="center"/>
        </w:trPr>
        <w:tc>
          <w:tcPr>
            <w:tcW w:w="563" w:type="dxa"/>
            <w:vMerge/>
          </w:tcPr>
          <w:p w14:paraId="37B79C7F"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9FB8B6E"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6220C5E3" w14:textId="77777777" w:rsidR="002A3535" w:rsidRPr="00905CB9" w:rsidRDefault="002A3535" w:rsidP="00F809B4">
            <w:pPr>
              <w:widowControl w:val="0"/>
              <w:spacing w:line="264" w:lineRule="auto"/>
              <w:jc w:val="both"/>
              <w:rPr>
                <w:rFonts w:eastAsia="Calibri"/>
                <w:iCs/>
                <w:color w:val="0000FF"/>
                <w:sz w:val="26"/>
                <w:szCs w:val="26"/>
                <w:lang w:val="vi-VN"/>
              </w:rPr>
            </w:pPr>
            <w:r w:rsidRPr="00905CB9">
              <w:rPr>
                <w:b/>
                <w:bCs/>
                <w:color w:val="0000FF"/>
                <w:sz w:val="26"/>
                <w:szCs w:val="26"/>
                <w:lang w:val="vi-VN"/>
              </w:rPr>
              <w:t>2.1.1.</w:t>
            </w:r>
            <w:r w:rsidRPr="00905CB9">
              <w:rPr>
                <w:sz w:val="26"/>
                <w:szCs w:val="26"/>
                <w:lang w:val="vi-VN"/>
              </w:rPr>
              <w:t xml:space="preserve"> Thực hiện thành thạo kỹ năng tư duy phản biện, kỹ năng giải quyết vấn đề và sáng tạo trong hoạt động chuyên môn</w:t>
            </w:r>
          </w:p>
        </w:tc>
        <w:tc>
          <w:tcPr>
            <w:tcW w:w="5770" w:type="dxa"/>
            <w:vAlign w:val="center"/>
          </w:tcPr>
          <w:p w14:paraId="1E5487E2" w14:textId="77777777" w:rsidR="002A3535" w:rsidRPr="00905CB9" w:rsidRDefault="002A3535" w:rsidP="00F809B4">
            <w:pPr>
              <w:spacing w:line="264" w:lineRule="auto"/>
              <w:jc w:val="both"/>
              <w:rPr>
                <w:sz w:val="26"/>
                <w:szCs w:val="26"/>
                <w:lang w:val="vi-VN"/>
              </w:rPr>
            </w:pPr>
            <w:r w:rsidRPr="00905CB9">
              <w:rPr>
                <w:b/>
                <w:bCs/>
                <w:color w:val="0000FF"/>
                <w:sz w:val="26"/>
                <w:szCs w:val="26"/>
                <w:lang w:val="vi-VN"/>
              </w:rPr>
              <w:t xml:space="preserve">2.1.1.1. </w:t>
            </w:r>
            <w:r w:rsidRPr="00905CB9">
              <w:rPr>
                <w:rStyle w:val="normaltextrun"/>
                <w:i/>
                <w:iCs/>
                <w:color w:val="000000" w:themeColor="text1"/>
                <w:sz w:val="26"/>
                <w:szCs w:val="26"/>
                <w:lang w:val="vi-VN"/>
              </w:rPr>
              <w:t xml:space="preserve">Áp dụng thành thạo </w:t>
            </w:r>
            <w:r w:rsidRPr="00905CB9">
              <w:rPr>
                <w:rStyle w:val="normaltextrun"/>
                <w:color w:val="000000" w:themeColor="text1"/>
                <w:sz w:val="26"/>
                <w:szCs w:val="26"/>
                <w:lang w:val="vi-VN"/>
              </w:rPr>
              <w:t>các kỹ năng tư duy phản biện để giải quyết các vấn đề trong lĩnh vực sinh học phân tử của tế bào.</w:t>
            </w:r>
          </w:p>
        </w:tc>
        <w:tc>
          <w:tcPr>
            <w:tcW w:w="1276" w:type="dxa"/>
            <w:vAlign w:val="center"/>
          </w:tcPr>
          <w:p w14:paraId="2BEDAA97" w14:textId="5D62AF07" w:rsidR="002A3535" w:rsidRPr="00905CB9" w:rsidRDefault="003C3B69" w:rsidP="00F809B4">
            <w:pPr>
              <w:widowControl w:val="0"/>
              <w:spacing w:line="264" w:lineRule="auto"/>
              <w:ind w:left="-108" w:right="-72"/>
              <w:jc w:val="center"/>
              <w:rPr>
                <w:sz w:val="26"/>
                <w:szCs w:val="26"/>
              </w:rPr>
            </w:pPr>
            <w:r>
              <w:rPr>
                <w:color w:val="000000" w:themeColor="text1"/>
                <w:sz w:val="26"/>
                <w:szCs w:val="26"/>
                <w:lang w:val="vi-VN"/>
              </w:rPr>
              <w:t>2</w:t>
            </w:r>
            <w:r w:rsidR="002A3535" w:rsidRPr="00905CB9">
              <w:rPr>
                <w:color w:val="000000" w:themeColor="text1"/>
                <w:sz w:val="26"/>
                <w:szCs w:val="26"/>
                <w:lang w:val="vi-VN"/>
              </w:rPr>
              <w:t xml:space="preserve">,5 </w:t>
            </w:r>
          </w:p>
        </w:tc>
      </w:tr>
      <w:tr w:rsidR="002A3535" w:rsidRPr="00905CB9" w14:paraId="1A33022B" w14:textId="77777777" w:rsidTr="002F3A38">
        <w:trPr>
          <w:jc w:val="center"/>
        </w:trPr>
        <w:tc>
          <w:tcPr>
            <w:tcW w:w="563" w:type="dxa"/>
            <w:vMerge/>
          </w:tcPr>
          <w:p w14:paraId="03D91AA3"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ADF8069"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2B4E0188" w14:textId="77777777" w:rsidR="002A3535" w:rsidRPr="00905CB9" w:rsidRDefault="002A3535" w:rsidP="00F809B4">
            <w:pPr>
              <w:widowControl w:val="0"/>
              <w:spacing w:line="264" w:lineRule="auto"/>
              <w:jc w:val="both"/>
              <w:rPr>
                <w:color w:val="0000FF"/>
                <w:sz w:val="26"/>
                <w:szCs w:val="26"/>
                <w:lang w:val="vi-VN"/>
              </w:rPr>
            </w:pPr>
            <w:r w:rsidRPr="00905CB9">
              <w:rPr>
                <w:b/>
                <w:bCs/>
                <w:color w:val="0000FF"/>
                <w:sz w:val="26"/>
                <w:szCs w:val="26"/>
                <w:lang w:val="vi-VN"/>
              </w:rPr>
              <w:t xml:space="preserve">2.2.2. </w:t>
            </w:r>
            <w:r w:rsidRPr="00905CB9">
              <w:rPr>
                <w:color w:val="000000" w:themeColor="text1"/>
                <w:sz w:val="26"/>
                <w:szCs w:val="26"/>
                <w:lang w:val="vi-VN"/>
              </w:rPr>
              <w:t>Thể hiện ý thức trách nhiệm trong việc tự học, tự nghiên cứu để nâng cao phẩm chất, năng lực nghiên cứu khoa học và phát triển chuyên môn nghề nghiệp</w:t>
            </w:r>
          </w:p>
        </w:tc>
        <w:tc>
          <w:tcPr>
            <w:tcW w:w="5770" w:type="dxa"/>
            <w:vAlign w:val="center"/>
          </w:tcPr>
          <w:p w14:paraId="6A9D7986" w14:textId="77777777" w:rsidR="002A3535" w:rsidRPr="00905CB9" w:rsidRDefault="002A3535" w:rsidP="00F809B4">
            <w:pPr>
              <w:spacing w:line="264" w:lineRule="auto"/>
              <w:jc w:val="both"/>
              <w:rPr>
                <w:iCs/>
                <w:color w:val="000000" w:themeColor="text1"/>
                <w:sz w:val="26"/>
                <w:szCs w:val="26"/>
                <w:lang w:val="vi-VN"/>
              </w:rPr>
            </w:pPr>
            <w:r w:rsidRPr="00905CB9">
              <w:rPr>
                <w:b/>
                <w:bCs/>
                <w:color w:val="0000FF"/>
                <w:sz w:val="26"/>
                <w:szCs w:val="26"/>
                <w:lang w:val="vi-VN"/>
              </w:rPr>
              <w:t xml:space="preserve">2.2.2.1. </w:t>
            </w:r>
            <w:r w:rsidRPr="00905CB9">
              <w:rPr>
                <w:i/>
                <w:color w:val="000000" w:themeColor="text1"/>
                <w:sz w:val="26"/>
                <w:szCs w:val="26"/>
                <w:lang w:val="vi-VN"/>
              </w:rPr>
              <w:t>Tuân thủ</w:t>
            </w:r>
            <w:r w:rsidRPr="00905CB9">
              <w:rPr>
                <w:color w:val="000000" w:themeColor="text1"/>
                <w:sz w:val="26"/>
                <w:szCs w:val="26"/>
                <w:lang w:val="vi-VN"/>
              </w:rPr>
              <w:t xml:space="preserve"> </w:t>
            </w:r>
            <w:r w:rsidRPr="00905CB9">
              <w:rPr>
                <w:iCs/>
                <w:color w:val="000000" w:themeColor="text1"/>
                <w:sz w:val="26"/>
                <w:szCs w:val="26"/>
                <w:lang w:val="vi-VN"/>
              </w:rPr>
              <w:t>việc tự học các nội dung liên quan đến lĩnh vực sinh học phân tử của tế bào.</w:t>
            </w:r>
          </w:p>
        </w:tc>
        <w:tc>
          <w:tcPr>
            <w:tcW w:w="1276" w:type="dxa"/>
            <w:vAlign w:val="center"/>
          </w:tcPr>
          <w:p w14:paraId="364BEF95"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7DBBA2EF" w14:textId="77777777" w:rsidTr="002F3A38">
        <w:trPr>
          <w:jc w:val="center"/>
        </w:trPr>
        <w:tc>
          <w:tcPr>
            <w:tcW w:w="563" w:type="dxa"/>
            <w:vMerge/>
          </w:tcPr>
          <w:p w14:paraId="31E6F9B3"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50605D9"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531B03B0" w14:textId="77777777" w:rsidR="002A3535" w:rsidRPr="00905CB9" w:rsidRDefault="002A3535" w:rsidP="00F809B4">
            <w:pPr>
              <w:widowControl w:val="0"/>
              <w:spacing w:line="264" w:lineRule="auto"/>
              <w:jc w:val="both"/>
              <w:rPr>
                <w:b/>
                <w:bCs/>
                <w:color w:val="0000FF"/>
                <w:sz w:val="26"/>
                <w:szCs w:val="26"/>
                <w:lang w:val="vi-VN"/>
              </w:rPr>
            </w:pPr>
            <w:r w:rsidRPr="00905CB9">
              <w:rPr>
                <w:b/>
                <w:bCs/>
                <w:color w:val="0000FF"/>
                <w:sz w:val="26"/>
                <w:szCs w:val="26"/>
                <w:lang w:val="vi-VN"/>
              </w:rPr>
              <w:t xml:space="preserve">3.2.2. </w:t>
            </w:r>
            <w:r w:rsidRPr="00905CB9">
              <w:rPr>
                <w:color w:val="000000" w:themeColor="text1"/>
                <w:sz w:val="26"/>
                <w:szCs w:val="26"/>
                <w:lang w:val="vi-VN"/>
              </w:rPr>
              <w:t>Sử dụng ngoại ngữ (bậc 4/6) một cách hiệu quả để phục vụ phát triển chuyên môn</w:t>
            </w:r>
          </w:p>
        </w:tc>
        <w:tc>
          <w:tcPr>
            <w:tcW w:w="5770" w:type="dxa"/>
            <w:vAlign w:val="center"/>
          </w:tcPr>
          <w:p w14:paraId="4E695712" w14:textId="77777777" w:rsidR="002A3535" w:rsidRPr="00905CB9" w:rsidRDefault="002A3535" w:rsidP="00F809B4">
            <w:pPr>
              <w:spacing w:line="264" w:lineRule="auto"/>
              <w:jc w:val="both"/>
              <w:rPr>
                <w:iCs/>
                <w:color w:val="000000" w:themeColor="text1"/>
                <w:sz w:val="26"/>
                <w:szCs w:val="26"/>
                <w:lang w:val="vi-VN"/>
              </w:rPr>
            </w:pPr>
            <w:r w:rsidRPr="00905CB9">
              <w:rPr>
                <w:b/>
                <w:bCs/>
                <w:color w:val="0000FF"/>
                <w:sz w:val="26"/>
                <w:szCs w:val="26"/>
                <w:lang w:val="vi-VN"/>
              </w:rPr>
              <w:t xml:space="preserve">3.2.2.1. </w:t>
            </w:r>
            <w:r w:rsidRPr="00905CB9">
              <w:rPr>
                <w:i/>
                <w:color w:val="000000" w:themeColor="text1"/>
                <w:sz w:val="26"/>
                <w:szCs w:val="26"/>
                <w:lang w:val="vi-VN"/>
              </w:rPr>
              <w:t xml:space="preserve">Sử dụng </w:t>
            </w:r>
            <w:r w:rsidRPr="00905CB9">
              <w:rPr>
                <w:iCs/>
                <w:color w:val="000000" w:themeColor="text1"/>
                <w:sz w:val="26"/>
                <w:szCs w:val="26"/>
                <w:lang w:val="vi-VN"/>
              </w:rPr>
              <w:t xml:space="preserve">chính xác </w:t>
            </w:r>
            <w:r w:rsidRPr="00905CB9">
              <w:rPr>
                <w:b/>
                <w:bCs/>
                <w:iCs/>
                <w:color w:val="000000" w:themeColor="text1"/>
                <w:sz w:val="26"/>
                <w:szCs w:val="26"/>
                <w:lang w:val="vi-VN"/>
              </w:rPr>
              <w:t>các thuật ngữ, khái niệm bằng tiếng Anh</w:t>
            </w:r>
            <w:r w:rsidRPr="00905CB9">
              <w:rPr>
                <w:iCs/>
                <w:color w:val="000000" w:themeColor="text1"/>
                <w:sz w:val="26"/>
                <w:szCs w:val="26"/>
                <w:lang w:val="vi-VN"/>
              </w:rPr>
              <w:t xml:space="preserve"> trong lĩnh vực sinh học phân tử của tế bào</w:t>
            </w:r>
          </w:p>
        </w:tc>
        <w:tc>
          <w:tcPr>
            <w:tcW w:w="1276" w:type="dxa"/>
            <w:vAlign w:val="center"/>
          </w:tcPr>
          <w:p w14:paraId="3A3E291A"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19D2A445" w14:textId="77777777" w:rsidTr="002F3A38">
        <w:trPr>
          <w:trHeight w:val="368"/>
          <w:jc w:val="center"/>
        </w:trPr>
        <w:tc>
          <w:tcPr>
            <w:tcW w:w="563" w:type="dxa"/>
            <w:vMerge w:val="restart"/>
          </w:tcPr>
          <w:p w14:paraId="22669885" w14:textId="77777777" w:rsidR="002A3535" w:rsidRPr="00905CB9" w:rsidRDefault="002A3535" w:rsidP="00F809B4">
            <w:pPr>
              <w:widowControl w:val="0"/>
              <w:spacing w:line="264" w:lineRule="auto"/>
              <w:jc w:val="center"/>
              <w:rPr>
                <w:b/>
                <w:sz w:val="26"/>
                <w:szCs w:val="26"/>
                <w:lang w:val="vi-VN"/>
              </w:rPr>
            </w:pPr>
          </w:p>
          <w:p w14:paraId="54F5FD28" w14:textId="77777777" w:rsidR="002A3535" w:rsidRPr="00905CB9" w:rsidRDefault="002A3535" w:rsidP="00F809B4">
            <w:pPr>
              <w:widowControl w:val="0"/>
              <w:spacing w:line="264" w:lineRule="auto"/>
              <w:jc w:val="center"/>
              <w:rPr>
                <w:b/>
                <w:sz w:val="26"/>
                <w:szCs w:val="26"/>
                <w:lang w:val="vi-VN"/>
              </w:rPr>
            </w:pPr>
          </w:p>
          <w:p w14:paraId="7BFDD55F" w14:textId="77777777" w:rsidR="002A3535" w:rsidRPr="00905CB9" w:rsidRDefault="002A3535" w:rsidP="00F809B4">
            <w:pPr>
              <w:widowControl w:val="0"/>
              <w:spacing w:line="264" w:lineRule="auto"/>
              <w:jc w:val="center"/>
              <w:rPr>
                <w:b/>
                <w:sz w:val="26"/>
                <w:szCs w:val="26"/>
                <w:lang w:val="vi-VN"/>
              </w:rPr>
            </w:pPr>
          </w:p>
          <w:p w14:paraId="53EFA8A7" w14:textId="77777777" w:rsidR="002A3535" w:rsidRPr="00905CB9" w:rsidRDefault="002A3535" w:rsidP="00F809B4">
            <w:pPr>
              <w:widowControl w:val="0"/>
              <w:spacing w:line="264" w:lineRule="auto"/>
              <w:jc w:val="center"/>
              <w:rPr>
                <w:b/>
                <w:sz w:val="26"/>
                <w:szCs w:val="26"/>
                <w:lang w:val="vi-VN"/>
              </w:rPr>
            </w:pPr>
          </w:p>
          <w:p w14:paraId="2C25F459" w14:textId="77777777" w:rsidR="002A3535" w:rsidRPr="00905CB9" w:rsidRDefault="002A3535" w:rsidP="00F809B4">
            <w:pPr>
              <w:widowControl w:val="0"/>
              <w:spacing w:line="264" w:lineRule="auto"/>
              <w:jc w:val="center"/>
              <w:rPr>
                <w:b/>
                <w:sz w:val="26"/>
                <w:szCs w:val="26"/>
                <w:lang w:val="vi-VN"/>
              </w:rPr>
            </w:pPr>
          </w:p>
          <w:p w14:paraId="471BC077"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5</w:t>
            </w:r>
          </w:p>
        </w:tc>
        <w:tc>
          <w:tcPr>
            <w:tcW w:w="1459" w:type="dxa"/>
            <w:vMerge w:val="restart"/>
          </w:tcPr>
          <w:p w14:paraId="0EB36FAC" w14:textId="77777777" w:rsidR="002A3535" w:rsidRPr="00905CB9" w:rsidRDefault="002A3535" w:rsidP="00F809B4">
            <w:pPr>
              <w:widowControl w:val="0"/>
              <w:spacing w:line="264" w:lineRule="auto"/>
              <w:rPr>
                <w:b/>
                <w:bCs/>
                <w:sz w:val="26"/>
                <w:szCs w:val="26"/>
              </w:rPr>
            </w:pPr>
          </w:p>
          <w:p w14:paraId="14CFD62E" w14:textId="77777777" w:rsidR="002A3535" w:rsidRPr="00905CB9" w:rsidRDefault="002A3535" w:rsidP="00F809B4">
            <w:pPr>
              <w:widowControl w:val="0"/>
              <w:spacing w:line="264" w:lineRule="auto"/>
              <w:rPr>
                <w:b/>
                <w:bCs/>
                <w:sz w:val="26"/>
                <w:szCs w:val="26"/>
              </w:rPr>
            </w:pPr>
          </w:p>
          <w:p w14:paraId="04585B23" w14:textId="77777777" w:rsidR="002A3535" w:rsidRPr="00905CB9" w:rsidRDefault="002A3535" w:rsidP="00F809B4">
            <w:pPr>
              <w:widowControl w:val="0"/>
              <w:spacing w:line="264" w:lineRule="auto"/>
              <w:rPr>
                <w:b/>
                <w:bCs/>
                <w:sz w:val="26"/>
                <w:szCs w:val="26"/>
              </w:rPr>
            </w:pPr>
          </w:p>
          <w:p w14:paraId="4CACF893" w14:textId="77777777" w:rsidR="002A3535" w:rsidRPr="00905CB9" w:rsidRDefault="002A3535" w:rsidP="00F809B4">
            <w:pPr>
              <w:widowControl w:val="0"/>
              <w:spacing w:line="264" w:lineRule="auto"/>
              <w:rPr>
                <w:b/>
                <w:bCs/>
                <w:sz w:val="26"/>
                <w:szCs w:val="26"/>
              </w:rPr>
            </w:pPr>
          </w:p>
          <w:p w14:paraId="22C8F559"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rPr>
              <w:t>BIO82005</w:t>
            </w:r>
          </w:p>
          <w:p w14:paraId="127917EC" w14:textId="77777777" w:rsidR="002A3535" w:rsidRPr="00905CB9" w:rsidRDefault="002A3535" w:rsidP="00F809B4">
            <w:pPr>
              <w:widowControl w:val="0"/>
              <w:spacing w:line="264" w:lineRule="auto"/>
              <w:rPr>
                <w:sz w:val="26"/>
                <w:szCs w:val="26"/>
                <w:lang w:val="vi-VN"/>
              </w:rPr>
            </w:pPr>
            <w:r w:rsidRPr="00905CB9">
              <w:rPr>
                <w:color w:val="000000"/>
                <w:sz w:val="26"/>
                <w:szCs w:val="26"/>
              </w:rPr>
              <w:t>Sinh học phát triển</w:t>
            </w:r>
          </w:p>
        </w:tc>
        <w:tc>
          <w:tcPr>
            <w:tcW w:w="5486" w:type="dxa"/>
            <w:gridSpan w:val="2"/>
            <w:vMerge w:val="restart"/>
            <w:vAlign w:val="center"/>
          </w:tcPr>
          <w:p w14:paraId="4A97823D" w14:textId="77777777" w:rsidR="002A3535" w:rsidRPr="00905CB9" w:rsidRDefault="002A3535" w:rsidP="00F809B4">
            <w:pPr>
              <w:widowControl w:val="0"/>
              <w:spacing w:line="264" w:lineRule="auto"/>
              <w:jc w:val="both"/>
              <w:rPr>
                <w:rFonts w:eastAsia="Calibri"/>
                <w:color w:val="0000FF"/>
                <w:sz w:val="26"/>
                <w:szCs w:val="26"/>
                <w:lang w:val="vi-VN"/>
              </w:rPr>
            </w:pPr>
            <w:r w:rsidRPr="00905CB9">
              <w:rPr>
                <w:b/>
                <w:bCs/>
                <w:color w:val="0000FF"/>
                <w:sz w:val="26"/>
                <w:szCs w:val="26"/>
                <w:lang w:val="vi-VN"/>
              </w:rPr>
              <w:t>1.1.2.</w:t>
            </w:r>
            <w:r w:rsidRPr="00905CB9">
              <w:rPr>
                <w:sz w:val="26"/>
                <w:szCs w:val="26"/>
                <w:lang w:val="vi-VN"/>
              </w:rPr>
              <w:t xml:space="preserve"> </w:t>
            </w:r>
            <w:r w:rsidRPr="00905CB9">
              <w:rPr>
                <w:color w:val="000000" w:themeColor="text1"/>
                <w:sz w:val="26"/>
                <w:szCs w:val="26"/>
                <w:lang w:val="vi-VN"/>
              </w:rPr>
              <w:t>Vận dụng được kiến thức sâu, rộng, tiên tiến về sinh học trong nghiên cứu khoa học và hoạt động nghề nghiệp</w:t>
            </w:r>
          </w:p>
        </w:tc>
        <w:tc>
          <w:tcPr>
            <w:tcW w:w="5770" w:type="dxa"/>
            <w:vAlign w:val="center"/>
          </w:tcPr>
          <w:p w14:paraId="316C3F45" w14:textId="77777777" w:rsidR="002A3535" w:rsidRPr="00905CB9" w:rsidRDefault="002A3535" w:rsidP="00F809B4">
            <w:pPr>
              <w:widowControl w:val="0"/>
              <w:spacing w:line="264" w:lineRule="auto"/>
              <w:jc w:val="both"/>
              <w:rPr>
                <w:rFonts w:eastAsia="Calibri"/>
                <w:color w:val="000000" w:themeColor="text1"/>
                <w:sz w:val="26"/>
                <w:szCs w:val="26"/>
                <w:lang w:val="en-GB"/>
              </w:rPr>
            </w:pPr>
            <w:r w:rsidRPr="00905CB9">
              <w:rPr>
                <w:b/>
                <w:bCs/>
                <w:color w:val="0000FF"/>
                <w:sz w:val="26"/>
                <w:szCs w:val="26"/>
              </w:rPr>
              <w:t>1.1.2.1</w:t>
            </w:r>
            <w:r w:rsidRPr="00905CB9">
              <w:rPr>
                <w:rFonts w:eastAsia="Calibri"/>
                <w:color w:val="000000" w:themeColor="text1"/>
                <w:sz w:val="26"/>
                <w:szCs w:val="26"/>
                <w:lang w:val="en-GB"/>
              </w:rPr>
              <w:t xml:space="preserve">. </w:t>
            </w:r>
            <w:r w:rsidRPr="00905CB9">
              <w:rPr>
                <w:i/>
                <w:sz w:val="26"/>
                <w:szCs w:val="26"/>
              </w:rPr>
              <w:t xml:space="preserve">Phân tích </w:t>
            </w:r>
            <w:r w:rsidRPr="00905CB9">
              <w:rPr>
                <w:iCs/>
                <w:sz w:val="26"/>
                <w:szCs w:val="26"/>
              </w:rPr>
              <w:t>được các khái niệm và nguyên lý cơ bản trong sinh học phát triển</w:t>
            </w:r>
          </w:p>
        </w:tc>
        <w:tc>
          <w:tcPr>
            <w:tcW w:w="1276" w:type="dxa"/>
            <w:vAlign w:val="center"/>
          </w:tcPr>
          <w:p w14:paraId="20C3FD21"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058D0ED1" w14:textId="77777777" w:rsidTr="002F3A38">
        <w:trPr>
          <w:trHeight w:val="539"/>
          <w:jc w:val="center"/>
        </w:trPr>
        <w:tc>
          <w:tcPr>
            <w:tcW w:w="563" w:type="dxa"/>
            <w:vMerge/>
          </w:tcPr>
          <w:p w14:paraId="40F4B745"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727A17F" w14:textId="77777777" w:rsidR="002A3535" w:rsidRPr="00905CB9" w:rsidRDefault="002A3535" w:rsidP="00F809B4">
            <w:pPr>
              <w:widowControl w:val="0"/>
              <w:spacing w:line="264" w:lineRule="auto"/>
              <w:rPr>
                <w:b/>
                <w:bCs/>
                <w:sz w:val="26"/>
                <w:szCs w:val="26"/>
              </w:rPr>
            </w:pPr>
          </w:p>
        </w:tc>
        <w:tc>
          <w:tcPr>
            <w:tcW w:w="5486" w:type="dxa"/>
            <w:gridSpan w:val="2"/>
            <w:vMerge/>
            <w:vAlign w:val="center"/>
          </w:tcPr>
          <w:p w14:paraId="166B26EF" w14:textId="77777777" w:rsidR="002A3535" w:rsidRPr="00905CB9" w:rsidRDefault="002A3535" w:rsidP="00F809B4">
            <w:pPr>
              <w:widowControl w:val="0"/>
              <w:spacing w:line="264" w:lineRule="auto"/>
              <w:jc w:val="both"/>
              <w:rPr>
                <w:rFonts w:eastAsia="Calibri"/>
                <w:b/>
                <w:color w:val="0000FF"/>
                <w:sz w:val="26"/>
                <w:szCs w:val="26"/>
                <w:lang w:val="en-GB"/>
              </w:rPr>
            </w:pPr>
          </w:p>
        </w:tc>
        <w:tc>
          <w:tcPr>
            <w:tcW w:w="5770" w:type="dxa"/>
            <w:vAlign w:val="center"/>
          </w:tcPr>
          <w:p w14:paraId="27C14F3B" w14:textId="77777777" w:rsidR="002A3535" w:rsidRPr="00905CB9" w:rsidRDefault="002A3535" w:rsidP="00F809B4">
            <w:pPr>
              <w:widowControl w:val="0"/>
              <w:spacing w:line="264" w:lineRule="auto"/>
              <w:jc w:val="both"/>
              <w:rPr>
                <w:rFonts w:eastAsia="Calibri"/>
                <w:color w:val="000000" w:themeColor="text1"/>
                <w:sz w:val="26"/>
                <w:szCs w:val="26"/>
                <w:lang w:val="en-GB"/>
              </w:rPr>
            </w:pPr>
            <w:r w:rsidRPr="00905CB9">
              <w:rPr>
                <w:b/>
                <w:bCs/>
                <w:color w:val="0000FF"/>
                <w:sz w:val="26"/>
                <w:szCs w:val="26"/>
              </w:rPr>
              <w:t>1.1.2.2</w:t>
            </w:r>
            <w:r w:rsidRPr="00905CB9">
              <w:rPr>
                <w:rFonts w:eastAsia="Calibri"/>
                <w:color w:val="0000FF"/>
                <w:sz w:val="26"/>
                <w:szCs w:val="26"/>
                <w:lang w:val="en-GB"/>
              </w:rPr>
              <w:t xml:space="preserve">. </w:t>
            </w:r>
            <w:r w:rsidRPr="00905CB9">
              <w:rPr>
                <w:i/>
                <w:sz w:val="26"/>
                <w:szCs w:val="26"/>
              </w:rPr>
              <w:t>Áp dụng</w:t>
            </w:r>
            <w:r w:rsidRPr="00905CB9">
              <w:rPr>
                <w:iCs/>
                <w:sz w:val="26"/>
                <w:szCs w:val="26"/>
              </w:rPr>
              <w:t xml:space="preserve"> được các kiến thức về sinh học phát triển cá thể động vật trong nghiên cứu khoa học và thực tiễn hoạt động nghề nghiệp</w:t>
            </w:r>
          </w:p>
        </w:tc>
        <w:tc>
          <w:tcPr>
            <w:tcW w:w="1276" w:type="dxa"/>
            <w:vAlign w:val="center"/>
          </w:tcPr>
          <w:p w14:paraId="3E094AF3"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033B1B09" w14:textId="77777777" w:rsidTr="002F3A38">
        <w:trPr>
          <w:trHeight w:val="530"/>
          <w:jc w:val="center"/>
        </w:trPr>
        <w:tc>
          <w:tcPr>
            <w:tcW w:w="563" w:type="dxa"/>
            <w:vMerge/>
          </w:tcPr>
          <w:p w14:paraId="0F7E26CB"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5A2FC6E" w14:textId="77777777" w:rsidR="002A3535" w:rsidRPr="00905CB9" w:rsidRDefault="002A3535" w:rsidP="00F809B4">
            <w:pPr>
              <w:widowControl w:val="0"/>
              <w:spacing w:line="264" w:lineRule="auto"/>
              <w:rPr>
                <w:b/>
                <w:bCs/>
                <w:sz w:val="26"/>
                <w:szCs w:val="26"/>
              </w:rPr>
            </w:pPr>
          </w:p>
        </w:tc>
        <w:tc>
          <w:tcPr>
            <w:tcW w:w="5486" w:type="dxa"/>
            <w:gridSpan w:val="2"/>
            <w:vMerge/>
            <w:vAlign w:val="center"/>
          </w:tcPr>
          <w:p w14:paraId="08BAFB21" w14:textId="77777777" w:rsidR="002A3535" w:rsidRPr="00905CB9" w:rsidRDefault="002A3535" w:rsidP="00F809B4">
            <w:pPr>
              <w:widowControl w:val="0"/>
              <w:spacing w:line="264" w:lineRule="auto"/>
              <w:jc w:val="both"/>
              <w:rPr>
                <w:rFonts w:eastAsia="Calibri"/>
                <w:b/>
                <w:color w:val="0000FF"/>
                <w:sz w:val="26"/>
                <w:szCs w:val="26"/>
                <w:lang w:val="en-GB"/>
              </w:rPr>
            </w:pPr>
          </w:p>
        </w:tc>
        <w:tc>
          <w:tcPr>
            <w:tcW w:w="5770" w:type="dxa"/>
            <w:vAlign w:val="center"/>
          </w:tcPr>
          <w:p w14:paraId="0840DB83" w14:textId="77777777" w:rsidR="002A3535" w:rsidRPr="00905CB9" w:rsidRDefault="002A3535" w:rsidP="00F809B4">
            <w:pPr>
              <w:widowControl w:val="0"/>
              <w:spacing w:line="264" w:lineRule="auto"/>
              <w:ind w:left="33"/>
              <w:jc w:val="both"/>
              <w:rPr>
                <w:sz w:val="26"/>
                <w:szCs w:val="26"/>
              </w:rPr>
            </w:pPr>
            <w:r w:rsidRPr="00905CB9">
              <w:rPr>
                <w:b/>
                <w:bCs/>
                <w:color w:val="0000FF"/>
                <w:sz w:val="26"/>
                <w:szCs w:val="26"/>
              </w:rPr>
              <w:t xml:space="preserve">1.1.2.3. </w:t>
            </w:r>
            <w:r w:rsidRPr="00905CB9">
              <w:rPr>
                <w:i/>
                <w:sz w:val="26"/>
                <w:szCs w:val="26"/>
              </w:rPr>
              <w:t>Áp dụng</w:t>
            </w:r>
            <w:r w:rsidRPr="00905CB9">
              <w:rPr>
                <w:iCs/>
                <w:sz w:val="26"/>
                <w:szCs w:val="26"/>
              </w:rPr>
              <w:t xml:space="preserve"> được các kiến thức về sinh học phát triển cá thể động vật trong nghiên cứu khoa học và thực tiễn hoạt động nghề nghiệp</w:t>
            </w:r>
          </w:p>
        </w:tc>
        <w:tc>
          <w:tcPr>
            <w:tcW w:w="1276" w:type="dxa"/>
            <w:vAlign w:val="center"/>
          </w:tcPr>
          <w:p w14:paraId="3B31DEBF"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7F145A81" w14:textId="77777777" w:rsidTr="002F3A38">
        <w:trPr>
          <w:jc w:val="center"/>
        </w:trPr>
        <w:tc>
          <w:tcPr>
            <w:tcW w:w="563" w:type="dxa"/>
            <w:vMerge/>
          </w:tcPr>
          <w:p w14:paraId="0D88CCFD"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42CB98A"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52D6B361" w14:textId="77777777" w:rsidR="002A3535" w:rsidRPr="00905CB9" w:rsidRDefault="002A3535" w:rsidP="00F809B4">
            <w:pPr>
              <w:widowControl w:val="0"/>
              <w:spacing w:line="264" w:lineRule="auto"/>
              <w:jc w:val="both"/>
              <w:rPr>
                <w:rFonts w:eastAsia="Calibri"/>
                <w:iCs/>
                <w:color w:val="0000FF"/>
                <w:sz w:val="26"/>
                <w:szCs w:val="26"/>
                <w:lang w:val="vi-VN"/>
              </w:rPr>
            </w:pPr>
            <w:r w:rsidRPr="00905CB9">
              <w:rPr>
                <w:b/>
                <w:bCs/>
                <w:color w:val="0000FF"/>
                <w:sz w:val="26"/>
                <w:szCs w:val="26"/>
                <w:lang w:val="vi-VN"/>
              </w:rPr>
              <w:t>2.1.1.</w:t>
            </w:r>
            <w:r w:rsidRPr="00905CB9">
              <w:rPr>
                <w:sz w:val="26"/>
                <w:szCs w:val="26"/>
                <w:lang w:val="vi-VN"/>
              </w:rPr>
              <w:t xml:space="preserve"> Thực hiện thành thạo kỹ năng tư duy phản biện, kỹ năng giải quyết vấn đề và sáng tạo trong hoạt động chuyên môn</w:t>
            </w:r>
          </w:p>
        </w:tc>
        <w:tc>
          <w:tcPr>
            <w:tcW w:w="5770" w:type="dxa"/>
            <w:vAlign w:val="center"/>
          </w:tcPr>
          <w:p w14:paraId="11AC7EB0" w14:textId="77777777" w:rsidR="002A3535" w:rsidRPr="00905CB9" w:rsidRDefault="002A3535" w:rsidP="00F809B4">
            <w:pPr>
              <w:widowControl w:val="0"/>
              <w:spacing w:line="264" w:lineRule="auto"/>
              <w:jc w:val="both"/>
              <w:rPr>
                <w:iCs/>
                <w:sz w:val="26"/>
                <w:szCs w:val="26"/>
                <w:lang w:val="vi-VN"/>
              </w:rPr>
            </w:pPr>
            <w:r w:rsidRPr="00905CB9">
              <w:rPr>
                <w:b/>
                <w:bCs/>
                <w:color w:val="0000FF"/>
                <w:sz w:val="26"/>
                <w:szCs w:val="26"/>
                <w:lang w:val="vi-VN"/>
              </w:rPr>
              <w:t>2.1.1.1</w:t>
            </w:r>
            <w:r w:rsidRPr="00905CB9">
              <w:rPr>
                <w:b/>
                <w:bCs/>
                <w:sz w:val="26"/>
                <w:szCs w:val="26"/>
                <w:lang w:val="vi-VN"/>
              </w:rPr>
              <w:t xml:space="preserve">. </w:t>
            </w:r>
            <w:r w:rsidRPr="00905CB9">
              <w:rPr>
                <w:rStyle w:val="normaltextrun"/>
                <w:i/>
                <w:iCs/>
                <w:sz w:val="26"/>
                <w:szCs w:val="26"/>
                <w:lang w:val="vi-VN"/>
              </w:rPr>
              <w:t>Áp dụng thành thạo kỹ</w:t>
            </w:r>
            <w:r w:rsidRPr="00905CB9">
              <w:rPr>
                <w:rStyle w:val="normaltextrun"/>
                <w:sz w:val="26"/>
                <w:szCs w:val="26"/>
                <w:lang w:val="vi-VN"/>
              </w:rPr>
              <w:t xml:space="preserve"> năng tư duy phản biện về các vấn đề của sinh học phát triển trong hoạt động chuyên môn nghiệp vụ</w:t>
            </w:r>
          </w:p>
        </w:tc>
        <w:tc>
          <w:tcPr>
            <w:tcW w:w="1276" w:type="dxa"/>
            <w:vAlign w:val="center"/>
          </w:tcPr>
          <w:p w14:paraId="2184CF60" w14:textId="6B44B00D" w:rsidR="002A3535" w:rsidRPr="00905CB9" w:rsidRDefault="003C3B69" w:rsidP="00F809B4">
            <w:pPr>
              <w:widowControl w:val="0"/>
              <w:spacing w:line="264" w:lineRule="auto"/>
              <w:ind w:left="-108" w:right="-72"/>
              <w:jc w:val="center"/>
              <w:rPr>
                <w:sz w:val="26"/>
                <w:szCs w:val="26"/>
              </w:rPr>
            </w:pPr>
            <w:r>
              <w:rPr>
                <w:color w:val="000000" w:themeColor="text1"/>
                <w:sz w:val="26"/>
                <w:szCs w:val="26"/>
                <w:lang w:val="vi-VN"/>
              </w:rPr>
              <w:t>2</w:t>
            </w:r>
            <w:r w:rsidR="002A3535" w:rsidRPr="00905CB9">
              <w:rPr>
                <w:color w:val="000000" w:themeColor="text1"/>
                <w:sz w:val="26"/>
                <w:szCs w:val="26"/>
                <w:lang w:val="vi-VN"/>
              </w:rPr>
              <w:t xml:space="preserve">,5 </w:t>
            </w:r>
          </w:p>
        </w:tc>
      </w:tr>
      <w:tr w:rsidR="002A3535" w:rsidRPr="00905CB9" w14:paraId="045A0CC7" w14:textId="77777777" w:rsidTr="002F3A38">
        <w:trPr>
          <w:trHeight w:val="1315"/>
          <w:jc w:val="center"/>
        </w:trPr>
        <w:tc>
          <w:tcPr>
            <w:tcW w:w="563" w:type="dxa"/>
            <w:vMerge/>
          </w:tcPr>
          <w:p w14:paraId="4AE115C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80C4F93"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4B5598A9" w14:textId="77777777" w:rsidR="002A3535" w:rsidRPr="00905CB9" w:rsidRDefault="002A3535" w:rsidP="00F809B4">
            <w:pPr>
              <w:widowControl w:val="0"/>
              <w:spacing w:line="264" w:lineRule="auto"/>
              <w:jc w:val="both"/>
              <w:rPr>
                <w:rFonts w:eastAsia="Calibri"/>
                <w:b/>
                <w:iCs/>
                <w:color w:val="0000FF"/>
                <w:sz w:val="26"/>
                <w:szCs w:val="26"/>
                <w:lang w:val="vi-VN"/>
              </w:rPr>
            </w:pPr>
            <w:r w:rsidRPr="00905CB9">
              <w:rPr>
                <w:b/>
                <w:bCs/>
                <w:color w:val="0000FF"/>
                <w:sz w:val="26"/>
                <w:szCs w:val="26"/>
                <w:lang w:val="vi-VN"/>
              </w:rPr>
              <w:t xml:space="preserve">2.2.2. </w:t>
            </w:r>
            <w:r w:rsidRPr="00905CB9">
              <w:rPr>
                <w:color w:val="000000" w:themeColor="text1"/>
                <w:sz w:val="26"/>
                <w:szCs w:val="26"/>
                <w:lang w:val="vi-VN"/>
              </w:rPr>
              <w:t>Thể hiện ý thức trách nhiệm trong việc tự học, tự nghiên cứu để nâng cao phẩm chất, năng lực nghiên cứu khoa học và phát triển chuyên môn nghề nghiệp</w:t>
            </w:r>
          </w:p>
        </w:tc>
        <w:tc>
          <w:tcPr>
            <w:tcW w:w="5770" w:type="dxa"/>
            <w:vAlign w:val="center"/>
          </w:tcPr>
          <w:p w14:paraId="2DCE7891" w14:textId="77777777" w:rsidR="002A3535" w:rsidRPr="00905CB9" w:rsidRDefault="002A3535" w:rsidP="00F809B4">
            <w:pPr>
              <w:widowControl w:val="0"/>
              <w:spacing w:line="264" w:lineRule="auto"/>
              <w:jc w:val="both"/>
              <w:rPr>
                <w:b/>
                <w:bCs/>
                <w:color w:val="0000FF"/>
                <w:sz w:val="26"/>
                <w:szCs w:val="26"/>
                <w:lang w:val="vi-VN"/>
              </w:rPr>
            </w:pPr>
            <w:r w:rsidRPr="00905CB9">
              <w:rPr>
                <w:b/>
                <w:bCs/>
                <w:color w:val="0000FF"/>
                <w:sz w:val="26"/>
                <w:szCs w:val="26"/>
                <w:lang w:val="vi-VN"/>
              </w:rPr>
              <w:t xml:space="preserve">2.2.2.1. </w:t>
            </w:r>
            <w:r w:rsidRPr="00905CB9">
              <w:rPr>
                <w:i/>
                <w:sz w:val="26"/>
                <w:szCs w:val="26"/>
                <w:lang w:val="vi-VN"/>
              </w:rPr>
              <w:t>Tuân thủ</w:t>
            </w:r>
            <w:r w:rsidRPr="00905CB9">
              <w:rPr>
                <w:sz w:val="26"/>
                <w:szCs w:val="26"/>
                <w:lang w:val="vi-VN"/>
              </w:rPr>
              <w:t xml:space="preserve"> việc tự học</w:t>
            </w:r>
            <w:r w:rsidRPr="00905CB9">
              <w:rPr>
                <w:iCs/>
                <w:sz w:val="26"/>
                <w:szCs w:val="26"/>
                <w:lang w:val="vi-VN"/>
              </w:rPr>
              <w:t>, tự nghiên cứu các nội dung liên quan đến sinh học phát triển</w:t>
            </w:r>
          </w:p>
        </w:tc>
        <w:tc>
          <w:tcPr>
            <w:tcW w:w="1276" w:type="dxa"/>
            <w:vAlign w:val="center"/>
          </w:tcPr>
          <w:p w14:paraId="64F41F1A" w14:textId="4522E4F3"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6C839CE0" w14:textId="77777777" w:rsidTr="002F3A38">
        <w:trPr>
          <w:trHeight w:val="350"/>
          <w:jc w:val="center"/>
        </w:trPr>
        <w:tc>
          <w:tcPr>
            <w:tcW w:w="563" w:type="dxa"/>
            <w:vMerge w:val="restart"/>
          </w:tcPr>
          <w:p w14:paraId="0DA8EA17"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6</w:t>
            </w:r>
          </w:p>
        </w:tc>
        <w:tc>
          <w:tcPr>
            <w:tcW w:w="1459" w:type="dxa"/>
            <w:vMerge w:val="restart"/>
          </w:tcPr>
          <w:p w14:paraId="242925E3" w14:textId="77777777" w:rsidR="002A3535" w:rsidRPr="00905CB9" w:rsidRDefault="002A3535" w:rsidP="00F809B4">
            <w:pPr>
              <w:widowControl w:val="0"/>
              <w:spacing w:line="264" w:lineRule="auto"/>
              <w:rPr>
                <w:b/>
                <w:bCs/>
                <w:color w:val="000000"/>
                <w:sz w:val="26"/>
                <w:szCs w:val="26"/>
                <w:lang w:val="vi-VN"/>
              </w:rPr>
            </w:pPr>
          </w:p>
          <w:p w14:paraId="599F2B69" w14:textId="77777777" w:rsidR="002A3535" w:rsidRPr="00905CB9" w:rsidRDefault="002A3535" w:rsidP="00F809B4">
            <w:pPr>
              <w:widowControl w:val="0"/>
              <w:spacing w:line="264" w:lineRule="auto"/>
              <w:rPr>
                <w:b/>
                <w:bCs/>
                <w:color w:val="000000"/>
                <w:sz w:val="26"/>
                <w:szCs w:val="26"/>
                <w:lang w:val="vi-VN"/>
              </w:rPr>
            </w:pPr>
          </w:p>
          <w:p w14:paraId="4A5152F4"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BIO82006</w:t>
            </w:r>
          </w:p>
          <w:p w14:paraId="2CE8457D" w14:textId="77777777" w:rsidR="002A3535" w:rsidRPr="00905CB9" w:rsidRDefault="002A3535" w:rsidP="00F809B4">
            <w:pPr>
              <w:widowControl w:val="0"/>
              <w:spacing w:line="264" w:lineRule="auto"/>
              <w:rPr>
                <w:sz w:val="26"/>
                <w:szCs w:val="26"/>
                <w:lang w:val="vi-VN"/>
              </w:rPr>
            </w:pPr>
            <w:r w:rsidRPr="00905CB9">
              <w:rPr>
                <w:color w:val="000000"/>
                <w:sz w:val="26"/>
                <w:szCs w:val="26"/>
                <w:lang w:val="vi-VN"/>
              </w:rPr>
              <w:t>Công nghệ Sinh học</w:t>
            </w:r>
          </w:p>
        </w:tc>
        <w:tc>
          <w:tcPr>
            <w:tcW w:w="5486" w:type="dxa"/>
            <w:gridSpan w:val="2"/>
            <w:vMerge w:val="restart"/>
            <w:vAlign w:val="center"/>
          </w:tcPr>
          <w:p w14:paraId="65BEA6FF" w14:textId="77777777" w:rsidR="002A3535" w:rsidRPr="00905CB9" w:rsidRDefault="002A3535" w:rsidP="00F809B4">
            <w:pPr>
              <w:widowControl w:val="0"/>
              <w:spacing w:line="264" w:lineRule="auto"/>
              <w:jc w:val="both"/>
              <w:rPr>
                <w:rFonts w:eastAsia="Calibri"/>
                <w:color w:val="0000FF"/>
                <w:sz w:val="26"/>
                <w:szCs w:val="26"/>
                <w:lang w:val="vi-VN"/>
              </w:rPr>
            </w:pPr>
            <w:r w:rsidRPr="00905CB9">
              <w:rPr>
                <w:b/>
                <w:bCs/>
                <w:color w:val="0000FF"/>
                <w:sz w:val="26"/>
                <w:szCs w:val="26"/>
                <w:lang w:val="vi-VN"/>
              </w:rPr>
              <w:t>1.1.2.</w:t>
            </w:r>
            <w:r w:rsidRPr="00905CB9">
              <w:rPr>
                <w:sz w:val="26"/>
                <w:szCs w:val="26"/>
                <w:lang w:val="vi-VN"/>
              </w:rPr>
              <w:t xml:space="preserve"> </w:t>
            </w:r>
            <w:r w:rsidRPr="00905CB9">
              <w:rPr>
                <w:color w:val="000000" w:themeColor="text1"/>
                <w:sz w:val="26"/>
                <w:szCs w:val="26"/>
                <w:lang w:val="vi-VN"/>
              </w:rPr>
              <w:t>Vận dụng được kiến thức sâu, rộng, tiên tiến về sinh học trong nghiên cứu khoa học và hoạt động nghề nghiệp</w:t>
            </w:r>
          </w:p>
        </w:tc>
        <w:tc>
          <w:tcPr>
            <w:tcW w:w="5770" w:type="dxa"/>
            <w:vAlign w:val="center"/>
          </w:tcPr>
          <w:p w14:paraId="5E1975A1" w14:textId="77777777" w:rsidR="002A3535" w:rsidRPr="00905CB9" w:rsidRDefault="002A3535" w:rsidP="00F809B4">
            <w:pPr>
              <w:widowControl w:val="0"/>
              <w:spacing w:line="264" w:lineRule="auto"/>
              <w:jc w:val="both"/>
              <w:rPr>
                <w:rFonts w:eastAsia="Calibri"/>
                <w:color w:val="000000" w:themeColor="text1"/>
                <w:sz w:val="26"/>
                <w:szCs w:val="26"/>
                <w:lang w:val="vi-VN"/>
              </w:rPr>
            </w:pPr>
            <w:r w:rsidRPr="00905CB9">
              <w:rPr>
                <w:b/>
                <w:bCs/>
                <w:color w:val="0000FF"/>
                <w:sz w:val="26"/>
                <w:szCs w:val="26"/>
                <w:lang w:val="vi-VN"/>
              </w:rPr>
              <w:t>1.1.2.1</w:t>
            </w:r>
            <w:r w:rsidRPr="00905CB9">
              <w:rPr>
                <w:rFonts w:eastAsia="Calibri"/>
                <w:color w:val="000000" w:themeColor="text1"/>
                <w:sz w:val="26"/>
                <w:szCs w:val="26"/>
                <w:lang w:val="vi-VN"/>
              </w:rPr>
              <w:t xml:space="preserve">. </w:t>
            </w:r>
            <w:r w:rsidRPr="00905CB9">
              <w:rPr>
                <w:i/>
                <w:color w:val="000000" w:themeColor="text1"/>
                <w:sz w:val="26"/>
                <w:szCs w:val="26"/>
                <w:lang w:val="vi-VN"/>
              </w:rPr>
              <w:t>Trình bày</w:t>
            </w:r>
            <w:r w:rsidRPr="00905CB9">
              <w:rPr>
                <w:iCs/>
                <w:color w:val="000000" w:themeColor="text1"/>
                <w:sz w:val="26"/>
                <w:szCs w:val="26"/>
                <w:lang w:val="vi-VN"/>
              </w:rPr>
              <w:t xml:space="preserve"> được các thành tựu ứng dụng của công nghệ sinh học</w:t>
            </w:r>
            <w:r w:rsidRPr="00905CB9">
              <w:rPr>
                <w:i/>
                <w:color w:val="000000" w:themeColor="text1"/>
                <w:sz w:val="26"/>
                <w:szCs w:val="26"/>
                <w:lang w:val="vi-VN"/>
              </w:rPr>
              <w:t xml:space="preserve"> </w:t>
            </w:r>
          </w:p>
        </w:tc>
        <w:tc>
          <w:tcPr>
            <w:tcW w:w="1276" w:type="dxa"/>
            <w:vAlign w:val="center"/>
          </w:tcPr>
          <w:p w14:paraId="11C27809"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1,5 </w:t>
            </w:r>
          </w:p>
        </w:tc>
      </w:tr>
      <w:tr w:rsidR="002A3535" w:rsidRPr="00905CB9" w14:paraId="10E2560D" w14:textId="77777777" w:rsidTr="002F3A38">
        <w:trPr>
          <w:trHeight w:val="350"/>
          <w:jc w:val="center"/>
        </w:trPr>
        <w:tc>
          <w:tcPr>
            <w:tcW w:w="563" w:type="dxa"/>
            <w:vMerge/>
          </w:tcPr>
          <w:p w14:paraId="102632A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4717B65"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vMerge/>
            <w:vAlign w:val="center"/>
          </w:tcPr>
          <w:p w14:paraId="3097A5E9" w14:textId="77777777" w:rsidR="002A3535" w:rsidRPr="00905CB9" w:rsidRDefault="002A3535" w:rsidP="00F809B4">
            <w:pPr>
              <w:widowControl w:val="0"/>
              <w:spacing w:line="264" w:lineRule="auto"/>
              <w:jc w:val="both"/>
              <w:rPr>
                <w:rFonts w:eastAsia="Calibri"/>
                <w:color w:val="0000FF"/>
                <w:sz w:val="26"/>
                <w:szCs w:val="26"/>
                <w:lang w:val="vi-VN"/>
              </w:rPr>
            </w:pPr>
          </w:p>
        </w:tc>
        <w:tc>
          <w:tcPr>
            <w:tcW w:w="5770" w:type="dxa"/>
            <w:vAlign w:val="center"/>
          </w:tcPr>
          <w:p w14:paraId="44C4BBC7" w14:textId="77777777" w:rsidR="002A3535" w:rsidRPr="00905CB9" w:rsidRDefault="002A3535" w:rsidP="00F809B4">
            <w:pPr>
              <w:widowControl w:val="0"/>
              <w:spacing w:line="264" w:lineRule="auto"/>
              <w:jc w:val="both"/>
              <w:rPr>
                <w:rFonts w:eastAsia="Calibri"/>
                <w:color w:val="000000" w:themeColor="text1"/>
                <w:sz w:val="26"/>
                <w:szCs w:val="26"/>
                <w:lang w:val="vi-VN"/>
              </w:rPr>
            </w:pPr>
            <w:r w:rsidRPr="00905CB9">
              <w:rPr>
                <w:b/>
                <w:bCs/>
                <w:color w:val="0000FF"/>
                <w:sz w:val="26"/>
                <w:szCs w:val="26"/>
                <w:lang w:val="vi-VN"/>
              </w:rPr>
              <w:t>1.1.2.2</w:t>
            </w:r>
            <w:r w:rsidRPr="00905CB9">
              <w:rPr>
                <w:rFonts w:eastAsia="Calibri"/>
                <w:color w:val="0000FF"/>
                <w:sz w:val="26"/>
                <w:szCs w:val="26"/>
                <w:lang w:val="vi-VN"/>
              </w:rPr>
              <w:t xml:space="preserve">. </w:t>
            </w:r>
            <w:r w:rsidRPr="00905CB9">
              <w:rPr>
                <w:i/>
                <w:color w:val="000000" w:themeColor="text1"/>
                <w:sz w:val="26"/>
                <w:szCs w:val="26"/>
                <w:lang w:val="vi-VN"/>
              </w:rPr>
              <w:t>Vận dụng</w:t>
            </w:r>
            <w:r w:rsidRPr="00905CB9">
              <w:rPr>
                <w:iCs/>
                <w:color w:val="000000" w:themeColor="text1"/>
                <w:sz w:val="26"/>
                <w:szCs w:val="26"/>
                <w:lang w:val="vi-VN"/>
              </w:rPr>
              <w:t xml:space="preserve"> được kiến thức lý thuyết về các kỹ thuật và công nghệ sinh học trong nghiên cứu khoa học và hoạt động nghề nghiệp</w:t>
            </w:r>
          </w:p>
        </w:tc>
        <w:tc>
          <w:tcPr>
            <w:tcW w:w="1276" w:type="dxa"/>
            <w:vAlign w:val="center"/>
          </w:tcPr>
          <w:p w14:paraId="4A649CDB"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4178EE6D" w14:textId="77777777" w:rsidTr="002F3A38">
        <w:trPr>
          <w:trHeight w:val="350"/>
          <w:jc w:val="center"/>
        </w:trPr>
        <w:tc>
          <w:tcPr>
            <w:tcW w:w="563" w:type="dxa"/>
            <w:vMerge/>
          </w:tcPr>
          <w:p w14:paraId="560BF80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43807EE" w14:textId="77777777" w:rsidR="002A3535" w:rsidRPr="00905CB9" w:rsidRDefault="002A3535" w:rsidP="00F809B4">
            <w:pPr>
              <w:widowControl w:val="0"/>
              <w:spacing w:line="264" w:lineRule="auto"/>
              <w:rPr>
                <w:b/>
                <w:bCs/>
                <w:sz w:val="26"/>
                <w:szCs w:val="26"/>
                <w:lang w:val="vi-VN"/>
              </w:rPr>
            </w:pPr>
          </w:p>
        </w:tc>
        <w:tc>
          <w:tcPr>
            <w:tcW w:w="5486" w:type="dxa"/>
            <w:gridSpan w:val="2"/>
            <w:vMerge/>
            <w:vAlign w:val="center"/>
          </w:tcPr>
          <w:p w14:paraId="1494FCF2" w14:textId="77777777" w:rsidR="002A3535" w:rsidRPr="00905CB9" w:rsidRDefault="002A3535" w:rsidP="00F809B4">
            <w:pPr>
              <w:widowControl w:val="0"/>
              <w:spacing w:line="264" w:lineRule="auto"/>
              <w:jc w:val="both"/>
              <w:rPr>
                <w:color w:val="0000FF"/>
                <w:sz w:val="26"/>
                <w:szCs w:val="26"/>
                <w:lang w:val="vi-VN"/>
              </w:rPr>
            </w:pPr>
          </w:p>
        </w:tc>
        <w:tc>
          <w:tcPr>
            <w:tcW w:w="5770" w:type="dxa"/>
            <w:vAlign w:val="center"/>
          </w:tcPr>
          <w:p w14:paraId="32B88E55" w14:textId="77777777" w:rsidR="002A3535" w:rsidRPr="00905CB9" w:rsidRDefault="002A3535" w:rsidP="00F809B4">
            <w:pPr>
              <w:widowControl w:val="0"/>
              <w:spacing w:line="264" w:lineRule="auto"/>
              <w:jc w:val="both"/>
              <w:rPr>
                <w:rStyle w:val="fontstyle01"/>
                <w:b/>
                <w:iCs/>
                <w:color w:val="0000FF"/>
                <w:sz w:val="26"/>
                <w:szCs w:val="26"/>
                <w:lang w:val="vi-VN"/>
              </w:rPr>
            </w:pPr>
            <w:r w:rsidRPr="00905CB9">
              <w:rPr>
                <w:b/>
                <w:bCs/>
                <w:color w:val="0000FF"/>
                <w:sz w:val="26"/>
                <w:szCs w:val="26"/>
                <w:lang w:val="vi-VN"/>
              </w:rPr>
              <w:t xml:space="preserve">1.1.2.3. </w:t>
            </w:r>
            <w:r w:rsidRPr="00905CB9">
              <w:rPr>
                <w:i/>
                <w:color w:val="000000" w:themeColor="text1"/>
                <w:sz w:val="26"/>
                <w:szCs w:val="26"/>
                <w:lang w:val="vi-VN"/>
              </w:rPr>
              <w:t>Phân tích</w:t>
            </w:r>
            <w:r w:rsidRPr="00905CB9">
              <w:rPr>
                <w:iCs/>
                <w:color w:val="000000" w:themeColor="text1"/>
                <w:sz w:val="26"/>
                <w:szCs w:val="26"/>
                <w:lang w:val="vi-VN"/>
              </w:rPr>
              <w:t xml:space="preserve"> được các quy trình kỹ thuật và công nghệ sinh học </w:t>
            </w:r>
          </w:p>
        </w:tc>
        <w:tc>
          <w:tcPr>
            <w:tcW w:w="1276" w:type="dxa"/>
            <w:vAlign w:val="center"/>
          </w:tcPr>
          <w:p w14:paraId="6D39121E"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3,5 </w:t>
            </w:r>
          </w:p>
        </w:tc>
      </w:tr>
      <w:tr w:rsidR="002A3535" w:rsidRPr="00905CB9" w14:paraId="7A1717B3" w14:textId="77777777" w:rsidTr="002F3A38">
        <w:trPr>
          <w:jc w:val="center"/>
        </w:trPr>
        <w:tc>
          <w:tcPr>
            <w:tcW w:w="563" w:type="dxa"/>
            <w:vMerge/>
          </w:tcPr>
          <w:p w14:paraId="575FAA3B"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C128316"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3D3B9AD0" w14:textId="77777777" w:rsidR="002A3535" w:rsidRPr="00905CB9" w:rsidRDefault="002A3535" w:rsidP="00F809B4">
            <w:pPr>
              <w:widowControl w:val="0"/>
              <w:spacing w:line="264" w:lineRule="auto"/>
              <w:jc w:val="both"/>
              <w:rPr>
                <w:iCs/>
                <w:color w:val="0000FF"/>
                <w:sz w:val="26"/>
                <w:szCs w:val="26"/>
                <w:lang w:val="vi-VN"/>
              </w:rPr>
            </w:pPr>
            <w:r w:rsidRPr="00905CB9">
              <w:rPr>
                <w:b/>
                <w:bCs/>
                <w:color w:val="0000FF"/>
                <w:sz w:val="26"/>
                <w:szCs w:val="26"/>
                <w:lang w:val="vi-VN"/>
              </w:rPr>
              <w:t>2.1.1.</w:t>
            </w:r>
            <w:r w:rsidRPr="00905CB9">
              <w:rPr>
                <w:sz w:val="26"/>
                <w:szCs w:val="26"/>
                <w:lang w:val="vi-VN"/>
              </w:rPr>
              <w:t xml:space="preserve"> Thực hiện thành thạo kỹ năng tư duy phản biện, kỹ năng giải quyết vấn đề và sáng tạo trong hoạt động chuyên môn</w:t>
            </w:r>
          </w:p>
        </w:tc>
        <w:tc>
          <w:tcPr>
            <w:tcW w:w="5770" w:type="dxa"/>
            <w:vAlign w:val="center"/>
          </w:tcPr>
          <w:p w14:paraId="32AF03C4"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 xml:space="preserve">2.1.1.1. </w:t>
            </w:r>
            <w:r w:rsidRPr="00905CB9">
              <w:rPr>
                <w:rStyle w:val="normaltextrun"/>
                <w:i/>
                <w:iCs/>
                <w:color w:val="000000" w:themeColor="text1"/>
                <w:sz w:val="26"/>
                <w:szCs w:val="26"/>
                <w:lang w:val="vi-VN"/>
              </w:rPr>
              <w:t>Thực hiện thành thạo kỹ</w:t>
            </w:r>
            <w:r w:rsidRPr="00905CB9">
              <w:rPr>
                <w:rStyle w:val="normaltextrun"/>
                <w:color w:val="000000" w:themeColor="text1"/>
                <w:sz w:val="26"/>
                <w:szCs w:val="26"/>
                <w:lang w:val="vi-VN"/>
              </w:rPr>
              <w:t xml:space="preserve"> năng tư duy phản biện về công nghệ sinh học trong hoạt động chuyên môn</w:t>
            </w:r>
          </w:p>
        </w:tc>
        <w:tc>
          <w:tcPr>
            <w:tcW w:w="1276" w:type="dxa"/>
            <w:vAlign w:val="center"/>
          </w:tcPr>
          <w:p w14:paraId="7F3046BF" w14:textId="7101DD00" w:rsidR="002A3535" w:rsidRPr="00905CB9" w:rsidRDefault="003C3B69" w:rsidP="00F809B4">
            <w:pPr>
              <w:widowControl w:val="0"/>
              <w:spacing w:line="264" w:lineRule="auto"/>
              <w:ind w:left="-108" w:right="-72"/>
              <w:jc w:val="center"/>
              <w:rPr>
                <w:sz w:val="26"/>
                <w:szCs w:val="26"/>
                <w:lang w:val="vi-VN"/>
              </w:rPr>
            </w:pPr>
            <w:r>
              <w:rPr>
                <w:color w:val="000000" w:themeColor="text1"/>
                <w:sz w:val="26"/>
                <w:szCs w:val="26"/>
                <w:lang w:val="vi-VN"/>
              </w:rPr>
              <w:t>2</w:t>
            </w:r>
            <w:r w:rsidR="002A3535" w:rsidRPr="00905CB9">
              <w:rPr>
                <w:color w:val="000000" w:themeColor="text1"/>
                <w:sz w:val="26"/>
                <w:szCs w:val="26"/>
                <w:lang w:val="vi-VN"/>
              </w:rPr>
              <w:t xml:space="preserve">,5 </w:t>
            </w:r>
          </w:p>
        </w:tc>
      </w:tr>
      <w:tr w:rsidR="002A3535" w:rsidRPr="00905CB9" w14:paraId="25233837" w14:textId="77777777" w:rsidTr="002F3A38">
        <w:trPr>
          <w:jc w:val="center"/>
        </w:trPr>
        <w:tc>
          <w:tcPr>
            <w:tcW w:w="563" w:type="dxa"/>
            <w:vMerge/>
          </w:tcPr>
          <w:p w14:paraId="62F53A1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4C18ABE"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3FF4A2CB" w14:textId="77777777" w:rsidR="002A3535" w:rsidRPr="00905CB9" w:rsidRDefault="002A3535" w:rsidP="00F809B4">
            <w:pPr>
              <w:widowControl w:val="0"/>
              <w:spacing w:line="264" w:lineRule="auto"/>
              <w:jc w:val="both"/>
              <w:rPr>
                <w:rFonts w:eastAsia="Calibri"/>
                <w:iCs/>
                <w:color w:val="0000FF"/>
                <w:sz w:val="26"/>
                <w:szCs w:val="26"/>
                <w:lang w:val="vi-VN"/>
              </w:rPr>
            </w:pPr>
            <w:r w:rsidRPr="00905CB9">
              <w:rPr>
                <w:b/>
                <w:bCs/>
                <w:color w:val="0000FF"/>
                <w:sz w:val="26"/>
                <w:szCs w:val="26"/>
                <w:lang w:val="vi-VN"/>
              </w:rPr>
              <w:t xml:space="preserve">2.2.2. </w:t>
            </w:r>
            <w:r w:rsidRPr="00905CB9">
              <w:rPr>
                <w:color w:val="000000" w:themeColor="text1"/>
                <w:sz w:val="26"/>
                <w:szCs w:val="26"/>
                <w:lang w:val="vi-VN"/>
              </w:rPr>
              <w:t>Thể hiện ý thức trách nhiệm trong việc tự học, tự nghiên cứu để nâng cao phẩm chất, năng lực nghiên cứu khoa học và phát triển chuyên môn nghề nghiệp</w:t>
            </w:r>
          </w:p>
        </w:tc>
        <w:tc>
          <w:tcPr>
            <w:tcW w:w="5770" w:type="dxa"/>
            <w:vAlign w:val="center"/>
          </w:tcPr>
          <w:p w14:paraId="271624AF" w14:textId="77777777" w:rsidR="002A3535" w:rsidRPr="00905CB9" w:rsidRDefault="002A3535" w:rsidP="00F809B4">
            <w:pPr>
              <w:widowControl w:val="0"/>
              <w:spacing w:line="264" w:lineRule="auto"/>
              <w:rPr>
                <w:sz w:val="26"/>
                <w:szCs w:val="26"/>
                <w:lang w:val="vi-VN"/>
              </w:rPr>
            </w:pPr>
            <w:r w:rsidRPr="00905CB9">
              <w:rPr>
                <w:b/>
                <w:bCs/>
                <w:color w:val="0000FF"/>
                <w:sz w:val="26"/>
                <w:szCs w:val="26"/>
                <w:lang w:val="vi-VN"/>
              </w:rPr>
              <w:t>2.2.2.1</w:t>
            </w:r>
            <w:r w:rsidRPr="00905CB9">
              <w:rPr>
                <w:b/>
                <w:bCs/>
                <w:color w:val="000000" w:themeColor="text1"/>
                <w:sz w:val="26"/>
                <w:szCs w:val="26"/>
                <w:lang w:val="vi-VN"/>
              </w:rPr>
              <w:t xml:space="preserve">. </w:t>
            </w:r>
            <w:r w:rsidRPr="00905CB9">
              <w:rPr>
                <w:i/>
                <w:color w:val="000000" w:themeColor="text1"/>
                <w:sz w:val="26"/>
                <w:szCs w:val="26"/>
                <w:lang w:val="vi-VN"/>
              </w:rPr>
              <w:t>Tuân thủ</w:t>
            </w:r>
            <w:r w:rsidRPr="00905CB9">
              <w:rPr>
                <w:iCs/>
                <w:color w:val="000000" w:themeColor="text1"/>
                <w:sz w:val="26"/>
                <w:szCs w:val="26"/>
                <w:lang w:val="vi-VN"/>
              </w:rPr>
              <w:t xml:space="preserve"> việc tự học, tự nghiên cứu về công nghệ sinh học</w:t>
            </w:r>
          </w:p>
        </w:tc>
        <w:tc>
          <w:tcPr>
            <w:tcW w:w="1276" w:type="dxa"/>
            <w:vAlign w:val="center"/>
          </w:tcPr>
          <w:p w14:paraId="178A065F"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629C96A9" w14:textId="77777777" w:rsidTr="002F3A38">
        <w:trPr>
          <w:trHeight w:val="323"/>
          <w:jc w:val="center"/>
        </w:trPr>
        <w:tc>
          <w:tcPr>
            <w:tcW w:w="563" w:type="dxa"/>
            <w:vMerge w:val="restart"/>
          </w:tcPr>
          <w:p w14:paraId="53305751" w14:textId="77777777" w:rsidR="002A3535" w:rsidRPr="00905CB9" w:rsidRDefault="002A3535" w:rsidP="00F809B4">
            <w:pPr>
              <w:widowControl w:val="0"/>
              <w:spacing w:line="264" w:lineRule="auto"/>
              <w:jc w:val="center"/>
              <w:rPr>
                <w:b/>
                <w:sz w:val="26"/>
                <w:szCs w:val="26"/>
                <w:lang w:val="vi-VN"/>
              </w:rPr>
            </w:pPr>
          </w:p>
          <w:p w14:paraId="0092A741" w14:textId="77777777" w:rsidR="002A3535" w:rsidRPr="00905CB9" w:rsidRDefault="002A3535" w:rsidP="00F809B4">
            <w:pPr>
              <w:widowControl w:val="0"/>
              <w:spacing w:line="264" w:lineRule="auto"/>
              <w:jc w:val="center"/>
              <w:rPr>
                <w:b/>
                <w:sz w:val="26"/>
                <w:szCs w:val="26"/>
                <w:lang w:val="vi-VN"/>
              </w:rPr>
            </w:pPr>
          </w:p>
          <w:p w14:paraId="15272083" w14:textId="77777777" w:rsidR="002A3535" w:rsidRPr="00905CB9" w:rsidRDefault="002A3535" w:rsidP="00F809B4">
            <w:pPr>
              <w:widowControl w:val="0"/>
              <w:spacing w:line="264" w:lineRule="auto"/>
              <w:jc w:val="center"/>
              <w:rPr>
                <w:b/>
                <w:sz w:val="26"/>
                <w:szCs w:val="26"/>
                <w:lang w:val="vi-VN"/>
              </w:rPr>
            </w:pPr>
          </w:p>
          <w:p w14:paraId="19170867" w14:textId="77777777" w:rsidR="002A3535" w:rsidRPr="00905CB9" w:rsidRDefault="002A3535" w:rsidP="00F809B4">
            <w:pPr>
              <w:widowControl w:val="0"/>
              <w:spacing w:line="264" w:lineRule="auto"/>
              <w:jc w:val="center"/>
              <w:rPr>
                <w:b/>
                <w:sz w:val="26"/>
                <w:szCs w:val="26"/>
                <w:lang w:val="vi-VN"/>
              </w:rPr>
            </w:pPr>
          </w:p>
          <w:p w14:paraId="23AA08FC"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7</w:t>
            </w:r>
          </w:p>
        </w:tc>
        <w:tc>
          <w:tcPr>
            <w:tcW w:w="1459" w:type="dxa"/>
            <w:vMerge w:val="restart"/>
          </w:tcPr>
          <w:p w14:paraId="4D277829"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rPr>
              <w:t>BIO82007</w:t>
            </w:r>
          </w:p>
          <w:p w14:paraId="7E399F76" w14:textId="77777777" w:rsidR="002A3535" w:rsidRPr="00905CB9" w:rsidRDefault="002A3535" w:rsidP="00F809B4">
            <w:pPr>
              <w:widowControl w:val="0"/>
              <w:spacing w:line="264" w:lineRule="auto"/>
              <w:jc w:val="center"/>
              <w:rPr>
                <w:sz w:val="26"/>
                <w:szCs w:val="26"/>
                <w:lang w:val="vi-VN"/>
              </w:rPr>
            </w:pPr>
            <w:r w:rsidRPr="00905CB9">
              <w:rPr>
                <w:color w:val="000000"/>
                <w:sz w:val="26"/>
                <w:szCs w:val="26"/>
              </w:rPr>
              <w:t>Kinh tế sinh học</w:t>
            </w:r>
          </w:p>
        </w:tc>
        <w:tc>
          <w:tcPr>
            <w:tcW w:w="5486" w:type="dxa"/>
            <w:gridSpan w:val="2"/>
            <w:vMerge w:val="restart"/>
            <w:vAlign w:val="center"/>
          </w:tcPr>
          <w:p w14:paraId="03A75CF2" w14:textId="77777777" w:rsidR="002A3535" w:rsidRPr="00905CB9" w:rsidRDefault="002A3535" w:rsidP="00F809B4">
            <w:pPr>
              <w:widowControl w:val="0"/>
              <w:spacing w:line="264" w:lineRule="auto"/>
              <w:jc w:val="both"/>
              <w:rPr>
                <w:rFonts w:eastAsia="Calibri"/>
                <w:b/>
                <w:color w:val="0000FF"/>
                <w:sz w:val="26"/>
                <w:szCs w:val="26"/>
                <w:lang w:val="vi-VN"/>
              </w:rPr>
            </w:pPr>
            <w:r w:rsidRPr="00905CB9">
              <w:rPr>
                <w:rFonts w:eastAsia="Calibri"/>
                <w:b/>
                <w:bCs/>
                <w:color w:val="0000FF"/>
                <w:sz w:val="26"/>
                <w:szCs w:val="26"/>
                <w:lang w:val="vi-VN"/>
              </w:rPr>
              <w:t>1.1.1.</w:t>
            </w:r>
            <w:r w:rsidRPr="00905CB9">
              <w:rPr>
                <w:rFonts w:eastAsia="Calibri"/>
                <w:color w:val="0000FF"/>
                <w:sz w:val="26"/>
                <w:szCs w:val="26"/>
                <w:lang w:val="vi-VN"/>
              </w:rPr>
              <w:t xml:space="preserve"> </w:t>
            </w:r>
            <w:r w:rsidRPr="00905CB9">
              <w:rPr>
                <w:rFonts w:eastAsia="Calibri"/>
                <w:color w:val="000000" w:themeColor="text1"/>
                <w:sz w:val="26"/>
                <w:szCs w:val="26"/>
                <w:lang w:val="vi-VN"/>
              </w:rPr>
              <w:t>Vận dụng được kiến thức về triết học, quản trị, quản lý, phương pháp luận trong nghiên cứu khoa học và hoạt động nghề nghiệp</w:t>
            </w:r>
          </w:p>
        </w:tc>
        <w:tc>
          <w:tcPr>
            <w:tcW w:w="5770" w:type="dxa"/>
          </w:tcPr>
          <w:p w14:paraId="46A552C1" w14:textId="77777777" w:rsidR="002A3535" w:rsidRPr="00905CB9" w:rsidRDefault="002A3535" w:rsidP="00F809B4">
            <w:pPr>
              <w:widowControl w:val="0"/>
              <w:spacing w:line="264" w:lineRule="auto"/>
              <w:jc w:val="both"/>
              <w:rPr>
                <w:rFonts w:eastAsia="Calibri"/>
                <w:color w:val="000000" w:themeColor="text1"/>
                <w:sz w:val="26"/>
                <w:szCs w:val="26"/>
                <w:lang w:val="en-GB"/>
              </w:rPr>
            </w:pPr>
            <w:r w:rsidRPr="00905CB9">
              <w:rPr>
                <w:b/>
                <w:color w:val="0000FF"/>
                <w:sz w:val="26"/>
                <w:szCs w:val="26"/>
                <w:lang w:val="nl-NL"/>
              </w:rPr>
              <w:t>1.1.1.1</w:t>
            </w:r>
            <w:r w:rsidRPr="00905CB9">
              <w:rPr>
                <w:rFonts w:eastAsia="Calibri"/>
                <w:b/>
                <w:color w:val="0000FF"/>
                <w:sz w:val="26"/>
                <w:szCs w:val="26"/>
                <w:lang w:val="en-GB"/>
              </w:rPr>
              <w:t>.</w:t>
            </w:r>
            <w:r w:rsidRPr="00905CB9">
              <w:rPr>
                <w:rFonts w:eastAsia="Calibri"/>
                <w:color w:val="0000FF"/>
                <w:sz w:val="26"/>
                <w:szCs w:val="26"/>
                <w:lang w:val="en-GB"/>
              </w:rPr>
              <w:t xml:space="preserve"> </w:t>
            </w:r>
            <w:r w:rsidRPr="00905CB9">
              <w:rPr>
                <w:bCs/>
                <w:sz w:val="26"/>
                <w:szCs w:val="26"/>
                <w:lang w:val="nl-NL"/>
              </w:rPr>
              <w:t>Vận dụng được kiến thức quản trị về lĩnh vực kinh tế Sinh học</w:t>
            </w:r>
          </w:p>
        </w:tc>
        <w:tc>
          <w:tcPr>
            <w:tcW w:w="1276" w:type="dxa"/>
            <w:vAlign w:val="center"/>
          </w:tcPr>
          <w:p w14:paraId="4F64A1B6"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711F5F32" w14:textId="77777777" w:rsidTr="002F3A38">
        <w:trPr>
          <w:trHeight w:val="350"/>
          <w:jc w:val="center"/>
        </w:trPr>
        <w:tc>
          <w:tcPr>
            <w:tcW w:w="563" w:type="dxa"/>
            <w:vMerge/>
          </w:tcPr>
          <w:p w14:paraId="2C4CBF8A"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75CEB6D" w14:textId="77777777" w:rsidR="002A3535" w:rsidRPr="00905CB9" w:rsidRDefault="002A3535" w:rsidP="00F809B4">
            <w:pPr>
              <w:widowControl w:val="0"/>
              <w:spacing w:line="264" w:lineRule="auto"/>
              <w:rPr>
                <w:b/>
                <w:bCs/>
                <w:sz w:val="26"/>
                <w:szCs w:val="26"/>
              </w:rPr>
            </w:pPr>
          </w:p>
        </w:tc>
        <w:tc>
          <w:tcPr>
            <w:tcW w:w="5486" w:type="dxa"/>
            <w:gridSpan w:val="2"/>
            <w:vMerge/>
            <w:vAlign w:val="center"/>
          </w:tcPr>
          <w:p w14:paraId="62C0635A" w14:textId="77777777" w:rsidR="002A3535" w:rsidRPr="00905CB9" w:rsidRDefault="002A3535" w:rsidP="00F809B4">
            <w:pPr>
              <w:widowControl w:val="0"/>
              <w:spacing w:line="264" w:lineRule="auto"/>
              <w:rPr>
                <w:b/>
                <w:color w:val="0000FF"/>
                <w:sz w:val="26"/>
                <w:szCs w:val="26"/>
              </w:rPr>
            </w:pPr>
          </w:p>
        </w:tc>
        <w:tc>
          <w:tcPr>
            <w:tcW w:w="5770" w:type="dxa"/>
          </w:tcPr>
          <w:p w14:paraId="09B05ABA" w14:textId="77777777" w:rsidR="002A3535" w:rsidRPr="00905CB9" w:rsidRDefault="002A3535" w:rsidP="00F809B4">
            <w:pPr>
              <w:widowControl w:val="0"/>
              <w:spacing w:line="264" w:lineRule="auto"/>
              <w:jc w:val="both"/>
              <w:rPr>
                <w:b/>
                <w:color w:val="0000FF"/>
                <w:sz w:val="26"/>
                <w:szCs w:val="26"/>
              </w:rPr>
            </w:pPr>
            <w:r w:rsidRPr="00905CB9">
              <w:rPr>
                <w:b/>
                <w:color w:val="0000FF"/>
                <w:sz w:val="26"/>
                <w:szCs w:val="26"/>
                <w:lang w:val="nl-NL"/>
              </w:rPr>
              <w:t>1.1.1.2.</w:t>
            </w:r>
            <w:r w:rsidRPr="00905CB9">
              <w:rPr>
                <w:bCs/>
                <w:color w:val="0000FF"/>
                <w:sz w:val="26"/>
                <w:szCs w:val="26"/>
                <w:lang w:val="nl-NL"/>
              </w:rPr>
              <w:t xml:space="preserve"> </w:t>
            </w:r>
            <w:r w:rsidRPr="00905CB9">
              <w:rPr>
                <w:bCs/>
                <w:sz w:val="26"/>
                <w:szCs w:val="26"/>
                <w:lang w:val="nl-NL"/>
              </w:rPr>
              <w:t>Vận dụng được kiến thức quản lý về lĩnh vực kinh tế Sinh học</w:t>
            </w:r>
          </w:p>
        </w:tc>
        <w:tc>
          <w:tcPr>
            <w:tcW w:w="1276" w:type="dxa"/>
            <w:vAlign w:val="center"/>
          </w:tcPr>
          <w:p w14:paraId="4D953BAE"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12D61C01" w14:textId="77777777" w:rsidTr="002F3A38">
        <w:trPr>
          <w:trHeight w:val="260"/>
          <w:jc w:val="center"/>
        </w:trPr>
        <w:tc>
          <w:tcPr>
            <w:tcW w:w="563" w:type="dxa"/>
            <w:vMerge/>
          </w:tcPr>
          <w:p w14:paraId="5B93EAF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4A9CB7D" w14:textId="77777777" w:rsidR="002A3535" w:rsidRPr="00905CB9" w:rsidRDefault="002A3535" w:rsidP="00F809B4">
            <w:pPr>
              <w:widowControl w:val="0"/>
              <w:spacing w:line="264" w:lineRule="auto"/>
              <w:rPr>
                <w:b/>
                <w:bCs/>
                <w:sz w:val="26"/>
                <w:szCs w:val="26"/>
              </w:rPr>
            </w:pPr>
          </w:p>
        </w:tc>
        <w:tc>
          <w:tcPr>
            <w:tcW w:w="5486" w:type="dxa"/>
            <w:gridSpan w:val="2"/>
            <w:vMerge/>
            <w:vAlign w:val="center"/>
          </w:tcPr>
          <w:p w14:paraId="10F05860" w14:textId="77777777" w:rsidR="002A3535" w:rsidRPr="00905CB9" w:rsidRDefault="002A3535" w:rsidP="00F809B4">
            <w:pPr>
              <w:widowControl w:val="0"/>
              <w:spacing w:line="264" w:lineRule="auto"/>
              <w:rPr>
                <w:b/>
                <w:color w:val="0000FF"/>
                <w:sz w:val="26"/>
                <w:szCs w:val="26"/>
              </w:rPr>
            </w:pPr>
          </w:p>
        </w:tc>
        <w:tc>
          <w:tcPr>
            <w:tcW w:w="5770" w:type="dxa"/>
          </w:tcPr>
          <w:p w14:paraId="6F7B05CE" w14:textId="77777777" w:rsidR="002A3535" w:rsidRPr="00905CB9" w:rsidRDefault="002A3535" w:rsidP="00F809B4">
            <w:pPr>
              <w:widowControl w:val="0"/>
              <w:spacing w:line="264" w:lineRule="auto"/>
              <w:jc w:val="both"/>
              <w:rPr>
                <w:b/>
                <w:color w:val="0000FF"/>
                <w:sz w:val="26"/>
                <w:szCs w:val="26"/>
              </w:rPr>
            </w:pPr>
            <w:r w:rsidRPr="00905CB9">
              <w:rPr>
                <w:b/>
                <w:color w:val="0000FF"/>
                <w:sz w:val="26"/>
                <w:szCs w:val="26"/>
                <w:lang w:val="nl-NL"/>
              </w:rPr>
              <w:t>1.1.1.3.</w:t>
            </w:r>
            <w:r w:rsidRPr="00905CB9">
              <w:rPr>
                <w:bCs/>
                <w:color w:val="0000FF"/>
                <w:sz w:val="26"/>
                <w:szCs w:val="26"/>
                <w:lang w:val="nl-NL"/>
              </w:rPr>
              <w:t xml:space="preserve"> </w:t>
            </w:r>
            <w:r w:rsidRPr="00905CB9">
              <w:rPr>
                <w:bCs/>
                <w:sz w:val="26"/>
                <w:szCs w:val="26"/>
                <w:lang w:val="nl-NL"/>
              </w:rPr>
              <w:t>Vận dụng được kiến thức tổng hợp chuyên môn về lĩnh vực kinh tế Sinh học</w:t>
            </w:r>
          </w:p>
        </w:tc>
        <w:tc>
          <w:tcPr>
            <w:tcW w:w="1276" w:type="dxa"/>
            <w:vAlign w:val="center"/>
          </w:tcPr>
          <w:p w14:paraId="5D9AB31C"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68766612" w14:textId="77777777" w:rsidTr="002F3A38">
        <w:trPr>
          <w:jc w:val="center"/>
        </w:trPr>
        <w:tc>
          <w:tcPr>
            <w:tcW w:w="563" w:type="dxa"/>
            <w:vMerge/>
          </w:tcPr>
          <w:p w14:paraId="3AFD1C3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B31541D"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4E748AFD" w14:textId="77777777" w:rsidR="002A3535" w:rsidRPr="00905CB9" w:rsidRDefault="002A3535" w:rsidP="00F809B4">
            <w:pPr>
              <w:widowControl w:val="0"/>
              <w:spacing w:line="264" w:lineRule="auto"/>
              <w:jc w:val="both"/>
              <w:rPr>
                <w:b/>
                <w:iCs/>
                <w:color w:val="0000FF"/>
                <w:sz w:val="26"/>
                <w:szCs w:val="26"/>
                <w:lang w:val="vi-VN"/>
              </w:rPr>
            </w:pPr>
            <w:r w:rsidRPr="00905CB9">
              <w:rPr>
                <w:b/>
                <w:color w:val="0000FF"/>
                <w:sz w:val="26"/>
                <w:szCs w:val="26"/>
                <w:lang w:val="nl-NL"/>
              </w:rPr>
              <w:t>2.1.2.</w:t>
            </w:r>
            <w:r w:rsidRPr="00905CB9">
              <w:rPr>
                <w:sz w:val="26"/>
                <w:szCs w:val="26"/>
                <w:lang w:val="vi-VN"/>
              </w:rPr>
              <w:t xml:space="preserve"> </w:t>
            </w:r>
            <w:r w:rsidRPr="00905CB9">
              <w:rPr>
                <w:bCs/>
                <w:color w:val="000000" w:themeColor="text1"/>
                <w:sz w:val="26"/>
                <w:szCs w:val="26"/>
                <w:lang w:val="nl-NL"/>
              </w:rPr>
              <w:t xml:space="preserve">Thực hiện thành thạo kỹ năng số, kỹ năng sử </w:t>
            </w:r>
            <w:r w:rsidRPr="00905CB9">
              <w:rPr>
                <w:bCs/>
                <w:color w:val="000000" w:themeColor="text1"/>
                <w:sz w:val="26"/>
                <w:szCs w:val="26"/>
                <w:lang w:val="nl-NL"/>
              </w:rPr>
              <w:lastRenderedPageBreak/>
              <w:t>dụng các công nghệ phù hợp trong hoạt động chuyên môn</w:t>
            </w:r>
          </w:p>
        </w:tc>
        <w:tc>
          <w:tcPr>
            <w:tcW w:w="5770" w:type="dxa"/>
          </w:tcPr>
          <w:p w14:paraId="6804FD6D" w14:textId="77777777" w:rsidR="002A3535" w:rsidRPr="00905CB9" w:rsidRDefault="002A3535" w:rsidP="00F809B4">
            <w:pPr>
              <w:widowControl w:val="0"/>
              <w:spacing w:line="264" w:lineRule="auto"/>
              <w:jc w:val="both"/>
              <w:rPr>
                <w:sz w:val="26"/>
                <w:szCs w:val="26"/>
              </w:rPr>
            </w:pPr>
            <w:r w:rsidRPr="00905CB9">
              <w:rPr>
                <w:b/>
                <w:color w:val="0000FF"/>
                <w:sz w:val="26"/>
                <w:szCs w:val="26"/>
                <w:lang w:val="nl-NL"/>
              </w:rPr>
              <w:lastRenderedPageBreak/>
              <w:t>2.1.2.1.</w:t>
            </w:r>
            <w:r w:rsidRPr="00905CB9">
              <w:rPr>
                <w:bCs/>
                <w:color w:val="0000FF"/>
                <w:sz w:val="26"/>
                <w:szCs w:val="26"/>
                <w:lang w:val="nl-NL"/>
              </w:rPr>
              <w:t xml:space="preserve"> </w:t>
            </w:r>
            <w:r w:rsidRPr="00905CB9">
              <w:rPr>
                <w:sz w:val="26"/>
                <w:szCs w:val="26"/>
                <w:lang w:val="pt-BR"/>
              </w:rPr>
              <w:t xml:space="preserve">Thực hiện thành thạo kỹ năng sử dụng các </w:t>
            </w:r>
            <w:r w:rsidRPr="00905CB9">
              <w:rPr>
                <w:sz w:val="26"/>
                <w:szCs w:val="26"/>
                <w:lang w:val="pt-BR"/>
              </w:rPr>
              <w:lastRenderedPageBreak/>
              <w:t>công nghệ phù hợp lĩnh vực kinh tế Sinh học</w:t>
            </w:r>
          </w:p>
        </w:tc>
        <w:tc>
          <w:tcPr>
            <w:tcW w:w="1276" w:type="dxa"/>
            <w:vAlign w:val="center"/>
          </w:tcPr>
          <w:p w14:paraId="227B1F8F" w14:textId="5A33A439" w:rsidR="002A3535" w:rsidRPr="00905CB9" w:rsidRDefault="003C3B69" w:rsidP="00F809B4">
            <w:pPr>
              <w:widowControl w:val="0"/>
              <w:spacing w:line="264" w:lineRule="auto"/>
              <w:ind w:left="-108" w:right="-72"/>
              <w:jc w:val="center"/>
              <w:rPr>
                <w:sz w:val="26"/>
                <w:szCs w:val="26"/>
              </w:rPr>
            </w:pPr>
            <w:r>
              <w:rPr>
                <w:bCs/>
                <w:sz w:val="26"/>
                <w:szCs w:val="26"/>
                <w:lang w:val="vi-VN"/>
              </w:rPr>
              <w:lastRenderedPageBreak/>
              <w:t>2</w:t>
            </w:r>
            <w:r w:rsidR="002A3535" w:rsidRPr="00905CB9">
              <w:rPr>
                <w:bCs/>
                <w:sz w:val="26"/>
                <w:szCs w:val="26"/>
                <w:lang w:val="nl-NL"/>
              </w:rPr>
              <w:t>,5</w:t>
            </w:r>
            <w:r w:rsidR="002A3535" w:rsidRPr="00905CB9">
              <w:rPr>
                <w:color w:val="000000" w:themeColor="text1"/>
                <w:sz w:val="26"/>
                <w:szCs w:val="26"/>
                <w:lang w:val="vi-VN"/>
              </w:rPr>
              <w:t xml:space="preserve"> </w:t>
            </w:r>
          </w:p>
        </w:tc>
      </w:tr>
      <w:tr w:rsidR="002A3535" w:rsidRPr="00905CB9" w14:paraId="2D64EA4A" w14:textId="77777777" w:rsidTr="002F3A38">
        <w:trPr>
          <w:jc w:val="center"/>
        </w:trPr>
        <w:tc>
          <w:tcPr>
            <w:tcW w:w="563" w:type="dxa"/>
            <w:vMerge/>
          </w:tcPr>
          <w:p w14:paraId="2136B86D"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B4DF90D"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09583E32" w14:textId="77777777" w:rsidR="002A3535" w:rsidRPr="00905CB9" w:rsidRDefault="002A3535" w:rsidP="00F809B4">
            <w:pPr>
              <w:widowControl w:val="0"/>
              <w:spacing w:line="264" w:lineRule="auto"/>
              <w:jc w:val="both"/>
              <w:rPr>
                <w:b/>
                <w:color w:val="0000FF"/>
                <w:sz w:val="26"/>
                <w:szCs w:val="26"/>
                <w:lang w:val="vi-VN"/>
              </w:rPr>
            </w:pPr>
            <w:r w:rsidRPr="00905CB9">
              <w:rPr>
                <w:b/>
                <w:color w:val="0000FF"/>
                <w:sz w:val="26"/>
                <w:szCs w:val="26"/>
                <w:lang w:val="nl-NL"/>
              </w:rPr>
              <w:t xml:space="preserve">3.1.1. </w:t>
            </w:r>
            <w:r w:rsidRPr="00905CB9">
              <w:rPr>
                <w:bCs/>
                <w:color w:val="000000" w:themeColor="text1"/>
                <w:sz w:val="26"/>
                <w:szCs w:val="26"/>
                <w:lang w:val="nl-NL"/>
              </w:rPr>
              <w:t>Thực hiện được kỹ năng hợp tác trong việc giải quyết các vấn đề chuyên môn</w:t>
            </w:r>
          </w:p>
        </w:tc>
        <w:tc>
          <w:tcPr>
            <w:tcW w:w="5770" w:type="dxa"/>
          </w:tcPr>
          <w:p w14:paraId="1956A8CF" w14:textId="77777777" w:rsidR="002A3535" w:rsidRPr="00905CB9" w:rsidRDefault="002A3535" w:rsidP="00F809B4">
            <w:pPr>
              <w:widowControl w:val="0"/>
              <w:spacing w:line="264" w:lineRule="auto"/>
              <w:jc w:val="both"/>
              <w:rPr>
                <w:sz w:val="26"/>
                <w:szCs w:val="26"/>
              </w:rPr>
            </w:pPr>
            <w:r w:rsidRPr="00905CB9">
              <w:rPr>
                <w:b/>
                <w:color w:val="0000FF"/>
                <w:sz w:val="26"/>
                <w:szCs w:val="26"/>
                <w:lang w:val="nl-NL"/>
              </w:rPr>
              <w:t>3.1.1.1.</w:t>
            </w:r>
            <w:r w:rsidRPr="00905CB9">
              <w:rPr>
                <w:bCs/>
                <w:color w:val="0000FF"/>
                <w:sz w:val="26"/>
                <w:szCs w:val="26"/>
                <w:lang w:val="nl-NL"/>
              </w:rPr>
              <w:t xml:space="preserve"> </w:t>
            </w:r>
            <w:r w:rsidRPr="00905CB9">
              <w:rPr>
                <w:sz w:val="26"/>
                <w:szCs w:val="26"/>
                <w:lang w:val="pt-BR"/>
              </w:rPr>
              <w:t>Thực hiện được kỹ năng hợp tác trong việc giải quyết các vấn đề kinh tế Sinh học</w:t>
            </w:r>
          </w:p>
        </w:tc>
        <w:tc>
          <w:tcPr>
            <w:tcW w:w="1276" w:type="dxa"/>
            <w:vAlign w:val="center"/>
          </w:tcPr>
          <w:p w14:paraId="2C96B9DC"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77E0A85B" w14:textId="77777777" w:rsidTr="002F3A38">
        <w:trPr>
          <w:jc w:val="center"/>
        </w:trPr>
        <w:tc>
          <w:tcPr>
            <w:tcW w:w="563" w:type="dxa"/>
            <w:vMerge/>
          </w:tcPr>
          <w:p w14:paraId="137CE9A9" w14:textId="77777777" w:rsidR="002A3535" w:rsidRPr="00905CB9" w:rsidRDefault="002A3535" w:rsidP="00F809B4">
            <w:pPr>
              <w:widowControl w:val="0"/>
              <w:spacing w:line="264" w:lineRule="auto"/>
              <w:jc w:val="center"/>
              <w:rPr>
                <w:b/>
                <w:sz w:val="26"/>
                <w:szCs w:val="26"/>
                <w:lang w:val="vi-VN"/>
              </w:rPr>
            </w:pPr>
          </w:p>
        </w:tc>
        <w:tc>
          <w:tcPr>
            <w:tcW w:w="13991" w:type="dxa"/>
            <w:gridSpan w:val="5"/>
          </w:tcPr>
          <w:p w14:paraId="3A1CA487" w14:textId="77777777" w:rsidR="002A3535" w:rsidRPr="00905CB9" w:rsidRDefault="002A3535" w:rsidP="00F809B4">
            <w:pPr>
              <w:widowControl w:val="0"/>
              <w:spacing w:line="264" w:lineRule="auto"/>
              <w:ind w:left="-108" w:right="-72"/>
              <w:jc w:val="center"/>
              <w:rPr>
                <w:color w:val="000000" w:themeColor="text1"/>
                <w:sz w:val="26"/>
                <w:szCs w:val="26"/>
                <w:lang w:val="vi-VN"/>
              </w:rPr>
            </w:pPr>
          </w:p>
        </w:tc>
      </w:tr>
      <w:tr w:rsidR="002A3535" w:rsidRPr="00905CB9" w14:paraId="6D780D4E" w14:textId="77777777" w:rsidTr="002F3A38">
        <w:trPr>
          <w:trHeight w:val="440"/>
          <w:jc w:val="center"/>
        </w:trPr>
        <w:tc>
          <w:tcPr>
            <w:tcW w:w="563" w:type="dxa"/>
            <w:vMerge/>
          </w:tcPr>
          <w:p w14:paraId="00A798AF"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38991B29" w14:textId="77777777" w:rsidR="002A3535" w:rsidRPr="00905CB9" w:rsidRDefault="002A3535" w:rsidP="00F809B4">
            <w:pPr>
              <w:widowControl w:val="0"/>
              <w:spacing w:line="264" w:lineRule="auto"/>
              <w:rPr>
                <w:b/>
                <w:bCs/>
                <w:sz w:val="26"/>
                <w:szCs w:val="26"/>
                <w:lang w:val="vi-VN"/>
              </w:rPr>
            </w:pPr>
          </w:p>
          <w:p w14:paraId="64B3C677" w14:textId="77777777" w:rsidR="002A3535" w:rsidRPr="00905CB9" w:rsidRDefault="002A3535" w:rsidP="00F809B4">
            <w:pPr>
              <w:widowControl w:val="0"/>
              <w:spacing w:line="264" w:lineRule="auto"/>
              <w:rPr>
                <w:b/>
                <w:bCs/>
                <w:sz w:val="26"/>
                <w:szCs w:val="26"/>
                <w:lang w:val="vi-VN"/>
              </w:rPr>
            </w:pPr>
          </w:p>
          <w:p w14:paraId="5FD1AEFA"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BIO82008</w:t>
            </w:r>
          </w:p>
          <w:p w14:paraId="0A328E4E" w14:textId="77777777" w:rsidR="002A3535" w:rsidRPr="00905CB9" w:rsidRDefault="002A3535" w:rsidP="00F809B4">
            <w:pPr>
              <w:widowControl w:val="0"/>
              <w:spacing w:line="264" w:lineRule="auto"/>
              <w:rPr>
                <w:sz w:val="26"/>
                <w:szCs w:val="26"/>
                <w:lang w:val="vi-VN"/>
              </w:rPr>
            </w:pPr>
            <w:r w:rsidRPr="00905CB9">
              <w:rPr>
                <w:color w:val="000000"/>
                <w:sz w:val="26"/>
                <w:szCs w:val="26"/>
                <w:lang w:val="vi-VN"/>
              </w:rPr>
              <w:t>Sinh thái học và phát triển bền vững</w:t>
            </w:r>
          </w:p>
        </w:tc>
        <w:tc>
          <w:tcPr>
            <w:tcW w:w="5486" w:type="dxa"/>
            <w:gridSpan w:val="2"/>
            <w:vMerge w:val="restart"/>
            <w:vAlign w:val="center"/>
          </w:tcPr>
          <w:p w14:paraId="508A05E0" w14:textId="77777777" w:rsidR="002A3535" w:rsidRPr="00905CB9" w:rsidRDefault="002A3535" w:rsidP="00F809B4">
            <w:pPr>
              <w:widowControl w:val="0"/>
              <w:spacing w:line="264" w:lineRule="auto"/>
              <w:jc w:val="both"/>
              <w:rPr>
                <w:rFonts w:eastAsia="Calibri"/>
                <w:b/>
                <w:bCs/>
                <w:color w:val="0000FF"/>
                <w:sz w:val="26"/>
                <w:szCs w:val="26"/>
                <w:lang w:val="vi-VN"/>
              </w:rPr>
            </w:pPr>
            <w:r w:rsidRPr="00905CB9">
              <w:rPr>
                <w:rFonts w:eastAsia="Calibri"/>
                <w:b/>
                <w:bCs/>
                <w:color w:val="0000FF"/>
                <w:sz w:val="26"/>
                <w:szCs w:val="26"/>
                <w:lang w:val="vi-VN"/>
              </w:rPr>
              <w:t>1.1.1.</w:t>
            </w:r>
            <w:r w:rsidRPr="00905CB9">
              <w:rPr>
                <w:rFonts w:eastAsia="Calibri"/>
                <w:color w:val="0000FF"/>
                <w:sz w:val="26"/>
                <w:szCs w:val="26"/>
                <w:lang w:val="vi-VN"/>
              </w:rPr>
              <w:t xml:space="preserve"> </w:t>
            </w:r>
            <w:r w:rsidRPr="00905CB9">
              <w:rPr>
                <w:rFonts w:eastAsia="Calibri"/>
                <w:color w:val="000000" w:themeColor="text1"/>
                <w:sz w:val="26"/>
                <w:szCs w:val="26"/>
                <w:lang w:val="vi-VN"/>
              </w:rPr>
              <w:t>Vận dụng được kiến thức về triết học, quản trị, quản lý, phương pháp luận trong nghiên cứu khoa học và hoạt động nghề nghiệp</w:t>
            </w:r>
          </w:p>
        </w:tc>
        <w:tc>
          <w:tcPr>
            <w:tcW w:w="5770" w:type="dxa"/>
            <w:vAlign w:val="center"/>
          </w:tcPr>
          <w:p w14:paraId="5A103D69" w14:textId="77777777" w:rsidR="002A3535" w:rsidRPr="00905CB9" w:rsidRDefault="002A3535" w:rsidP="00F809B4">
            <w:pPr>
              <w:widowControl w:val="0"/>
              <w:spacing w:line="264" w:lineRule="auto"/>
              <w:jc w:val="both"/>
              <w:rPr>
                <w:rFonts w:eastAsia="Calibri"/>
                <w:color w:val="000000" w:themeColor="text1"/>
                <w:sz w:val="26"/>
                <w:szCs w:val="26"/>
                <w:lang w:val="vi-VN"/>
              </w:rPr>
            </w:pPr>
            <w:r w:rsidRPr="00905CB9">
              <w:rPr>
                <w:b/>
                <w:bCs/>
                <w:color w:val="0000FF"/>
                <w:sz w:val="26"/>
                <w:szCs w:val="26"/>
                <w:lang w:val="vi-VN"/>
              </w:rPr>
              <w:t xml:space="preserve">1.1.1.1. </w:t>
            </w:r>
            <w:r w:rsidRPr="00905CB9">
              <w:rPr>
                <w:i/>
                <w:iCs/>
                <w:color w:val="000000" w:themeColor="text1"/>
                <w:sz w:val="26"/>
                <w:szCs w:val="26"/>
                <w:lang w:val="vi-VN"/>
              </w:rPr>
              <w:t>Vận dụng được</w:t>
            </w:r>
            <w:r w:rsidRPr="00905CB9">
              <w:rPr>
                <w:color w:val="000000" w:themeColor="text1"/>
                <w:sz w:val="26"/>
                <w:szCs w:val="26"/>
                <w:lang w:val="vi-VN"/>
              </w:rPr>
              <w:t xml:space="preserve"> lý thuyết và các nguyên lý về Sinh thái học và ứng dụng trong các lĩnh vực Phát triển bền vững</w:t>
            </w:r>
            <w:r w:rsidRPr="00905CB9">
              <w:rPr>
                <w:rStyle w:val="normaltextrun"/>
                <w:color w:val="000000" w:themeColor="text1"/>
                <w:sz w:val="26"/>
                <w:szCs w:val="26"/>
                <w:lang w:val="vi-VN"/>
              </w:rPr>
              <w:t>.</w:t>
            </w:r>
          </w:p>
        </w:tc>
        <w:tc>
          <w:tcPr>
            <w:tcW w:w="1276" w:type="dxa"/>
            <w:vAlign w:val="center"/>
          </w:tcPr>
          <w:p w14:paraId="3C10D995"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62FC67C7" w14:textId="77777777" w:rsidTr="002F3A38">
        <w:trPr>
          <w:trHeight w:val="359"/>
          <w:jc w:val="center"/>
        </w:trPr>
        <w:tc>
          <w:tcPr>
            <w:tcW w:w="563" w:type="dxa"/>
            <w:vMerge/>
          </w:tcPr>
          <w:p w14:paraId="31A363EB"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43D0E81" w14:textId="77777777" w:rsidR="002A3535" w:rsidRPr="00905CB9" w:rsidRDefault="002A3535" w:rsidP="00F809B4">
            <w:pPr>
              <w:widowControl w:val="0"/>
              <w:spacing w:line="264" w:lineRule="auto"/>
              <w:rPr>
                <w:b/>
                <w:bCs/>
                <w:sz w:val="26"/>
                <w:szCs w:val="26"/>
                <w:lang w:val="vi-VN"/>
              </w:rPr>
            </w:pPr>
          </w:p>
        </w:tc>
        <w:tc>
          <w:tcPr>
            <w:tcW w:w="5486" w:type="dxa"/>
            <w:gridSpan w:val="2"/>
            <w:vMerge/>
            <w:vAlign w:val="center"/>
          </w:tcPr>
          <w:p w14:paraId="1562466E" w14:textId="77777777" w:rsidR="002A3535" w:rsidRPr="00905CB9" w:rsidRDefault="002A3535" w:rsidP="00F809B4">
            <w:pPr>
              <w:widowControl w:val="0"/>
              <w:spacing w:line="264" w:lineRule="auto"/>
              <w:jc w:val="both"/>
              <w:rPr>
                <w:b/>
                <w:bCs/>
                <w:color w:val="0000FF"/>
                <w:sz w:val="26"/>
                <w:szCs w:val="26"/>
                <w:lang w:val="vi-VN"/>
              </w:rPr>
            </w:pPr>
          </w:p>
        </w:tc>
        <w:tc>
          <w:tcPr>
            <w:tcW w:w="5770" w:type="dxa"/>
            <w:vAlign w:val="center"/>
          </w:tcPr>
          <w:p w14:paraId="76349C16" w14:textId="77777777" w:rsidR="002A3535" w:rsidRPr="00905CB9" w:rsidRDefault="002A3535" w:rsidP="00F809B4">
            <w:pPr>
              <w:widowControl w:val="0"/>
              <w:spacing w:line="264" w:lineRule="auto"/>
              <w:jc w:val="both"/>
              <w:rPr>
                <w:rFonts w:eastAsia="Calibri"/>
                <w:color w:val="000000" w:themeColor="text1"/>
                <w:sz w:val="26"/>
                <w:szCs w:val="26"/>
                <w:lang w:val="vi-VN"/>
              </w:rPr>
            </w:pPr>
            <w:r w:rsidRPr="00905CB9">
              <w:rPr>
                <w:b/>
                <w:bCs/>
                <w:color w:val="0000FF"/>
                <w:sz w:val="26"/>
                <w:szCs w:val="26"/>
                <w:lang w:val="vi-VN"/>
              </w:rPr>
              <w:t xml:space="preserve">1.1.1.2 </w:t>
            </w:r>
            <w:r w:rsidRPr="00905CB9">
              <w:rPr>
                <w:rFonts w:eastAsia="Calibri"/>
                <w:color w:val="0000FF"/>
                <w:sz w:val="26"/>
                <w:szCs w:val="26"/>
                <w:lang w:val="vi-VN"/>
              </w:rPr>
              <w:t xml:space="preserve">. </w:t>
            </w:r>
            <w:r w:rsidRPr="00905CB9">
              <w:rPr>
                <w:rStyle w:val="normaltextrun"/>
                <w:i/>
                <w:iCs/>
                <w:color w:val="000000" w:themeColor="text1"/>
                <w:sz w:val="26"/>
                <w:szCs w:val="26"/>
                <w:lang w:val="vi-VN"/>
              </w:rPr>
              <w:t>Vận dụng được</w:t>
            </w:r>
            <w:r w:rsidRPr="00905CB9">
              <w:rPr>
                <w:rStyle w:val="normaltextrun"/>
                <w:color w:val="000000" w:themeColor="text1"/>
                <w:sz w:val="26"/>
                <w:szCs w:val="26"/>
                <w:lang w:val="vi-VN"/>
              </w:rPr>
              <w:t xml:space="preserve"> các nội dung, chương trình, chính sách và định hướng của Phát triển bền vững trong thực tiễn hoạt động ng</w:t>
            </w:r>
            <w:r w:rsidRPr="00905CB9">
              <w:rPr>
                <w:color w:val="000000" w:themeColor="text1"/>
                <w:sz w:val="26"/>
                <w:szCs w:val="26"/>
                <w:lang w:val="vi-VN"/>
              </w:rPr>
              <w:t>hề nghiệp</w:t>
            </w:r>
          </w:p>
        </w:tc>
        <w:tc>
          <w:tcPr>
            <w:tcW w:w="1276" w:type="dxa"/>
            <w:vAlign w:val="center"/>
          </w:tcPr>
          <w:p w14:paraId="5B54E5B0"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3F601F80" w14:textId="77777777" w:rsidTr="002F3A38">
        <w:trPr>
          <w:trHeight w:val="422"/>
          <w:jc w:val="center"/>
        </w:trPr>
        <w:tc>
          <w:tcPr>
            <w:tcW w:w="563" w:type="dxa"/>
            <w:vMerge/>
          </w:tcPr>
          <w:p w14:paraId="08262B2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B51C27E" w14:textId="77777777" w:rsidR="002A3535" w:rsidRPr="00905CB9" w:rsidRDefault="002A3535" w:rsidP="00F809B4">
            <w:pPr>
              <w:widowControl w:val="0"/>
              <w:spacing w:line="264" w:lineRule="auto"/>
              <w:rPr>
                <w:b/>
                <w:bCs/>
                <w:sz w:val="26"/>
                <w:szCs w:val="26"/>
                <w:lang w:val="vi-VN"/>
              </w:rPr>
            </w:pPr>
          </w:p>
        </w:tc>
        <w:tc>
          <w:tcPr>
            <w:tcW w:w="5486" w:type="dxa"/>
            <w:gridSpan w:val="2"/>
            <w:vMerge/>
            <w:vAlign w:val="center"/>
          </w:tcPr>
          <w:p w14:paraId="4A9F4160" w14:textId="77777777" w:rsidR="002A3535" w:rsidRPr="00905CB9" w:rsidRDefault="002A3535" w:rsidP="00F809B4">
            <w:pPr>
              <w:widowControl w:val="0"/>
              <w:spacing w:line="264" w:lineRule="auto"/>
              <w:jc w:val="both"/>
              <w:rPr>
                <w:b/>
                <w:bCs/>
                <w:color w:val="0000FF"/>
                <w:sz w:val="26"/>
                <w:szCs w:val="26"/>
                <w:lang w:val="vi-VN"/>
              </w:rPr>
            </w:pPr>
          </w:p>
        </w:tc>
        <w:tc>
          <w:tcPr>
            <w:tcW w:w="5770" w:type="dxa"/>
            <w:vAlign w:val="center"/>
          </w:tcPr>
          <w:p w14:paraId="5A9BE567" w14:textId="77777777" w:rsidR="002A3535" w:rsidRPr="00905CB9" w:rsidRDefault="002A3535" w:rsidP="00F809B4">
            <w:pPr>
              <w:widowControl w:val="0"/>
              <w:spacing w:line="264" w:lineRule="auto"/>
              <w:jc w:val="both"/>
              <w:rPr>
                <w:rFonts w:eastAsia="Calibri"/>
                <w:b/>
                <w:color w:val="0000FF"/>
                <w:sz w:val="26"/>
                <w:szCs w:val="26"/>
                <w:lang w:val="vi-VN"/>
              </w:rPr>
            </w:pPr>
            <w:r w:rsidRPr="00905CB9">
              <w:rPr>
                <w:b/>
                <w:bCs/>
                <w:color w:val="0000FF"/>
                <w:sz w:val="26"/>
                <w:szCs w:val="26"/>
                <w:lang w:val="vi-VN"/>
              </w:rPr>
              <w:t xml:space="preserve">1.1.1.3. </w:t>
            </w:r>
            <w:r w:rsidRPr="00905CB9">
              <w:rPr>
                <w:i/>
                <w:iCs/>
                <w:color w:val="000000" w:themeColor="text1"/>
                <w:sz w:val="26"/>
                <w:szCs w:val="26"/>
                <w:lang w:val="vi-VN"/>
              </w:rPr>
              <w:t>Triển khai được</w:t>
            </w:r>
            <w:r w:rsidRPr="00905CB9">
              <w:rPr>
                <w:color w:val="000000" w:themeColor="text1"/>
                <w:sz w:val="26"/>
                <w:szCs w:val="26"/>
                <w:lang w:val="vi-VN"/>
              </w:rPr>
              <w:t xml:space="preserve"> </w:t>
            </w:r>
            <w:r w:rsidRPr="00905CB9">
              <w:rPr>
                <w:iCs/>
                <w:color w:val="000000" w:themeColor="text1"/>
                <w:sz w:val="26"/>
                <w:szCs w:val="26"/>
                <w:lang w:val="vi-VN"/>
              </w:rPr>
              <w:t>các bài tiểu luận hoặc các báo cáo khoa học có vận dụng Sinh thái học và phát triển bền vững vào thực tiễn địa phương hoặc hoạt động nghề nghiệp</w:t>
            </w:r>
          </w:p>
        </w:tc>
        <w:tc>
          <w:tcPr>
            <w:tcW w:w="1276" w:type="dxa"/>
            <w:vAlign w:val="center"/>
          </w:tcPr>
          <w:p w14:paraId="29BC7EFB"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1BFC20FA" w14:textId="77777777" w:rsidTr="002F3A38">
        <w:trPr>
          <w:jc w:val="center"/>
        </w:trPr>
        <w:tc>
          <w:tcPr>
            <w:tcW w:w="563" w:type="dxa"/>
            <w:vMerge/>
          </w:tcPr>
          <w:p w14:paraId="65A553C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28CEBAB"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4339ACD4" w14:textId="77777777" w:rsidR="002A3535" w:rsidRPr="00905CB9" w:rsidRDefault="002A3535" w:rsidP="00F809B4">
            <w:pPr>
              <w:widowControl w:val="0"/>
              <w:spacing w:line="264" w:lineRule="auto"/>
              <w:jc w:val="both"/>
              <w:rPr>
                <w:b/>
                <w:bCs/>
                <w:iCs/>
                <w:color w:val="0000FF"/>
                <w:sz w:val="26"/>
                <w:szCs w:val="26"/>
                <w:lang w:val="vi-VN"/>
              </w:rPr>
            </w:pPr>
            <w:r w:rsidRPr="00905CB9">
              <w:rPr>
                <w:b/>
                <w:color w:val="0000FF"/>
                <w:sz w:val="26"/>
                <w:szCs w:val="26"/>
                <w:lang w:val="nl-NL"/>
              </w:rPr>
              <w:t>2.1.2.</w:t>
            </w:r>
            <w:r w:rsidRPr="00905CB9">
              <w:rPr>
                <w:sz w:val="26"/>
                <w:szCs w:val="26"/>
                <w:lang w:val="vi-VN"/>
              </w:rPr>
              <w:t xml:space="preserve"> </w:t>
            </w:r>
            <w:r w:rsidRPr="00905CB9">
              <w:rPr>
                <w:bCs/>
                <w:color w:val="000000" w:themeColor="text1"/>
                <w:sz w:val="26"/>
                <w:szCs w:val="26"/>
                <w:lang w:val="nl-NL"/>
              </w:rPr>
              <w:t>Thực hiện thành thạo kỹ năng số, kỹ năng sử dụng các công nghệ phù hợp trong hoạt động chuyên môn</w:t>
            </w:r>
          </w:p>
        </w:tc>
        <w:tc>
          <w:tcPr>
            <w:tcW w:w="5770" w:type="dxa"/>
            <w:vAlign w:val="center"/>
          </w:tcPr>
          <w:p w14:paraId="16A81337" w14:textId="77777777" w:rsidR="002A3535" w:rsidRPr="00905CB9" w:rsidRDefault="002A3535" w:rsidP="00F809B4">
            <w:pPr>
              <w:widowControl w:val="0"/>
              <w:spacing w:line="264" w:lineRule="auto"/>
              <w:jc w:val="both"/>
              <w:rPr>
                <w:sz w:val="26"/>
                <w:szCs w:val="26"/>
                <w:lang w:val="vi-VN"/>
              </w:rPr>
            </w:pPr>
            <w:r w:rsidRPr="00905CB9">
              <w:rPr>
                <w:b/>
                <w:bCs/>
                <w:iCs/>
                <w:color w:val="0000FF"/>
                <w:sz w:val="26"/>
                <w:szCs w:val="26"/>
                <w:lang w:val="vi-VN"/>
              </w:rPr>
              <w:t>2.1.2.1</w:t>
            </w:r>
            <w:r w:rsidRPr="00905CB9">
              <w:rPr>
                <w:b/>
                <w:bCs/>
                <w:iCs/>
                <w:color w:val="000000" w:themeColor="text1"/>
                <w:sz w:val="26"/>
                <w:szCs w:val="26"/>
                <w:lang w:val="vi-VN"/>
              </w:rPr>
              <w:t xml:space="preserve">. </w:t>
            </w:r>
            <w:r w:rsidRPr="00905CB9">
              <w:rPr>
                <w:rStyle w:val="normaltextrun"/>
                <w:i/>
                <w:iCs/>
                <w:color w:val="000000" w:themeColor="text1"/>
                <w:sz w:val="26"/>
                <w:szCs w:val="26"/>
                <w:lang w:val="vi-VN"/>
              </w:rPr>
              <w:t xml:space="preserve">Sử dụng thành thạo </w:t>
            </w:r>
            <w:r w:rsidRPr="00905CB9">
              <w:rPr>
                <w:rStyle w:val="normaltextrun"/>
                <w:color w:val="000000" w:themeColor="text1"/>
                <w:sz w:val="26"/>
                <w:szCs w:val="26"/>
                <w:lang w:val="vi-VN"/>
              </w:rPr>
              <w:t xml:space="preserve">các ứng dụng trong Office </w:t>
            </w:r>
            <w:hyperlink r:id="rId52" w:anchor="1-8211-Dong-tac-gia-trong-thoi-gian-thuc-Word-Excel-PowerPoint" w:history="1">
              <w:r w:rsidRPr="00905CB9">
                <w:rPr>
                  <w:rStyle w:val="normaltextrun"/>
                  <w:sz w:val="26"/>
                  <w:szCs w:val="26"/>
                  <w:lang w:val="vi-VN"/>
                </w:rPr>
                <w:t>(Word, Excel, PowerPoint)</w:t>
              </w:r>
            </w:hyperlink>
            <w:r w:rsidRPr="00905CB9">
              <w:rPr>
                <w:rStyle w:val="normaltextrun"/>
                <w:color w:val="000000" w:themeColor="text1"/>
                <w:sz w:val="26"/>
                <w:szCs w:val="26"/>
                <w:lang w:val="vi-VN"/>
              </w:rPr>
              <w:t xml:space="preserve"> và khai thác hiệu quả internet trong nghiên cứu khoa học và hoạt động nghề nghiệp</w:t>
            </w:r>
          </w:p>
        </w:tc>
        <w:tc>
          <w:tcPr>
            <w:tcW w:w="1276" w:type="dxa"/>
            <w:vAlign w:val="center"/>
          </w:tcPr>
          <w:p w14:paraId="48F5E26C"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2A8BE0C7" w14:textId="77777777" w:rsidTr="002F3A38">
        <w:trPr>
          <w:jc w:val="center"/>
        </w:trPr>
        <w:tc>
          <w:tcPr>
            <w:tcW w:w="563" w:type="dxa"/>
            <w:vMerge/>
          </w:tcPr>
          <w:p w14:paraId="3289E53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F2A88DA"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4DD0FD4B" w14:textId="77777777" w:rsidR="002A3535" w:rsidRPr="00905CB9" w:rsidRDefault="002A3535" w:rsidP="00F809B4">
            <w:pPr>
              <w:widowControl w:val="0"/>
              <w:spacing w:line="264" w:lineRule="auto"/>
              <w:jc w:val="both"/>
              <w:rPr>
                <w:b/>
                <w:bCs/>
                <w:color w:val="0000FF"/>
                <w:sz w:val="26"/>
                <w:szCs w:val="26"/>
                <w:lang w:val="vi-VN"/>
              </w:rPr>
            </w:pPr>
            <w:r w:rsidRPr="00905CB9">
              <w:rPr>
                <w:b/>
                <w:color w:val="0000FF"/>
                <w:sz w:val="26"/>
                <w:szCs w:val="26"/>
                <w:lang w:val="nl-NL"/>
              </w:rPr>
              <w:t xml:space="preserve">3.1.1. </w:t>
            </w:r>
            <w:r w:rsidRPr="00905CB9">
              <w:rPr>
                <w:bCs/>
                <w:color w:val="000000" w:themeColor="text1"/>
                <w:sz w:val="26"/>
                <w:szCs w:val="26"/>
                <w:lang w:val="nl-NL"/>
              </w:rPr>
              <w:t>Thực hiện được kỹ năng hợp tác trong việc giải quyết các vấn đề chuyên môn</w:t>
            </w:r>
          </w:p>
        </w:tc>
        <w:tc>
          <w:tcPr>
            <w:tcW w:w="5770" w:type="dxa"/>
            <w:vAlign w:val="center"/>
          </w:tcPr>
          <w:p w14:paraId="659207E0"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 xml:space="preserve">3.1.1.1. </w:t>
            </w:r>
            <w:r w:rsidRPr="00905CB9">
              <w:rPr>
                <w:rStyle w:val="normaltextrun"/>
                <w:i/>
                <w:iCs/>
                <w:color w:val="000000" w:themeColor="text1"/>
                <w:sz w:val="26"/>
                <w:szCs w:val="26"/>
                <w:lang w:val="vi-VN"/>
              </w:rPr>
              <w:t>Hợp tác hiệu quả</w:t>
            </w:r>
            <w:r w:rsidRPr="00905CB9">
              <w:rPr>
                <w:rStyle w:val="normaltextrun"/>
                <w:color w:val="000000" w:themeColor="text1"/>
                <w:sz w:val="26"/>
                <w:szCs w:val="26"/>
                <w:lang w:val="vi-VN"/>
              </w:rPr>
              <w:t xml:space="preserve"> với các bên liên quan để giải quyết các vấn đề liên quan đến chuyên môn Sinh thái học và Phát triển bền vững </w:t>
            </w:r>
          </w:p>
        </w:tc>
        <w:tc>
          <w:tcPr>
            <w:tcW w:w="1276" w:type="dxa"/>
            <w:vAlign w:val="center"/>
          </w:tcPr>
          <w:p w14:paraId="2E451037"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34EA338E" w14:textId="77777777" w:rsidTr="002F3A38">
        <w:trPr>
          <w:trHeight w:val="395"/>
          <w:jc w:val="center"/>
        </w:trPr>
        <w:tc>
          <w:tcPr>
            <w:tcW w:w="563" w:type="dxa"/>
            <w:vMerge w:val="restart"/>
          </w:tcPr>
          <w:p w14:paraId="533B011E" w14:textId="77777777" w:rsidR="002A3535" w:rsidRPr="00905CB9" w:rsidRDefault="002A3535" w:rsidP="00F809B4">
            <w:pPr>
              <w:widowControl w:val="0"/>
              <w:spacing w:line="264" w:lineRule="auto"/>
              <w:jc w:val="center"/>
              <w:rPr>
                <w:b/>
                <w:sz w:val="26"/>
                <w:szCs w:val="26"/>
                <w:lang w:val="vi-VN"/>
              </w:rPr>
            </w:pPr>
          </w:p>
          <w:p w14:paraId="19A6B909" w14:textId="77777777" w:rsidR="002A3535" w:rsidRPr="00905CB9" w:rsidRDefault="002A3535" w:rsidP="00F809B4">
            <w:pPr>
              <w:widowControl w:val="0"/>
              <w:spacing w:line="264" w:lineRule="auto"/>
              <w:jc w:val="center"/>
              <w:rPr>
                <w:b/>
                <w:sz w:val="26"/>
                <w:szCs w:val="26"/>
                <w:lang w:val="vi-VN"/>
              </w:rPr>
            </w:pPr>
          </w:p>
          <w:p w14:paraId="2C155FA5" w14:textId="77777777" w:rsidR="002A3535" w:rsidRPr="00905CB9" w:rsidRDefault="002A3535" w:rsidP="00F809B4">
            <w:pPr>
              <w:widowControl w:val="0"/>
              <w:spacing w:line="264" w:lineRule="auto"/>
              <w:jc w:val="center"/>
              <w:rPr>
                <w:b/>
                <w:sz w:val="26"/>
                <w:szCs w:val="26"/>
                <w:lang w:val="vi-VN"/>
              </w:rPr>
            </w:pPr>
          </w:p>
          <w:p w14:paraId="4B02FA75" w14:textId="77777777" w:rsidR="002A3535" w:rsidRPr="00905CB9" w:rsidRDefault="002A3535" w:rsidP="00F809B4">
            <w:pPr>
              <w:widowControl w:val="0"/>
              <w:spacing w:line="264" w:lineRule="auto"/>
              <w:jc w:val="center"/>
              <w:rPr>
                <w:b/>
                <w:sz w:val="26"/>
                <w:szCs w:val="26"/>
                <w:lang w:val="vi-VN"/>
              </w:rPr>
            </w:pPr>
          </w:p>
          <w:p w14:paraId="4C4F3936" w14:textId="77777777" w:rsidR="002A3535" w:rsidRPr="00905CB9" w:rsidRDefault="002A3535" w:rsidP="00F809B4">
            <w:pPr>
              <w:widowControl w:val="0"/>
              <w:spacing w:line="264" w:lineRule="auto"/>
              <w:jc w:val="center"/>
              <w:rPr>
                <w:b/>
                <w:sz w:val="26"/>
                <w:szCs w:val="26"/>
                <w:lang w:val="vi-VN"/>
              </w:rPr>
            </w:pPr>
          </w:p>
          <w:p w14:paraId="1652BD3D" w14:textId="77777777" w:rsidR="002A3535" w:rsidRPr="00905CB9" w:rsidRDefault="002A3535" w:rsidP="00F809B4">
            <w:pPr>
              <w:widowControl w:val="0"/>
              <w:spacing w:line="264" w:lineRule="auto"/>
              <w:jc w:val="center"/>
              <w:rPr>
                <w:b/>
                <w:sz w:val="26"/>
                <w:szCs w:val="26"/>
                <w:lang w:val="vi-VN"/>
              </w:rPr>
            </w:pPr>
          </w:p>
          <w:p w14:paraId="7F3280DB" w14:textId="77777777" w:rsidR="002A3535" w:rsidRPr="00905CB9" w:rsidRDefault="002A3535" w:rsidP="00F809B4">
            <w:pPr>
              <w:widowControl w:val="0"/>
              <w:spacing w:line="264" w:lineRule="auto"/>
              <w:jc w:val="center"/>
              <w:rPr>
                <w:b/>
                <w:sz w:val="26"/>
                <w:szCs w:val="26"/>
                <w:lang w:val="vi-VN"/>
              </w:rPr>
            </w:pPr>
          </w:p>
          <w:p w14:paraId="4F865E80" w14:textId="77777777" w:rsidR="002A3535" w:rsidRPr="00905CB9" w:rsidRDefault="002A3535" w:rsidP="00F809B4">
            <w:pPr>
              <w:widowControl w:val="0"/>
              <w:spacing w:line="264" w:lineRule="auto"/>
              <w:jc w:val="center"/>
              <w:rPr>
                <w:b/>
                <w:sz w:val="26"/>
                <w:szCs w:val="26"/>
                <w:lang w:val="vi-VN"/>
              </w:rPr>
            </w:pPr>
          </w:p>
          <w:p w14:paraId="70E42199" w14:textId="77777777" w:rsidR="002A3535" w:rsidRPr="00905CB9" w:rsidRDefault="002A3535" w:rsidP="00F809B4">
            <w:pPr>
              <w:widowControl w:val="0"/>
              <w:spacing w:line="264" w:lineRule="auto"/>
              <w:jc w:val="center"/>
              <w:rPr>
                <w:b/>
                <w:sz w:val="26"/>
                <w:szCs w:val="26"/>
                <w:lang w:val="vi-VN"/>
              </w:rPr>
            </w:pPr>
          </w:p>
          <w:p w14:paraId="7AE9E742"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8</w:t>
            </w:r>
          </w:p>
        </w:tc>
        <w:tc>
          <w:tcPr>
            <w:tcW w:w="1459" w:type="dxa"/>
            <w:vMerge w:val="restart"/>
          </w:tcPr>
          <w:p w14:paraId="7A59D8C4" w14:textId="77777777" w:rsidR="002A3535" w:rsidRPr="00905CB9" w:rsidRDefault="002A3535" w:rsidP="00F809B4">
            <w:pPr>
              <w:widowControl w:val="0"/>
              <w:spacing w:line="264" w:lineRule="auto"/>
              <w:rPr>
                <w:b/>
                <w:bCs/>
                <w:sz w:val="26"/>
                <w:szCs w:val="26"/>
                <w:lang w:val="da-DK"/>
              </w:rPr>
            </w:pPr>
          </w:p>
          <w:p w14:paraId="63DDD8E7" w14:textId="77777777" w:rsidR="002A3535" w:rsidRPr="00905CB9" w:rsidRDefault="002A3535" w:rsidP="00F809B4">
            <w:pPr>
              <w:widowControl w:val="0"/>
              <w:spacing w:line="264" w:lineRule="auto"/>
              <w:rPr>
                <w:b/>
                <w:bCs/>
                <w:sz w:val="26"/>
                <w:szCs w:val="26"/>
                <w:lang w:val="da-DK"/>
              </w:rPr>
            </w:pPr>
          </w:p>
          <w:p w14:paraId="50D6FFF1" w14:textId="77777777" w:rsidR="002A3535" w:rsidRPr="00905CB9" w:rsidRDefault="002A3535" w:rsidP="00F809B4">
            <w:pPr>
              <w:widowControl w:val="0"/>
              <w:spacing w:line="264" w:lineRule="auto"/>
              <w:rPr>
                <w:b/>
                <w:bCs/>
                <w:sz w:val="26"/>
                <w:szCs w:val="26"/>
                <w:lang w:val="da-DK"/>
              </w:rPr>
            </w:pPr>
          </w:p>
          <w:p w14:paraId="63259B36"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da-DK"/>
              </w:rPr>
              <w:lastRenderedPageBreak/>
              <w:t>BIO82009</w:t>
            </w:r>
          </w:p>
          <w:p w14:paraId="34C05E94" w14:textId="77777777" w:rsidR="002A3535" w:rsidRPr="00905CB9" w:rsidRDefault="002A3535" w:rsidP="00F809B4">
            <w:pPr>
              <w:widowControl w:val="0"/>
              <w:spacing w:line="264" w:lineRule="auto"/>
              <w:rPr>
                <w:sz w:val="26"/>
                <w:szCs w:val="26"/>
                <w:lang w:val="vi-VN"/>
              </w:rPr>
            </w:pPr>
            <w:r w:rsidRPr="00905CB9">
              <w:rPr>
                <w:color w:val="000000"/>
                <w:sz w:val="26"/>
                <w:szCs w:val="26"/>
                <w:lang w:val="da-DK"/>
              </w:rPr>
              <w:t>Tin Sinh học ứng dụng</w:t>
            </w:r>
          </w:p>
        </w:tc>
        <w:tc>
          <w:tcPr>
            <w:tcW w:w="5486" w:type="dxa"/>
            <w:gridSpan w:val="2"/>
            <w:vMerge w:val="restart"/>
            <w:vAlign w:val="center"/>
          </w:tcPr>
          <w:p w14:paraId="52F92630" w14:textId="77777777" w:rsidR="002A3535" w:rsidRPr="00905CB9" w:rsidRDefault="002A3535" w:rsidP="00F809B4">
            <w:pPr>
              <w:widowControl w:val="0"/>
              <w:spacing w:line="264" w:lineRule="auto"/>
              <w:jc w:val="both"/>
              <w:rPr>
                <w:color w:val="0000FF"/>
                <w:sz w:val="26"/>
                <w:szCs w:val="26"/>
                <w:lang w:val="vi-VN"/>
              </w:rPr>
            </w:pPr>
            <w:r w:rsidRPr="00905CB9">
              <w:rPr>
                <w:rFonts w:eastAsia="Calibri"/>
                <w:b/>
                <w:bCs/>
                <w:color w:val="0000FF"/>
                <w:sz w:val="26"/>
                <w:szCs w:val="26"/>
                <w:lang w:val="vi-VN"/>
              </w:rPr>
              <w:lastRenderedPageBreak/>
              <w:t>1.1.1.</w:t>
            </w:r>
            <w:r w:rsidRPr="00905CB9">
              <w:rPr>
                <w:rFonts w:eastAsia="Calibri"/>
                <w:color w:val="0000FF"/>
                <w:sz w:val="26"/>
                <w:szCs w:val="26"/>
                <w:lang w:val="vi-VN"/>
              </w:rPr>
              <w:t xml:space="preserve"> </w:t>
            </w:r>
            <w:r w:rsidRPr="00905CB9">
              <w:rPr>
                <w:rFonts w:eastAsia="Calibri"/>
                <w:color w:val="000000" w:themeColor="text1"/>
                <w:sz w:val="26"/>
                <w:szCs w:val="26"/>
                <w:lang w:val="vi-VN"/>
              </w:rPr>
              <w:t>Vận dụng được kiến thức về triết học, quản trị, quản lý, phương pháp luận trong nghiên cứu khoa học và hoạt động nghề nghiệp</w:t>
            </w:r>
          </w:p>
        </w:tc>
        <w:tc>
          <w:tcPr>
            <w:tcW w:w="5770" w:type="dxa"/>
            <w:vAlign w:val="center"/>
          </w:tcPr>
          <w:p w14:paraId="3B3AD1C9" w14:textId="77777777" w:rsidR="002A3535" w:rsidRPr="00905CB9" w:rsidRDefault="002A3535" w:rsidP="00F809B4">
            <w:pPr>
              <w:widowControl w:val="0"/>
              <w:spacing w:line="264" w:lineRule="auto"/>
              <w:jc w:val="both"/>
              <w:rPr>
                <w:sz w:val="26"/>
                <w:szCs w:val="26"/>
                <w:lang w:val="da-DK"/>
              </w:rPr>
            </w:pPr>
            <w:r w:rsidRPr="00905CB9">
              <w:rPr>
                <w:b/>
                <w:bCs/>
                <w:color w:val="0000FF"/>
                <w:sz w:val="26"/>
                <w:szCs w:val="26"/>
                <w:lang w:val="da-DK"/>
              </w:rPr>
              <w:t>1.1.1.1</w:t>
            </w:r>
            <w:r w:rsidRPr="00905CB9">
              <w:rPr>
                <w:color w:val="0000FF"/>
                <w:sz w:val="26"/>
                <w:szCs w:val="26"/>
                <w:lang w:val="da-DK"/>
              </w:rPr>
              <w:t xml:space="preserve">. </w:t>
            </w:r>
            <w:r w:rsidRPr="00905CB9">
              <w:rPr>
                <w:color w:val="000000" w:themeColor="text1"/>
                <w:sz w:val="26"/>
                <w:szCs w:val="26"/>
                <w:lang w:val="da-DK"/>
              </w:rPr>
              <w:t xml:space="preserve">Vận dụng được kiến thức nền tảng và chuyên sâu về tin sinh học trong nghiên cứu khoa học và hoạt động nghề nghiệp thuộc lĩnh vực khoa học sự sống và </w:t>
            </w:r>
            <w:r w:rsidRPr="00905CB9">
              <w:rPr>
                <w:color w:val="000000" w:themeColor="text1"/>
                <w:sz w:val="26"/>
                <w:szCs w:val="26"/>
                <w:lang w:val="da-DK"/>
              </w:rPr>
              <w:lastRenderedPageBreak/>
              <w:t>khoa học giáo dục.</w:t>
            </w:r>
          </w:p>
        </w:tc>
        <w:tc>
          <w:tcPr>
            <w:tcW w:w="1276" w:type="dxa"/>
            <w:vAlign w:val="center"/>
          </w:tcPr>
          <w:p w14:paraId="5A8ED765"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lastRenderedPageBreak/>
              <w:t xml:space="preserve">2,5 </w:t>
            </w:r>
          </w:p>
        </w:tc>
      </w:tr>
      <w:tr w:rsidR="002A3535" w:rsidRPr="00905CB9" w14:paraId="73C68E4A" w14:textId="77777777" w:rsidTr="002F3A38">
        <w:trPr>
          <w:trHeight w:val="350"/>
          <w:jc w:val="center"/>
        </w:trPr>
        <w:tc>
          <w:tcPr>
            <w:tcW w:w="563" w:type="dxa"/>
            <w:vMerge/>
          </w:tcPr>
          <w:p w14:paraId="17C89DB7"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65721C4" w14:textId="77777777" w:rsidR="002A3535" w:rsidRPr="00905CB9" w:rsidRDefault="002A3535" w:rsidP="00F809B4">
            <w:pPr>
              <w:widowControl w:val="0"/>
              <w:spacing w:line="264" w:lineRule="auto"/>
              <w:rPr>
                <w:b/>
                <w:bCs/>
                <w:sz w:val="26"/>
                <w:szCs w:val="26"/>
                <w:lang w:val="da-DK"/>
              </w:rPr>
            </w:pPr>
          </w:p>
        </w:tc>
        <w:tc>
          <w:tcPr>
            <w:tcW w:w="5486" w:type="dxa"/>
            <w:gridSpan w:val="2"/>
            <w:vMerge/>
            <w:vAlign w:val="center"/>
          </w:tcPr>
          <w:p w14:paraId="57B71D17" w14:textId="77777777" w:rsidR="002A3535" w:rsidRPr="00905CB9" w:rsidRDefault="002A3535" w:rsidP="00F809B4">
            <w:pPr>
              <w:widowControl w:val="0"/>
              <w:spacing w:line="264" w:lineRule="auto"/>
              <w:rPr>
                <w:b/>
                <w:color w:val="0000FF"/>
                <w:sz w:val="26"/>
                <w:szCs w:val="26"/>
                <w:lang w:val="da-DK"/>
              </w:rPr>
            </w:pPr>
          </w:p>
        </w:tc>
        <w:tc>
          <w:tcPr>
            <w:tcW w:w="5770" w:type="dxa"/>
            <w:vAlign w:val="center"/>
          </w:tcPr>
          <w:p w14:paraId="26E3E0BC" w14:textId="77777777" w:rsidR="002A3535" w:rsidRPr="00905CB9" w:rsidRDefault="002A3535" w:rsidP="00F809B4">
            <w:pPr>
              <w:widowControl w:val="0"/>
              <w:spacing w:line="264" w:lineRule="auto"/>
              <w:jc w:val="both"/>
              <w:rPr>
                <w:sz w:val="26"/>
                <w:szCs w:val="26"/>
                <w:lang w:val="da-DK"/>
              </w:rPr>
            </w:pPr>
            <w:r w:rsidRPr="00905CB9">
              <w:rPr>
                <w:b/>
                <w:bCs/>
                <w:color w:val="0000FF"/>
                <w:sz w:val="26"/>
                <w:szCs w:val="26"/>
                <w:lang w:val="da-DK"/>
              </w:rPr>
              <w:t>1.1.1.2</w:t>
            </w:r>
            <w:r w:rsidRPr="00905CB9">
              <w:rPr>
                <w:color w:val="0000FF"/>
                <w:sz w:val="26"/>
                <w:szCs w:val="26"/>
                <w:lang w:val="da-DK"/>
              </w:rPr>
              <w:t xml:space="preserve">. </w:t>
            </w:r>
            <w:r w:rsidRPr="00905CB9">
              <w:rPr>
                <w:color w:val="000000" w:themeColor="text1"/>
                <w:sz w:val="26"/>
                <w:szCs w:val="26"/>
                <w:lang w:val="da-DK"/>
              </w:rPr>
              <w:t>Vận dụng được các nguyên tắc thống kê trong tìm kiếm, thu thập dữ liệu phục vụ nghiên cứu khoa học và hoạt động nghề nghiệp thuộc lĩnh vực khoa học sự sống và khoa học giáo dục.</w:t>
            </w:r>
          </w:p>
        </w:tc>
        <w:tc>
          <w:tcPr>
            <w:tcW w:w="1276" w:type="dxa"/>
            <w:vAlign w:val="center"/>
          </w:tcPr>
          <w:p w14:paraId="0F315CEC"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737A45BB" w14:textId="77777777" w:rsidTr="002F3A38">
        <w:trPr>
          <w:trHeight w:val="341"/>
          <w:jc w:val="center"/>
        </w:trPr>
        <w:tc>
          <w:tcPr>
            <w:tcW w:w="563" w:type="dxa"/>
            <w:vMerge/>
          </w:tcPr>
          <w:p w14:paraId="234DB4C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71E0957" w14:textId="77777777" w:rsidR="002A3535" w:rsidRPr="00905CB9" w:rsidRDefault="002A3535" w:rsidP="00F809B4">
            <w:pPr>
              <w:widowControl w:val="0"/>
              <w:spacing w:line="264" w:lineRule="auto"/>
              <w:rPr>
                <w:b/>
                <w:bCs/>
                <w:sz w:val="26"/>
                <w:szCs w:val="26"/>
                <w:lang w:val="da-DK"/>
              </w:rPr>
            </w:pPr>
          </w:p>
        </w:tc>
        <w:tc>
          <w:tcPr>
            <w:tcW w:w="5486" w:type="dxa"/>
            <w:gridSpan w:val="2"/>
            <w:vMerge/>
            <w:vAlign w:val="center"/>
          </w:tcPr>
          <w:p w14:paraId="56594BE2" w14:textId="77777777" w:rsidR="002A3535" w:rsidRPr="00905CB9" w:rsidRDefault="002A3535" w:rsidP="00F809B4">
            <w:pPr>
              <w:widowControl w:val="0"/>
              <w:spacing w:line="264" w:lineRule="auto"/>
              <w:rPr>
                <w:b/>
                <w:color w:val="0000FF"/>
                <w:sz w:val="26"/>
                <w:szCs w:val="26"/>
                <w:lang w:val="da-DK"/>
              </w:rPr>
            </w:pPr>
          </w:p>
        </w:tc>
        <w:tc>
          <w:tcPr>
            <w:tcW w:w="5770" w:type="dxa"/>
            <w:vAlign w:val="center"/>
          </w:tcPr>
          <w:p w14:paraId="3AC111EA" w14:textId="77777777" w:rsidR="002A3535" w:rsidRPr="00905CB9" w:rsidRDefault="002A3535" w:rsidP="00F809B4">
            <w:pPr>
              <w:widowControl w:val="0"/>
              <w:spacing w:line="264" w:lineRule="auto"/>
              <w:jc w:val="both"/>
              <w:rPr>
                <w:b/>
                <w:color w:val="0000FF"/>
                <w:sz w:val="26"/>
                <w:szCs w:val="26"/>
                <w:lang w:val="da-DK"/>
              </w:rPr>
            </w:pPr>
            <w:r w:rsidRPr="00905CB9">
              <w:rPr>
                <w:b/>
                <w:bCs/>
                <w:color w:val="0000FF"/>
                <w:sz w:val="26"/>
                <w:szCs w:val="26"/>
                <w:lang w:val="da-DK"/>
              </w:rPr>
              <w:t xml:space="preserve">1.1.1.3. </w:t>
            </w:r>
            <w:r w:rsidRPr="00905CB9">
              <w:rPr>
                <w:iCs/>
                <w:color w:val="000000" w:themeColor="text1"/>
                <w:sz w:val="26"/>
                <w:szCs w:val="26"/>
                <w:lang w:val="sv-SE"/>
              </w:rPr>
              <w:t xml:space="preserve">Triển khai được các nguyên tắc về phân tích dữ liệu nhằm trích xuất và hiển thị thông tin phục vụ nghiên cứu trong khoa học sự sống và khoa học giáo dục. </w:t>
            </w:r>
          </w:p>
        </w:tc>
        <w:tc>
          <w:tcPr>
            <w:tcW w:w="1276" w:type="dxa"/>
            <w:vAlign w:val="center"/>
          </w:tcPr>
          <w:p w14:paraId="1BD91EAB"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7D2D9135" w14:textId="77777777" w:rsidTr="002F3A38">
        <w:trPr>
          <w:jc w:val="center"/>
        </w:trPr>
        <w:tc>
          <w:tcPr>
            <w:tcW w:w="563" w:type="dxa"/>
            <w:vMerge/>
          </w:tcPr>
          <w:p w14:paraId="34D21F4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C07BD49"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4FF5A470" w14:textId="77777777" w:rsidR="002A3535" w:rsidRPr="00905CB9" w:rsidRDefault="002A3535" w:rsidP="00F809B4">
            <w:pPr>
              <w:widowControl w:val="0"/>
              <w:spacing w:line="264" w:lineRule="auto"/>
              <w:jc w:val="both"/>
              <w:rPr>
                <w:color w:val="0000FF"/>
                <w:sz w:val="26"/>
                <w:szCs w:val="26"/>
                <w:lang w:val="vi-VN"/>
              </w:rPr>
            </w:pPr>
            <w:r w:rsidRPr="00905CB9">
              <w:rPr>
                <w:b/>
                <w:color w:val="0000FF"/>
                <w:sz w:val="26"/>
                <w:szCs w:val="26"/>
                <w:lang w:val="nl-NL"/>
              </w:rPr>
              <w:t>2.1.2.</w:t>
            </w:r>
            <w:r w:rsidRPr="00905CB9">
              <w:rPr>
                <w:sz w:val="26"/>
                <w:szCs w:val="26"/>
                <w:lang w:val="vi-VN"/>
              </w:rPr>
              <w:t xml:space="preserve"> </w:t>
            </w:r>
            <w:r w:rsidRPr="00905CB9">
              <w:rPr>
                <w:bCs/>
                <w:color w:val="000000" w:themeColor="text1"/>
                <w:sz w:val="26"/>
                <w:szCs w:val="26"/>
                <w:lang w:val="nl-NL"/>
              </w:rPr>
              <w:t>Thực hiện thành thạo kỹ năng số, kỹ năng sử dụng các công nghệ phù hợp trong hoạt động chuyên môn</w:t>
            </w:r>
          </w:p>
        </w:tc>
        <w:tc>
          <w:tcPr>
            <w:tcW w:w="5770" w:type="dxa"/>
            <w:vAlign w:val="center"/>
          </w:tcPr>
          <w:p w14:paraId="1DB22D63"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da-DK"/>
              </w:rPr>
              <w:t>2.1.2.1</w:t>
            </w:r>
            <w:r w:rsidRPr="00905CB9">
              <w:rPr>
                <w:b/>
                <w:bCs/>
                <w:color w:val="000000" w:themeColor="text1"/>
                <w:sz w:val="26"/>
                <w:szCs w:val="26"/>
                <w:lang w:val="da-DK"/>
              </w:rPr>
              <w:t xml:space="preserve">. </w:t>
            </w:r>
            <w:r w:rsidRPr="00905CB9">
              <w:rPr>
                <w:iCs/>
                <w:color w:val="000000" w:themeColor="text1"/>
                <w:sz w:val="26"/>
                <w:szCs w:val="26"/>
                <w:lang w:val="sv-SE"/>
              </w:rPr>
              <w:t>Sử dụng được một số phần mềm phổ biến để xử lý, phân tích dữ liệu và trích xuất, hiển thị thông tin thông tin trong nghiên cứu khoa học và hoạt động nghề nghiệp.</w:t>
            </w:r>
          </w:p>
        </w:tc>
        <w:tc>
          <w:tcPr>
            <w:tcW w:w="1276" w:type="dxa"/>
            <w:vAlign w:val="center"/>
          </w:tcPr>
          <w:p w14:paraId="5783FA7E"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2ACA73FE" w14:textId="77777777" w:rsidTr="002F3A38">
        <w:trPr>
          <w:trHeight w:val="1315"/>
          <w:jc w:val="center"/>
        </w:trPr>
        <w:tc>
          <w:tcPr>
            <w:tcW w:w="563" w:type="dxa"/>
            <w:vMerge/>
          </w:tcPr>
          <w:p w14:paraId="58288B8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67C80E6"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1169B167" w14:textId="77777777" w:rsidR="002A3535" w:rsidRPr="00905CB9" w:rsidRDefault="002A3535" w:rsidP="00F809B4">
            <w:pPr>
              <w:widowControl w:val="0"/>
              <w:spacing w:line="264" w:lineRule="auto"/>
              <w:jc w:val="both"/>
              <w:rPr>
                <w:color w:val="0000FF"/>
                <w:sz w:val="26"/>
                <w:szCs w:val="26"/>
                <w:lang w:val="vi-VN"/>
              </w:rPr>
            </w:pPr>
            <w:r w:rsidRPr="00905CB9">
              <w:rPr>
                <w:b/>
                <w:color w:val="0000FF"/>
                <w:sz w:val="26"/>
                <w:szCs w:val="26"/>
                <w:lang w:val="nl-NL"/>
              </w:rPr>
              <w:t xml:space="preserve">3.1.1. </w:t>
            </w:r>
            <w:r w:rsidRPr="00905CB9">
              <w:rPr>
                <w:bCs/>
                <w:color w:val="000000" w:themeColor="text1"/>
                <w:sz w:val="26"/>
                <w:szCs w:val="26"/>
                <w:lang w:val="nl-NL"/>
              </w:rPr>
              <w:t>Thực hiện được kỹ năng hợp tác trong việc giải quyết các vấn đề chuyên môn</w:t>
            </w:r>
          </w:p>
        </w:tc>
        <w:tc>
          <w:tcPr>
            <w:tcW w:w="5770" w:type="dxa"/>
            <w:vAlign w:val="center"/>
          </w:tcPr>
          <w:p w14:paraId="1EC77896" w14:textId="77777777" w:rsidR="002A3535" w:rsidRPr="00905CB9" w:rsidRDefault="002A3535" w:rsidP="00F809B4">
            <w:pPr>
              <w:widowControl w:val="0"/>
              <w:spacing w:line="264" w:lineRule="auto"/>
              <w:jc w:val="both"/>
              <w:rPr>
                <w:sz w:val="26"/>
                <w:szCs w:val="26"/>
                <w:lang w:val="da-DK"/>
              </w:rPr>
            </w:pPr>
            <w:r w:rsidRPr="00905CB9">
              <w:rPr>
                <w:b/>
                <w:bCs/>
                <w:color w:val="0000FF"/>
                <w:sz w:val="26"/>
                <w:szCs w:val="26"/>
                <w:lang w:val="da-DK"/>
              </w:rPr>
              <w:t xml:space="preserve">3.1.1.1. </w:t>
            </w:r>
            <w:r w:rsidRPr="00905CB9">
              <w:rPr>
                <w:iCs/>
                <w:color w:val="000000" w:themeColor="text1"/>
                <w:sz w:val="26"/>
                <w:szCs w:val="26"/>
                <w:lang w:val="sv-SE"/>
              </w:rPr>
              <w:t>Vận dụng được kỹ năng hợp tác hiệu quả với các bên liên quan để tìm kiếm, thu thập, khai thác, xử lý, phân tích dữ liệu và trích xuất thông tin để giải quyết các nhiệm vụ học tập của học phần</w:t>
            </w:r>
          </w:p>
        </w:tc>
        <w:tc>
          <w:tcPr>
            <w:tcW w:w="1276" w:type="dxa"/>
            <w:vAlign w:val="center"/>
          </w:tcPr>
          <w:p w14:paraId="6569E6DC"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1B7A8A7A" w14:textId="77777777" w:rsidTr="002F3A38">
        <w:trPr>
          <w:trHeight w:val="368"/>
          <w:jc w:val="center"/>
        </w:trPr>
        <w:tc>
          <w:tcPr>
            <w:tcW w:w="563" w:type="dxa"/>
            <w:vMerge/>
          </w:tcPr>
          <w:p w14:paraId="33D0AA98"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672D6275" w14:textId="77777777" w:rsidR="002A3535" w:rsidRPr="00905CB9" w:rsidRDefault="002A3535" w:rsidP="00F809B4">
            <w:pPr>
              <w:widowControl w:val="0"/>
              <w:spacing w:line="264" w:lineRule="auto"/>
              <w:rPr>
                <w:b/>
                <w:bCs/>
                <w:sz w:val="26"/>
                <w:szCs w:val="26"/>
                <w:lang w:val="da-DK"/>
              </w:rPr>
            </w:pPr>
          </w:p>
          <w:p w14:paraId="53270928" w14:textId="77777777" w:rsidR="002A3535" w:rsidRPr="00905CB9" w:rsidRDefault="002A3535" w:rsidP="00F809B4">
            <w:pPr>
              <w:widowControl w:val="0"/>
              <w:spacing w:line="264" w:lineRule="auto"/>
              <w:rPr>
                <w:b/>
                <w:bCs/>
                <w:sz w:val="26"/>
                <w:szCs w:val="26"/>
                <w:lang w:val="da-DK"/>
              </w:rPr>
            </w:pPr>
          </w:p>
          <w:p w14:paraId="1B971787" w14:textId="77777777" w:rsidR="002A3535" w:rsidRPr="00905CB9" w:rsidRDefault="002A3535" w:rsidP="00F809B4">
            <w:pPr>
              <w:widowControl w:val="0"/>
              <w:spacing w:line="264" w:lineRule="auto"/>
              <w:rPr>
                <w:b/>
                <w:bCs/>
                <w:sz w:val="26"/>
                <w:szCs w:val="26"/>
                <w:lang w:val="da-DK"/>
              </w:rPr>
            </w:pPr>
          </w:p>
          <w:p w14:paraId="0E6E6146"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da-DK"/>
              </w:rPr>
              <w:t>BIO82010</w:t>
            </w:r>
          </w:p>
          <w:p w14:paraId="3B967BFE" w14:textId="77777777" w:rsidR="002A3535" w:rsidRPr="00905CB9" w:rsidRDefault="002A3535" w:rsidP="00F809B4">
            <w:pPr>
              <w:widowControl w:val="0"/>
              <w:spacing w:line="264" w:lineRule="auto"/>
              <w:rPr>
                <w:sz w:val="26"/>
                <w:szCs w:val="26"/>
                <w:lang w:val="vi-VN"/>
              </w:rPr>
            </w:pPr>
            <w:r w:rsidRPr="00905CB9">
              <w:rPr>
                <w:color w:val="000000"/>
                <w:sz w:val="26"/>
                <w:szCs w:val="26"/>
                <w:lang w:val="da-DK"/>
              </w:rPr>
              <w:t>Di truyền học phân tử</w:t>
            </w:r>
          </w:p>
        </w:tc>
        <w:tc>
          <w:tcPr>
            <w:tcW w:w="5486" w:type="dxa"/>
            <w:gridSpan w:val="2"/>
            <w:vMerge w:val="restart"/>
            <w:vAlign w:val="center"/>
          </w:tcPr>
          <w:p w14:paraId="171F96A5" w14:textId="77777777" w:rsidR="002A3535" w:rsidRPr="00905CB9" w:rsidRDefault="002A3535" w:rsidP="00F809B4">
            <w:pPr>
              <w:widowControl w:val="0"/>
              <w:tabs>
                <w:tab w:val="left" w:pos="1644"/>
              </w:tabs>
              <w:spacing w:line="264" w:lineRule="auto"/>
              <w:rPr>
                <w:b/>
                <w:color w:val="0000FF"/>
                <w:sz w:val="26"/>
                <w:szCs w:val="26"/>
                <w:lang w:val="vi-VN"/>
              </w:rPr>
            </w:pPr>
            <w:r w:rsidRPr="00905CB9">
              <w:rPr>
                <w:b/>
                <w:bCs/>
                <w:color w:val="0000FF"/>
                <w:sz w:val="26"/>
                <w:szCs w:val="26"/>
                <w:lang w:val="vi-VN"/>
              </w:rPr>
              <w:t>1.1.2.</w:t>
            </w:r>
            <w:r w:rsidRPr="00905CB9">
              <w:rPr>
                <w:sz w:val="26"/>
                <w:szCs w:val="26"/>
                <w:lang w:val="vi-VN"/>
              </w:rPr>
              <w:t xml:space="preserve"> </w:t>
            </w:r>
            <w:r w:rsidRPr="00905CB9">
              <w:rPr>
                <w:color w:val="000000" w:themeColor="text1"/>
                <w:sz w:val="26"/>
                <w:szCs w:val="26"/>
                <w:lang w:val="vi-VN"/>
              </w:rPr>
              <w:t>Vận dụng được kiến thức sâu, rộng, tiên tiến về sinh học trong nghiên cứu khoa học và hoạt động nghề nghiệp</w:t>
            </w:r>
          </w:p>
        </w:tc>
        <w:tc>
          <w:tcPr>
            <w:tcW w:w="5770" w:type="dxa"/>
            <w:vAlign w:val="center"/>
          </w:tcPr>
          <w:p w14:paraId="31E2E37A" w14:textId="77777777" w:rsidR="002A3535" w:rsidRPr="00905CB9" w:rsidRDefault="002A3535" w:rsidP="00F809B4">
            <w:pPr>
              <w:widowControl w:val="0"/>
              <w:tabs>
                <w:tab w:val="left" w:pos="1644"/>
              </w:tabs>
              <w:spacing w:line="264" w:lineRule="auto"/>
              <w:rPr>
                <w:b/>
                <w:color w:val="0000FF"/>
                <w:sz w:val="26"/>
                <w:szCs w:val="26"/>
                <w:lang w:val="da-DK"/>
              </w:rPr>
            </w:pPr>
            <w:r w:rsidRPr="00905CB9">
              <w:rPr>
                <w:b/>
                <w:bCs/>
                <w:color w:val="0000FF"/>
                <w:sz w:val="26"/>
                <w:szCs w:val="26"/>
                <w:lang w:val="da-DK"/>
              </w:rPr>
              <w:t>1.1.2.1</w:t>
            </w:r>
            <w:r w:rsidRPr="00905CB9">
              <w:rPr>
                <w:b/>
                <w:color w:val="0000FF"/>
                <w:sz w:val="26"/>
                <w:szCs w:val="26"/>
                <w:lang w:val="da-DK"/>
              </w:rPr>
              <w:t xml:space="preserve">. </w:t>
            </w:r>
            <w:r w:rsidRPr="00905CB9">
              <w:rPr>
                <w:rStyle w:val="normaltextrun"/>
                <w:color w:val="000000" w:themeColor="text1"/>
                <w:sz w:val="26"/>
                <w:szCs w:val="26"/>
                <w:lang w:val="da-DK"/>
              </w:rPr>
              <w:t>Vận dụng được kiến thức về gene và hoạt động của gene trong nghiên cứu khoa học và hoạt đ</w:t>
            </w:r>
            <w:r w:rsidRPr="00905CB9">
              <w:rPr>
                <w:color w:val="000000" w:themeColor="text1"/>
                <w:sz w:val="26"/>
                <w:szCs w:val="26"/>
                <w:lang w:val="da-DK"/>
              </w:rPr>
              <w:t>ộng nghề nghiệ</w:t>
            </w:r>
            <w:r w:rsidRPr="00905CB9">
              <w:rPr>
                <w:rStyle w:val="normaltextrun"/>
                <w:color w:val="000000" w:themeColor="text1"/>
                <w:sz w:val="26"/>
                <w:szCs w:val="26"/>
                <w:lang w:val="da-DK"/>
              </w:rPr>
              <w:t xml:space="preserve">p </w:t>
            </w:r>
          </w:p>
        </w:tc>
        <w:tc>
          <w:tcPr>
            <w:tcW w:w="1276" w:type="dxa"/>
            <w:vAlign w:val="center"/>
          </w:tcPr>
          <w:p w14:paraId="683D8740"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7B1EF425" w14:textId="77777777" w:rsidTr="002F3A38">
        <w:trPr>
          <w:trHeight w:val="359"/>
          <w:jc w:val="center"/>
        </w:trPr>
        <w:tc>
          <w:tcPr>
            <w:tcW w:w="563" w:type="dxa"/>
            <w:vMerge/>
          </w:tcPr>
          <w:p w14:paraId="471F373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39560F1" w14:textId="77777777" w:rsidR="002A3535" w:rsidRPr="00905CB9" w:rsidRDefault="002A3535" w:rsidP="00F809B4">
            <w:pPr>
              <w:widowControl w:val="0"/>
              <w:spacing w:line="264" w:lineRule="auto"/>
              <w:rPr>
                <w:b/>
                <w:bCs/>
                <w:sz w:val="26"/>
                <w:szCs w:val="26"/>
                <w:lang w:val="da-DK"/>
              </w:rPr>
            </w:pPr>
          </w:p>
        </w:tc>
        <w:tc>
          <w:tcPr>
            <w:tcW w:w="5486" w:type="dxa"/>
            <w:gridSpan w:val="2"/>
            <w:vMerge/>
            <w:vAlign w:val="center"/>
          </w:tcPr>
          <w:p w14:paraId="64B4C6FB" w14:textId="77777777" w:rsidR="002A3535" w:rsidRPr="00905CB9" w:rsidRDefault="002A3535" w:rsidP="00F809B4">
            <w:pPr>
              <w:widowControl w:val="0"/>
              <w:spacing w:line="264" w:lineRule="auto"/>
              <w:rPr>
                <w:b/>
                <w:color w:val="0000FF"/>
                <w:sz w:val="26"/>
                <w:szCs w:val="26"/>
                <w:lang w:val="da-DK"/>
              </w:rPr>
            </w:pPr>
          </w:p>
        </w:tc>
        <w:tc>
          <w:tcPr>
            <w:tcW w:w="5770" w:type="dxa"/>
            <w:vAlign w:val="center"/>
          </w:tcPr>
          <w:p w14:paraId="06426554" w14:textId="77777777" w:rsidR="002A3535" w:rsidRPr="00905CB9" w:rsidRDefault="002A3535" w:rsidP="00F809B4">
            <w:pPr>
              <w:widowControl w:val="0"/>
              <w:tabs>
                <w:tab w:val="left" w:pos="1644"/>
              </w:tabs>
              <w:spacing w:line="264" w:lineRule="auto"/>
              <w:rPr>
                <w:b/>
                <w:color w:val="0000FF"/>
                <w:sz w:val="26"/>
                <w:szCs w:val="26"/>
                <w:lang w:val="da-DK"/>
              </w:rPr>
            </w:pPr>
            <w:r w:rsidRPr="00905CB9">
              <w:rPr>
                <w:b/>
                <w:bCs/>
                <w:color w:val="0000FF"/>
                <w:sz w:val="26"/>
                <w:szCs w:val="26"/>
                <w:lang w:val="da-DK"/>
              </w:rPr>
              <w:t>1.1.2.2</w:t>
            </w:r>
            <w:r w:rsidRPr="00905CB9">
              <w:rPr>
                <w:b/>
                <w:color w:val="0000FF"/>
                <w:sz w:val="26"/>
                <w:szCs w:val="26"/>
                <w:lang w:val="da-DK"/>
              </w:rPr>
              <w:t xml:space="preserve">. </w:t>
            </w:r>
            <w:r w:rsidRPr="00905CB9">
              <w:rPr>
                <w:rStyle w:val="normaltextrun"/>
                <w:color w:val="000000" w:themeColor="text1"/>
                <w:sz w:val="26"/>
                <w:szCs w:val="26"/>
                <w:lang w:val="da-DK"/>
              </w:rPr>
              <w:t>Vận dụng được kiến thức về điều hoà hoạt động của gene trong nghiên cứu khoa học và hoạt động ngh</w:t>
            </w:r>
            <w:r w:rsidRPr="00905CB9">
              <w:rPr>
                <w:color w:val="000000" w:themeColor="text1"/>
                <w:sz w:val="26"/>
                <w:szCs w:val="26"/>
                <w:lang w:val="da-DK"/>
              </w:rPr>
              <w:t>ề nghiệp</w:t>
            </w:r>
          </w:p>
        </w:tc>
        <w:tc>
          <w:tcPr>
            <w:tcW w:w="1276" w:type="dxa"/>
            <w:vAlign w:val="center"/>
          </w:tcPr>
          <w:p w14:paraId="3C35E856"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20DF44AB" w14:textId="77777777" w:rsidTr="002F3A38">
        <w:trPr>
          <w:trHeight w:val="341"/>
          <w:jc w:val="center"/>
        </w:trPr>
        <w:tc>
          <w:tcPr>
            <w:tcW w:w="563" w:type="dxa"/>
            <w:vMerge/>
          </w:tcPr>
          <w:p w14:paraId="6D892587"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1719013" w14:textId="77777777" w:rsidR="002A3535" w:rsidRPr="00905CB9" w:rsidRDefault="002A3535" w:rsidP="00F809B4">
            <w:pPr>
              <w:widowControl w:val="0"/>
              <w:spacing w:line="264" w:lineRule="auto"/>
              <w:rPr>
                <w:b/>
                <w:bCs/>
                <w:sz w:val="26"/>
                <w:szCs w:val="26"/>
                <w:lang w:val="da-DK"/>
              </w:rPr>
            </w:pPr>
          </w:p>
        </w:tc>
        <w:tc>
          <w:tcPr>
            <w:tcW w:w="5486" w:type="dxa"/>
            <w:gridSpan w:val="2"/>
            <w:vMerge/>
            <w:vAlign w:val="center"/>
          </w:tcPr>
          <w:p w14:paraId="3CB0EF43" w14:textId="77777777" w:rsidR="002A3535" w:rsidRPr="00905CB9" w:rsidRDefault="002A3535" w:rsidP="00F809B4">
            <w:pPr>
              <w:widowControl w:val="0"/>
              <w:spacing w:line="264" w:lineRule="auto"/>
              <w:rPr>
                <w:b/>
                <w:color w:val="0000FF"/>
                <w:sz w:val="26"/>
                <w:szCs w:val="26"/>
                <w:lang w:val="da-DK"/>
              </w:rPr>
            </w:pPr>
          </w:p>
        </w:tc>
        <w:tc>
          <w:tcPr>
            <w:tcW w:w="5770" w:type="dxa"/>
            <w:vAlign w:val="center"/>
          </w:tcPr>
          <w:p w14:paraId="6AD7A651" w14:textId="77777777" w:rsidR="002A3535" w:rsidRPr="00905CB9" w:rsidRDefault="002A3535" w:rsidP="00F809B4">
            <w:pPr>
              <w:widowControl w:val="0"/>
              <w:spacing w:line="264" w:lineRule="auto"/>
              <w:jc w:val="both"/>
              <w:rPr>
                <w:rFonts w:eastAsia="Calibri"/>
                <w:b/>
                <w:color w:val="0000FF"/>
                <w:sz w:val="26"/>
                <w:szCs w:val="26"/>
                <w:lang w:val="da-DK"/>
              </w:rPr>
            </w:pPr>
            <w:r w:rsidRPr="00905CB9">
              <w:rPr>
                <w:b/>
                <w:bCs/>
                <w:color w:val="0000FF"/>
                <w:sz w:val="26"/>
                <w:szCs w:val="26"/>
                <w:lang w:val="da-DK"/>
              </w:rPr>
              <w:t xml:space="preserve">1.1.2.3. </w:t>
            </w:r>
            <w:r w:rsidRPr="00905CB9">
              <w:rPr>
                <w:rStyle w:val="normaltextrun"/>
                <w:color w:val="000000" w:themeColor="text1"/>
                <w:sz w:val="26"/>
                <w:szCs w:val="26"/>
                <w:lang w:val="da-DK"/>
              </w:rPr>
              <w:t xml:space="preserve">Vận dụng được kiến thức về đột biến gene, sửa chữa đột biến gene </w:t>
            </w:r>
            <w:r w:rsidRPr="00905CB9">
              <w:rPr>
                <w:iCs/>
                <w:color w:val="000000" w:themeColor="text1"/>
                <w:sz w:val="26"/>
                <w:szCs w:val="26"/>
                <w:lang w:val="da-DK"/>
              </w:rPr>
              <w:t xml:space="preserve">và các bệnh phân tử ở người </w:t>
            </w:r>
            <w:r w:rsidRPr="00905CB9">
              <w:rPr>
                <w:rStyle w:val="normaltextrun"/>
                <w:color w:val="000000" w:themeColor="text1"/>
                <w:sz w:val="26"/>
                <w:szCs w:val="26"/>
                <w:lang w:val="da-DK"/>
              </w:rPr>
              <w:lastRenderedPageBreak/>
              <w:t>trong nghiên cứu khoa học và hoạt động nghề nghiệp</w:t>
            </w:r>
          </w:p>
        </w:tc>
        <w:tc>
          <w:tcPr>
            <w:tcW w:w="1276" w:type="dxa"/>
            <w:vAlign w:val="center"/>
          </w:tcPr>
          <w:p w14:paraId="6E146E7B"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lastRenderedPageBreak/>
              <w:t xml:space="preserve">2,5 </w:t>
            </w:r>
          </w:p>
        </w:tc>
      </w:tr>
      <w:tr w:rsidR="002A3535" w:rsidRPr="00905CB9" w14:paraId="3D16D2E7" w14:textId="77777777" w:rsidTr="002F3A38">
        <w:trPr>
          <w:jc w:val="center"/>
        </w:trPr>
        <w:tc>
          <w:tcPr>
            <w:tcW w:w="563" w:type="dxa"/>
            <w:vMerge/>
          </w:tcPr>
          <w:p w14:paraId="305A21D3"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CD05CFE"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308C3EBC" w14:textId="77777777" w:rsidR="002A3535" w:rsidRPr="00905CB9" w:rsidRDefault="002A3535" w:rsidP="00F809B4">
            <w:pPr>
              <w:widowControl w:val="0"/>
              <w:spacing w:line="264" w:lineRule="auto"/>
              <w:rPr>
                <w:color w:val="0000FF"/>
                <w:sz w:val="26"/>
                <w:szCs w:val="26"/>
                <w:lang w:val="vi-VN"/>
              </w:rPr>
            </w:pPr>
            <w:r w:rsidRPr="00905CB9">
              <w:rPr>
                <w:b/>
                <w:color w:val="0000FF"/>
                <w:sz w:val="26"/>
                <w:szCs w:val="26"/>
                <w:lang w:val="nl-NL"/>
              </w:rPr>
              <w:t xml:space="preserve">3.1.1. </w:t>
            </w:r>
            <w:r w:rsidRPr="00905CB9">
              <w:rPr>
                <w:bCs/>
                <w:color w:val="000000" w:themeColor="text1"/>
                <w:sz w:val="26"/>
                <w:szCs w:val="26"/>
                <w:lang w:val="nl-NL"/>
              </w:rPr>
              <w:t>Thực hiện được kỹ năng hợp tác trong việc giải quyết các vấn đề chuyên môn</w:t>
            </w:r>
          </w:p>
        </w:tc>
        <w:tc>
          <w:tcPr>
            <w:tcW w:w="5770" w:type="dxa"/>
            <w:vAlign w:val="center"/>
          </w:tcPr>
          <w:p w14:paraId="0F4F908F" w14:textId="77777777" w:rsidR="002A3535" w:rsidRPr="00905CB9" w:rsidRDefault="002A3535" w:rsidP="00F809B4">
            <w:pPr>
              <w:widowControl w:val="0"/>
              <w:spacing w:line="264" w:lineRule="auto"/>
              <w:jc w:val="both"/>
              <w:rPr>
                <w:sz w:val="26"/>
                <w:szCs w:val="26"/>
                <w:lang w:val="da-DK"/>
              </w:rPr>
            </w:pPr>
            <w:r w:rsidRPr="00905CB9">
              <w:rPr>
                <w:b/>
                <w:bCs/>
                <w:color w:val="0000FF"/>
                <w:sz w:val="26"/>
                <w:szCs w:val="26"/>
                <w:lang w:val="da-DK"/>
              </w:rPr>
              <w:t xml:space="preserve">3.1.1.1. </w:t>
            </w:r>
            <w:r w:rsidRPr="00905CB9">
              <w:rPr>
                <w:rStyle w:val="normaltextrun"/>
                <w:color w:val="000000" w:themeColor="text1"/>
                <w:sz w:val="26"/>
                <w:szCs w:val="26"/>
                <w:lang w:val="da-DK"/>
              </w:rPr>
              <w:t>Hợp tác hiệu quả để giải quyết các vấn đề liên quan đến di truyền học phân tử nhằm hoàn thành nhiệm vụ học tập/liên quan đến chuyên môn nghề nghiệp</w:t>
            </w:r>
          </w:p>
        </w:tc>
        <w:tc>
          <w:tcPr>
            <w:tcW w:w="1276" w:type="dxa"/>
            <w:vAlign w:val="center"/>
          </w:tcPr>
          <w:p w14:paraId="7A6984C1"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3FE36482" w14:textId="77777777" w:rsidTr="002F3A38">
        <w:trPr>
          <w:jc w:val="center"/>
        </w:trPr>
        <w:tc>
          <w:tcPr>
            <w:tcW w:w="563" w:type="dxa"/>
            <w:vMerge/>
          </w:tcPr>
          <w:p w14:paraId="2FA5CC4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6996F0C"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4745D0E3" w14:textId="77777777" w:rsidR="002A3535" w:rsidRPr="00905CB9" w:rsidRDefault="002A3535" w:rsidP="00F809B4">
            <w:pPr>
              <w:widowControl w:val="0"/>
              <w:spacing w:line="264" w:lineRule="auto"/>
              <w:rPr>
                <w:color w:val="0000FF"/>
                <w:sz w:val="26"/>
                <w:szCs w:val="26"/>
                <w:lang w:val="vi-VN"/>
              </w:rPr>
            </w:pPr>
            <w:r w:rsidRPr="00905CB9">
              <w:rPr>
                <w:b/>
                <w:bCs/>
                <w:color w:val="0000FF"/>
                <w:sz w:val="26"/>
                <w:szCs w:val="26"/>
                <w:lang w:val="vi-VN"/>
              </w:rPr>
              <w:t xml:space="preserve">3.2.1. </w:t>
            </w:r>
            <w:r w:rsidRPr="00905CB9">
              <w:rPr>
                <w:color w:val="000000" w:themeColor="text1"/>
                <w:sz w:val="26"/>
                <w:szCs w:val="26"/>
                <w:lang w:val="vi-VN"/>
              </w:rPr>
              <w:t>Phát triển kỹ năng giao tiếp học thuật trong hoạt động chuyên môn</w:t>
            </w:r>
          </w:p>
        </w:tc>
        <w:tc>
          <w:tcPr>
            <w:tcW w:w="5770" w:type="dxa"/>
            <w:vAlign w:val="center"/>
          </w:tcPr>
          <w:p w14:paraId="5C6B70C6" w14:textId="77777777" w:rsidR="002A3535" w:rsidRPr="00905CB9" w:rsidRDefault="002A3535" w:rsidP="00F809B4">
            <w:pPr>
              <w:widowControl w:val="0"/>
              <w:spacing w:line="264" w:lineRule="auto"/>
              <w:jc w:val="both"/>
              <w:rPr>
                <w:b/>
                <w:sz w:val="26"/>
                <w:szCs w:val="26"/>
                <w:lang w:val="vi-VN"/>
              </w:rPr>
            </w:pPr>
            <w:r w:rsidRPr="00905CB9">
              <w:rPr>
                <w:b/>
                <w:bCs/>
                <w:color w:val="0000FF"/>
                <w:sz w:val="26"/>
                <w:szCs w:val="26"/>
                <w:lang w:val="vi-VN"/>
              </w:rPr>
              <w:t xml:space="preserve">3.2.1.1. </w:t>
            </w:r>
            <w:r w:rsidRPr="00905CB9">
              <w:rPr>
                <w:rStyle w:val="normaltextrun"/>
                <w:color w:val="000000" w:themeColor="text1"/>
                <w:sz w:val="26"/>
                <w:szCs w:val="26"/>
                <w:lang w:val="vi-VN"/>
              </w:rPr>
              <w:t>Thực hành thành thạo các kỹ năng truyền đạt thông tin trong thuyết trình, trao đổi ý kiến, giao tiếp bằng văn bản về các vấn đề di truyền học phân tử để hoàn thành nhiệm vụ học tập/trong lĩnh vực chuyên môn nghề nghiệp</w:t>
            </w:r>
          </w:p>
        </w:tc>
        <w:tc>
          <w:tcPr>
            <w:tcW w:w="1276" w:type="dxa"/>
            <w:vAlign w:val="center"/>
          </w:tcPr>
          <w:p w14:paraId="20D253BE"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2,5</w:t>
            </w:r>
          </w:p>
        </w:tc>
      </w:tr>
      <w:tr w:rsidR="002A3535" w:rsidRPr="00905CB9" w14:paraId="54E3E625" w14:textId="77777777" w:rsidTr="002F3A38">
        <w:trPr>
          <w:trHeight w:val="323"/>
          <w:jc w:val="center"/>
        </w:trPr>
        <w:tc>
          <w:tcPr>
            <w:tcW w:w="563" w:type="dxa"/>
            <w:vMerge w:val="restart"/>
          </w:tcPr>
          <w:p w14:paraId="1193A9D1" w14:textId="77777777" w:rsidR="002A3535" w:rsidRPr="00905CB9" w:rsidRDefault="002A3535" w:rsidP="00F809B4">
            <w:pPr>
              <w:widowControl w:val="0"/>
              <w:spacing w:line="264" w:lineRule="auto"/>
              <w:jc w:val="center"/>
              <w:rPr>
                <w:b/>
                <w:sz w:val="26"/>
                <w:szCs w:val="26"/>
                <w:lang w:val="vi-VN"/>
              </w:rPr>
            </w:pPr>
          </w:p>
          <w:p w14:paraId="68E6818D" w14:textId="77777777" w:rsidR="002A3535" w:rsidRPr="00905CB9" w:rsidRDefault="002A3535" w:rsidP="00F809B4">
            <w:pPr>
              <w:widowControl w:val="0"/>
              <w:spacing w:line="264" w:lineRule="auto"/>
              <w:jc w:val="center"/>
              <w:rPr>
                <w:b/>
                <w:sz w:val="26"/>
                <w:szCs w:val="26"/>
                <w:lang w:val="vi-VN"/>
              </w:rPr>
            </w:pPr>
          </w:p>
          <w:p w14:paraId="6E04FB20" w14:textId="77777777" w:rsidR="002A3535" w:rsidRPr="00905CB9" w:rsidRDefault="002A3535" w:rsidP="00F809B4">
            <w:pPr>
              <w:widowControl w:val="0"/>
              <w:spacing w:line="264" w:lineRule="auto"/>
              <w:jc w:val="center"/>
              <w:rPr>
                <w:b/>
                <w:sz w:val="26"/>
                <w:szCs w:val="26"/>
                <w:lang w:val="vi-VN"/>
              </w:rPr>
            </w:pPr>
          </w:p>
          <w:p w14:paraId="5022F2F6" w14:textId="77777777" w:rsidR="002A3535" w:rsidRPr="00905CB9" w:rsidRDefault="002A3535" w:rsidP="00F809B4">
            <w:pPr>
              <w:widowControl w:val="0"/>
              <w:spacing w:line="264" w:lineRule="auto"/>
              <w:jc w:val="center"/>
              <w:rPr>
                <w:b/>
                <w:sz w:val="26"/>
                <w:szCs w:val="26"/>
                <w:lang w:val="vi-VN"/>
              </w:rPr>
            </w:pPr>
          </w:p>
          <w:p w14:paraId="67CF9644"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9</w:t>
            </w:r>
          </w:p>
        </w:tc>
        <w:tc>
          <w:tcPr>
            <w:tcW w:w="1459" w:type="dxa"/>
            <w:vMerge w:val="restart"/>
          </w:tcPr>
          <w:p w14:paraId="21C492CF" w14:textId="77777777" w:rsidR="002A3535" w:rsidRPr="00905CB9" w:rsidRDefault="002A3535" w:rsidP="00F809B4">
            <w:pPr>
              <w:widowControl w:val="0"/>
              <w:spacing w:line="264" w:lineRule="auto"/>
              <w:rPr>
                <w:b/>
                <w:bCs/>
                <w:sz w:val="26"/>
                <w:szCs w:val="26"/>
                <w:lang w:val="vi-VN"/>
              </w:rPr>
            </w:pPr>
          </w:p>
          <w:p w14:paraId="0D40DC74" w14:textId="77777777" w:rsidR="002A3535" w:rsidRPr="00905CB9" w:rsidRDefault="002A3535" w:rsidP="00F809B4">
            <w:pPr>
              <w:widowControl w:val="0"/>
              <w:spacing w:line="264" w:lineRule="auto"/>
              <w:rPr>
                <w:b/>
                <w:bCs/>
                <w:sz w:val="26"/>
                <w:szCs w:val="26"/>
                <w:lang w:val="vi-VN"/>
              </w:rPr>
            </w:pPr>
          </w:p>
          <w:p w14:paraId="0C560C09" w14:textId="77777777" w:rsidR="002A3535" w:rsidRPr="00905CB9" w:rsidRDefault="002A3535" w:rsidP="00F809B4">
            <w:pPr>
              <w:widowControl w:val="0"/>
              <w:spacing w:line="264" w:lineRule="auto"/>
              <w:rPr>
                <w:b/>
                <w:bCs/>
                <w:sz w:val="26"/>
                <w:szCs w:val="26"/>
                <w:lang w:val="vi-VN"/>
              </w:rPr>
            </w:pPr>
          </w:p>
          <w:p w14:paraId="5C186A18"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BIO82011</w:t>
            </w:r>
          </w:p>
          <w:p w14:paraId="2FAAF6BB" w14:textId="77777777" w:rsidR="002A3535" w:rsidRPr="00905CB9" w:rsidRDefault="002A3535" w:rsidP="00F809B4">
            <w:pPr>
              <w:widowControl w:val="0"/>
              <w:spacing w:line="264" w:lineRule="auto"/>
              <w:rPr>
                <w:sz w:val="26"/>
                <w:szCs w:val="26"/>
                <w:lang w:val="vi-VN"/>
              </w:rPr>
            </w:pPr>
            <w:r w:rsidRPr="00905CB9">
              <w:rPr>
                <w:color w:val="000000"/>
                <w:sz w:val="26"/>
                <w:szCs w:val="26"/>
                <w:lang w:val="vi-VN"/>
              </w:rPr>
              <w:t>Các chiến lược dạy học Sinh học</w:t>
            </w:r>
          </w:p>
        </w:tc>
        <w:tc>
          <w:tcPr>
            <w:tcW w:w="5486" w:type="dxa"/>
            <w:gridSpan w:val="2"/>
            <w:vMerge w:val="restart"/>
            <w:vAlign w:val="center"/>
          </w:tcPr>
          <w:p w14:paraId="4CC83FDF" w14:textId="77777777" w:rsidR="002A3535" w:rsidRPr="00905CB9" w:rsidRDefault="002A3535" w:rsidP="00F809B4">
            <w:pPr>
              <w:widowControl w:val="0"/>
              <w:spacing w:line="264" w:lineRule="auto"/>
              <w:rPr>
                <w:b/>
                <w:bCs/>
                <w:color w:val="0000FF"/>
                <w:sz w:val="26"/>
                <w:szCs w:val="26"/>
                <w:lang w:val="vi-VN"/>
              </w:rPr>
            </w:pPr>
            <w:r w:rsidRPr="00905CB9">
              <w:rPr>
                <w:b/>
                <w:bCs/>
                <w:color w:val="0000FF"/>
                <w:sz w:val="26"/>
                <w:szCs w:val="26"/>
                <w:lang w:val="vi-VN"/>
              </w:rPr>
              <w:t>1.1.2.</w:t>
            </w:r>
            <w:r w:rsidRPr="00905CB9">
              <w:rPr>
                <w:sz w:val="26"/>
                <w:szCs w:val="26"/>
                <w:lang w:val="vi-VN"/>
              </w:rPr>
              <w:t xml:space="preserve"> </w:t>
            </w:r>
            <w:r w:rsidRPr="00905CB9">
              <w:rPr>
                <w:color w:val="000000" w:themeColor="text1"/>
                <w:sz w:val="26"/>
                <w:szCs w:val="26"/>
                <w:lang w:val="vi-VN"/>
              </w:rPr>
              <w:t>Vận dụng được kiến thức sâu, rộng, tiên tiến về sinh học trong nghiên cứu khoa học và hoạt động nghề nghiệp</w:t>
            </w:r>
          </w:p>
        </w:tc>
        <w:tc>
          <w:tcPr>
            <w:tcW w:w="5770" w:type="dxa"/>
          </w:tcPr>
          <w:p w14:paraId="394722FB" w14:textId="77777777" w:rsidR="002A3535" w:rsidRPr="00905CB9" w:rsidRDefault="002A3535" w:rsidP="00F809B4">
            <w:pPr>
              <w:widowControl w:val="0"/>
              <w:spacing w:line="264" w:lineRule="auto"/>
              <w:rPr>
                <w:sz w:val="26"/>
                <w:szCs w:val="26"/>
                <w:lang w:val="vi-VN"/>
              </w:rPr>
            </w:pPr>
            <w:r w:rsidRPr="00905CB9">
              <w:rPr>
                <w:b/>
                <w:bCs/>
                <w:iCs/>
                <w:color w:val="0000FF"/>
                <w:sz w:val="26"/>
                <w:szCs w:val="26"/>
                <w:lang w:val="vi-VN"/>
              </w:rPr>
              <w:t>1.1.2.1</w:t>
            </w:r>
            <w:r w:rsidRPr="00905CB9">
              <w:rPr>
                <w:b/>
                <w:bCs/>
                <w:color w:val="0000FF"/>
                <w:sz w:val="26"/>
                <w:szCs w:val="26"/>
                <w:lang w:val="vi-VN"/>
              </w:rPr>
              <w:t>.</w:t>
            </w:r>
            <w:r w:rsidRPr="00905CB9">
              <w:rPr>
                <w:color w:val="0000FF"/>
                <w:sz w:val="26"/>
                <w:szCs w:val="26"/>
                <w:lang w:val="vi-VN"/>
              </w:rPr>
              <w:t xml:space="preserve"> </w:t>
            </w:r>
            <w:r w:rsidRPr="00905CB9">
              <w:rPr>
                <w:i/>
                <w:iCs/>
                <w:color w:val="000000" w:themeColor="text1"/>
                <w:sz w:val="26"/>
                <w:szCs w:val="26"/>
                <w:lang w:val="vi-VN"/>
              </w:rPr>
              <w:t xml:space="preserve">Vận dụng được </w:t>
            </w:r>
            <w:r w:rsidRPr="00905CB9">
              <w:rPr>
                <w:color w:val="000000" w:themeColor="text1"/>
                <w:sz w:val="26"/>
                <w:szCs w:val="26"/>
                <w:lang w:val="vi-VN"/>
              </w:rPr>
              <w:t>các chiến lược dạy học cơ bản trong dạy học môn Sinh học</w:t>
            </w:r>
          </w:p>
        </w:tc>
        <w:tc>
          <w:tcPr>
            <w:tcW w:w="1276" w:type="dxa"/>
            <w:vAlign w:val="center"/>
          </w:tcPr>
          <w:p w14:paraId="7915D045" w14:textId="77777777" w:rsidR="002A3535" w:rsidRPr="00905CB9" w:rsidRDefault="002A3535" w:rsidP="00F809B4">
            <w:pPr>
              <w:widowControl w:val="0"/>
              <w:spacing w:line="264" w:lineRule="auto"/>
              <w:ind w:left="-108" w:right="-72"/>
              <w:jc w:val="center"/>
              <w:rPr>
                <w:b/>
                <w:bCs/>
                <w:sz w:val="26"/>
                <w:szCs w:val="26"/>
                <w:lang w:val="vi-VN"/>
              </w:rPr>
            </w:pPr>
            <w:r w:rsidRPr="00905CB9">
              <w:rPr>
                <w:color w:val="000000" w:themeColor="text1"/>
                <w:sz w:val="26"/>
                <w:szCs w:val="26"/>
                <w:lang w:val="vi-VN"/>
              </w:rPr>
              <w:t xml:space="preserve">2,5 </w:t>
            </w:r>
          </w:p>
        </w:tc>
      </w:tr>
      <w:tr w:rsidR="002A3535" w:rsidRPr="00905CB9" w14:paraId="0E9E6BAC" w14:textId="77777777" w:rsidTr="002F3A38">
        <w:trPr>
          <w:trHeight w:val="431"/>
          <w:jc w:val="center"/>
        </w:trPr>
        <w:tc>
          <w:tcPr>
            <w:tcW w:w="563" w:type="dxa"/>
            <w:vMerge/>
          </w:tcPr>
          <w:p w14:paraId="4600F5A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DDDDEB1" w14:textId="77777777" w:rsidR="002A3535" w:rsidRPr="00905CB9" w:rsidRDefault="002A3535" w:rsidP="00F809B4">
            <w:pPr>
              <w:widowControl w:val="0"/>
              <w:spacing w:line="264" w:lineRule="auto"/>
              <w:rPr>
                <w:b/>
                <w:bCs/>
                <w:sz w:val="26"/>
                <w:szCs w:val="26"/>
                <w:lang w:val="vi-VN"/>
              </w:rPr>
            </w:pPr>
          </w:p>
        </w:tc>
        <w:tc>
          <w:tcPr>
            <w:tcW w:w="5486" w:type="dxa"/>
            <w:gridSpan w:val="2"/>
            <w:vMerge/>
            <w:vAlign w:val="center"/>
          </w:tcPr>
          <w:p w14:paraId="33B4F4E8" w14:textId="77777777" w:rsidR="002A3535" w:rsidRPr="00905CB9" w:rsidRDefault="002A3535" w:rsidP="00F809B4">
            <w:pPr>
              <w:widowControl w:val="0"/>
              <w:spacing w:line="264" w:lineRule="auto"/>
              <w:rPr>
                <w:b/>
                <w:bCs/>
                <w:color w:val="0000FF"/>
                <w:sz w:val="26"/>
                <w:szCs w:val="26"/>
                <w:lang w:val="vi-VN"/>
              </w:rPr>
            </w:pPr>
          </w:p>
        </w:tc>
        <w:tc>
          <w:tcPr>
            <w:tcW w:w="5770" w:type="dxa"/>
          </w:tcPr>
          <w:p w14:paraId="4024427F" w14:textId="77777777" w:rsidR="002A3535" w:rsidRPr="00905CB9" w:rsidRDefault="002A3535" w:rsidP="00F809B4">
            <w:pPr>
              <w:widowControl w:val="0"/>
              <w:spacing w:line="264" w:lineRule="auto"/>
              <w:rPr>
                <w:sz w:val="26"/>
                <w:szCs w:val="26"/>
                <w:lang w:val="vi-VN"/>
              </w:rPr>
            </w:pPr>
            <w:r w:rsidRPr="00905CB9">
              <w:rPr>
                <w:b/>
                <w:bCs/>
                <w:iCs/>
                <w:color w:val="0000FF"/>
                <w:sz w:val="26"/>
                <w:szCs w:val="26"/>
                <w:lang w:val="vi-VN"/>
              </w:rPr>
              <w:t>1.1.2.2</w:t>
            </w:r>
            <w:r w:rsidRPr="00905CB9">
              <w:rPr>
                <w:b/>
                <w:bCs/>
                <w:color w:val="0000FF"/>
                <w:sz w:val="26"/>
                <w:szCs w:val="26"/>
                <w:lang w:val="vi-VN"/>
              </w:rPr>
              <w:t>.</w:t>
            </w:r>
            <w:r w:rsidRPr="00905CB9">
              <w:rPr>
                <w:color w:val="0000FF"/>
                <w:sz w:val="26"/>
                <w:szCs w:val="26"/>
                <w:lang w:val="vi-VN"/>
              </w:rPr>
              <w:t xml:space="preserve"> </w:t>
            </w:r>
            <w:r w:rsidRPr="00905CB9">
              <w:rPr>
                <w:i/>
                <w:iCs/>
                <w:color w:val="000000" w:themeColor="text1"/>
                <w:sz w:val="26"/>
                <w:szCs w:val="26"/>
                <w:lang w:val="vi-VN"/>
              </w:rPr>
              <w:t xml:space="preserve">Vận dụng được </w:t>
            </w:r>
            <w:r w:rsidRPr="00905CB9">
              <w:rPr>
                <w:color w:val="000000" w:themeColor="text1"/>
                <w:sz w:val="26"/>
                <w:szCs w:val="26"/>
                <w:lang w:val="vi-VN"/>
              </w:rPr>
              <w:t>các mô hình dạy học thông minh trong dạy học môn Sinh học</w:t>
            </w:r>
          </w:p>
        </w:tc>
        <w:tc>
          <w:tcPr>
            <w:tcW w:w="1276" w:type="dxa"/>
            <w:vAlign w:val="center"/>
          </w:tcPr>
          <w:p w14:paraId="4A17D049"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028068CE" w14:textId="77777777" w:rsidTr="002F3A38">
        <w:trPr>
          <w:trHeight w:val="442"/>
          <w:jc w:val="center"/>
        </w:trPr>
        <w:tc>
          <w:tcPr>
            <w:tcW w:w="563" w:type="dxa"/>
            <w:vMerge/>
          </w:tcPr>
          <w:p w14:paraId="6E954F38"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10CF7D9" w14:textId="77777777" w:rsidR="002A3535" w:rsidRPr="00905CB9" w:rsidRDefault="002A3535" w:rsidP="00F809B4">
            <w:pPr>
              <w:widowControl w:val="0"/>
              <w:spacing w:line="264" w:lineRule="auto"/>
              <w:rPr>
                <w:b/>
                <w:bCs/>
                <w:sz w:val="26"/>
                <w:szCs w:val="26"/>
                <w:lang w:val="vi-VN"/>
              </w:rPr>
            </w:pPr>
          </w:p>
        </w:tc>
        <w:tc>
          <w:tcPr>
            <w:tcW w:w="5486" w:type="dxa"/>
            <w:gridSpan w:val="2"/>
            <w:vMerge/>
            <w:vAlign w:val="center"/>
          </w:tcPr>
          <w:p w14:paraId="198D3E3D" w14:textId="77777777" w:rsidR="002A3535" w:rsidRPr="00905CB9" w:rsidRDefault="002A3535" w:rsidP="00F809B4">
            <w:pPr>
              <w:widowControl w:val="0"/>
              <w:spacing w:line="264" w:lineRule="auto"/>
              <w:rPr>
                <w:b/>
                <w:bCs/>
                <w:color w:val="0000FF"/>
                <w:sz w:val="26"/>
                <w:szCs w:val="26"/>
                <w:lang w:val="vi-VN"/>
              </w:rPr>
            </w:pPr>
          </w:p>
        </w:tc>
        <w:tc>
          <w:tcPr>
            <w:tcW w:w="5770" w:type="dxa"/>
          </w:tcPr>
          <w:p w14:paraId="5A996E1E" w14:textId="77777777" w:rsidR="002A3535" w:rsidRPr="00905CB9" w:rsidRDefault="002A3535" w:rsidP="00F809B4">
            <w:pPr>
              <w:widowControl w:val="0"/>
              <w:spacing w:line="264" w:lineRule="auto"/>
              <w:jc w:val="both"/>
              <w:rPr>
                <w:b/>
                <w:bCs/>
                <w:color w:val="0000FF"/>
                <w:sz w:val="26"/>
                <w:szCs w:val="26"/>
                <w:lang w:val="vi-VN"/>
              </w:rPr>
            </w:pPr>
            <w:r w:rsidRPr="00905CB9">
              <w:rPr>
                <w:b/>
                <w:bCs/>
                <w:iCs/>
                <w:color w:val="0000FF"/>
                <w:sz w:val="26"/>
                <w:szCs w:val="26"/>
                <w:lang w:val="vi-VN"/>
              </w:rPr>
              <w:t>1.1.2.3</w:t>
            </w:r>
            <w:r w:rsidRPr="00905CB9">
              <w:rPr>
                <w:iCs/>
                <w:color w:val="000000" w:themeColor="text1"/>
                <w:sz w:val="26"/>
                <w:szCs w:val="26"/>
                <w:lang w:val="vi-VN"/>
              </w:rPr>
              <w:t xml:space="preserve">. </w:t>
            </w:r>
            <w:r w:rsidRPr="00905CB9">
              <w:rPr>
                <w:i/>
                <w:iCs/>
                <w:color w:val="000000" w:themeColor="text1"/>
                <w:sz w:val="26"/>
                <w:szCs w:val="26"/>
                <w:lang w:val="vi-VN"/>
              </w:rPr>
              <w:t>Lựa chọn, phối hợp được</w:t>
            </w:r>
            <w:r w:rsidRPr="00905CB9">
              <w:rPr>
                <w:color w:val="000000" w:themeColor="text1"/>
                <w:sz w:val="26"/>
                <w:szCs w:val="26"/>
                <w:lang w:val="vi-VN"/>
              </w:rPr>
              <w:t xml:space="preserve"> các chiến lược dạy học nhằm phát triển phẩm chất, năng lực học sinh trong dạy học môn Sinh học</w:t>
            </w:r>
          </w:p>
        </w:tc>
        <w:tc>
          <w:tcPr>
            <w:tcW w:w="1276" w:type="dxa"/>
            <w:vAlign w:val="center"/>
          </w:tcPr>
          <w:p w14:paraId="4B226B6F"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7E84D9C7" w14:textId="77777777" w:rsidTr="002F3A38">
        <w:trPr>
          <w:jc w:val="center"/>
        </w:trPr>
        <w:tc>
          <w:tcPr>
            <w:tcW w:w="563" w:type="dxa"/>
            <w:vMerge/>
          </w:tcPr>
          <w:p w14:paraId="13415465"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C4F6AF4"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1DC6EF54" w14:textId="77777777" w:rsidR="002A3535" w:rsidRPr="00905CB9" w:rsidRDefault="002A3535" w:rsidP="00F809B4">
            <w:pPr>
              <w:widowControl w:val="0"/>
              <w:spacing w:line="264" w:lineRule="auto"/>
              <w:rPr>
                <w:b/>
                <w:bCs/>
                <w:color w:val="0000FF"/>
                <w:sz w:val="26"/>
                <w:szCs w:val="26"/>
                <w:lang w:val="vi-VN"/>
              </w:rPr>
            </w:pPr>
            <w:r w:rsidRPr="00905CB9">
              <w:rPr>
                <w:b/>
                <w:color w:val="0000FF"/>
                <w:sz w:val="26"/>
                <w:szCs w:val="26"/>
                <w:lang w:val="nl-NL"/>
              </w:rPr>
              <w:t xml:space="preserve">3.1.1. </w:t>
            </w:r>
            <w:r w:rsidRPr="00905CB9">
              <w:rPr>
                <w:bCs/>
                <w:color w:val="000000" w:themeColor="text1"/>
                <w:sz w:val="26"/>
                <w:szCs w:val="26"/>
                <w:lang w:val="nl-NL"/>
              </w:rPr>
              <w:t>Thực hiện được kỹ năng hợp tác trong việc giải quyết các vấn đề chuyên môn</w:t>
            </w:r>
          </w:p>
        </w:tc>
        <w:tc>
          <w:tcPr>
            <w:tcW w:w="5770" w:type="dxa"/>
            <w:vAlign w:val="center"/>
          </w:tcPr>
          <w:p w14:paraId="73D83770" w14:textId="77777777" w:rsidR="002A3535" w:rsidRPr="00905CB9" w:rsidRDefault="002A3535" w:rsidP="00F809B4">
            <w:pPr>
              <w:pStyle w:val="TableParagraph"/>
              <w:tabs>
                <w:tab w:val="left" w:pos="395"/>
              </w:tabs>
              <w:spacing w:line="264" w:lineRule="auto"/>
              <w:jc w:val="both"/>
              <w:rPr>
                <w:rStyle w:val="fontstyle01"/>
                <w:sz w:val="26"/>
                <w:szCs w:val="26"/>
                <w:lang w:val="vi-VN"/>
              </w:rPr>
            </w:pPr>
            <w:r w:rsidRPr="00905CB9">
              <w:rPr>
                <w:b/>
                <w:bCs/>
                <w:iCs/>
                <w:color w:val="0000FF"/>
                <w:sz w:val="26"/>
                <w:szCs w:val="26"/>
                <w:lang w:val="vi-VN"/>
              </w:rPr>
              <w:t>3.1.1.1.</w:t>
            </w:r>
            <w:r w:rsidRPr="00905CB9">
              <w:rPr>
                <w:iCs/>
                <w:color w:val="0000FF"/>
                <w:sz w:val="26"/>
                <w:szCs w:val="26"/>
                <w:lang w:val="vi-VN"/>
              </w:rPr>
              <w:t xml:space="preserve"> </w:t>
            </w:r>
            <w:r w:rsidRPr="00905CB9">
              <w:rPr>
                <w:i/>
                <w:iCs/>
                <w:color w:val="000000" w:themeColor="text1"/>
                <w:spacing w:val="-4"/>
                <w:sz w:val="26"/>
                <w:szCs w:val="26"/>
                <w:lang w:val="vi-VN"/>
              </w:rPr>
              <w:t>Thực hiện thành thạo</w:t>
            </w:r>
            <w:r w:rsidRPr="00905CB9">
              <w:rPr>
                <w:color w:val="000000" w:themeColor="text1"/>
                <w:spacing w:val="-4"/>
                <w:sz w:val="26"/>
                <w:szCs w:val="26"/>
                <w:lang w:val="vi-VN"/>
              </w:rPr>
              <w:t xml:space="preserve"> kĩ năng </w:t>
            </w:r>
            <w:r w:rsidRPr="00905CB9">
              <w:rPr>
                <w:rFonts w:eastAsia="Calibri"/>
                <w:bCs/>
                <w:iCs/>
                <w:color w:val="000000" w:themeColor="text1"/>
                <w:spacing w:val="-6"/>
                <w:sz w:val="26"/>
                <w:szCs w:val="26"/>
                <w:lang w:val="vi-VN"/>
              </w:rPr>
              <w:t>hợp tác trong việc giải quyết các vấn đề chuyên môn</w:t>
            </w:r>
            <w:r w:rsidRPr="00905CB9">
              <w:rPr>
                <w:i/>
                <w:iCs/>
                <w:color w:val="000000" w:themeColor="text1"/>
                <w:sz w:val="26"/>
                <w:szCs w:val="26"/>
                <w:lang w:val="vi-VN"/>
              </w:rPr>
              <w:t xml:space="preserve"> </w:t>
            </w:r>
          </w:p>
        </w:tc>
        <w:tc>
          <w:tcPr>
            <w:tcW w:w="1276" w:type="dxa"/>
            <w:vAlign w:val="center"/>
          </w:tcPr>
          <w:p w14:paraId="48D3C04B"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0AE6EEF5" w14:textId="77777777" w:rsidTr="002F3A38">
        <w:trPr>
          <w:jc w:val="center"/>
        </w:trPr>
        <w:tc>
          <w:tcPr>
            <w:tcW w:w="563" w:type="dxa"/>
            <w:vMerge/>
          </w:tcPr>
          <w:p w14:paraId="49A3B40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83D8F37"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5CABE654" w14:textId="77777777" w:rsidR="002A3535" w:rsidRPr="00905CB9" w:rsidRDefault="002A3535" w:rsidP="00F809B4">
            <w:pPr>
              <w:widowControl w:val="0"/>
              <w:spacing w:line="264" w:lineRule="auto"/>
              <w:jc w:val="both"/>
              <w:rPr>
                <w:b/>
                <w:bCs/>
                <w:color w:val="0000FF"/>
                <w:sz w:val="26"/>
                <w:szCs w:val="26"/>
                <w:lang w:val="vi-VN"/>
              </w:rPr>
            </w:pPr>
            <w:r w:rsidRPr="00905CB9">
              <w:rPr>
                <w:b/>
                <w:bCs/>
                <w:color w:val="0000FF"/>
                <w:sz w:val="26"/>
                <w:szCs w:val="26"/>
                <w:lang w:val="vi-VN"/>
              </w:rPr>
              <w:t xml:space="preserve">3.2.1. </w:t>
            </w:r>
            <w:r w:rsidRPr="00905CB9">
              <w:rPr>
                <w:color w:val="000000" w:themeColor="text1"/>
                <w:sz w:val="26"/>
                <w:szCs w:val="26"/>
                <w:lang w:val="vi-VN"/>
              </w:rPr>
              <w:t>Phát triển kỹ năng giao tiếp học thuật trong hoạt động chuyên môn</w:t>
            </w:r>
          </w:p>
        </w:tc>
        <w:tc>
          <w:tcPr>
            <w:tcW w:w="5770" w:type="dxa"/>
            <w:vAlign w:val="center"/>
          </w:tcPr>
          <w:p w14:paraId="49B00AF1" w14:textId="77777777" w:rsidR="002A3535" w:rsidRPr="00905CB9" w:rsidRDefault="002A3535" w:rsidP="00F809B4">
            <w:pPr>
              <w:pStyle w:val="TableParagraph"/>
              <w:tabs>
                <w:tab w:val="left" w:pos="395"/>
              </w:tabs>
              <w:spacing w:line="264" w:lineRule="auto"/>
              <w:jc w:val="both"/>
              <w:rPr>
                <w:sz w:val="26"/>
                <w:szCs w:val="26"/>
                <w:lang w:val="vi-VN"/>
              </w:rPr>
            </w:pPr>
            <w:r w:rsidRPr="00905CB9">
              <w:rPr>
                <w:b/>
                <w:bCs/>
                <w:iCs/>
                <w:color w:val="0000FF"/>
                <w:sz w:val="26"/>
                <w:szCs w:val="26"/>
                <w:lang w:val="vi-VN"/>
              </w:rPr>
              <w:t>3.2.1.1.</w:t>
            </w:r>
            <w:r w:rsidRPr="00905CB9">
              <w:rPr>
                <w:iCs/>
                <w:color w:val="0000FF"/>
                <w:sz w:val="26"/>
                <w:szCs w:val="26"/>
                <w:lang w:val="vi-VN"/>
              </w:rPr>
              <w:t xml:space="preserve"> </w:t>
            </w:r>
            <w:r w:rsidRPr="00905CB9">
              <w:rPr>
                <w:i/>
                <w:iCs/>
                <w:color w:val="000000" w:themeColor="text1"/>
                <w:spacing w:val="-4"/>
                <w:sz w:val="26"/>
                <w:szCs w:val="26"/>
                <w:lang w:val="vi-VN"/>
              </w:rPr>
              <w:t>Phát triển</w:t>
            </w:r>
            <w:r w:rsidRPr="00905CB9">
              <w:rPr>
                <w:color w:val="000000" w:themeColor="text1"/>
                <w:spacing w:val="-4"/>
                <w:sz w:val="26"/>
                <w:szCs w:val="26"/>
                <w:lang w:val="vi-VN"/>
              </w:rPr>
              <w:t xml:space="preserve"> kĩ năng giao tiếp </w:t>
            </w:r>
            <w:r w:rsidRPr="00905CB9">
              <w:rPr>
                <w:rFonts w:eastAsia="Calibri"/>
                <w:bCs/>
                <w:iCs/>
                <w:color w:val="000000" w:themeColor="text1"/>
                <w:spacing w:val="-6"/>
                <w:sz w:val="26"/>
                <w:szCs w:val="26"/>
                <w:lang w:val="vi-VN"/>
              </w:rPr>
              <w:t>trong hoạt động chuyên môn</w:t>
            </w:r>
            <w:r w:rsidRPr="00905CB9">
              <w:rPr>
                <w:i/>
                <w:iCs/>
                <w:color w:val="000000" w:themeColor="text1"/>
                <w:sz w:val="26"/>
                <w:szCs w:val="26"/>
                <w:lang w:val="vi-VN"/>
              </w:rPr>
              <w:t xml:space="preserve"> </w:t>
            </w:r>
          </w:p>
        </w:tc>
        <w:tc>
          <w:tcPr>
            <w:tcW w:w="1276" w:type="dxa"/>
            <w:vAlign w:val="center"/>
          </w:tcPr>
          <w:p w14:paraId="01A0A502"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t xml:space="preserve">2,5 </w:t>
            </w:r>
          </w:p>
        </w:tc>
      </w:tr>
      <w:tr w:rsidR="002A3535" w:rsidRPr="00905CB9" w14:paraId="55C467B8" w14:textId="77777777" w:rsidTr="002F3A38">
        <w:trPr>
          <w:jc w:val="center"/>
        </w:trPr>
        <w:tc>
          <w:tcPr>
            <w:tcW w:w="563" w:type="dxa"/>
            <w:vMerge/>
          </w:tcPr>
          <w:p w14:paraId="5869ED71" w14:textId="77777777" w:rsidR="002A3535" w:rsidRPr="00905CB9" w:rsidRDefault="002A3535" w:rsidP="00F809B4">
            <w:pPr>
              <w:widowControl w:val="0"/>
              <w:spacing w:line="264" w:lineRule="auto"/>
              <w:jc w:val="center"/>
              <w:rPr>
                <w:b/>
                <w:sz w:val="26"/>
                <w:szCs w:val="26"/>
                <w:lang w:val="vi-VN"/>
              </w:rPr>
            </w:pPr>
          </w:p>
        </w:tc>
        <w:tc>
          <w:tcPr>
            <w:tcW w:w="13991" w:type="dxa"/>
            <w:gridSpan w:val="5"/>
          </w:tcPr>
          <w:p w14:paraId="72C6F57B" w14:textId="77777777" w:rsidR="002A3535" w:rsidRPr="00905CB9" w:rsidRDefault="002A3535" w:rsidP="00F809B4">
            <w:pPr>
              <w:widowControl w:val="0"/>
              <w:spacing w:line="264" w:lineRule="auto"/>
              <w:ind w:left="-108" w:right="-72"/>
              <w:rPr>
                <w:b/>
                <w:bCs/>
                <w:sz w:val="26"/>
                <w:szCs w:val="26"/>
                <w:lang w:val="vi-VN"/>
              </w:rPr>
            </w:pPr>
          </w:p>
        </w:tc>
      </w:tr>
      <w:tr w:rsidR="002A3535" w:rsidRPr="00905CB9" w14:paraId="30E2AEB2" w14:textId="77777777" w:rsidTr="002F3A38">
        <w:trPr>
          <w:trHeight w:val="638"/>
          <w:jc w:val="center"/>
        </w:trPr>
        <w:tc>
          <w:tcPr>
            <w:tcW w:w="563" w:type="dxa"/>
            <w:vMerge/>
          </w:tcPr>
          <w:p w14:paraId="6ACBD73B"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290CE706" w14:textId="77777777" w:rsidR="002A3535" w:rsidRPr="00905CB9" w:rsidRDefault="002A3535" w:rsidP="00F809B4">
            <w:pPr>
              <w:widowControl w:val="0"/>
              <w:spacing w:line="264" w:lineRule="auto"/>
              <w:rPr>
                <w:b/>
                <w:bCs/>
                <w:color w:val="C00000"/>
                <w:sz w:val="26"/>
                <w:szCs w:val="26"/>
                <w:lang w:val="vi-VN"/>
              </w:rPr>
            </w:pPr>
          </w:p>
          <w:p w14:paraId="6F079CEE"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rPr>
              <w:t>BIO82012</w:t>
            </w:r>
          </w:p>
          <w:p w14:paraId="121C48CE" w14:textId="77777777" w:rsidR="002A3535" w:rsidRPr="00905CB9" w:rsidRDefault="002A3535" w:rsidP="00F809B4">
            <w:pPr>
              <w:widowControl w:val="0"/>
              <w:spacing w:line="264" w:lineRule="auto"/>
              <w:rPr>
                <w:color w:val="C00000"/>
                <w:sz w:val="26"/>
                <w:szCs w:val="26"/>
                <w:lang w:val="vi-VN"/>
              </w:rPr>
            </w:pPr>
            <w:r w:rsidRPr="00905CB9">
              <w:rPr>
                <w:color w:val="000000"/>
                <w:sz w:val="26"/>
                <w:szCs w:val="26"/>
              </w:rPr>
              <w:t xml:space="preserve">Sinh học </w:t>
            </w:r>
            <w:r w:rsidRPr="00905CB9">
              <w:rPr>
                <w:color w:val="000000"/>
                <w:sz w:val="26"/>
                <w:szCs w:val="26"/>
              </w:rPr>
              <w:lastRenderedPageBreak/>
              <w:t>quần thể</w:t>
            </w:r>
          </w:p>
        </w:tc>
        <w:tc>
          <w:tcPr>
            <w:tcW w:w="5486" w:type="dxa"/>
            <w:gridSpan w:val="2"/>
            <w:vMerge w:val="restart"/>
          </w:tcPr>
          <w:p w14:paraId="6221C15A" w14:textId="77777777" w:rsidR="002A3535" w:rsidRPr="00905CB9" w:rsidRDefault="002A3535" w:rsidP="00F809B4">
            <w:pPr>
              <w:widowControl w:val="0"/>
              <w:spacing w:line="312" w:lineRule="auto"/>
              <w:ind w:firstLine="567"/>
              <w:jc w:val="both"/>
              <w:rPr>
                <w:b/>
                <w:bCs/>
                <w:iCs/>
                <w:color w:val="0000FF"/>
                <w:sz w:val="26"/>
                <w:szCs w:val="26"/>
              </w:rPr>
            </w:pPr>
          </w:p>
          <w:p w14:paraId="44039494" w14:textId="77777777" w:rsidR="002A3535" w:rsidRPr="00905CB9" w:rsidRDefault="002A3535" w:rsidP="00F809B4">
            <w:pPr>
              <w:widowControl w:val="0"/>
              <w:spacing w:line="264" w:lineRule="auto"/>
              <w:rPr>
                <w:b/>
                <w:bCs/>
                <w:color w:val="0000FF"/>
                <w:sz w:val="26"/>
                <w:szCs w:val="26"/>
              </w:rPr>
            </w:pPr>
            <w:r w:rsidRPr="00905CB9">
              <w:rPr>
                <w:rFonts w:eastAsia="Calibri"/>
                <w:b/>
                <w:bCs/>
                <w:color w:val="0000FF"/>
                <w:sz w:val="26"/>
                <w:szCs w:val="26"/>
                <w:lang w:val="vi-VN"/>
              </w:rPr>
              <w:t>1.1.1.</w:t>
            </w:r>
            <w:r w:rsidRPr="00905CB9">
              <w:rPr>
                <w:rFonts w:eastAsia="Calibri"/>
                <w:color w:val="0000FF"/>
                <w:sz w:val="26"/>
                <w:szCs w:val="26"/>
                <w:lang w:val="vi-VN"/>
              </w:rPr>
              <w:t xml:space="preserve"> </w:t>
            </w:r>
            <w:r w:rsidRPr="00905CB9">
              <w:rPr>
                <w:rFonts w:eastAsia="Calibri"/>
                <w:color w:val="000000" w:themeColor="text1"/>
                <w:sz w:val="26"/>
                <w:szCs w:val="26"/>
                <w:lang w:val="vi-VN"/>
              </w:rPr>
              <w:t xml:space="preserve">Vận dụng được kiến thức về triết học, quản </w:t>
            </w:r>
            <w:r w:rsidRPr="00905CB9">
              <w:rPr>
                <w:rFonts w:eastAsia="Calibri"/>
                <w:color w:val="000000" w:themeColor="text1"/>
                <w:sz w:val="26"/>
                <w:szCs w:val="26"/>
                <w:lang w:val="vi-VN"/>
              </w:rPr>
              <w:lastRenderedPageBreak/>
              <w:t>trị, quản lý, phương pháp luận trong nghiên cứu khoa học và hoạt động nghề nghiệp</w:t>
            </w:r>
          </w:p>
        </w:tc>
        <w:tc>
          <w:tcPr>
            <w:tcW w:w="5770" w:type="dxa"/>
          </w:tcPr>
          <w:p w14:paraId="5867C768" w14:textId="77777777" w:rsidR="002A3535" w:rsidRPr="00905CB9" w:rsidRDefault="002A3535" w:rsidP="00F809B4">
            <w:pPr>
              <w:widowControl w:val="0"/>
              <w:spacing w:line="264" w:lineRule="auto"/>
              <w:rPr>
                <w:color w:val="000000" w:themeColor="text1"/>
                <w:sz w:val="26"/>
                <w:szCs w:val="26"/>
              </w:rPr>
            </w:pPr>
            <w:r w:rsidRPr="00905CB9">
              <w:rPr>
                <w:b/>
                <w:bCs/>
                <w:iCs/>
                <w:color w:val="0000FF"/>
                <w:sz w:val="26"/>
                <w:szCs w:val="26"/>
              </w:rPr>
              <w:lastRenderedPageBreak/>
              <w:t>1.1.1.1</w:t>
            </w:r>
            <w:r w:rsidRPr="00905CB9">
              <w:rPr>
                <w:b/>
                <w:bCs/>
                <w:color w:val="0000FF"/>
                <w:sz w:val="26"/>
                <w:szCs w:val="26"/>
              </w:rPr>
              <w:t>.</w:t>
            </w:r>
            <w:r w:rsidRPr="00905CB9">
              <w:rPr>
                <w:color w:val="0000FF"/>
                <w:sz w:val="26"/>
                <w:szCs w:val="26"/>
              </w:rPr>
              <w:t xml:space="preserve"> </w:t>
            </w:r>
            <w:r w:rsidRPr="00905CB9">
              <w:rPr>
                <w:iCs/>
                <w:color w:val="000000" w:themeColor="text1"/>
                <w:sz w:val="26"/>
                <w:szCs w:val="26"/>
              </w:rPr>
              <w:t>Áp dụng được kiến thức lý thuyết mẫu vào thu thập, sắp xếp và tổ hợp dữ liệu mẫu của ngành khoa học giáo dục.</w:t>
            </w:r>
          </w:p>
        </w:tc>
        <w:tc>
          <w:tcPr>
            <w:tcW w:w="1276" w:type="dxa"/>
            <w:vAlign w:val="center"/>
          </w:tcPr>
          <w:p w14:paraId="2059D23A"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131E50AA" w14:textId="77777777" w:rsidTr="002F3A38">
        <w:trPr>
          <w:trHeight w:val="620"/>
          <w:jc w:val="center"/>
        </w:trPr>
        <w:tc>
          <w:tcPr>
            <w:tcW w:w="563" w:type="dxa"/>
            <w:vMerge/>
          </w:tcPr>
          <w:p w14:paraId="0354C247"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5ADC893" w14:textId="77777777" w:rsidR="002A3535" w:rsidRPr="00905CB9" w:rsidRDefault="002A3535" w:rsidP="00F809B4">
            <w:pPr>
              <w:widowControl w:val="0"/>
              <w:spacing w:line="264" w:lineRule="auto"/>
              <w:rPr>
                <w:b/>
                <w:bCs/>
                <w:color w:val="C00000"/>
                <w:sz w:val="26"/>
                <w:szCs w:val="26"/>
              </w:rPr>
            </w:pPr>
          </w:p>
        </w:tc>
        <w:tc>
          <w:tcPr>
            <w:tcW w:w="5486" w:type="dxa"/>
            <w:gridSpan w:val="2"/>
            <w:vMerge/>
          </w:tcPr>
          <w:p w14:paraId="56F4A4BE" w14:textId="77777777" w:rsidR="002A3535" w:rsidRPr="00905CB9" w:rsidRDefault="002A3535" w:rsidP="00F809B4">
            <w:pPr>
              <w:widowControl w:val="0"/>
              <w:spacing w:line="264" w:lineRule="auto"/>
              <w:rPr>
                <w:b/>
                <w:bCs/>
                <w:color w:val="0000FF"/>
                <w:sz w:val="26"/>
                <w:szCs w:val="26"/>
              </w:rPr>
            </w:pPr>
          </w:p>
        </w:tc>
        <w:tc>
          <w:tcPr>
            <w:tcW w:w="5770" w:type="dxa"/>
          </w:tcPr>
          <w:p w14:paraId="0260E8BD" w14:textId="77777777" w:rsidR="002A3535" w:rsidRPr="00905CB9" w:rsidRDefault="002A3535" w:rsidP="00F809B4">
            <w:pPr>
              <w:widowControl w:val="0"/>
              <w:spacing w:line="264" w:lineRule="auto"/>
              <w:rPr>
                <w:color w:val="000000" w:themeColor="text1"/>
                <w:sz w:val="26"/>
                <w:szCs w:val="26"/>
              </w:rPr>
            </w:pPr>
            <w:r w:rsidRPr="00905CB9">
              <w:rPr>
                <w:b/>
                <w:bCs/>
                <w:iCs/>
                <w:color w:val="0000FF"/>
                <w:sz w:val="26"/>
                <w:szCs w:val="26"/>
              </w:rPr>
              <w:t>1.1.1.2</w:t>
            </w:r>
            <w:r w:rsidRPr="00905CB9">
              <w:rPr>
                <w:b/>
                <w:bCs/>
                <w:color w:val="0000FF"/>
                <w:sz w:val="26"/>
                <w:szCs w:val="26"/>
              </w:rPr>
              <w:t>.</w:t>
            </w:r>
            <w:r w:rsidRPr="00905CB9">
              <w:rPr>
                <w:color w:val="0000FF"/>
                <w:sz w:val="26"/>
                <w:szCs w:val="26"/>
              </w:rPr>
              <w:t xml:space="preserve"> </w:t>
            </w:r>
            <w:r w:rsidRPr="00905CB9">
              <w:rPr>
                <w:iCs/>
                <w:color w:val="000000" w:themeColor="text1"/>
                <w:spacing w:val="-4"/>
                <w:sz w:val="26"/>
                <w:szCs w:val="26"/>
              </w:rPr>
              <w:t>Vận dụng được các phương pháp thống kê sau đây vào giải quyết các bài Sinh học thuộc lĩnh vực khoa học giáo dục: ước lượng một tham số; kiểm định giả thuyết một tham số; tương quan và hồi quy.</w:t>
            </w:r>
          </w:p>
        </w:tc>
        <w:tc>
          <w:tcPr>
            <w:tcW w:w="1276" w:type="dxa"/>
            <w:vAlign w:val="center"/>
          </w:tcPr>
          <w:p w14:paraId="5ACD5AB9"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69501AA2" w14:textId="77777777" w:rsidTr="002F3A38">
        <w:trPr>
          <w:trHeight w:val="530"/>
          <w:jc w:val="center"/>
        </w:trPr>
        <w:tc>
          <w:tcPr>
            <w:tcW w:w="563" w:type="dxa"/>
            <w:vMerge/>
          </w:tcPr>
          <w:p w14:paraId="0D0951F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99B34A5" w14:textId="77777777" w:rsidR="002A3535" w:rsidRPr="00905CB9" w:rsidRDefault="002A3535" w:rsidP="00F809B4">
            <w:pPr>
              <w:widowControl w:val="0"/>
              <w:spacing w:line="264" w:lineRule="auto"/>
              <w:rPr>
                <w:b/>
                <w:bCs/>
                <w:color w:val="C00000"/>
                <w:sz w:val="26"/>
                <w:szCs w:val="26"/>
              </w:rPr>
            </w:pPr>
          </w:p>
        </w:tc>
        <w:tc>
          <w:tcPr>
            <w:tcW w:w="5486" w:type="dxa"/>
            <w:gridSpan w:val="2"/>
            <w:vMerge/>
          </w:tcPr>
          <w:p w14:paraId="123F80B3" w14:textId="77777777" w:rsidR="002A3535" w:rsidRPr="00905CB9" w:rsidRDefault="002A3535" w:rsidP="00F809B4">
            <w:pPr>
              <w:widowControl w:val="0"/>
              <w:spacing w:line="264" w:lineRule="auto"/>
              <w:rPr>
                <w:b/>
                <w:bCs/>
                <w:color w:val="0000FF"/>
                <w:sz w:val="26"/>
                <w:szCs w:val="26"/>
              </w:rPr>
            </w:pPr>
          </w:p>
        </w:tc>
        <w:tc>
          <w:tcPr>
            <w:tcW w:w="5770" w:type="dxa"/>
          </w:tcPr>
          <w:p w14:paraId="293915F1" w14:textId="77777777" w:rsidR="002A3535" w:rsidRPr="00905CB9" w:rsidRDefault="002A3535" w:rsidP="00F809B4">
            <w:pPr>
              <w:widowControl w:val="0"/>
              <w:spacing w:line="264" w:lineRule="auto"/>
              <w:jc w:val="both"/>
              <w:rPr>
                <w:rFonts w:eastAsia="Calibri"/>
                <w:bCs/>
                <w:color w:val="000000" w:themeColor="text1"/>
                <w:sz w:val="26"/>
                <w:szCs w:val="26"/>
                <w:lang w:val="en-GB"/>
              </w:rPr>
            </w:pPr>
            <w:r w:rsidRPr="00905CB9">
              <w:rPr>
                <w:b/>
                <w:bCs/>
                <w:iCs/>
                <w:color w:val="0000FF"/>
                <w:sz w:val="26"/>
                <w:szCs w:val="26"/>
              </w:rPr>
              <w:t>1.1.1.3.</w:t>
            </w:r>
            <w:r w:rsidRPr="00905CB9">
              <w:rPr>
                <w:iCs/>
                <w:color w:val="0000FF"/>
                <w:sz w:val="26"/>
                <w:szCs w:val="26"/>
              </w:rPr>
              <w:t xml:space="preserve"> </w:t>
            </w:r>
            <w:r w:rsidRPr="00905CB9">
              <w:rPr>
                <w:iCs/>
                <w:color w:val="000000" w:themeColor="text1"/>
                <w:sz w:val="26"/>
                <w:szCs w:val="26"/>
              </w:rPr>
              <w:t>Vận dụng được các phương pháp thống kê sau đây vào giải quyết các bài Sinh học thuộc lĩnh vực khoa học giáo dục: Phân tích phương sai; kiểm định Chi-bình phương.</w:t>
            </w:r>
          </w:p>
        </w:tc>
        <w:tc>
          <w:tcPr>
            <w:tcW w:w="1276" w:type="dxa"/>
            <w:vAlign w:val="center"/>
          </w:tcPr>
          <w:p w14:paraId="0E0B79E6"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74FE9DE7" w14:textId="77777777" w:rsidTr="002F3A38">
        <w:trPr>
          <w:jc w:val="center"/>
        </w:trPr>
        <w:tc>
          <w:tcPr>
            <w:tcW w:w="563" w:type="dxa"/>
            <w:vMerge/>
          </w:tcPr>
          <w:p w14:paraId="411AADE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78DD307"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56E58D28" w14:textId="77777777" w:rsidR="002A3535" w:rsidRPr="00905CB9" w:rsidRDefault="002A3535" w:rsidP="00F809B4">
            <w:pPr>
              <w:widowControl w:val="0"/>
              <w:spacing w:line="264" w:lineRule="auto"/>
              <w:rPr>
                <w:b/>
                <w:bCs/>
                <w:color w:val="0000FF"/>
                <w:sz w:val="26"/>
                <w:szCs w:val="26"/>
                <w:lang w:val="vi-VN"/>
              </w:rPr>
            </w:pPr>
            <w:r w:rsidRPr="00905CB9">
              <w:rPr>
                <w:b/>
                <w:color w:val="0000FF"/>
                <w:sz w:val="26"/>
                <w:szCs w:val="26"/>
                <w:lang w:val="nl-NL"/>
              </w:rPr>
              <w:t>2.1.2.</w:t>
            </w:r>
            <w:r w:rsidRPr="00905CB9">
              <w:rPr>
                <w:sz w:val="26"/>
                <w:szCs w:val="26"/>
                <w:lang w:val="vi-VN"/>
              </w:rPr>
              <w:t xml:space="preserve"> </w:t>
            </w:r>
            <w:r w:rsidRPr="00905CB9">
              <w:rPr>
                <w:bCs/>
                <w:color w:val="000000" w:themeColor="text1"/>
                <w:sz w:val="26"/>
                <w:szCs w:val="26"/>
                <w:lang w:val="nl-NL"/>
              </w:rPr>
              <w:t>Thực hiện thành thạo kỹ năng số, kỹ năng sử dụng các công nghệ phù hợp trong hoạt động chuyên môn</w:t>
            </w:r>
          </w:p>
        </w:tc>
        <w:tc>
          <w:tcPr>
            <w:tcW w:w="5770" w:type="dxa"/>
          </w:tcPr>
          <w:p w14:paraId="3F651AA9" w14:textId="77777777" w:rsidR="002A3535" w:rsidRPr="00905CB9" w:rsidRDefault="002A3535" w:rsidP="00F809B4">
            <w:pPr>
              <w:pStyle w:val="TableParagraph"/>
              <w:tabs>
                <w:tab w:val="left" w:pos="395"/>
              </w:tabs>
              <w:spacing w:line="264" w:lineRule="auto"/>
              <w:jc w:val="both"/>
              <w:rPr>
                <w:rStyle w:val="fontstyle01"/>
                <w:color w:val="C00000"/>
                <w:sz w:val="26"/>
                <w:szCs w:val="26"/>
              </w:rPr>
            </w:pPr>
            <w:r w:rsidRPr="00905CB9">
              <w:rPr>
                <w:b/>
                <w:bCs/>
                <w:iCs/>
                <w:color w:val="0000FF"/>
                <w:sz w:val="26"/>
                <w:szCs w:val="26"/>
              </w:rPr>
              <w:t>2.1.2.1.</w:t>
            </w:r>
            <w:r w:rsidRPr="00905CB9">
              <w:rPr>
                <w:iCs/>
                <w:color w:val="0000FF"/>
                <w:sz w:val="26"/>
                <w:szCs w:val="26"/>
              </w:rPr>
              <w:t xml:space="preserve"> </w:t>
            </w:r>
            <w:r w:rsidRPr="00905CB9">
              <w:rPr>
                <w:iCs/>
                <w:color w:val="000000" w:themeColor="text1"/>
                <w:sz w:val="26"/>
                <w:szCs w:val="26"/>
              </w:rPr>
              <w:t>Vận dụng được kỹ năng khai thác học liệu số và ứng dụng phần mềm thống kê để xử lý số liệu trong thực tế ngành khoa học giáo dục</w:t>
            </w:r>
          </w:p>
        </w:tc>
        <w:tc>
          <w:tcPr>
            <w:tcW w:w="1276" w:type="dxa"/>
            <w:vAlign w:val="center"/>
          </w:tcPr>
          <w:p w14:paraId="24BCAB26"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6B492819" w14:textId="77777777" w:rsidTr="002F3A38">
        <w:trPr>
          <w:jc w:val="center"/>
        </w:trPr>
        <w:tc>
          <w:tcPr>
            <w:tcW w:w="563" w:type="dxa"/>
            <w:vMerge/>
          </w:tcPr>
          <w:p w14:paraId="66FCA399"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51D0804"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45C9365A" w14:textId="77777777" w:rsidR="002A3535" w:rsidRPr="00905CB9" w:rsidRDefault="002A3535" w:rsidP="00F809B4">
            <w:pPr>
              <w:widowControl w:val="0"/>
              <w:spacing w:line="264" w:lineRule="auto"/>
              <w:jc w:val="both"/>
              <w:rPr>
                <w:b/>
                <w:bCs/>
                <w:color w:val="0000FF"/>
                <w:sz w:val="26"/>
                <w:szCs w:val="26"/>
                <w:lang w:val="vi-VN"/>
              </w:rPr>
            </w:pPr>
            <w:r w:rsidRPr="00905CB9">
              <w:rPr>
                <w:b/>
                <w:bCs/>
                <w:iCs/>
                <w:color w:val="0000FF"/>
                <w:sz w:val="26"/>
                <w:szCs w:val="26"/>
                <w:lang w:val="vi-VN"/>
              </w:rPr>
              <w:t xml:space="preserve">3.1.2. </w:t>
            </w:r>
            <w:r w:rsidRPr="00905CB9">
              <w:rPr>
                <w:color w:val="000000" w:themeColor="text1"/>
                <w:sz w:val="26"/>
                <w:szCs w:val="26"/>
                <w:lang w:val="vi-VN"/>
              </w:rPr>
              <w:t>Thực hiện được kỹ năng lãnh đạo nhóm để tổ chức quản trị và quản lý các hoạt động chuyên môn</w:t>
            </w:r>
          </w:p>
        </w:tc>
        <w:tc>
          <w:tcPr>
            <w:tcW w:w="5770" w:type="dxa"/>
          </w:tcPr>
          <w:p w14:paraId="5336FDAD" w14:textId="77777777" w:rsidR="002A3535" w:rsidRPr="00905CB9" w:rsidRDefault="002A3535" w:rsidP="00F809B4">
            <w:pPr>
              <w:pStyle w:val="TableParagraph"/>
              <w:tabs>
                <w:tab w:val="left" w:pos="395"/>
              </w:tabs>
              <w:spacing w:line="264" w:lineRule="auto"/>
              <w:rPr>
                <w:color w:val="C00000"/>
                <w:sz w:val="26"/>
                <w:szCs w:val="26"/>
              </w:rPr>
            </w:pPr>
            <w:r w:rsidRPr="00905CB9">
              <w:rPr>
                <w:b/>
                <w:bCs/>
                <w:iCs/>
                <w:color w:val="0000FF"/>
                <w:sz w:val="26"/>
                <w:szCs w:val="26"/>
              </w:rPr>
              <w:t>3.1.2.1.</w:t>
            </w:r>
            <w:r w:rsidRPr="00905CB9">
              <w:rPr>
                <w:iCs/>
                <w:color w:val="0000FF"/>
                <w:sz w:val="26"/>
                <w:szCs w:val="26"/>
              </w:rPr>
              <w:t xml:space="preserve"> </w:t>
            </w:r>
            <w:r w:rsidRPr="00905CB9">
              <w:rPr>
                <w:rFonts w:eastAsia="Calibri"/>
                <w:bCs/>
                <w:iCs/>
                <w:color w:val="000000" w:themeColor="text1"/>
                <w:spacing w:val="-6"/>
                <w:kern w:val="2"/>
                <w:sz w:val="26"/>
                <w:szCs w:val="26"/>
              </w:rPr>
              <w:t>Vận dụng được kỹ năng lãnh đạo nhóm để quản lý các hoạt động chuyên môn.</w:t>
            </w:r>
          </w:p>
        </w:tc>
        <w:tc>
          <w:tcPr>
            <w:tcW w:w="1276" w:type="dxa"/>
            <w:vAlign w:val="center"/>
          </w:tcPr>
          <w:p w14:paraId="7FAEADA9"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2ABF1070" w14:textId="77777777" w:rsidTr="002F3A38">
        <w:trPr>
          <w:trHeight w:val="557"/>
          <w:jc w:val="center"/>
        </w:trPr>
        <w:tc>
          <w:tcPr>
            <w:tcW w:w="563" w:type="dxa"/>
            <w:vMerge w:val="restart"/>
          </w:tcPr>
          <w:p w14:paraId="70944316" w14:textId="77777777" w:rsidR="002A3535" w:rsidRPr="00905CB9" w:rsidRDefault="002A3535" w:rsidP="00F809B4">
            <w:pPr>
              <w:widowControl w:val="0"/>
              <w:spacing w:line="264" w:lineRule="auto"/>
              <w:jc w:val="center"/>
              <w:rPr>
                <w:b/>
                <w:sz w:val="26"/>
                <w:szCs w:val="26"/>
              </w:rPr>
            </w:pPr>
          </w:p>
          <w:p w14:paraId="02DE9483" w14:textId="77777777" w:rsidR="002A3535" w:rsidRPr="00905CB9" w:rsidRDefault="002A3535" w:rsidP="00F809B4">
            <w:pPr>
              <w:widowControl w:val="0"/>
              <w:spacing w:line="264" w:lineRule="auto"/>
              <w:jc w:val="center"/>
              <w:rPr>
                <w:b/>
                <w:sz w:val="26"/>
                <w:szCs w:val="26"/>
              </w:rPr>
            </w:pPr>
          </w:p>
          <w:p w14:paraId="2FF42043" w14:textId="77777777" w:rsidR="002A3535" w:rsidRPr="00905CB9" w:rsidRDefault="002A3535" w:rsidP="00F809B4">
            <w:pPr>
              <w:widowControl w:val="0"/>
              <w:spacing w:line="264" w:lineRule="auto"/>
              <w:jc w:val="center"/>
              <w:rPr>
                <w:b/>
                <w:sz w:val="26"/>
                <w:szCs w:val="26"/>
              </w:rPr>
            </w:pPr>
          </w:p>
          <w:p w14:paraId="4386666F" w14:textId="77777777" w:rsidR="002A3535" w:rsidRPr="00905CB9" w:rsidRDefault="002A3535" w:rsidP="00F809B4">
            <w:pPr>
              <w:widowControl w:val="0"/>
              <w:spacing w:line="264" w:lineRule="auto"/>
              <w:jc w:val="center"/>
              <w:rPr>
                <w:b/>
                <w:sz w:val="26"/>
                <w:szCs w:val="26"/>
              </w:rPr>
            </w:pPr>
          </w:p>
          <w:p w14:paraId="161494BB" w14:textId="77777777" w:rsidR="002A3535" w:rsidRPr="00905CB9" w:rsidRDefault="002A3535" w:rsidP="00F809B4">
            <w:pPr>
              <w:widowControl w:val="0"/>
              <w:spacing w:line="264" w:lineRule="auto"/>
              <w:jc w:val="center"/>
              <w:rPr>
                <w:b/>
                <w:sz w:val="26"/>
                <w:szCs w:val="26"/>
              </w:rPr>
            </w:pPr>
          </w:p>
          <w:p w14:paraId="2E9A8CB2" w14:textId="77777777" w:rsidR="002A3535" w:rsidRPr="00905CB9" w:rsidRDefault="002A3535" w:rsidP="00F809B4">
            <w:pPr>
              <w:widowControl w:val="0"/>
              <w:spacing w:line="264" w:lineRule="auto"/>
              <w:jc w:val="center"/>
              <w:rPr>
                <w:b/>
                <w:sz w:val="26"/>
                <w:szCs w:val="26"/>
              </w:rPr>
            </w:pPr>
          </w:p>
          <w:p w14:paraId="7A145C6E" w14:textId="77777777" w:rsidR="002A3535" w:rsidRPr="00905CB9" w:rsidRDefault="002A3535" w:rsidP="00F809B4">
            <w:pPr>
              <w:widowControl w:val="0"/>
              <w:spacing w:line="264" w:lineRule="auto"/>
              <w:jc w:val="center"/>
              <w:rPr>
                <w:b/>
                <w:sz w:val="26"/>
                <w:szCs w:val="26"/>
              </w:rPr>
            </w:pPr>
          </w:p>
          <w:p w14:paraId="7A2AEB02"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10</w:t>
            </w:r>
          </w:p>
        </w:tc>
        <w:tc>
          <w:tcPr>
            <w:tcW w:w="1459" w:type="dxa"/>
            <w:vMerge w:val="restart"/>
          </w:tcPr>
          <w:p w14:paraId="5B86A017" w14:textId="77777777" w:rsidR="002A3535" w:rsidRPr="00905CB9" w:rsidRDefault="002A3535" w:rsidP="00F809B4">
            <w:pPr>
              <w:widowControl w:val="0"/>
              <w:spacing w:line="264" w:lineRule="auto"/>
              <w:rPr>
                <w:b/>
                <w:bCs/>
                <w:sz w:val="26"/>
                <w:szCs w:val="26"/>
              </w:rPr>
            </w:pPr>
          </w:p>
          <w:p w14:paraId="56B86FA4" w14:textId="77777777" w:rsidR="002A3535" w:rsidRPr="00905CB9" w:rsidRDefault="002A3535" w:rsidP="00F809B4">
            <w:pPr>
              <w:widowControl w:val="0"/>
              <w:spacing w:line="264" w:lineRule="auto"/>
              <w:rPr>
                <w:b/>
                <w:bCs/>
                <w:sz w:val="26"/>
                <w:szCs w:val="26"/>
              </w:rPr>
            </w:pPr>
          </w:p>
          <w:p w14:paraId="7C9FC5E2"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rPr>
              <w:t>BIO82013</w:t>
            </w:r>
          </w:p>
          <w:p w14:paraId="1877711B" w14:textId="77777777" w:rsidR="002A3535" w:rsidRPr="00905CB9" w:rsidRDefault="002A3535" w:rsidP="00F809B4">
            <w:pPr>
              <w:widowControl w:val="0"/>
              <w:spacing w:line="264" w:lineRule="auto"/>
              <w:rPr>
                <w:sz w:val="26"/>
                <w:szCs w:val="26"/>
                <w:lang w:val="vi-VN"/>
              </w:rPr>
            </w:pPr>
            <w:r w:rsidRPr="00905CB9">
              <w:rPr>
                <w:color w:val="000000"/>
                <w:sz w:val="26"/>
                <w:szCs w:val="26"/>
              </w:rPr>
              <w:t>Sinh lý sinh thái</w:t>
            </w:r>
          </w:p>
        </w:tc>
        <w:tc>
          <w:tcPr>
            <w:tcW w:w="5486" w:type="dxa"/>
            <w:gridSpan w:val="2"/>
            <w:vMerge w:val="restart"/>
            <w:vAlign w:val="center"/>
          </w:tcPr>
          <w:p w14:paraId="393AD1FB" w14:textId="77777777" w:rsidR="002A3535" w:rsidRPr="00905CB9" w:rsidRDefault="002A3535" w:rsidP="00F809B4">
            <w:pPr>
              <w:widowControl w:val="0"/>
              <w:spacing w:line="264" w:lineRule="auto"/>
              <w:rPr>
                <w:b/>
                <w:bCs/>
                <w:color w:val="0000FF"/>
                <w:sz w:val="26"/>
                <w:szCs w:val="26"/>
                <w:lang w:val="vi-VN"/>
              </w:rPr>
            </w:pPr>
            <w:r w:rsidRPr="00905CB9">
              <w:rPr>
                <w:b/>
                <w:bCs/>
                <w:color w:val="0000FF"/>
                <w:sz w:val="26"/>
                <w:szCs w:val="26"/>
                <w:lang w:val="vi-VN"/>
              </w:rPr>
              <w:t>1.1.2.</w:t>
            </w:r>
            <w:r w:rsidRPr="00905CB9">
              <w:rPr>
                <w:sz w:val="26"/>
                <w:szCs w:val="26"/>
                <w:lang w:val="vi-VN"/>
              </w:rPr>
              <w:t xml:space="preserve"> </w:t>
            </w:r>
            <w:r w:rsidRPr="00905CB9">
              <w:rPr>
                <w:color w:val="000000" w:themeColor="text1"/>
                <w:sz w:val="26"/>
                <w:szCs w:val="26"/>
                <w:lang w:val="vi-VN"/>
              </w:rPr>
              <w:t>Vận dụng được kiến thức sâu, rộng, tiên tiến về sinh học trong nghiên cứu khoa học và hoạt động nghề nghiệp</w:t>
            </w:r>
          </w:p>
        </w:tc>
        <w:tc>
          <w:tcPr>
            <w:tcW w:w="5770" w:type="dxa"/>
            <w:vAlign w:val="center"/>
          </w:tcPr>
          <w:p w14:paraId="2096545D" w14:textId="77777777" w:rsidR="002A3535" w:rsidRPr="00905CB9" w:rsidRDefault="002A3535" w:rsidP="00F809B4">
            <w:pPr>
              <w:widowControl w:val="0"/>
              <w:spacing w:line="264" w:lineRule="auto"/>
              <w:rPr>
                <w:sz w:val="26"/>
                <w:szCs w:val="26"/>
              </w:rPr>
            </w:pPr>
            <w:r w:rsidRPr="00905CB9">
              <w:rPr>
                <w:b/>
                <w:bCs/>
                <w:color w:val="0000FF"/>
                <w:sz w:val="26"/>
                <w:szCs w:val="26"/>
              </w:rPr>
              <w:t xml:space="preserve">1.1.2.1 </w:t>
            </w:r>
            <w:r w:rsidRPr="00905CB9">
              <w:rPr>
                <w:sz w:val="26"/>
                <w:szCs w:val="26"/>
              </w:rPr>
              <w:t xml:space="preserve">. </w:t>
            </w:r>
            <w:r w:rsidRPr="00905CB9">
              <w:rPr>
                <w:rStyle w:val="normaltextrun"/>
                <w:color w:val="000000" w:themeColor="text1"/>
                <w:sz w:val="26"/>
                <w:szCs w:val="26"/>
              </w:rPr>
              <w:t>Áp dụng các nguyên lý tương tác và cơ chế thích nghi sinh lý để phân tích và dự đoán hành vi của các sinh vật trong các điều kiện m</w:t>
            </w:r>
            <w:r w:rsidRPr="00905CB9">
              <w:rPr>
                <w:color w:val="000000" w:themeColor="text1"/>
                <w:sz w:val="26"/>
                <w:szCs w:val="26"/>
              </w:rPr>
              <w:t>ôi trường cụ th</w:t>
            </w:r>
            <w:r w:rsidRPr="00905CB9">
              <w:rPr>
                <w:rStyle w:val="normaltextrun"/>
                <w:color w:val="000000" w:themeColor="text1"/>
                <w:sz w:val="26"/>
                <w:szCs w:val="26"/>
              </w:rPr>
              <w:t>ể.</w:t>
            </w:r>
          </w:p>
        </w:tc>
        <w:tc>
          <w:tcPr>
            <w:tcW w:w="1276" w:type="dxa"/>
            <w:vAlign w:val="center"/>
          </w:tcPr>
          <w:p w14:paraId="422F46E1"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6D432073" w14:textId="77777777" w:rsidTr="002F3A38">
        <w:trPr>
          <w:trHeight w:val="350"/>
          <w:jc w:val="center"/>
        </w:trPr>
        <w:tc>
          <w:tcPr>
            <w:tcW w:w="563" w:type="dxa"/>
            <w:vMerge/>
          </w:tcPr>
          <w:p w14:paraId="7EE6655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7CA8D79" w14:textId="77777777" w:rsidR="002A3535" w:rsidRPr="00905CB9" w:rsidRDefault="002A3535" w:rsidP="00F809B4">
            <w:pPr>
              <w:widowControl w:val="0"/>
              <w:spacing w:line="264" w:lineRule="auto"/>
              <w:rPr>
                <w:b/>
                <w:bCs/>
                <w:sz w:val="26"/>
                <w:szCs w:val="26"/>
              </w:rPr>
            </w:pPr>
          </w:p>
        </w:tc>
        <w:tc>
          <w:tcPr>
            <w:tcW w:w="5486" w:type="dxa"/>
            <w:gridSpan w:val="2"/>
            <w:vMerge/>
            <w:vAlign w:val="center"/>
          </w:tcPr>
          <w:p w14:paraId="60A2571D" w14:textId="77777777" w:rsidR="002A3535" w:rsidRPr="00905CB9" w:rsidRDefault="002A3535" w:rsidP="00F809B4">
            <w:pPr>
              <w:widowControl w:val="0"/>
              <w:spacing w:line="264" w:lineRule="auto"/>
              <w:rPr>
                <w:b/>
                <w:bCs/>
                <w:color w:val="0000FF"/>
                <w:sz w:val="26"/>
                <w:szCs w:val="26"/>
              </w:rPr>
            </w:pPr>
          </w:p>
        </w:tc>
        <w:tc>
          <w:tcPr>
            <w:tcW w:w="5770" w:type="dxa"/>
            <w:vAlign w:val="center"/>
          </w:tcPr>
          <w:p w14:paraId="4EF4CC8D" w14:textId="77777777" w:rsidR="002A3535" w:rsidRPr="00905CB9" w:rsidRDefault="002A3535" w:rsidP="00F809B4">
            <w:pPr>
              <w:widowControl w:val="0"/>
              <w:spacing w:line="264" w:lineRule="auto"/>
              <w:rPr>
                <w:sz w:val="26"/>
                <w:szCs w:val="26"/>
              </w:rPr>
            </w:pPr>
            <w:r w:rsidRPr="00905CB9">
              <w:rPr>
                <w:b/>
                <w:bCs/>
                <w:color w:val="0000FF"/>
                <w:sz w:val="26"/>
                <w:szCs w:val="26"/>
              </w:rPr>
              <w:t xml:space="preserve">1.1.2.2. </w:t>
            </w:r>
            <w:r w:rsidRPr="00905CB9">
              <w:rPr>
                <w:rStyle w:val="normaltextrun"/>
                <w:color w:val="000000" w:themeColor="text1"/>
                <w:sz w:val="26"/>
                <w:szCs w:val="26"/>
              </w:rPr>
              <w:t>Sử dụng kiến thức sinh lý sinh thái để phân tích và giải thích các hiện tượng thích nghi sinh lý của sinh vật trong môi trường sống tự nhiên và n</w:t>
            </w:r>
            <w:r w:rsidRPr="00905CB9">
              <w:rPr>
                <w:color w:val="000000" w:themeColor="text1"/>
                <w:sz w:val="26"/>
                <w:szCs w:val="26"/>
              </w:rPr>
              <w:t>hân tạo.</w:t>
            </w:r>
          </w:p>
        </w:tc>
        <w:tc>
          <w:tcPr>
            <w:tcW w:w="1276" w:type="dxa"/>
            <w:vAlign w:val="center"/>
          </w:tcPr>
          <w:p w14:paraId="20580EF9"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244BE565" w14:textId="77777777" w:rsidTr="002F3A38">
        <w:trPr>
          <w:trHeight w:val="350"/>
          <w:jc w:val="center"/>
        </w:trPr>
        <w:tc>
          <w:tcPr>
            <w:tcW w:w="563" w:type="dxa"/>
            <w:vMerge/>
          </w:tcPr>
          <w:p w14:paraId="4340CC3F"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7E85917" w14:textId="77777777" w:rsidR="002A3535" w:rsidRPr="00905CB9" w:rsidRDefault="002A3535" w:rsidP="00F809B4">
            <w:pPr>
              <w:widowControl w:val="0"/>
              <w:spacing w:line="264" w:lineRule="auto"/>
              <w:rPr>
                <w:b/>
                <w:bCs/>
                <w:sz w:val="26"/>
                <w:szCs w:val="26"/>
              </w:rPr>
            </w:pPr>
          </w:p>
        </w:tc>
        <w:tc>
          <w:tcPr>
            <w:tcW w:w="5486" w:type="dxa"/>
            <w:gridSpan w:val="2"/>
            <w:vMerge/>
            <w:vAlign w:val="center"/>
          </w:tcPr>
          <w:p w14:paraId="17AE96C8" w14:textId="77777777" w:rsidR="002A3535" w:rsidRPr="00905CB9" w:rsidRDefault="002A3535" w:rsidP="00F809B4">
            <w:pPr>
              <w:widowControl w:val="0"/>
              <w:spacing w:line="264" w:lineRule="auto"/>
              <w:rPr>
                <w:b/>
                <w:bCs/>
                <w:color w:val="0000FF"/>
                <w:sz w:val="26"/>
                <w:szCs w:val="26"/>
              </w:rPr>
            </w:pPr>
          </w:p>
        </w:tc>
        <w:tc>
          <w:tcPr>
            <w:tcW w:w="5770" w:type="dxa"/>
            <w:vAlign w:val="center"/>
          </w:tcPr>
          <w:p w14:paraId="1FDB3ED1" w14:textId="77777777" w:rsidR="002A3535" w:rsidRPr="00905CB9" w:rsidRDefault="002A3535" w:rsidP="00F809B4">
            <w:pPr>
              <w:pStyle w:val="TableParagraph"/>
              <w:tabs>
                <w:tab w:val="left" w:pos="395"/>
              </w:tabs>
              <w:spacing w:line="264" w:lineRule="auto"/>
              <w:ind w:right="281"/>
              <w:jc w:val="both"/>
              <w:rPr>
                <w:b/>
                <w:sz w:val="26"/>
                <w:szCs w:val="26"/>
              </w:rPr>
            </w:pPr>
            <w:r w:rsidRPr="00905CB9">
              <w:rPr>
                <w:b/>
                <w:bCs/>
                <w:color w:val="0000FF"/>
                <w:sz w:val="26"/>
                <w:szCs w:val="26"/>
              </w:rPr>
              <w:t xml:space="preserve">1.1.2.3. </w:t>
            </w:r>
            <w:r w:rsidRPr="00905CB9">
              <w:rPr>
                <w:rStyle w:val="normaltextrun"/>
                <w:color w:val="000000" w:themeColor="text1"/>
                <w:sz w:val="26"/>
                <w:szCs w:val="26"/>
              </w:rPr>
              <w:t xml:space="preserve">Đề xuất các giải pháp quản lý bảo tồn đa dạng sinh học, phát triển các phương thức canh tác bền vững và các phương pháp điều trị y học mới </w:t>
            </w:r>
            <w:r w:rsidRPr="00905CB9">
              <w:rPr>
                <w:rStyle w:val="normaltextrun"/>
                <w:color w:val="000000" w:themeColor="text1"/>
                <w:sz w:val="26"/>
                <w:szCs w:val="26"/>
              </w:rPr>
              <w:lastRenderedPageBreak/>
              <w:t>dựa trên nguyên lý sinh lý sinh thái.</w:t>
            </w:r>
          </w:p>
        </w:tc>
        <w:tc>
          <w:tcPr>
            <w:tcW w:w="1276" w:type="dxa"/>
            <w:vAlign w:val="center"/>
          </w:tcPr>
          <w:p w14:paraId="39058855"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lastRenderedPageBreak/>
              <w:t xml:space="preserve">2,5 </w:t>
            </w:r>
          </w:p>
        </w:tc>
      </w:tr>
      <w:tr w:rsidR="002A3535" w:rsidRPr="00905CB9" w14:paraId="6A66B401" w14:textId="77777777" w:rsidTr="002F3A38">
        <w:trPr>
          <w:jc w:val="center"/>
        </w:trPr>
        <w:tc>
          <w:tcPr>
            <w:tcW w:w="563" w:type="dxa"/>
            <w:vMerge/>
          </w:tcPr>
          <w:p w14:paraId="0EAC163B"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ADD944C"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218F10A9" w14:textId="77777777" w:rsidR="002A3535" w:rsidRPr="00905CB9" w:rsidRDefault="002A3535" w:rsidP="00F809B4">
            <w:pPr>
              <w:widowControl w:val="0"/>
              <w:spacing w:line="264" w:lineRule="auto"/>
              <w:rPr>
                <w:b/>
                <w:bCs/>
                <w:color w:val="0000FF"/>
                <w:sz w:val="26"/>
                <w:szCs w:val="26"/>
                <w:lang w:val="vi-VN"/>
              </w:rPr>
            </w:pPr>
            <w:r w:rsidRPr="00905CB9">
              <w:rPr>
                <w:b/>
                <w:color w:val="0000FF"/>
                <w:sz w:val="26"/>
                <w:szCs w:val="26"/>
                <w:lang w:val="nl-NL"/>
              </w:rPr>
              <w:t xml:space="preserve">3.1.1. </w:t>
            </w:r>
            <w:r w:rsidRPr="00905CB9">
              <w:rPr>
                <w:bCs/>
                <w:color w:val="000000" w:themeColor="text1"/>
                <w:sz w:val="26"/>
                <w:szCs w:val="26"/>
                <w:lang w:val="nl-NL"/>
              </w:rPr>
              <w:t>Thực hiện được kỹ năng hợp tác trong việc giải quyết các vấn đề chuyên môn</w:t>
            </w:r>
          </w:p>
        </w:tc>
        <w:tc>
          <w:tcPr>
            <w:tcW w:w="5770" w:type="dxa"/>
            <w:vAlign w:val="center"/>
          </w:tcPr>
          <w:p w14:paraId="087EF033" w14:textId="77777777" w:rsidR="002A3535" w:rsidRPr="00905CB9" w:rsidRDefault="002A3535" w:rsidP="00F809B4">
            <w:pPr>
              <w:widowControl w:val="0"/>
              <w:spacing w:line="264" w:lineRule="auto"/>
              <w:jc w:val="both"/>
              <w:rPr>
                <w:sz w:val="26"/>
                <w:szCs w:val="26"/>
              </w:rPr>
            </w:pPr>
            <w:r w:rsidRPr="00905CB9">
              <w:rPr>
                <w:b/>
                <w:bCs/>
                <w:color w:val="0000FF"/>
                <w:sz w:val="26"/>
                <w:szCs w:val="26"/>
              </w:rPr>
              <w:t xml:space="preserve">3.1.1.1. </w:t>
            </w:r>
            <w:r w:rsidRPr="00905CB9">
              <w:rPr>
                <w:rStyle w:val="normaltextrun"/>
                <w:color w:val="000000" w:themeColor="text1"/>
                <w:sz w:val="26"/>
                <w:szCs w:val="26"/>
              </w:rPr>
              <w:t>Thực hiện hiệu quả kỹ năng hợp tác nhóm trong việc giải quyết các vấn đề chuyên môn liên quan đến sinh lý sinh thái.</w:t>
            </w:r>
          </w:p>
        </w:tc>
        <w:tc>
          <w:tcPr>
            <w:tcW w:w="1276" w:type="dxa"/>
            <w:vAlign w:val="center"/>
          </w:tcPr>
          <w:p w14:paraId="08D18EFA"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4982F497" w14:textId="77777777" w:rsidTr="002F3A38">
        <w:trPr>
          <w:trHeight w:val="987"/>
          <w:jc w:val="center"/>
        </w:trPr>
        <w:tc>
          <w:tcPr>
            <w:tcW w:w="563" w:type="dxa"/>
            <w:vMerge/>
            <w:tcBorders>
              <w:bottom w:val="single" w:sz="4" w:space="0" w:color="auto"/>
            </w:tcBorders>
          </w:tcPr>
          <w:p w14:paraId="01148A7F" w14:textId="77777777" w:rsidR="002A3535" w:rsidRPr="00905CB9" w:rsidRDefault="002A3535" w:rsidP="00F809B4">
            <w:pPr>
              <w:widowControl w:val="0"/>
              <w:spacing w:line="264" w:lineRule="auto"/>
              <w:jc w:val="center"/>
              <w:rPr>
                <w:b/>
                <w:sz w:val="26"/>
                <w:szCs w:val="26"/>
                <w:lang w:val="vi-VN"/>
              </w:rPr>
            </w:pPr>
          </w:p>
        </w:tc>
        <w:tc>
          <w:tcPr>
            <w:tcW w:w="1459" w:type="dxa"/>
            <w:vMerge/>
            <w:tcBorders>
              <w:bottom w:val="single" w:sz="4" w:space="0" w:color="auto"/>
            </w:tcBorders>
          </w:tcPr>
          <w:p w14:paraId="0C11CE7B" w14:textId="77777777" w:rsidR="002A3535" w:rsidRPr="00905CB9" w:rsidRDefault="002A3535" w:rsidP="00F809B4">
            <w:pPr>
              <w:widowControl w:val="0"/>
              <w:spacing w:line="264" w:lineRule="auto"/>
              <w:rPr>
                <w:b/>
                <w:bCs/>
                <w:sz w:val="26"/>
                <w:szCs w:val="26"/>
                <w:lang w:val="vi-VN"/>
              </w:rPr>
            </w:pPr>
          </w:p>
        </w:tc>
        <w:tc>
          <w:tcPr>
            <w:tcW w:w="5486" w:type="dxa"/>
            <w:gridSpan w:val="2"/>
            <w:tcBorders>
              <w:bottom w:val="single" w:sz="4" w:space="0" w:color="auto"/>
            </w:tcBorders>
            <w:vAlign w:val="center"/>
          </w:tcPr>
          <w:p w14:paraId="222AFBD6" w14:textId="77777777" w:rsidR="002A3535" w:rsidRPr="00905CB9" w:rsidRDefault="002A3535" w:rsidP="00F809B4">
            <w:pPr>
              <w:widowControl w:val="0"/>
              <w:spacing w:line="264" w:lineRule="auto"/>
              <w:jc w:val="both"/>
              <w:rPr>
                <w:b/>
                <w:bCs/>
                <w:color w:val="0000FF"/>
                <w:sz w:val="26"/>
                <w:szCs w:val="26"/>
                <w:lang w:val="vi-VN"/>
              </w:rPr>
            </w:pPr>
            <w:r w:rsidRPr="00905CB9">
              <w:rPr>
                <w:b/>
                <w:bCs/>
                <w:color w:val="0000FF"/>
                <w:sz w:val="26"/>
                <w:szCs w:val="26"/>
                <w:lang w:val="vi-VN"/>
              </w:rPr>
              <w:t xml:space="preserve">3.2.1. </w:t>
            </w:r>
            <w:r w:rsidRPr="00905CB9">
              <w:rPr>
                <w:color w:val="000000" w:themeColor="text1"/>
                <w:sz w:val="26"/>
                <w:szCs w:val="26"/>
                <w:lang w:val="vi-VN"/>
              </w:rPr>
              <w:t>Phát triển kỹ năng giao tiếp học thuật trong hoạt động chuyên môn</w:t>
            </w:r>
          </w:p>
        </w:tc>
        <w:tc>
          <w:tcPr>
            <w:tcW w:w="5770" w:type="dxa"/>
            <w:tcBorders>
              <w:bottom w:val="single" w:sz="4" w:space="0" w:color="auto"/>
            </w:tcBorders>
            <w:vAlign w:val="center"/>
          </w:tcPr>
          <w:p w14:paraId="660BF3BB" w14:textId="77777777" w:rsidR="002A3535" w:rsidRPr="00905CB9" w:rsidRDefault="002A3535" w:rsidP="00F809B4">
            <w:pPr>
              <w:widowControl w:val="0"/>
              <w:spacing w:line="264" w:lineRule="auto"/>
              <w:jc w:val="both"/>
              <w:rPr>
                <w:color w:val="000000" w:themeColor="text1"/>
                <w:sz w:val="26"/>
                <w:szCs w:val="26"/>
              </w:rPr>
            </w:pPr>
            <w:r w:rsidRPr="00905CB9">
              <w:rPr>
                <w:b/>
                <w:bCs/>
                <w:color w:val="0000FF"/>
                <w:sz w:val="26"/>
                <w:szCs w:val="26"/>
              </w:rPr>
              <w:t>3.2.1.1</w:t>
            </w:r>
            <w:r w:rsidRPr="00905CB9">
              <w:rPr>
                <w:b/>
                <w:bCs/>
                <w:color w:val="000000" w:themeColor="text1"/>
                <w:sz w:val="26"/>
                <w:szCs w:val="26"/>
              </w:rPr>
              <w:t xml:space="preserve">. </w:t>
            </w:r>
            <w:r w:rsidRPr="00905CB9">
              <w:rPr>
                <w:rStyle w:val="normaltextrun"/>
                <w:color w:val="000000" w:themeColor="text1"/>
                <w:sz w:val="26"/>
                <w:szCs w:val="26"/>
              </w:rPr>
              <w:t>Thực hành thành thạo các kỹ năng truyền đạt thông tin học thuật, thuyết trình, trao đổi ý kiến và giao tiếp bằng văn bản về các vấn đề liên quan đến sinh lý sinh thái.</w:t>
            </w:r>
          </w:p>
        </w:tc>
        <w:tc>
          <w:tcPr>
            <w:tcW w:w="1276" w:type="dxa"/>
            <w:tcBorders>
              <w:bottom w:val="single" w:sz="4" w:space="0" w:color="auto"/>
            </w:tcBorders>
            <w:vAlign w:val="center"/>
          </w:tcPr>
          <w:p w14:paraId="73922ADA" w14:textId="77777777" w:rsidR="002A3535" w:rsidRPr="00905CB9" w:rsidRDefault="002A3535" w:rsidP="00F809B4">
            <w:pPr>
              <w:widowControl w:val="0"/>
              <w:spacing w:line="264" w:lineRule="auto"/>
              <w:ind w:left="-108" w:right="-72"/>
              <w:jc w:val="center"/>
              <w:rPr>
                <w:sz w:val="26"/>
                <w:szCs w:val="26"/>
              </w:rPr>
            </w:pPr>
            <w:r w:rsidRPr="00905CB9">
              <w:rPr>
                <w:color w:val="000000" w:themeColor="text1"/>
                <w:sz w:val="26"/>
                <w:szCs w:val="26"/>
                <w:lang w:val="vi-VN"/>
              </w:rPr>
              <w:t xml:space="preserve">2,5 </w:t>
            </w:r>
          </w:p>
        </w:tc>
      </w:tr>
      <w:tr w:rsidR="002A3535" w:rsidRPr="00905CB9" w14:paraId="52D44A16" w14:textId="77777777" w:rsidTr="002F3A38">
        <w:trPr>
          <w:trHeight w:val="323"/>
          <w:jc w:val="center"/>
        </w:trPr>
        <w:tc>
          <w:tcPr>
            <w:tcW w:w="563" w:type="dxa"/>
            <w:vMerge/>
          </w:tcPr>
          <w:p w14:paraId="3FEE2763"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2E69D556" w14:textId="77777777" w:rsidR="002A3535" w:rsidRPr="00905CB9" w:rsidRDefault="002A3535" w:rsidP="00F809B4">
            <w:pPr>
              <w:widowControl w:val="0"/>
              <w:spacing w:line="264" w:lineRule="auto"/>
              <w:rPr>
                <w:b/>
                <w:bCs/>
                <w:sz w:val="26"/>
                <w:szCs w:val="26"/>
              </w:rPr>
            </w:pPr>
          </w:p>
          <w:p w14:paraId="2D2A0BF3" w14:textId="77777777" w:rsidR="002A3535" w:rsidRPr="00905CB9" w:rsidRDefault="002A3535" w:rsidP="00F809B4">
            <w:pPr>
              <w:widowControl w:val="0"/>
              <w:spacing w:line="264" w:lineRule="auto"/>
              <w:rPr>
                <w:b/>
                <w:bCs/>
                <w:sz w:val="26"/>
                <w:szCs w:val="26"/>
              </w:rPr>
            </w:pPr>
          </w:p>
          <w:p w14:paraId="41193C99"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da-DK"/>
              </w:rPr>
              <w:t>BIO82014</w:t>
            </w:r>
          </w:p>
          <w:p w14:paraId="003692D3" w14:textId="77777777" w:rsidR="002A3535" w:rsidRPr="00905CB9" w:rsidRDefault="002A3535" w:rsidP="00F809B4">
            <w:pPr>
              <w:widowControl w:val="0"/>
              <w:spacing w:line="264" w:lineRule="auto"/>
              <w:rPr>
                <w:b/>
                <w:bCs/>
                <w:sz w:val="26"/>
                <w:szCs w:val="26"/>
                <w:lang w:val="vi-VN"/>
              </w:rPr>
            </w:pPr>
            <w:r w:rsidRPr="00905CB9">
              <w:rPr>
                <w:color w:val="000000"/>
                <w:sz w:val="26"/>
                <w:szCs w:val="26"/>
                <w:lang w:val="da-DK"/>
              </w:rPr>
              <w:t>Vi sinh học và ứng</w:t>
            </w:r>
            <w:r w:rsidRPr="00905CB9">
              <w:rPr>
                <w:b/>
                <w:bCs/>
                <w:color w:val="000000"/>
                <w:sz w:val="26"/>
                <w:szCs w:val="26"/>
                <w:lang w:val="da-DK"/>
              </w:rPr>
              <w:t xml:space="preserve"> dụng</w:t>
            </w:r>
          </w:p>
        </w:tc>
        <w:tc>
          <w:tcPr>
            <w:tcW w:w="5486" w:type="dxa"/>
            <w:gridSpan w:val="2"/>
            <w:vMerge w:val="restart"/>
            <w:vAlign w:val="center"/>
          </w:tcPr>
          <w:p w14:paraId="48AB68F1" w14:textId="77777777" w:rsidR="002A3535" w:rsidRPr="00905CB9" w:rsidRDefault="002A3535" w:rsidP="00F809B4">
            <w:pPr>
              <w:widowControl w:val="0"/>
              <w:spacing w:line="264" w:lineRule="auto"/>
              <w:jc w:val="both"/>
              <w:rPr>
                <w:color w:val="0000FF"/>
                <w:sz w:val="26"/>
                <w:szCs w:val="26"/>
                <w:lang w:val="vi-VN"/>
              </w:rPr>
            </w:pPr>
            <w:r w:rsidRPr="00905CB9">
              <w:rPr>
                <w:b/>
                <w:bCs/>
                <w:color w:val="0000FF"/>
                <w:sz w:val="26"/>
                <w:szCs w:val="26"/>
                <w:lang w:val="vi-VN"/>
              </w:rPr>
              <w:t>1.1.2.</w:t>
            </w:r>
            <w:r w:rsidRPr="00905CB9">
              <w:rPr>
                <w:sz w:val="26"/>
                <w:szCs w:val="26"/>
                <w:lang w:val="vi-VN"/>
              </w:rPr>
              <w:t xml:space="preserve"> </w:t>
            </w:r>
            <w:r w:rsidRPr="00905CB9">
              <w:rPr>
                <w:color w:val="000000" w:themeColor="text1"/>
                <w:sz w:val="26"/>
                <w:szCs w:val="26"/>
                <w:lang w:val="vi-VN"/>
              </w:rPr>
              <w:t>Vận dụng được kiến thức sâu, rộng, tiên tiến về sinh học trong nghiên cứu khoa học và hoạt động nghề nghiệp</w:t>
            </w:r>
          </w:p>
        </w:tc>
        <w:tc>
          <w:tcPr>
            <w:tcW w:w="5770" w:type="dxa"/>
            <w:vAlign w:val="center"/>
          </w:tcPr>
          <w:p w14:paraId="72E5B98B" w14:textId="77777777" w:rsidR="002A3535" w:rsidRPr="00905CB9" w:rsidRDefault="002A3535" w:rsidP="00F809B4">
            <w:pPr>
              <w:widowControl w:val="0"/>
              <w:spacing w:line="264" w:lineRule="auto"/>
              <w:jc w:val="both"/>
              <w:rPr>
                <w:sz w:val="26"/>
                <w:szCs w:val="26"/>
                <w:lang w:val="da-DK"/>
              </w:rPr>
            </w:pPr>
            <w:r w:rsidRPr="00905CB9">
              <w:rPr>
                <w:b/>
                <w:bCs/>
                <w:color w:val="0000FF"/>
                <w:sz w:val="26"/>
                <w:szCs w:val="26"/>
                <w:lang w:val="da-DK"/>
              </w:rPr>
              <w:t xml:space="preserve">1.1.2.1. </w:t>
            </w:r>
            <w:r w:rsidRPr="00905CB9">
              <w:rPr>
                <w:color w:val="000000" w:themeColor="text1"/>
                <w:sz w:val="26"/>
                <w:szCs w:val="26"/>
                <w:lang w:val="da-DK"/>
              </w:rPr>
              <w:t>Vận dụng được các nguyên tắc, kỹ thuật và biện pháp vi sinh vật để giải quyết và quản lý các vấn đề liên quan tới các ứng dụng vi sinh vật trong hoạt động chuyên môn và nghề nghiệp.</w:t>
            </w:r>
          </w:p>
        </w:tc>
        <w:tc>
          <w:tcPr>
            <w:tcW w:w="1276" w:type="dxa"/>
          </w:tcPr>
          <w:p w14:paraId="720C0979"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2,5</w:t>
            </w:r>
          </w:p>
        </w:tc>
      </w:tr>
      <w:tr w:rsidR="002A3535" w:rsidRPr="00905CB9" w14:paraId="57A2724D" w14:textId="77777777" w:rsidTr="002F3A38">
        <w:trPr>
          <w:trHeight w:val="350"/>
          <w:jc w:val="center"/>
        </w:trPr>
        <w:tc>
          <w:tcPr>
            <w:tcW w:w="563" w:type="dxa"/>
            <w:vMerge/>
          </w:tcPr>
          <w:p w14:paraId="352B13D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0A4335C" w14:textId="77777777" w:rsidR="002A3535" w:rsidRPr="00905CB9" w:rsidRDefault="002A3535" w:rsidP="00F809B4">
            <w:pPr>
              <w:widowControl w:val="0"/>
              <w:spacing w:line="264" w:lineRule="auto"/>
              <w:rPr>
                <w:b/>
                <w:bCs/>
                <w:sz w:val="26"/>
                <w:szCs w:val="26"/>
                <w:lang w:val="da-DK"/>
              </w:rPr>
            </w:pPr>
          </w:p>
        </w:tc>
        <w:tc>
          <w:tcPr>
            <w:tcW w:w="5486" w:type="dxa"/>
            <w:gridSpan w:val="2"/>
            <w:vMerge/>
            <w:vAlign w:val="center"/>
          </w:tcPr>
          <w:p w14:paraId="4653229E" w14:textId="77777777" w:rsidR="002A3535" w:rsidRPr="00905CB9" w:rsidRDefault="002A3535" w:rsidP="00F809B4">
            <w:pPr>
              <w:widowControl w:val="0"/>
              <w:spacing w:line="264" w:lineRule="auto"/>
              <w:rPr>
                <w:b/>
                <w:color w:val="0000FF"/>
                <w:sz w:val="26"/>
                <w:szCs w:val="26"/>
                <w:lang w:val="da-DK"/>
              </w:rPr>
            </w:pPr>
          </w:p>
        </w:tc>
        <w:tc>
          <w:tcPr>
            <w:tcW w:w="5770" w:type="dxa"/>
            <w:vAlign w:val="center"/>
          </w:tcPr>
          <w:p w14:paraId="7E63EB33" w14:textId="77777777" w:rsidR="002A3535" w:rsidRPr="00905CB9" w:rsidRDefault="002A3535" w:rsidP="00F809B4">
            <w:pPr>
              <w:widowControl w:val="0"/>
              <w:spacing w:line="264" w:lineRule="auto"/>
              <w:jc w:val="both"/>
              <w:rPr>
                <w:sz w:val="26"/>
                <w:szCs w:val="26"/>
                <w:lang w:val="da-DK"/>
              </w:rPr>
            </w:pPr>
            <w:r w:rsidRPr="00905CB9">
              <w:rPr>
                <w:b/>
                <w:bCs/>
                <w:color w:val="0000FF"/>
                <w:sz w:val="26"/>
                <w:szCs w:val="26"/>
                <w:lang w:val="da-DK"/>
              </w:rPr>
              <w:t xml:space="preserve">1.1.2.2. </w:t>
            </w:r>
            <w:r w:rsidRPr="00905CB9">
              <w:rPr>
                <w:color w:val="000000" w:themeColor="text1"/>
                <w:sz w:val="26"/>
                <w:szCs w:val="26"/>
                <w:lang w:val="da-DK"/>
              </w:rPr>
              <w:t>Vận dụng được các công nghệ tiên tiến sử dụng trong nghiên cứu vi sinh vật và công nghệ vi sinh vật.</w:t>
            </w:r>
          </w:p>
        </w:tc>
        <w:tc>
          <w:tcPr>
            <w:tcW w:w="1276" w:type="dxa"/>
          </w:tcPr>
          <w:p w14:paraId="5A4301A1"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0576E6EE" w14:textId="77777777" w:rsidTr="002F3A38">
        <w:trPr>
          <w:trHeight w:val="359"/>
          <w:jc w:val="center"/>
        </w:trPr>
        <w:tc>
          <w:tcPr>
            <w:tcW w:w="563" w:type="dxa"/>
            <w:vMerge/>
          </w:tcPr>
          <w:p w14:paraId="0E07D4A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D750A77" w14:textId="77777777" w:rsidR="002A3535" w:rsidRPr="00905CB9" w:rsidRDefault="002A3535" w:rsidP="00F809B4">
            <w:pPr>
              <w:widowControl w:val="0"/>
              <w:spacing w:line="264" w:lineRule="auto"/>
              <w:rPr>
                <w:b/>
                <w:bCs/>
                <w:sz w:val="26"/>
                <w:szCs w:val="26"/>
                <w:lang w:val="da-DK"/>
              </w:rPr>
            </w:pPr>
          </w:p>
        </w:tc>
        <w:tc>
          <w:tcPr>
            <w:tcW w:w="5486" w:type="dxa"/>
            <w:gridSpan w:val="2"/>
            <w:vMerge/>
            <w:vAlign w:val="center"/>
          </w:tcPr>
          <w:p w14:paraId="6E1F593C" w14:textId="77777777" w:rsidR="002A3535" w:rsidRPr="00905CB9" w:rsidRDefault="002A3535" w:rsidP="00F809B4">
            <w:pPr>
              <w:widowControl w:val="0"/>
              <w:spacing w:line="264" w:lineRule="auto"/>
              <w:rPr>
                <w:b/>
                <w:color w:val="0000FF"/>
                <w:sz w:val="26"/>
                <w:szCs w:val="26"/>
                <w:lang w:val="da-DK"/>
              </w:rPr>
            </w:pPr>
          </w:p>
        </w:tc>
        <w:tc>
          <w:tcPr>
            <w:tcW w:w="5770" w:type="dxa"/>
            <w:vAlign w:val="center"/>
          </w:tcPr>
          <w:p w14:paraId="43AF431D" w14:textId="77777777" w:rsidR="002A3535" w:rsidRPr="00905CB9" w:rsidRDefault="002A3535" w:rsidP="00F809B4">
            <w:pPr>
              <w:pStyle w:val="TableParagraph"/>
              <w:tabs>
                <w:tab w:val="left" w:pos="395"/>
              </w:tabs>
              <w:spacing w:line="264" w:lineRule="auto"/>
              <w:jc w:val="both"/>
              <w:rPr>
                <w:rFonts w:eastAsiaTheme="minorEastAsia"/>
                <w:b/>
                <w:kern w:val="24"/>
                <w:sz w:val="26"/>
                <w:szCs w:val="26"/>
                <w:lang w:val="da-DK"/>
              </w:rPr>
            </w:pPr>
            <w:r w:rsidRPr="00905CB9">
              <w:rPr>
                <w:b/>
                <w:bCs/>
                <w:color w:val="0000FF"/>
                <w:sz w:val="26"/>
                <w:szCs w:val="26"/>
                <w:lang w:val="da-DK"/>
              </w:rPr>
              <w:t xml:space="preserve">1.1.2.3. </w:t>
            </w:r>
            <w:r w:rsidRPr="00905CB9">
              <w:rPr>
                <w:color w:val="000000" w:themeColor="text1"/>
                <w:sz w:val="26"/>
                <w:szCs w:val="26"/>
                <w:lang w:val="da-DK"/>
              </w:rPr>
              <w:t xml:space="preserve">Vận dụng được kiến thức chuyên sâu về vi sinh vật để giải thích các quá trình sinh học cơ bản, các ứng dụng và hiện tượng liên quan đến vi sinh vật trong tự nhiên và nhân tạo. </w:t>
            </w:r>
          </w:p>
        </w:tc>
        <w:tc>
          <w:tcPr>
            <w:tcW w:w="1276" w:type="dxa"/>
          </w:tcPr>
          <w:p w14:paraId="35AE942A"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66775735" w14:textId="77777777" w:rsidTr="002F3A38">
        <w:trPr>
          <w:jc w:val="center"/>
        </w:trPr>
        <w:tc>
          <w:tcPr>
            <w:tcW w:w="563" w:type="dxa"/>
            <w:vMerge/>
          </w:tcPr>
          <w:p w14:paraId="3D85D98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2F607AC" w14:textId="77777777" w:rsidR="002A3535" w:rsidRPr="00905CB9" w:rsidRDefault="002A3535" w:rsidP="00F809B4">
            <w:pPr>
              <w:widowControl w:val="0"/>
              <w:spacing w:line="264" w:lineRule="auto"/>
              <w:rPr>
                <w:b/>
                <w:bCs/>
                <w:sz w:val="26"/>
                <w:szCs w:val="26"/>
                <w:lang w:val="vi-VN"/>
              </w:rPr>
            </w:pPr>
          </w:p>
        </w:tc>
        <w:tc>
          <w:tcPr>
            <w:tcW w:w="5486" w:type="dxa"/>
            <w:gridSpan w:val="2"/>
            <w:vAlign w:val="center"/>
          </w:tcPr>
          <w:p w14:paraId="43913B35" w14:textId="77777777" w:rsidR="002A3535" w:rsidRPr="00905CB9" w:rsidRDefault="002A3535" w:rsidP="00F809B4">
            <w:pPr>
              <w:widowControl w:val="0"/>
              <w:spacing w:line="264" w:lineRule="auto"/>
              <w:jc w:val="both"/>
              <w:rPr>
                <w:color w:val="0000FF"/>
                <w:sz w:val="26"/>
                <w:szCs w:val="26"/>
                <w:lang w:val="vi-VN"/>
              </w:rPr>
            </w:pPr>
            <w:r w:rsidRPr="00905CB9">
              <w:rPr>
                <w:b/>
                <w:color w:val="0000FF"/>
                <w:sz w:val="26"/>
                <w:szCs w:val="26"/>
                <w:lang w:val="nl-NL"/>
              </w:rPr>
              <w:t xml:space="preserve">3.1.1. </w:t>
            </w:r>
            <w:r w:rsidRPr="00905CB9">
              <w:rPr>
                <w:bCs/>
                <w:color w:val="000000" w:themeColor="text1"/>
                <w:sz w:val="26"/>
                <w:szCs w:val="26"/>
                <w:lang w:val="nl-NL"/>
              </w:rPr>
              <w:t>Thực hiện được kỹ năng hợp tác trong việc giải quyết các vấn đề chuyên môn</w:t>
            </w:r>
          </w:p>
        </w:tc>
        <w:tc>
          <w:tcPr>
            <w:tcW w:w="5770" w:type="dxa"/>
            <w:vAlign w:val="center"/>
          </w:tcPr>
          <w:p w14:paraId="35994568" w14:textId="77777777" w:rsidR="002A3535" w:rsidRPr="00905CB9" w:rsidRDefault="002A3535" w:rsidP="00F809B4">
            <w:pPr>
              <w:widowControl w:val="0"/>
              <w:spacing w:line="264" w:lineRule="auto"/>
              <w:jc w:val="both"/>
              <w:rPr>
                <w:sz w:val="26"/>
                <w:szCs w:val="26"/>
                <w:lang w:val="da-DK"/>
              </w:rPr>
            </w:pPr>
            <w:r w:rsidRPr="00905CB9">
              <w:rPr>
                <w:b/>
                <w:bCs/>
                <w:color w:val="0000FF"/>
                <w:sz w:val="26"/>
                <w:szCs w:val="26"/>
                <w:lang w:val="da-DK"/>
              </w:rPr>
              <w:t xml:space="preserve">3.1.1.1. </w:t>
            </w:r>
            <w:r w:rsidRPr="00905CB9">
              <w:rPr>
                <w:color w:val="000000" w:themeColor="text1"/>
                <w:sz w:val="26"/>
                <w:szCs w:val="26"/>
                <w:lang w:val="da-DK"/>
              </w:rPr>
              <w:t>Thực hiện được kỹ năng hợp tác trong việc giải quyết các vấn đề chuyên môn.</w:t>
            </w:r>
          </w:p>
        </w:tc>
        <w:tc>
          <w:tcPr>
            <w:tcW w:w="1276" w:type="dxa"/>
          </w:tcPr>
          <w:p w14:paraId="540888DD"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6747E534" w14:textId="77777777" w:rsidTr="002F3A38">
        <w:trPr>
          <w:trHeight w:val="658"/>
          <w:jc w:val="center"/>
        </w:trPr>
        <w:tc>
          <w:tcPr>
            <w:tcW w:w="563" w:type="dxa"/>
            <w:vMerge/>
            <w:tcBorders>
              <w:bottom w:val="single" w:sz="4" w:space="0" w:color="auto"/>
            </w:tcBorders>
          </w:tcPr>
          <w:p w14:paraId="0B596CB1" w14:textId="77777777" w:rsidR="002A3535" w:rsidRPr="00905CB9" w:rsidRDefault="002A3535" w:rsidP="00F809B4">
            <w:pPr>
              <w:widowControl w:val="0"/>
              <w:spacing w:line="264" w:lineRule="auto"/>
              <w:jc w:val="center"/>
              <w:rPr>
                <w:b/>
                <w:sz w:val="26"/>
                <w:szCs w:val="26"/>
                <w:lang w:val="vi-VN"/>
              </w:rPr>
            </w:pPr>
          </w:p>
        </w:tc>
        <w:tc>
          <w:tcPr>
            <w:tcW w:w="1459" w:type="dxa"/>
            <w:vMerge/>
            <w:tcBorders>
              <w:bottom w:val="single" w:sz="4" w:space="0" w:color="auto"/>
            </w:tcBorders>
          </w:tcPr>
          <w:p w14:paraId="00AB6D04" w14:textId="77777777" w:rsidR="002A3535" w:rsidRPr="00905CB9" w:rsidRDefault="002A3535" w:rsidP="00F809B4">
            <w:pPr>
              <w:widowControl w:val="0"/>
              <w:spacing w:line="264" w:lineRule="auto"/>
              <w:rPr>
                <w:b/>
                <w:bCs/>
                <w:sz w:val="26"/>
                <w:szCs w:val="26"/>
                <w:lang w:val="vi-VN"/>
              </w:rPr>
            </w:pPr>
          </w:p>
        </w:tc>
        <w:tc>
          <w:tcPr>
            <w:tcW w:w="5486" w:type="dxa"/>
            <w:gridSpan w:val="2"/>
            <w:tcBorders>
              <w:bottom w:val="single" w:sz="4" w:space="0" w:color="auto"/>
            </w:tcBorders>
            <w:vAlign w:val="center"/>
          </w:tcPr>
          <w:p w14:paraId="4B81D418" w14:textId="77777777" w:rsidR="002A3535" w:rsidRPr="00905CB9" w:rsidRDefault="002A3535" w:rsidP="00F809B4">
            <w:pPr>
              <w:widowControl w:val="0"/>
              <w:spacing w:line="264" w:lineRule="auto"/>
              <w:jc w:val="both"/>
              <w:rPr>
                <w:color w:val="0000FF"/>
                <w:sz w:val="26"/>
                <w:szCs w:val="26"/>
                <w:highlight w:val="yellow"/>
                <w:lang w:val="vi-VN"/>
              </w:rPr>
            </w:pPr>
            <w:r w:rsidRPr="00905CB9">
              <w:rPr>
                <w:b/>
                <w:bCs/>
                <w:color w:val="0000FF"/>
                <w:sz w:val="26"/>
                <w:szCs w:val="26"/>
                <w:lang w:val="vi-VN"/>
              </w:rPr>
              <w:t xml:space="preserve">3.2.1. </w:t>
            </w:r>
            <w:r w:rsidRPr="00905CB9">
              <w:rPr>
                <w:color w:val="000000" w:themeColor="text1"/>
                <w:sz w:val="26"/>
                <w:szCs w:val="26"/>
                <w:lang w:val="vi-VN"/>
              </w:rPr>
              <w:t>Phát triển kỹ năng giao tiếp học thuật trong hoạt động chuyên môn</w:t>
            </w:r>
          </w:p>
        </w:tc>
        <w:tc>
          <w:tcPr>
            <w:tcW w:w="5770" w:type="dxa"/>
            <w:tcBorders>
              <w:bottom w:val="single" w:sz="4" w:space="0" w:color="auto"/>
            </w:tcBorders>
          </w:tcPr>
          <w:p w14:paraId="4EB28BEA" w14:textId="77777777" w:rsidR="002A3535" w:rsidRPr="00905CB9" w:rsidRDefault="002A3535" w:rsidP="00F809B4">
            <w:pPr>
              <w:widowControl w:val="0"/>
              <w:spacing w:line="264" w:lineRule="auto"/>
              <w:jc w:val="both"/>
              <w:rPr>
                <w:sz w:val="26"/>
                <w:szCs w:val="26"/>
                <w:highlight w:val="yellow"/>
                <w:lang w:val="da-DK"/>
              </w:rPr>
            </w:pPr>
            <w:r w:rsidRPr="00905CB9">
              <w:rPr>
                <w:b/>
                <w:bCs/>
                <w:color w:val="0000FF"/>
                <w:sz w:val="26"/>
                <w:szCs w:val="26"/>
                <w:lang w:val="da-DK"/>
              </w:rPr>
              <w:t xml:space="preserve">3.2.1.1. </w:t>
            </w:r>
            <w:r w:rsidRPr="00905CB9">
              <w:rPr>
                <w:bCs/>
                <w:color w:val="000000" w:themeColor="text1"/>
                <w:sz w:val="26"/>
                <w:szCs w:val="26"/>
                <w:lang w:val="da-DK"/>
              </w:rPr>
              <w:t>Phát triển kỹ năng giao tiếp học thuật trong hoạt động chuyên môn.</w:t>
            </w:r>
          </w:p>
        </w:tc>
        <w:tc>
          <w:tcPr>
            <w:tcW w:w="1276" w:type="dxa"/>
            <w:tcBorders>
              <w:bottom w:val="single" w:sz="4" w:space="0" w:color="auto"/>
            </w:tcBorders>
          </w:tcPr>
          <w:p w14:paraId="32AE643A" w14:textId="77777777" w:rsidR="002A3535" w:rsidRPr="00905CB9" w:rsidRDefault="002A3535" w:rsidP="00F809B4">
            <w:pPr>
              <w:widowControl w:val="0"/>
              <w:spacing w:line="264" w:lineRule="auto"/>
              <w:ind w:left="-108" w:right="-72"/>
              <w:jc w:val="center"/>
              <w:rPr>
                <w:sz w:val="26"/>
                <w:szCs w:val="26"/>
                <w:lang w:val="da-DK"/>
              </w:rPr>
            </w:pPr>
            <w:r w:rsidRPr="00905CB9">
              <w:rPr>
                <w:color w:val="000000" w:themeColor="text1"/>
                <w:sz w:val="26"/>
                <w:szCs w:val="26"/>
                <w:lang w:val="vi-VN"/>
              </w:rPr>
              <w:t xml:space="preserve">2,5 </w:t>
            </w:r>
          </w:p>
        </w:tc>
      </w:tr>
      <w:tr w:rsidR="002A3535" w:rsidRPr="00905CB9" w14:paraId="67441B0F" w14:textId="77777777" w:rsidTr="002F3A38">
        <w:trPr>
          <w:jc w:val="center"/>
        </w:trPr>
        <w:tc>
          <w:tcPr>
            <w:tcW w:w="563" w:type="dxa"/>
            <w:vMerge/>
          </w:tcPr>
          <w:p w14:paraId="4C30D774"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08C655A2"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BIO82015</w:t>
            </w:r>
          </w:p>
          <w:p w14:paraId="3BCFEF2F" w14:textId="77777777" w:rsidR="002A3535" w:rsidRPr="00905CB9" w:rsidRDefault="002A3535" w:rsidP="00F809B4">
            <w:pPr>
              <w:widowControl w:val="0"/>
              <w:spacing w:line="264" w:lineRule="auto"/>
              <w:rPr>
                <w:sz w:val="26"/>
                <w:szCs w:val="26"/>
                <w:lang w:val="vi-VN"/>
              </w:rPr>
            </w:pPr>
            <w:r w:rsidRPr="00905CB9">
              <w:rPr>
                <w:color w:val="000000"/>
                <w:sz w:val="26"/>
                <w:szCs w:val="26"/>
                <w:lang w:val="vi-VN"/>
              </w:rPr>
              <w:t xml:space="preserve">Tài nguyên </w:t>
            </w:r>
            <w:r w:rsidRPr="00905CB9">
              <w:rPr>
                <w:color w:val="000000"/>
                <w:sz w:val="26"/>
                <w:szCs w:val="26"/>
                <w:lang w:val="vi-VN"/>
              </w:rPr>
              <w:lastRenderedPageBreak/>
              <w:t>sinh vật</w:t>
            </w:r>
          </w:p>
        </w:tc>
        <w:tc>
          <w:tcPr>
            <w:tcW w:w="5486" w:type="dxa"/>
            <w:gridSpan w:val="2"/>
            <w:vMerge w:val="restart"/>
            <w:vAlign w:val="center"/>
          </w:tcPr>
          <w:p w14:paraId="3317B4EB" w14:textId="77777777" w:rsidR="002A3535" w:rsidRPr="00905CB9" w:rsidRDefault="002A3535" w:rsidP="00F809B4">
            <w:pPr>
              <w:widowControl w:val="0"/>
              <w:spacing w:line="264" w:lineRule="auto"/>
              <w:jc w:val="both"/>
              <w:rPr>
                <w:color w:val="0000FF"/>
                <w:sz w:val="26"/>
                <w:szCs w:val="26"/>
                <w:lang w:val="vi-VN"/>
              </w:rPr>
            </w:pPr>
            <w:r w:rsidRPr="00905CB9">
              <w:rPr>
                <w:b/>
                <w:bCs/>
                <w:color w:val="0000FF"/>
                <w:sz w:val="26"/>
                <w:szCs w:val="26"/>
                <w:lang w:val="vi-VN"/>
              </w:rPr>
              <w:lastRenderedPageBreak/>
              <w:t>1.1.2.</w:t>
            </w:r>
            <w:r w:rsidRPr="00905CB9">
              <w:rPr>
                <w:sz w:val="26"/>
                <w:szCs w:val="26"/>
                <w:lang w:val="vi-VN"/>
              </w:rPr>
              <w:t xml:space="preserve"> </w:t>
            </w:r>
            <w:r w:rsidRPr="00905CB9">
              <w:rPr>
                <w:color w:val="000000" w:themeColor="text1"/>
                <w:sz w:val="26"/>
                <w:szCs w:val="26"/>
                <w:lang w:val="vi-VN"/>
              </w:rPr>
              <w:t xml:space="preserve">Vận dụng được kiến thức sâu, rộng, tiên tiến về sinh học trong nghiên cứu khoa học và hoạt </w:t>
            </w:r>
            <w:r w:rsidRPr="00905CB9">
              <w:rPr>
                <w:color w:val="000000" w:themeColor="text1"/>
                <w:sz w:val="26"/>
                <w:szCs w:val="26"/>
                <w:lang w:val="vi-VN"/>
              </w:rPr>
              <w:lastRenderedPageBreak/>
              <w:t>động nghề nghiệp</w:t>
            </w:r>
          </w:p>
        </w:tc>
        <w:tc>
          <w:tcPr>
            <w:tcW w:w="5770" w:type="dxa"/>
            <w:vAlign w:val="center"/>
          </w:tcPr>
          <w:p w14:paraId="2F8462DB" w14:textId="77777777" w:rsidR="002A3535" w:rsidRPr="00905CB9" w:rsidRDefault="002A3535" w:rsidP="00F809B4">
            <w:pPr>
              <w:widowControl w:val="0"/>
              <w:spacing w:line="264" w:lineRule="auto"/>
              <w:jc w:val="both"/>
              <w:rPr>
                <w:b/>
                <w:color w:val="0000FF"/>
                <w:sz w:val="26"/>
                <w:szCs w:val="26"/>
                <w:lang w:val="vi-VN"/>
              </w:rPr>
            </w:pPr>
            <w:r w:rsidRPr="00905CB9">
              <w:rPr>
                <w:b/>
                <w:bCs/>
                <w:color w:val="0000FF"/>
                <w:sz w:val="26"/>
                <w:szCs w:val="26"/>
                <w:lang w:val="vi-VN"/>
              </w:rPr>
              <w:lastRenderedPageBreak/>
              <w:t>1.1.2.1</w:t>
            </w:r>
            <w:r w:rsidRPr="00905CB9">
              <w:rPr>
                <w:b/>
                <w:color w:val="0000FF"/>
                <w:sz w:val="26"/>
                <w:szCs w:val="26"/>
                <w:lang w:val="vi-VN"/>
              </w:rPr>
              <w:t xml:space="preserve">. </w:t>
            </w:r>
            <w:r w:rsidRPr="00905CB9">
              <w:rPr>
                <w:rStyle w:val="normaltextrun"/>
                <w:color w:val="000000" w:themeColor="text1"/>
                <w:sz w:val="26"/>
                <w:szCs w:val="26"/>
                <w:lang w:val="vi-VN"/>
              </w:rPr>
              <w:t xml:space="preserve">Vận dụng được kiến thức về các nguồn tài nguyên vi sinh vật, tảo và nấm trong nghiên cứu khoa </w:t>
            </w:r>
            <w:r w:rsidRPr="00905CB9">
              <w:rPr>
                <w:rStyle w:val="normaltextrun"/>
                <w:color w:val="000000" w:themeColor="text1"/>
                <w:sz w:val="26"/>
                <w:szCs w:val="26"/>
                <w:lang w:val="vi-VN"/>
              </w:rPr>
              <w:lastRenderedPageBreak/>
              <w:t xml:space="preserve">học và hoạt </w:t>
            </w:r>
            <w:r w:rsidRPr="00905CB9">
              <w:rPr>
                <w:color w:val="000000" w:themeColor="text1"/>
                <w:sz w:val="26"/>
                <w:szCs w:val="26"/>
                <w:lang w:val="vi-VN"/>
              </w:rPr>
              <w:t>động nghề nghiệp</w:t>
            </w:r>
          </w:p>
        </w:tc>
        <w:tc>
          <w:tcPr>
            <w:tcW w:w="1276" w:type="dxa"/>
          </w:tcPr>
          <w:p w14:paraId="04D129FA" w14:textId="77777777" w:rsidR="002A3535" w:rsidRPr="00905CB9" w:rsidRDefault="002A3535" w:rsidP="00F809B4">
            <w:pPr>
              <w:widowControl w:val="0"/>
              <w:spacing w:line="264" w:lineRule="auto"/>
              <w:ind w:left="-108" w:right="-72"/>
              <w:jc w:val="center"/>
              <w:rPr>
                <w:sz w:val="26"/>
                <w:szCs w:val="26"/>
                <w:lang w:val="vi-VN"/>
              </w:rPr>
            </w:pPr>
            <w:r w:rsidRPr="00905CB9">
              <w:rPr>
                <w:color w:val="000000" w:themeColor="text1"/>
                <w:sz w:val="26"/>
                <w:szCs w:val="26"/>
                <w:lang w:val="vi-VN"/>
              </w:rPr>
              <w:lastRenderedPageBreak/>
              <w:t xml:space="preserve">2,5 </w:t>
            </w:r>
          </w:p>
        </w:tc>
      </w:tr>
      <w:tr w:rsidR="002A3535" w:rsidRPr="00905CB9" w14:paraId="0C1C1EEC" w14:textId="77777777" w:rsidTr="002F3A38">
        <w:trPr>
          <w:trHeight w:val="269"/>
          <w:jc w:val="center"/>
        </w:trPr>
        <w:tc>
          <w:tcPr>
            <w:tcW w:w="563" w:type="dxa"/>
            <w:vMerge/>
          </w:tcPr>
          <w:p w14:paraId="3ACEF3FA"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0729C62"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vMerge/>
            <w:vAlign w:val="center"/>
          </w:tcPr>
          <w:p w14:paraId="37E617EB" w14:textId="77777777" w:rsidR="002A3535" w:rsidRPr="00905CB9" w:rsidRDefault="002A3535" w:rsidP="00F809B4">
            <w:pPr>
              <w:widowControl w:val="0"/>
              <w:spacing w:line="264" w:lineRule="auto"/>
              <w:jc w:val="both"/>
              <w:rPr>
                <w:color w:val="0000FF"/>
                <w:sz w:val="26"/>
                <w:szCs w:val="26"/>
                <w:lang w:val="vi-VN"/>
              </w:rPr>
            </w:pPr>
          </w:p>
        </w:tc>
        <w:tc>
          <w:tcPr>
            <w:tcW w:w="5770" w:type="dxa"/>
            <w:vAlign w:val="center"/>
          </w:tcPr>
          <w:p w14:paraId="113074AE" w14:textId="77777777" w:rsidR="002A3535" w:rsidRPr="00905CB9" w:rsidRDefault="002A3535" w:rsidP="00F809B4">
            <w:pPr>
              <w:widowControl w:val="0"/>
              <w:spacing w:line="264" w:lineRule="auto"/>
              <w:jc w:val="both"/>
              <w:rPr>
                <w:b/>
                <w:color w:val="0000FF"/>
                <w:sz w:val="26"/>
                <w:szCs w:val="26"/>
                <w:lang w:val="vi-VN"/>
              </w:rPr>
            </w:pPr>
            <w:r w:rsidRPr="00905CB9">
              <w:rPr>
                <w:b/>
                <w:bCs/>
                <w:color w:val="0000FF"/>
                <w:sz w:val="26"/>
                <w:szCs w:val="26"/>
                <w:lang w:val="vi-VN"/>
              </w:rPr>
              <w:t>1.1.2.2</w:t>
            </w:r>
            <w:r w:rsidRPr="00905CB9">
              <w:rPr>
                <w:b/>
                <w:color w:val="0000FF"/>
                <w:sz w:val="26"/>
                <w:szCs w:val="26"/>
                <w:lang w:val="vi-VN"/>
              </w:rPr>
              <w:t xml:space="preserve">. </w:t>
            </w:r>
            <w:r w:rsidRPr="00905CB9">
              <w:rPr>
                <w:rStyle w:val="normaltextrun"/>
                <w:color w:val="000000" w:themeColor="text1"/>
                <w:sz w:val="26"/>
                <w:szCs w:val="26"/>
                <w:lang w:val="vi-VN"/>
              </w:rPr>
              <w:t>Vận dụng được kiến thức về các nguồn tài nguyên động vật  trong nghiên cứu khoa học và hoạt động ngh</w:t>
            </w:r>
            <w:r w:rsidRPr="00905CB9">
              <w:rPr>
                <w:color w:val="000000" w:themeColor="text1"/>
                <w:sz w:val="26"/>
                <w:szCs w:val="26"/>
                <w:lang w:val="vi-VN"/>
              </w:rPr>
              <w:t>ề nghiệp</w:t>
            </w:r>
          </w:p>
        </w:tc>
        <w:tc>
          <w:tcPr>
            <w:tcW w:w="1276" w:type="dxa"/>
          </w:tcPr>
          <w:p w14:paraId="0AF8F6AE" w14:textId="77777777" w:rsidR="002A3535" w:rsidRPr="00905CB9" w:rsidRDefault="002A3535" w:rsidP="00F809B4">
            <w:pPr>
              <w:widowControl w:val="0"/>
              <w:spacing w:line="264" w:lineRule="auto"/>
              <w:ind w:left="-108" w:right="-72"/>
              <w:jc w:val="center"/>
              <w:rPr>
                <w:color w:val="000000" w:themeColor="text1"/>
                <w:sz w:val="26"/>
                <w:szCs w:val="26"/>
                <w:lang w:val="vi-VN"/>
              </w:rPr>
            </w:pPr>
            <w:r w:rsidRPr="00905CB9">
              <w:rPr>
                <w:color w:val="000000" w:themeColor="text1"/>
                <w:sz w:val="26"/>
                <w:szCs w:val="26"/>
                <w:lang w:val="vi-VN"/>
              </w:rPr>
              <w:t xml:space="preserve">2,5 </w:t>
            </w:r>
          </w:p>
        </w:tc>
      </w:tr>
      <w:tr w:rsidR="002A3535" w:rsidRPr="00905CB9" w14:paraId="0293D18B" w14:textId="77777777" w:rsidTr="002F3A38">
        <w:trPr>
          <w:jc w:val="center"/>
        </w:trPr>
        <w:tc>
          <w:tcPr>
            <w:tcW w:w="563" w:type="dxa"/>
            <w:vMerge/>
          </w:tcPr>
          <w:p w14:paraId="2DDAEF9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325717B"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vMerge/>
            <w:vAlign w:val="center"/>
          </w:tcPr>
          <w:p w14:paraId="0E7F536E" w14:textId="77777777" w:rsidR="002A3535" w:rsidRPr="00905CB9" w:rsidRDefault="002A3535" w:rsidP="00F809B4">
            <w:pPr>
              <w:widowControl w:val="0"/>
              <w:spacing w:line="264" w:lineRule="auto"/>
              <w:jc w:val="both"/>
              <w:rPr>
                <w:color w:val="0000FF"/>
                <w:sz w:val="26"/>
                <w:szCs w:val="26"/>
                <w:lang w:val="vi-VN"/>
              </w:rPr>
            </w:pPr>
          </w:p>
        </w:tc>
        <w:tc>
          <w:tcPr>
            <w:tcW w:w="5770" w:type="dxa"/>
            <w:vAlign w:val="center"/>
          </w:tcPr>
          <w:p w14:paraId="45B04AF9" w14:textId="77777777" w:rsidR="002A3535" w:rsidRPr="00905CB9" w:rsidRDefault="002A3535" w:rsidP="00F809B4">
            <w:pPr>
              <w:widowControl w:val="0"/>
              <w:spacing w:line="264" w:lineRule="auto"/>
              <w:jc w:val="both"/>
              <w:rPr>
                <w:rFonts w:eastAsiaTheme="minorEastAsia"/>
                <w:b/>
                <w:color w:val="0000FF"/>
                <w:sz w:val="26"/>
                <w:szCs w:val="26"/>
                <w:lang w:val="vi-VN"/>
              </w:rPr>
            </w:pPr>
            <w:r w:rsidRPr="00905CB9">
              <w:rPr>
                <w:b/>
                <w:bCs/>
                <w:color w:val="0000FF"/>
                <w:sz w:val="26"/>
                <w:szCs w:val="26"/>
                <w:lang w:val="vi-VN"/>
              </w:rPr>
              <w:t xml:space="preserve">1.1.2.3. </w:t>
            </w:r>
            <w:r w:rsidRPr="00905CB9">
              <w:rPr>
                <w:rStyle w:val="normaltextrun"/>
                <w:color w:val="000000" w:themeColor="text1"/>
                <w:sz w:val="26"/>
                <w:szCs w:val="26"/>
                <w:lang w:val="vi-VN"/>
              </w:rPr>
              <w:t>Vận dụng được kiến thức về các nguồn tài nguyên thực vật và các hệ sinh thái trong nghiên cứu khoa học và hoạt động nghề nghiệp</w:t>
            </w:r>
          </w:p>
        </w:tc>
        <w:tc>
          <w:tcPr>
            <w:tcW w:w="1276" w:type="dxa"/>
          </w:tcPr>
          <w:p w14:paraId="17390C26" w14:textId="77777777" w:rsidR="002A3535" w:rsidRPr="00905CB9" w:rsidRDefault="002A3535" w:rsidP="00F809B4">
            <w:pPr>
              <w:widowControl w:val="0"/>
              <w:spacing w:line="264" w:lineRule="auto"/>
              <w:ind w:left="-108" w:right="-72"/>
              <w:jc w:val="center"/>
              <w:rPr>
                <w:color w:val="000000" w:themeColor="text1"/>
                <w:sz w:val="26"/>
                <w:szCs w:val="26"/>
                <w:lang w:val="vi-VN"/>
              </w:rPr>
            </w:pPr>
            <w:r w:rsidRPr="00905CB9">
              <w:rPr>
                <w:color w:val="000000" w:themeColor="text1"/>
                <w:sz w:val="26"/>
                <w:szCs w:val="26"/>
                <w:lang w:val="vi-VN"/>
              </w:rPr>
              <w:t xml:space="preserve">2,5 </w:t>
            </w:r>
          </w:p>
        </w:tc>
      </w:tr>
      <w:tr w:rsidR="002A3535" w:rsidRPr="00905CB9" w14:paraId="098227D8" w14:textId="77777777" w:rsidTr="002F3A38">
        <w:trPr>
          <w:jc w:val="center"/>
        </w:trPr>
        <w:tc>
          <w:tcPr>
            <w:tcW w:w="563" w:type="dxa"/>
            <w:vMerge/>
          </w:tcPr>
          <w:p w14:paraId="7BDA7CC3"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7F138AF"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vAlign w:val="center"/>
          </w:tcPr>
          <w:p w14:paraId="4C1854EF" w14:textId="77777777" w:rsidR="002A3535" w:rsidRPr="00905CB9" w:rsidRDefault="002A3535" w:rsidP="00F809B4">
            <w:pPr>
              <w:widowControl w:val="0"/>
              <w:spacing w:line="264" w:lineRule="auto"/>
              <w:jc w:val="both"/>
              <w:rPr>
                <w:color w:val="0000FF"/>
                <w:sz w:val="26"/>
                <w:szCs w:val="26"/>
                <w:lang w:val="vi-VN"/>
              </w:rPr>
            </w:pPr>
            <w:r w:rsidRPr="00905CB9">
              <w:rPr>
                <w:b/>
                <w:color w:val="0000FF"/>
                <w:sz w:val="26"/>
                <w:szCs w:val="26"/>
                <w:lang w:val="nl-NL"/>
              </w:rPr>
              <w:t xml:space="preserve">3.1.1. </w:t>
            </w:r>
            <w:r w:rsidRPr="00905CB9">
              <w:rPr>
                <w:bCs/>
                <w:color w:val="000000" w:themeColor="text1"/>
                <w:sz w:val="26"/>
                <w:szCs w:val="26"/>
                <w:lang w:val="nl-NL"/>
              </w:rPr>
              <w:t>Thực hiện được kỹ năng hợp tác trong việc giải quyết các vấn đề chuyên môn</w:t>
            </w:r>
          </w:p>
        </w:tc>
        <w:tc>
          <w:tcPr>
            <w:tcW w:w="5770" w:type="dxa"/>
            <w:vAlign w:val="center"/>
          </w:tcPr>
          <w:p w14:paraId="5C7F39FA" w14:textId="77777777" w:rsidR="002A3535" w:rsidRPr="00905CB9" w:rsidRDefault="002A3535" w:rsidP="00F809B4">
            <w:pPr>
              <w:widowControl w:val="0"/>
              <w:spacing w:line="264" w:lineRule="auto"/>
              <w:jc w:val="both"/>
              <w:rPr>
                <w:rFonts w:eastAsiaTheme="minorEastAsia"/>
                <w:b/>
                <w:color w:val="0000FF"/>
                <w:sz w:val="26"/>
                <w:szCs w:val="26"/>
                <w:lang w:val="vi-VN"/>
              </w:rPr>
            </w:pPr>
            <w:r w:rsidRPr="00905CB9">
              <w:rPr>
                <w:b/>
                <w:bCs/>
                <w:color w:val="0000FF"/>
                <w:sz w:val="26"/>
                <w:szCs w:val="26"/>
                <w:lang w:val="vi-VN"/>
              </w:rPr>
              <w:t xml:space="preserve">3.1.1.1. </w:t>
            </w:r>
            <w:r w:rsidRPr="00905CB9">
              <w:rPr>
                <w:color w:val="000000" w:themeColor="text1"/>
                <w:sz w:val="26"/>
                <w:szCs w:val="26"/>
                <w:lang w:val="vi-VN"/>
              </w:rPr>
              <w:t>Thực hiện được kỹ năng hợp tác trong việc giải quyết các vấn đề chuyên môn</w:t>
            </w:r>
          </w:p>
        </w:tc>
        <w:tc>
          <w:tcPr>
            <w:tcW w:w="1276" w:type="dxa"/>
          </w:tcPr>
          <w:p w14:paraId="17E00DE7" w14:textId="77777777" w:rsidR="002A3535" w:rsidRPr="00905CB9" w:rsidRDefault="002A3535" w:rsidP="00F809B4">
            <w:pPr>
              <w:widowControl w:val="0"/>
              <w:spacing w:line="264" w:lineRule="auto"/>
              <w:ind w:left="-108" w:right="-72"/>
              <w:jc w:val="center"/>
              <w:rPr>
                <w:color w:val="000000" w:themeColor="text1"/>
                <w:sz w:val="26"/>
                <w:szCs w:val="26"/>
                <w:lang w:val="vi-VN"/>
              </w:rPr>
            </w:pPr>
            <w:r w:rsidRPr="00905CB9">
              <w:rPr>
                <w:color w:val="000000" w:themeColor="text1"/>
                <w:sz w:val="26"/>
                <w:szCs w:val="26"/>
                <w:lang w:val="vi-VN"/>
              </w:rPr>
              <w:t xml:space="preserve">2,5 </w:t>
            </w:r>
          </w:p>
        </w:tc>
      </w:tr>
      <w:tr w:rsidR="002A3535" w:rsidRPr="00905CB9" w14:paraId="174C18D0" w14:textId="77777777" w:rsidTr="002F3A38">
        <w:trPr>
          <w:jc w:val="center"/>
        </w:trPr>
        <w:tc>
          <w:tcPr>
            <w:tcW w:w="563" w:type="dxa"/>
            <w:vMerge/>
          </w:tcPr>
          <w:p w14:paraId="613F4389"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30ED634"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vAlign w:val="center"/>
          </w:tcPr>
          <w:p w14:paraId="7B3C7742" w14:textId="77777777" w:rsidR="002A3535" w:rsidRPr="00905CB9" w:rsidRDefault="002A3535" w:rsidP="00F809B4">
            <w:pPr>
              <w:widowControl w:val="0"/>
              <w:spacing w:line="264" w:lineRule="auto"/>
              <w:jc w:val="both"/>
              <w:rPr>
                <w:color w:val="0000FF"/>
                <w:sz w:val="26"/>
                <w:szCs w:val="26"/>
                <w:lang w:val="vi-VN"/>
              </w:rPr>
            </w:pPr>
            <w:r w:rsidRPr="00905CB9">
              <w:rPr>
                <w:b/>
                <w:bCs/>
                <w:color w:val="0000FF"/>
                <w:sz w:val="26"/>
                <w:szCs w:val="26"/>
                <w:lang w:val="vi-VN"/>
              </w:rPr>
              <w:t xml:space="preserve">3.2.1. </w:t>
            </w:r>
            <w:r w:rsidRPr="00905CB9">
              <w:rPr>
                <w:color w:val="000000" w:themeColor="text1"/>
                <w:sz w:val="26"/>
                <w:szCs w:val="26"/>
                <w:lang w:val="vi-VN"/>
              </w:rPr>
              <w:t>Phát triển kỹ năng giao tiếp học thuật trong hoạt động chuyên môn</w:t>
            </w:r>
          </w:p>
        </w:tc>
        <w:tc>
          <w:tcPr>
            <w:tcW w:w="5770" w:type="dxa"/>
          </w:tcPr>
          <w:p w14:paraId="59B80E2B" w14:textId="77777777" w:rsidR="002A3535" w:rsidRPr="00905CB9" w:rsidRDefault="002A3535" w:rsidP="00F809B4">
            <w:pPr>
              <w:widowControl w:val="0"/>
              <w:spacing w:line="264" w:lineRule="auto"/>
              <w:jc w:val="both"/>
              <w:rPr>
                <w:rFonts w:eastAsiaTheme="minorEastAsia"/>
                <w:b/>
                <w:color w:val="0000FF"/>
                <w:sz w:val="26"/>
                <w:szCs w:val="26"/>
                <w:lang w:val="vi-VN"/>
              </w:rPr>
            </w:pPr>
            <w:r w:rsidRPr="00905CB9">
              <w:rPr>
                <w:b/>
                <w:bCs/>
                <w:color w:val="0000FF"/>
                <w:sz w:val="26"/>
                <w:szCs w:val="26"/>
                <w:lang w:val="vi-VN"/>
              </w:rPr>
              <w:t xml:space="preserve">3.2.1.1. </w:t>
            </w:r>
            <w:r w:rsidRPr="00905CB9">
              <w:rPr>
                <w:bCs/>
                <w:color w:val="000000" w:themeColor="text1"/>
                <w:sz w:val="26"/>
                <w:szCs w:val="26"/>
                <w:lang w:val="vi-VN"/>
              </w:rPr>
              <w:t>Phát triển kỹ năng giao tiếp học thuật trong hoạt động chuyên môn</w:t>
            </w:r>
          </w:p>
        </w:tc>
        <w:tc>
          <w:tcPr>
            <w:tcW w:w="1276" w:type="dxa"/>
          </w:tcPr>
          <w:p w14:paraId="050476BE" w14:textId="77777777" w:rsidR="002A3535" w:rsidRPr="00905CB9" w:rsidRDefault="002A3535" w:rsidP="00F809B4">
            <w:pPr>
              <w:widowControl w:val="0"/>
              <w:spacing w:line="264" w:lineRule="auto"/>
              <w:ind w:left="-108" w:right="-72"/>
              <w:jc w:val="center"/>
              <w:rPr>
                <w:color w:val="000000" w:themeColor="text1"/>
                <w:sz w:val="26"/>
                <w:szCs w:val="26"/>
                <w:lang w:val="vi-VN"/>
              </w:rPr>
            </w:pPr>
            <w:r w:rsidRPr="00905CB9">
              <w:rPr>
                <w:color w:val="000000" w:themeColor="text1"/>
                <w:sz w:val="26"/>
                <w:szCs w:val="26"/>
                <w:lang w:val="vi-VN"/>
              </w:rPr>
              <w:t xml:space="preserve">2,5 </w:t>
            </w:r>
          </w:p>
        </w:tc>
      </w:tr>
      <w:tr w:rsidR="002A3535" w:rsidRPr="00905CB9" w14:paraId="504D46D4" w14:textId="77777777" w:rsidTr="002F3A38">
        <w:trPr>
          <w:jc w:val="center"/>
        </w:trPr>
        <w:tc>
          <w:tcPr>
            <w:tcW w:w="563" w:type="dxa"/>
          </w:tcPr>
          <w:p w14:paraId="5D60A978" w14:textId="77777777" w:rsidR="002A3535" w:rsidRPr="00905CB9" w:rsidRDefault="002A3535" w:rsidP="00F809B4">
            <w:pPr>
              <w:widowControl w:val="0"/>
              <w:spacing w:line="264" w:lineRule="auto"/>
              <w:jc w:val="center"/>
              <w:rPr>
                <w:b/>
                <w:color w:val="000000" w:themeColor="text1"/>
                <w:sz w:val="26"/>
                <w:szCs w:val="26"/>
                <w:lang w:val="vi-VN"/>
              </w:rPr>
            </w:pPr>
            <w:r w:rsidRPr="00905CB9">
              <w:rPr>
                <w:b/>
                <w:color w:val="000000" w:themeColor="text1"/>
                <w:sz w:val="26"/>
                <w:szCs w:val="26"/>
                <w:lang w:val="vi-VN"/>
              </w:rPr>
              <w:t>III</w:t>
            </w:r>
          </w:p>
        </w:tc>
        <w:tc>
          <w:tcPr>
            <w:tcW w:w="13991" w:type="dxa"/>
            <w:gridSpan w:val="5"/>
          </w:tcPr>
          <w:p w14:paraId="60524C7D" w14:textId="77777777" w:rsidR="002A3535" w:rsidRPr="00905CB9" w:rsidRDefault="002A3535" w:rsidP="00F809B4">
            <w:pPr>
              <w:widowControl w:val="0"/>
              <w:spacing w:line="264" w:lineRule="auto"/>
              <w:ind w:left="-108" w:right="-72"/>
              <w:rPr>
                <w:b/>
                <w:bCs/>
                <w:sz w:val="26"/>
                <w:szCs w:val="26"/>
                <w:lang w:val="vi-VN"/>
              </w:rPr>
            </w:pPr>
          </w:p>
        </w:tc>
      </w:tr>
      <w:tr w:rsidR="002A3535" w:rsidRPr="00905CB9" w14:paraId="300F3E09" w14:textId="77777777" w:rsidTr="002F3A38">
        <w:trPr>
          <w:trHeight w:val="557"/>
          <w:jc w:val="center"/>
        </w:trPr>
        <w:tc>
          <w:tcPr>
            <w:tcW w:w="563" w:type="dxa"/>
            <w:vMerge w:val="restart"/>
          </w:tcPr>
          <w:p w14:paraId="3FA310AD" w14:textId="77777777" w:rsidR="002A3535" w:rsidRPr="00905CB9" w:rsidRDefault="002A3535" w:rsidP="00F809B4">
            <w:pPr>
              <w:widowControl w:val="0"/>
              <w:spacing w:line="264" w:lineRule="auto"/>
              <w:jc w:val="center"/>
              <w:rPr>
                <w:b/>
                <w:color w:val="000000" w:themeColor="text1"/>
                <w:sz w:val="26"/>
                <w:szCs w:val="26"/>
              </w:rPr>
            </w:pPr>
          </w:p>
          <w:p w14:paraId="6DC398A2" w14:textId="77777777" w:rsidR="002A3535" w:rsidRPr="00905CB9" w:rsidRDefault="002A3535" w:rsidP="00F809B4">
            <w:pPr>
              <w:widowControl w:val="0"/>
              <w:spacing w:line="264" w:lineRule="auto"/>
              <w:jc w:val="center"/>
              <w:rPr>
                <w:b/>
                <w:color w:val="000000" w:themeColor="text1"/>
                <w:sz w:val="26"/>
                <w:szCs w:val="26"/>
              </w:rPr>
            </w:pPr>
          </w:p>
          <w:p w14:paraId="03C36C40" w14:textId="77777777" w:rsidR="002A3535" w:rsidRPr="00905CB9" w:rsidRDefault="002A3535" w:rsidP="00F809B4">
            <w:pPr>
              <w:widowControl w:val="0"/>
              <w:spacing w:line="264" w:lineRule="auto"/>
              <w:jc w:val="center"/>
              <w:rPr>
                <w:b/>
                <w:color w:val="000000" w:themeColor="text1"/>
                <w:sz w:val="26"/>
                <w:szCs w:val="26"/>
              </w:rPr>
            </w:pPr>
          </w:p>
          <w:p w14:paraId="7B1C8E37" w14:textId="77777777" w:rsidR="002A3535" w:rsidRPr="00905CB9" w:rsidRDefault="002A3535" w:rsidP="00F809B4">
            <w:pPr>
              <w:widowControl w:val="0"/>
              <w:spacing w:line="264" w:lineRule="auto"/>
              <w:jc w:val="center"/>
              <w:rPr>
                <w:b/>
                <w:color w:val="000000" w:themeColor="text1"/>
                <w:sz w:val="26"/>
                <w:szCs w:val="26"/>
              </w:rPr>
            </w:pPr>
          </w:p>
          <w:p w14:paraId="1188D250" w14:textId="77777777" w:rsidR="002A3535" w:rsidRPr="00905CB9" w:rsidRDefault="002A3535" w:rsidP="00F809B4">
            <w:pPr>
              <w:widowControl w:val="0"/>
              <w:spacing w:line="264" w:lineRule="auto"/>
              <w:jc w:val="center"/>
              <w:rPr>
                <w:b/>
                <w:color w:val="000000" w:themeColor="text1"/>
                <w:sz w:val="26"/>
                <w:szCs w:val="26"/>
              </w:rPr>
            </w:pPr>
          </w:p>
          <w:p w14:paraId="48F903FB" w14:textId="77777777" w:rsidR="002A3535" w:rsidRPr="00905CB9" w:rsidRDefault="002A3535" w:rsidP="00F809B4">
            <w:pPr>
              <w:widowControl w:val="0"/>
              <w:spacing w:line="264" w:lineRule="auto"/>
              <w:jc w:val="center"/>
              <w:rPr>
                <w:b/>
                <w:color w:val="000000" w:themeColor="text1"/>
                <w:sz w:val="26"/>
                <w:szCs w:val="26"/>
                <w:lang w:val="vi-VN"/>
              </w:rPr>
            </w:pPr>
            <w:r w:rsidRPr="00905CB9">
              <w:rPr>
                <w:b/>
                <w:color w:val="000000" w:themeColor="text1"/>
                <w:sz w:val="26"/>
                <w:szCs w:val="26"/>
                <w:lang w:val="vi-VN"/>
              </w:rPr>
              <w:t>11</w:t>
            </w:r>
          </w:p>
        </w:tc>
        <w:tc>
          <w:tcPr>
            <w:tcW w:w="1459" w:type="dxa"/>
            <w:vMerge w:val="restart"/>
          </w:tcPr>
          <w:p w14:paraId="141A8183" w14:textId="77777777" w:rsidR="002A3535" w:rsidRPr="00905CB9" w:rsidRDefault="002A3535" w:rsidP="00F809B4">
            <w:pPr>
              <w:widowControl w:val="0"/>
              <w:spacing w:line="264" w:lineRule="auto"/>
              <w:rPr>
                <w:b/>
                <w:bCs/>
                <w:color w:val="000000" w:themeColor="text1"/>
                <w:sz w:val="26"/>
                <w:szCs w:val="26"/>
                <w:lang w:val="vi-VN"/>
              </w:rPr>
            </w:pPr>
          </w:p>
          <w:p w14:paraId="57E74373" w14:textId="77777777" w:rsidR="002A3535" w:rsidRPr="00905CB9" w:rsidRDefault="002A3535" w:rsidP="00F809B4">
            <w:pPr>
              <w:widowControl w:val="0"/>
              <w:spacing w:line="264" w:lineRule="auto"/>
              <w:rPr>
                <w:b/>
                <w:bCs/>
                <w:color w:val="000000" w:themeColor="text1"/>
                <w:sz w:val="26"/>
                <w:szCs w:val="26"/>
                <w:lang w:val="vi-VN"/>
              </w:rPr>
            </w:pPr>
          </w:p>
          <w:p w14:paraId="5E1369D8" w14:textId="77777777" w:rsidR="002A3535" w:rsidRPr="00905CB9" w:rsidRDefault="002A3535" w:rsidP="00F809B4">
            <w:pPr>
              <w:widowControl w:val="0"/>
              <w:spacing w:line="264" w:lineRule="auto"/>
              <w:rPr>
                <w:b/>
                <w:bCs/>
                <w:color w:val="000000" w:themeColor="text1"/>
                <w:sz w:val="26"/>
                <w:szCs w:val="26"/>
                <w:lang w:val="vi-VN"/>
              </w:rPr>
            </w:pPr>
          </w:p>
          <w:p w14:paraId="29D05FDB"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EXP83016</w:t>
            </w:r>
          </w:p>
          <w:p w14:paraId="39FA2CFA" w14:textId="77777777" w:rsidR="002A3535" w:rsidRPr="00905CB9" w:rsidRDefault="002A3535" w:rsidP="00F809B4">
            <w:pPr>
              <w:widowControl w:val="0"/>
              <w:spacing w:line="264" w:lineRule="auto"/>
              <w:jc w:val="center"/>
              <w:rPr>
                <w:color w:val="000000" w:themeColor="text1"/>
                <w:sz w:val="26"/>
                <w:szCs w:val="26"/>
                <w:lang w:val="vi-VN"/>
              </w:rPr>
            </w:pPr>
            <w:r w:rsidRPr="00905CB9">
              <w:rPr>
                <w:color w:val="000000"/>
                <w:sz w:val="26"/>
                <w:szCs w:val="26"/>
                <w:lang w:val="vi-VN"/>
              </w:rPr>
              <w:t>Miễn dịch và ứng dụng</w:t>
            </w:r>
          </w:p>
        </w:tc>
        <w:tc>
          <w:tcPr>
            <w:tcW w:w="5486" w:type="dxa"/>
            <w:gridSpan w:val="2"/>
            <w:vMerge w:val="restart"/>
          </w:tcPr>
          <w:p w14:paraId="4D9C332F"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tc>
        <w:tc>
          <w:tcPr>
            <w:tcW w:w="5770" w:type="dxa"/>
          </w:tcPr>
          <w:p w14:paraId="7C646D09" w14:textId="77777777" w:rsidR="002A3535" w:rsidRPr="00905CB9" w:rsidRDefault="002A3535" w:rsidP="00F809B4">
            <w:pPr>
              <w:pStyle w:val="TableParagraph"/>
              <w:tabs>
                <w:tab w:val="left" w:pos="395"/>
              </w:tabs>
              <w:spacing w:line="264" w:lineRule="auto"/>
              <w:ind w:right="2"/>
              <w:jc w:val="both"/>
              <w:rPr>
                <w:color w:val="000000" w:themeColor="text1"/>
                <w:sz w:val="26"/>
                <w:szCs w:val="26"/>
                <w:lang w:val="vi-VN"/>
              </w:rPr>
            </w:pPr>
            <w:r w:rsidRPr="00905CB9">
              <w:rPr>
                <w:b/>
                <w:bCs/>
                <w:color w:val="0000FF"/>
                <w:sz w:val="26"/>
                <w:szCs w:val="26"/>
                <w:lang w:val="vi-VN"/>
              </w:rPr>
              <w:t>1.2.1.1.</w:t>
            </w:r>
            <w:r w:rsidRPr="00905CB9">
              <w:rPr>
                <w:color w:val="0000FF"/>
                <w:sz w:val="26"/>
                <w:szCs w:val="26"/>
                <w:lang w:val="vi-VN"/>
              </w:rPr>
              <w:t xml:space="preserve"> </w:t>
            </w:r>
            <w:r w:rsidRPr="00905CB9">
              <w:rPr>
                <w:color w:val="000000" w:themeColor="text1"/>
                <w:sz w:val="26"/>
                <w:szCs w:val="26"/>
                <w:lang w:val="vi-VN"/>
              </w:rPr>
              <w:t>Phân tích được các thành phần tham gia vào hệ thống miễn dịch của cơ thể</w:t>
            </w:r>
          </w:p>
        </w:tc>
        <w:tc>
          <w:tcPr>
            <w:tcW w:w="1276" w:type="dxa"/>
          </w:tcPr>
          <w:p w14:paraId="33B7DFBE" w14:textId="77777777" w:rsidR="002A3535" w:rsidRPr="00905CB9" w:rsidRDefault="002A3535" w:rsidP="00F809B4">
            <w:pPr>
              <w:widowControl w:val="0"/>
              <w:spacing w:line="264" w:lineRule="auto"/>
              <w:ind w:left="-108" w:right="-72"/>
              <w:jc w:val="center"/>
              <w:rPr>
                <w:sz w:val="26"/>
                <w:szCs w:val="26"/>
              </w:rPr>
            </w:pPr>
            <w:r>
              <w:rPr>
                <w:sz w:val="26"/>
                <w:szCs w:val="26"/>
                <w:lang w:val="vi-VN"/>
              </w:rPr>
              <w:t>2</w:t>
            </w:r>
            <w:r w:rsidRPr="00905CB9">
              <w:rPr>
                <w:sz w:val="26"/>
                <w:szCs w:val="26"/>
              </w:rPr>
              <w:t>.5</w:t>
            </w:r>
          </w:p>
        </w:tc>
      </w:tr>
      <w:tr w:rsidR="002A3535" w:rsidRPr="00905CB9" w14:paraId="272049B6" w14:textId="77777777" w:rsidTr="002F3A38">
        <w:trPr>
          <w:trHeight w:val="350"/>
          <w:jc w:val="center"/>
        </w:trPr>
        <w:tc>
          <w:tcPr>
            <w:tcW w:w="563" w:type="dxa"/>
            <w:vMerge/>
          </w:tcPr>
          <w:p w14:paraId="53CBBA15"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49AE972A"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vMerge/>
          </w:tcPr>
          <w:p w14:paraId="49E9F070" w14:textId="77777777" w:rsidR="002A3535" w:rsidRPr="00905CB9" w:rsidRDefault="002A3535" w:rsidP="00F809B4">
            <w:pPr>
              <w:widowControl w:val="0"/>
              <w:spacing w:line="264" w:lineRule="auto"/>
              <w:jc w:val="both"/>
              <w:rPr>
                <w:b/>
                <w:color w:val="000000" w:themeColor="text1"/>
                <w:sz w:val="26"/>
                <w:szCs w:val="26"/>
                <w:lang w:val="vi-VN"/>
              </w:rPr>
            </w:pPr>
          </w:p>
        </w:tc>
        <w:tc>
          <w:tcPr>
            <w:tcW w:w="5770" w:type="dxa"/>
          </w:tcPr>
          <w:p w14:paraId="2EB9CBC9" w14:textId="77777777" w:rsidR="002A3535" w:rsidRPr="00905CB9" w:rsidRDefault="002A3535" w:rsidP="00F809B4">
            <w:pPr>
              <w:pStyle w:val="TableParagraph"/>
              <w:tabs>
                <w:tab w:val="left" w:pos="395"/>
              </w:tabs>
              <w:spacing w:line="264" w:lineRule="auto"/>
              <w:ind w:right="2"/>
              <w:jc w:val="both"/>
              <w:rPr>
                <w:bCs/>
                <w:color w:val="000000" w:themeColor="text1"/>
                <w:sz w:val="26"/>
                <w:szCs w:val="26"/>
                <w:lang w:val="vi-VN"/>
              </w:rPr>
            </w:pPr>
            <w:r w:rsidRPr="00905CB9">
              <w:rPr>
                <w:b/>
                <w:color w:val="0000FF"/>
                <w:sz w:val="26"/>
                <w:szCs w:val="26"/>
                <w:lang w:val="vi-VN"/>
              </w:rPr>
              <w:t>1.2.1.2.</w:t>
            </w:r>
            <w:r w:rsidRPr="00905CB9">
              <w:rPr>
                <w:bCs/>
                <w:color w:val="0000FF"/>
                <w:sz w:val="26"/>
                <w:szCs w:val="26"/>
                <w:lang w:val="vi-VN"/>
              </w:rPr>
              <w:t xml:space="preserve"> </w:t>
            </w:r>
            <w:r w:rsidRPr="00905CB9">
              <w:rPr>
                <w:bCs/>
                <w:color w:val="000000" w:themeColor="text1"/>
                <w:sz w:val="26"/>
                <w:szCs w:val="26"/>
                <w:lang w:val="vi-VN"/>
              </w:rPr>
              <w:t>Phân tích cơ chế đáp ứng miễn dịch của cơ thể</w:t>
            </w:r>
          </w:p>
        </w:tc>
        <w:tc>
          <w:tcPr>
            <w:tcW w:w="1276" w:type="dxa"/>
          </w:tcPr>
          <w:p w14:paraId="28CBA25B"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13D054FD" w14:textId="77777777" w:rsidTr="002F3A38">
        <w:trPr>
          <w:trHeight w:val="350"/>
          <w:jc w:val="center"/>
        </w:trPr>
        <w:tc>
          <w:tcPr>
            <w:tcW w:w="563" w:type="dxa"/>
            <w:vMerge/>
          </w:tcPr>
          <w:p w14:paraId="1CB89DFE"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7191C8B3"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vMerge/>
          </w:tcPr>
          <w:p w14:paraId="00CD7A69" w14:textId="77777777" w:rsidR="002A3535" w:rsidRPr="00905CB9" w:rsidRDefault="002A3535" w:rsidP="00F809B4">
            <w:pPr>
              <w:widowControl w:val="0"/>
              <w:spacing w:line="264" w:lineRule="auto"/>
              <w:jc w:val="both"/>
              <w:rPr>
                <w:b/>
                <w:color w:val="000000" w:themeColor="text1"/>
                <w:sz w:val="26"/>
                <w:szCs w:val="26"/>
                <w:lang w:val="vi-VN"/>
              </w:rPr>
            </w:pPr>
          </w:p>
        </w:tc>
        <w:tc>
          <w:tcPr>
            <w:tcW w:w="5770" w:type="dxa"/>
          </w:tcPr>
          <w:p w14:paraId="65DDB987" w14:textId="77777777" w:rsidR="002A3535" w:rsidRPr="00905CB9" w:rsidRDefault="002A3535" w:rsidP="00F809B4">
            <w:pPr>
              <w:pStyle w:val="TableParagraph"/>
              <w:tabs>
                <w:tab w:val="left" w:pos="395"/>
              </w:tabs>
              <w:spacing w:line="264" w:lineRule="auto"/>
              <w:ind w:right="2"/>
              <w:jc w:val="both"/>
              <w:rPr>
                <w:b/>
                <w:color w:val="000000" w:themeColor="text1"/>
                <w:sz w:val="26"/>
                <w:szCs w:val="26"/>
                <w:lang w:val="vi-VN"/>
              </w:rPr>
            </w:pPr>
            <w:r w:rsidRPr="00905CB9">
              <w:rPr>
                <w:b/>
                <w:color w:val="0000FF"/>
                <w:sz w:val="26"/>
                <w:szCs w:val="26"/>
                <w:lang w:val="vi-VN"/>
              </w:rPr>
              <w:t xml:space="preserve">1.2.1.3. </w:t>
            </w:r>
            <w:r w:rsidRPr="00905CB9">
              <w:rPr>
                <w:bCs/>
                <w:color w:val="000000" w:themeColor="text1"/>
                <w:sz w:val="26"/>
                <w:szCs w:val="26"/>
                <w:lang w:val="vi-VN"/>
              </w:rPr>
              <w:t>Phân tích những ứng dụng của miễn dịch học trong chẩn đoán và điều trị bệnh lý ở người và động vật</w:t>
            </w:r>
          </w:p>
        </w:tc>
        <w:tc>
          <w:tcPr>
            <w:tcW w:w="1276" w:type="dxa"/>
          </w:tcPr>
          <w:p w14:paraId="06235068"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735C96E2" w14:textId="77777777" w:rsidTr="002F3A38">
        <w:trPr>
          <w:jc w:val="center"/>
        </w:trPr>
        <w:tc>
          <w:tcPr>
            <w:tcW w:w="563" w:type="dxa"/>
            <w:vMerge/>
          </w:tcPr>
          <w:p w14:paraId="3A593205"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0AE0C7EE"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6C62AE54" w14:textId="77777777" w:rsidR="002A3535" w:rsidRPr="00905CB9" w:rsidRDefault="002A3535" w:rsidP="00F809B4">
            <w:pPr>
              <w:widowControl w:val="0"/>
              <w:spacing w:line="264" w:lineRule="auto"/>
              <w:jc w:val="both"/>
              <w:rPr>
                <w:rFonts w:eastAsia="Calibri"/>
                <w:iCs/>
                <w:color w:val="000000" w:themeColor="text1"/>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Phát triển kỹ năng giao tiếp học thuật trong hoạt động chuyên môn</w:t>
            </w:r>
          </w:p>
        </w:tc>
        <w:tc>
          <w:tcPr>
            <w:tcW w:w="5770" w:type="dxa"/>
          </w:tcPr>
          <w:p w14:paraId="20C6C78D" w14:textId="77777777" w:rsidR="002A3535" w:rsidRPr="00905CB9" w:rsidRDefault="002A3535" w:rsidP="00F809B4">
            <w:pPr>
              <w:pStyle w:val="TableParagraph"/>
              <w:tabs>
                <w:tab w:val="left" w:pos="395"/>
              </w:tabs>
              <w:spacing w:line="264" w:lineRule="auto"/>
              <w:jc w:val="both"/>
              <w:rPr>
                <w:rFonts w:eastAsia="Calibri"/>
                <w:bCs/>
                <w:iCs/>
                <w:color w:val="000000" w:themeColor="text1"/>
                <w:sz w:val="26"/>
                <w:szCs w:val="26"/>
                <w:lang w:val="vi-VN"/>
              </w:rPr>
            </w:pPr>
            <w:r w:rsidRPr="00905CB9">
              <w:rPr>
                <w:rFonts w:eastAsia="Calibri"/>
                <w:b/>
                <w:iCs/>
                <w:color w:val="0000FF"/>
                <w:sz w:val="26"/>
                <w:szCs w:val="26"/>
                <w:lang w:val="vi-VN"/>
              </w:rPr>
              <w:t>3.1.2.1.</w:t>
            </w:r>
            <w:r w:rsidRPr="00905CB9">
              <w:rPr>
                <w:rFonts w:eastAsia="Calibri"/>
                <w:bCs/>
                <w:iCs/>
                <w:color w:val="0000FF"/>
                <w:sz w:val="26"/>
                <w:szCs w:val="26"/>
                <w:lang w:val="vi-VN"/>
              </w:rPr>
              <w:t xml:space="preserve"> </w:t>
            </w:r>
            <w:r w:rsidRPr="00905CB9">
              <w:rPr>
                <w:rFonts w:eastAsia="Calibri"/>
                <w:bCs/>
                <w:iCs/>
                <w:color w:val="000000" w:themeColor="text1"/>
                <w:sz w:val="26"/>
                <w:szCs w:val="26"/>
                <w:lang w:val="vi-VN"/>
              </w:rPr>
              <w:t>Thực hiện được kỹ năng lãnh đạo nhóm để tổ chức quản trị và quản lý các hoạt động tổ chức thực hiện dự án Miễn dịch học và ứng dụng</w:t>
            </w:r>
          </w:p>
        </w:tc>
        <w:tc>
          <w:tcPr>
            <w:tcW w:w="1276" w:type="dxa"/>
          </w:tcPr>
          <w:p w14:paraId="04E22971" w14:textId="1D6AC7DE" w:rsidR="002A3535" w:rsidRPr="00905CB9" w:rsidRDefault="003C3B69"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315BAB77" w14:textId="77777777" w:rsidTr="002F3A38">
        <w:trPr>
          <w:jc w:val="center"/>
        </w:trPr>
        <w:tc>
          <w:tcPr>
            <w:tcW w:w="563" w:type="dxa"/>
            <w:vMerge/>
          </w:tcPr>
          <w:p w14:paraId="42155D34"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48A56C88"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0D4172AE" w14:textId="77777777" w:rsidR="002A3535" w:rsidRPr="00905CB9" w:rsidRDefault="002A3535" w:rsidP="00F809B4">
            <w:pPr>
              <w:widowControl w:val="0"/>
              <w:spacing w:line="264" w:lineRule="auto"/>
              <w:jc w:val="both"/>
              <w:rPr>
                <w:rFonts w:eastAsia="Calibri"/>
                <w:bCs/>
                <w:iCs/>
                <w:color w:val="000000" w:themeColor="text1"/>
                <w:sz w:val="26"/>
                <w:szCs w:val="26"/>
                <w:lang w:val="vi-VN"/>
              </w:rPr>
            </w:pPr>
            <w:r w:rsidRPr="00905CB9">
              <w:rPr>
                <w:rFonts w:eastAsia="Calibri"/>
                <w:b/>
                <w:bCs/>
                <w:iCs/>
                <w:color w:val="0000FF"/>
                <w:sz w:val="26"/>
                <w:szCs w:val="26"/>
                <w:lang w:val="vi-VN"/>
              </w:rPr>
              <w:t>3.2.1.</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Phát triển kỹ năng giao tiếp học thuật trong hoạt động chuyên môn</w:t>
            </w:r>
          </w:p>
        </w:tc>
        <w:tc>
          <w:tcPr>
            <w:tcW w:w="5770" w:type="dxa"/>
          </w:tcPr>
          <w:p w14:paraId="22D92573" w14:textId="77777777" w:rsidR="002A3535" w:rsidRPr="00905CB9" w:rsidRDefault="002A3535" w:rsidP="00F809B4">
            <w:pPr>
              <w:pStyle w:val="TableParagraph"/>
              <w:tabs>
                <w:tab w:val="left" w:pos="395"/>
              </w:tabs>
              <w:spacing w:line="264" w:lineRule="auto"/>
              <w:jc w:val="both"/>
              <w:rPr>
                <w:rFonts w:eastAsia="Calibri"/>
                <w:bCs/>
                <w:iCs/>
                <w:color w:val="000000" w:themeColor="text1"/>
                <w:sz w:val="26"/>
                <w:szCs w:val="26"/>
                <w:lang w:val="vi-VN"/>
              </w:rPr>
            </w:pPr>
            <w:r w:rsidRPr="00905CB9">
              <w:rPr>
                <w:rFonts w:eastAsia="Calibri"/>
                <w:b/>
                <w:iCs/>
                <w:color w:val="0000FF"/>
                <w:sz w:val="26"/>
                <w:szCs w:val="26"/>
                <w:lang w:val="vi-VN"/>
              </w:rPr>
              <w:t>3.2.1.1.</w:t>
            </w:r>
            <w:r w:rsidRPr="00905CB9">
              <w:rPr>
                <w:rFonts w:eastAsia="Calibri"/>
                <w:bCs/>
                <w:iCs/>
                <w:color w:val="0000FF"/>
                <w:sz w:val="26"/>
                <w:szCs w:val="26"/>
                <w:lang w:val="vi-VN"/>
              </w:rPr>
              <w:t xml:space="preserve"> </w:t>
            </w:r>
            <w:r w:rsidRPr="00905CB9">
              <w:rPr>
                <w:rFonts w:eastAsia="Calibri"/>
                <w:bCs/>
                <w:iCs/>
                <w:color w:val="000000" w:themeColor="text1"/>
                <w:sz w:val="26"/>
                <w:szCs w:val="26"/>
                <w:lang w:val="vi-VN"/>
              </w:rPr>
              <w:t>Thực hiện được các kỹ năng giao tiếp học thuật trong quá trình thực hiện dự án Miễn dịch học và ứng dụng</w:t>
            </w:r>
          </w:p>
        </w:tc>
        <w:tc>
          <w:tcPr>
            <w:tcW w:w="1276" w:type="dxa"/>
          </w:tcPr>
          <w:p w14:paraId="7F7E7501"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2.5</w:t>
            </w:r>
          </w:p>
        </w:tc>
      </w:tr>
      <w:tr w:rsidR="002A3535" w:rsidRPr="00905CB9" w14:paraId="5C50F8A4" w14:textId="77777777" w:rsidTr="002F3A38">
        <w:trPr>
          <w:jc w:val="center"/>
        </w:trPr>
        <w:tc>
          <w:tcPr>
            <w:tcW w:w="563" w:type="dxa"/>
            <w:vMerge/>
          </w:tcPr>
          <w:p w14:paraId="24CDB0B3"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02008CE9"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6A2A7DDD" w14:textId="77777777" w:rsidR="002A3535" w:rsidRPr="00905CB9" w:rsidRDefault="002A3535" w:rsidP="00F809B4">
            <w:pPr>
              <w:widowControl w:val="0"/>
              <w:tabs>
                <w:tab w:val="left" w:pos="1039"/>
              </w:tabs>
              <w:spacing w:line="264" w:lineRule="auto"/>
              <w:jc w:val="both"/>
              <w:rPr>
                <w:color w:val="000000" w:themeColor="text1"/>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7B2B8277" w14:textId="77777777" w:rsidR="002A3535" w:rsidRPr="00905CB9" w:rsidRDefault="002A3535" w:rsidP="00F809B4">
            <w:pPr>
              <w:pStyle w:val="TableParagraph"/>
              <w:tabs>
                <w:tab w:val="left" w:pos="395"/>
              </w:tabs>
              <w:spacing w:line="264" w:lineRule="auto"/>
              <w:jc w:val="both"/>
              <w:rPr>
                <w:color w:val="000000" w:themeColor="text1"/>
                <w:sz w:val="26"/>
                <w:szCs w:val="26"/>
                <w:lang w:val="vi-VN"/>
              </w:rPr>
            </w:pPr>
            <w:r w:rsidRPr="00905CB9">
              <w:rPr>
                <w:b/>
                <w:bCs/>
                <w:color w:val="0000FF"/>
                <w:sz w:val="26"/>
                <w:szCs w:val="26"/>
                <w:lang w:val="vi-VN"/>
              </w:rPr>
              <w:t>4.1.1.1.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và đổi mới sáng tạo trong lĩnh vực Miễn dịch học và ứng dụng</w:t>
            </w:r>
          </w:p>
        </w:tc>
        <w:tc>
          <w:tcPr>
            <w:tcW w:w="1276" w:type="dxa"/>
          </w:tcPr>
          <w:p w14:paraId="4F3917C0"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7FADACF9" w14:textId="77777777" w:rsidTr="002F3A38">
        <w:trPr>
          <w:jc w:val="center"/>
        </w:trPr>
        <w:tc>
          <w:tcPr>
            <w:tcW w:w="563" w:type="dxa"/>
            <w:vMerge/>
          </w:tcPr>
          <w:p w14:paraId="295F87E4"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50ED0746"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303CF347" w14:textId="77777777" w:rsidR="002A3535" w:rsidRPr="00905CB9" w:rsidRDefault="002A3535" w:rsidP="00F809B4">
            <w:pPr>
              <w:widowControl w:val="0"/>
              <w:spacing w:line="264" w:lineRule="auto"/>
              <w:ind w:left="3" w:right="-20"/>
              <w:jc w:val="both"/>
              <w:rPr>
                <w:color w:val="000000" w:themeColor="text1"/>
                <w:sz w:val="26"/>
                <w:szCs w:val="26"/>
                <w:lang w:val="vi-VN"/>
              </w:rPr>
            </w:pPr>
            <w:r w:rsidRPr="00905CB9">
              <w:rPr>
                <w:b/>
                <w:bCs/>
                <w:color w:val="0000FF"/>
                <w:sz w:val="26"/>
                <w:szCs w:val="26"/>
                <w:lang w:val="vi-VN"/>
              </w:rPr>
              <w:t>4.2.1.</w:t>
            </w:r>
            <w:r w:rsidRPr="00905CB9">
              <w:rPr>
                <w:color w:val="0000FF"/>
                <w:sz w:val="26"/>
                <w:szCs w:val="26"/>
                <w:lang w:val="vi-VN"/>
              </w:rPr>
              <w:t xml:space="preserve"> </w:t>
            </w:r>
            <w:r w:rsidRPr="00905CB9">
              <w:rPr>
                <w:color w:val="000000" w:themeColor="text1"/>
                <w:sz w:val="26"/>
                <w:szCs w:val="26"/>
                <w:lang w:val="vi-VN"/>
              </w:rPr>
              <w:t>Hình thành ý tưởng nghiên cứu trong lĩnh vực Sinh học thực nghiệm</w:t>
            </w:r>
          </w:p>
        </w:tc>
        <w:tc>
          <w:tcPr>
            <w:tcW w:w="5770" w:type="dxa"/>
          </w:tcPr>
          <w:p w14:paraId="2D4DC562" w14:textId="77777777" w:rsidR="002A3535" w:rsidRPr="00905CB9" w:rsidRDefault="002A3535" w:rsidP="00F809B4">
            <w:pPr>
              <w:pStyle w:val="TableParagraph"/>
              <w:tabs>
                <w:tab w:val="left" w:pos="395"/>
              </w:tabs>
              <w:spacing w:line="264" w:lineRule="auto"/>
              <w:jc w:val="both"/>
              <w:rPr>
                <w:rFonts w:eastAsia="Calibri"/>
                <w:bCs/>
                <w:iCs/>
                <w:color w:val="000000" w:themeColor="text1"/>
                <w:sz w:val="26"/>
                <w:szCs w:val="26"/>
                <w:lang w:val="vi-VN"/>
              </w:rPr>
            </w:pPr>
            <w:r w:rsidRPr="00905CB9">
              <w:rPr>
                <w:rFonts w:eastAsia="Calibri"/>
                <w:b/>
                <w:iCs/>
                <w:color w:val="0000FF"/>
                <w:sz w:val="26"/>
                <w:szCs w:val="26"/>
                <w:lang w:val="vi-VN"/>
              </w:rPr>
              <w:t>4.2.1.1.</w:t>
            </w:r>
            <w:r w:rsidRPr="00905CB9">
              <w:rPr>
                <w:rFonts w:eastAsia="Calibri"/>
                <w:bCs/>
                <w:iCs/>
                <w:color w:val="0000FF"/>
                <w:sz w:val="26"/>
                <w:szCs w:val="26"/>
                <w:lang w:val="vi-VN"/>
              </w:rPr>
              <w:t xml:space="preserve"> </w:t>
            </w:r>
            <w:r w:rsidRPr="00905CB9">
              <w:rPr>
                <w:rFonts w:eastAsia="Calibri"/>
                <w:bCs/>
                <w:iCs/>
                <w:color w:val="000000" w:themeColor="text1"/>
                <w:sz w:val="26"/>
                <w:szCs w:val="26"/>
                <w:lang w:val="vi-VN"/>
              </w:rPr>
              <w:t>Hình thành ý tưởng nghiên cứu và đổi mới sáng tạo trong lĩnh vực Miễn dịch học và ứng dụng</w:t>
            </w:r>
          </w:p>
        </w:tc>
        <w:tc>
          <w:tcPr>
            <w:tcW w:w="1276" w:type="dxa"/>
          </w:tcPr>
          <w:p w14:paraId="1B9A0B3C"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77CF1848" w14:textId="77777777" w:rsidTr="002F3A38">
        <w:trPr>
          <w:jc w:val="center"/>
        </w:trPr>
        <w:tc>
          <w:tcPr>
            <w:tcW w:w="563" w:type="dxa"/>
            <w:vMerge/>
          </w:tcPr>
          <w:p w14:paraId="44D1C4CB"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3E776EA5"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06DC940D" w14:textId="77777777" w:rsidR="002A3535" w:rsidRPr="00905CB9" w:rsidRDefault="002A3535" w:rsidP="00F809B4">
            <w:pPr>
              <w:widowControl w:val="0"/>
              <w:spacing w:line="264" w:lineRule="auto"/>
              <w:ind w:left="3" w:right="-20"/>
              <w:jc w:val="both"/>
              <w:rPr>
                <w:b/>
                <w:color w:val="3333FF"/>
                <w:sz w:val="26"/>
                <w:szCs w:val="26"/>
                <w:lang w:val="vi-VN"/>
              </w:rPr>
            </w:pPr>
            <w:r w:rsidRPr="00905CB9">
              <w:rPr>
                <w:b/>
                <w:color w:val="3333FF"/>
                <w:sz w:val="26"/>
                <w:szCs w:val="26"/>
                <w:lang w:val="vi-VN"/>
              </w:rPr>
              <w:t xml:space="preserve">4.2.2. </w:t>
            </w:r>
            <w:r w:rsidRPr="00905CB9">
              <w:rPr>
                <w:bCs/>
                <w:color w:val="000000" w:themeColor="text1"/>
                <w:sz w:val="26"/>
                <w:szCs w:val="26"/>
                <w:lang w:val="vi-VN"/>
              </w:rPr>
              <w:t>Thiết kế kế hoạch nghiên cứu trong lĩnh vực Sinh học thực nghiệm</w:t>
            </w:r>
          </w:p>
        </w:tc>
        <w:tc>
          <w:tcPr>
            <w:tcW w:w="5770" w:type="dxa"/>
          </w:tcPr>
          <w:p w14:paraId="57285D9C" w14:textId="77777777" w:rsidR="002A3535" w:rsidRPr="00905CB9" w:rsidRDefault="002A3535" w:rsidP="00F809B4">
            <w:pPr>
              <w:pStyle w:val="TableParagraph"/>
              <w:tabs>
                <w:tab w:val="left" w:pos="395"/>
              </w:tabs>
              <w:spacing w:line="264" w:lineRule="auto"/>
              <w:jc w:val="both"/>
              <w:rPr>
                <w:b/>
                <w:color w:val="000000" w:themeColor="text1"/>
                <w:sz w:val="26"/>
                <w:szCs w:val="26"/>
                <w:lang w:val="vi-VN"/>
              </w:rPr>
            </w:pPr>
            <w:r w:rsidRPr="00905CB9">
              <w:rPr>
                <w:b/>
                <w:color w:val="0000FF"/>
                <w:sz w:val="26"/>
                <w:szCs w:val="26"/>
                <w:lang w:val="vi-VN"/>
              </w:rPr>
              <w:t>4.2.2.1</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và đổi mới sáng tạo trong lĩnh vực Công nghệ tế bào động vật</w:t>
            </w:r>
          </w:p>
        </w:tc>
        <w:tc>
          <w:tcPr>
            <w:tcW w:w="1276" w:type="dxa"/>
          </w:tcPr>
          <w:p w14:paraId="429C0DED"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73D4C876" w14:textId="77777777" w:rsidTr="002F3A38">
        <w:trPr>
          <w:jc w:val="center"/>
        </w:trPr>
        <w:tc>
          <w:tcPr>
            <w:tcW w:w="563" w:type="dxa"/>
            <w:vMerge/>
          </w:tcPr>
          <w:p w14:paraId="5EE38488"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59603158"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5A51D1F0"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0FEFBD48"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4.2.3.1.</w:t>
            </w:r>
            <w:r w:rsidRPr="00905CB9">
              <w:rPr>
                <w:color w:val="0000FF"/>
                <w:sz w:val="26"/>
                <w:szCs w:val="26"/>
                <w:lang w:val="vi-VN"/>
              </w:rPr>
              <w:t xml:space="preserve"> </w:t>
            </w:r>
            <w:r w:rsidRPr="00905CB9">
              <w:rPr>
                <w:color w:val="000000" w:themeColor="text1"/>
                <w:sz w:val="26"/>
                <w:szCs w:val="26"/>
                <w:lang w:val="vi-VN"/>
              </w:rPr>
              <w:t>Triển khai thực hiện nghiên cứu và đổi mới sáng tạo lĩnh vực Miễn dịch học và ứng dụng</w:t>
            </w:r>
          </w:p>
        </w:tc>
        <w:tc>
          <w:tcPr>
            <w:tcW w:w="1276" w:type="dxa"/>
          </w:tcPr>
          <w:p w14:paraId="7B3D2581"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00FC4F21" w14:textId="77777777" w:rsidTr="002F3A38">
        <w:trPr>
          <w:jc w:val="center"/>
        </w:trPr>
        <w:tc>
          <w:tcPr>
            <w:tcW w:w="563" w:type="dxa"/>
            <w:vMerge/>
          </w:tcPr>
          <w:p w14:paraId="451B47C9"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429DB9AB"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37E8B22F"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4.2.4.</w:t>
            </w:r>
            <w:r w:rsidRPr="00905CB9">
              <w:rPr>
                <w:color w:val="0000FF"/>
                <w:sz w:val="26"/>
                <w:szCs w:val="26"/>
                <w:lang w:val="vi-VN"/>
              </w:rPr>
              <w:t xml:space="preserve"> </w:t>
            </w:r>
            <w:r w:rsidRPr="00905CB9">
              <w:rPr>
                <w:color w:val="000000" w:themeColor="text1"/>
                <w:sz w:val="26"/>
                <w:szCs w:val="26"/>
                <w:lang w:val="vi-VN"/>
              </w:rPr>
              <w:t>Đánh giá sản phẩm nghiên cứu trong lĩnh vực Sinh học thực nghiệm</w:t>
            </w:r>
          </w:p>
        </w:tc>
        <w:tc>
          <w:tcPr>
            <w:tcW w:w="5770" w:type="dxa"/>
          </w:tcPr>
          <w:p w14:paraId="75087F7A"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4.2.4.1.</w:t>
            </w:r>
            <w:r w:rsidRPr="00905CB9">
              <w:rPr>
                <w:color w:val="0000FF"/>
                <w:sz w:val="26"/>
                <w:szCs w:val="26"/>
                <w:lang w:val="vi-VN"/>
              </w:rPr>
              <w:t xml:space="preserve"> </w:t>
            </w:r>
            <w:r w:rsidRPr="00905CB9">
              <w:rPr>
                <w:color w:val="000000" w:themeColor="text1"/>
                <w:sz w:val="26"/>
                <w:szCs w:val="26"/>
                <w:lang w:val="vi-VN"/>
              </w:rPr>
              <w:t>Đánh giá sản phẩm nghiên cứu và đổi mới sáng tạo trong lĩnh vực Miễn dịch học và ứng dụng</w:t>
            </w:r>
          </w:p>
        </w:tc>
        <w:tc>
          <w:tcPr>
            <w:tcW w:w="1276" w:type="dxa"/>
          </w:tcPr>
          <w:p w14:paraId="620F5352"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6A2A83A1" w14:textId="77777777" w:rsidTr="002F3A38">
        <w:trPr>
          <w:trHeight w:val="566"/>
          <w:jc w:val="center"/>
        </w:trPr>
        <w:tc>
          <w:tcPr>
            <w:tcW w:w="563" w:type="dxa"/>
            <w:vMerge w:val="restart"/>
          </w:tcPr>
          <w:p w14:paraId="6A744C66" w14:textId="77777777" w:rsidR="002A3535" w:rsidRPr="00905CB9" w:rsidRDefault="002A3535" w:rsidP="00F809B4">
            <w:pPr>
              <w:widowControl w:val="0"/>
              <w:spacing w:line="264" w:lineRule="auto"/>
              <w:jc w:val="center"/>
              <w:rPr>
                <w:b/>
                <w:color w:val="000000" w:themeColor="text1"/>
                <w:sz w:val="26"/>
                <w:szCs w:val="26"/>
                <w:lang w:val="vi-VN"/>
              </w:rPr>
            </w:pPr>
          </w:p>
          <w:p w14:paraId="0AA3D3BB" w14:textId="77777777" w:rsidR="002A3535" w:rsidRPr="00905CB9" w:rsidRDefault="002A3535" w:rsidP="00F809B4">
            <w:pPr>
              <w:widowControl w:val="0"/>
              <w:spacing w:line="264" w:lineRule="auto"/>
              <w:jc w:val="center"/>
              <w:rPr>
                <w:b/>
                <w:color w:val="000000" w:themeColor="text1"/>
                <w:sz w:val="26"/>
                <w:szCs w:val="26"/>
                <w:lang w:val="vi-VN"/>
              </w:rPr>
            </w:pPr>
          </w:p>
          <w:p w14:paraId="49FE5060" w14:textId="77777777" w:rsidR="002A3535" w:rsidRPr="00905CB9" w:rsidRDefault="002A3535" w:rsidP="00F809B4">
            <w:pPr>
              <w:widowControl w:val="0"/>
              <w:spacing w:line="264" w:lineRule="auto"/>
              <w:jc w:val="center"/>
              <w:rPr>
                <w:b/>
                <w:color w:val="000000" w:themeColor="text1"/>
                <w:sz w:val="26"/>
                <w:szCs w:val="26"/>
                <w:lang w:val="vi-VN"/>
              </w:rPr>
            </w:pPr>
          </w:p>
          <w:p w14:paraId="3C5E497E" w14:textId="77777777" w:rsidR="002A3535" w:rsidRPr="00905CB9" w:rsidRDefault="002A3535" w:rsidP="00F809B4">
            <w:pPr>
              <w:widowControl w:val="0"/>
              <w:spacing w:line="264" w:lineRule="auto"/>
              <w:jc w:val="center"/>
              <w:rPr>
                <w:b/>
                <w:color w:val="000000" w:themeColor="text1"/>
                <w:sz w:val="26"/>
                <w:szCs w:val="26"/>
                <w:lang w:val="vi-VN"/>
              </w:rPr>
            </w:pPr>
          </w:p>
          <w:p w14:paraId="08363FB8" w14:textId="77777777" w:rsidR="002A3535" w:rsidRPr="00905CB9" w:rsidRDefault="002A3535" w:rsidP="00F809B4">
            <w:pPr>
              <w:widowControl w:val="0"/>
              <w:spacing w:line="264" w:lineRule="auto"/>
              <w:jc w:val="center"/>
              <w:rPr>
                <w:b/>
                <w:color w:val="000000" w:themeColor="text1"/>
                <w:sz w:val="26"/>
                <w:szCs w:val="26"/>
                <w:lang w:val="vi-VN"/>
              </w:rPr>
            </w:pPr>
            <w:r w:rsidRPr="00905CB9">
              <w:rPr>
                <w:b/>
                <w:color w:val="000000" w:themeColor="text1"/>
                <w:sz w:val="26"/>
                <w:szCs w:val="26"/>
                <w:lang w:val="vi-VN"/>
              </w:rPr>
              <w:t>12</w:t>
            </w:r>
          </w:p>
        </w:tc>
        <w:tc>
          <w:tcPr>
            <w:tcW w:w="1459" w:type="dxa"/>
            <w:vMerge w:val="restart"/>
          </w:tcPr>
          <w:p w14:paraId="24371A43" w14:textId="77777777" w:rsidR="002A3535" w:rsidRPr="00905CB9" w:rsidRDefault="002A3535" w:rsidP="00F809B4">
            <w:pPr>
              <w:widowControl w:val="0"/>
              <w:spacing w:line="264" w:lineRule="auto"/>
              <w:rPr>
                <w:b/>
                <w:bCs/>
                <w:color w:val="000000" w:themeColor="text1"/>
                <w:sz w:val="26"/>
                <w:szCs w:val="26"/>
                <w:lang w:val="vi-VN"/>
              </w:rPr>
            </w:pPr>
          </w:p>
          <w:p w14:paraId="70F73A74" w14:textId="77777777" w:rsidR="002A3535" w:rsidRPr="00905CB9" w:rsidRDefault="002A3535" w:rsidP="00F809B4">
            <w:pPr>
              <w:widowControl w:val="0"/>
              <w:spacing w:line="264" w:lineRule="auto"/>
              <w:rPr>
                <w:b/>
                <w:bCs/>
                <w:color w:val="000000" w:themeColor="text1"/>
                <w:sz w:val="26"/>
                <w:szCs w:val="26"/>
                <w:lang w:val="vi-VN"/>
              </w:rPr>
            </w:pPr>
          </w:p>
          <w:p w14:paraId="578A643B" w14:textId="77777777" w:rsidR="002A3535" w:rsidRPr="00905CB9" w:rsidRDefault="002A3535" w:rsidP="00F809B4">
            <w:pPr>
              <w:widowControl w:val="0"/>
              <w:spacing w:line="264" w:lineRule="auto"/>
              <w:rPr>
                <w:b/>
                <w:bCs/>
                <w:color w:val="000000" w:themeColor="text1"/>
                <w:sz w:val="26"/>
                <w:szCs w:val="26"/>
                <w:lang w:val="vi-VN"/>
              </w:rPr>
            </w:pPr>
          </w:p>
          <w:p w14:paraId="73342171"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EXP83017</w:t>
            </w:r>
          </w:p>
          <w:p w14:paraId="31F3EF7A" w14:textId="77777777" w:rsidR="002A3535" w:rsidRPr="00905CB9" w:rsidRDefault="002A3535" w:rsidP="00F809B4">
            <w:pPr>
              <w:widowControl w:val="0"/>
              <w:spacing w:line="264" w:lineRule="auto"/>
              <w:rPr>
                <w:color w:val="000000" w:themeColor="text1"/>
                <w:sz w:val="26"/>
                <w:szCs w:val="26"/>
                <w:lang w:val="vi-VN"/>
              </w:rPr>
            </w:pPr>
            <w:r w:rsidRPr="00905CB9">
              <w:rPr>
                <w:color w:val="000000"/>
                <w:sz w:val="26"/>
                <w:szCs w:val="26"/>
                <w:lang w:val="vi-VN"/>
              </w:rPr>
              <w:t xml:space="preserve">Thần kinh nội tiết   </w:t>
            </w:r>
          </w:p>
        </w:tc>
        <w:tc>
          <w:tcPr>
            <w:tcW w:w="5486" w:type="dxa"/>
            <w:gridSpan w:val="2"/>
            <w:vMerge w:val="restart"/>
          </w:tcPr>
          <w:p w14:paraId="7636E5B9"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tc>
        <w:tc>
          <w:tcPr>
            <w:tcW w:w="5770" w:type="dxa"/>
          </w:tcPr>
          <w:p w14:paraId="3317D235" w14:textId="77777777" w:rsidR="002A3535" w:rsidRPr="00905CB9" w:rsidRDefault="002A3535" w:rsidP="00F809B4">
            <w:pPr>
              <w:pStyle w:val="TableParagraph"/>
              <w:tabs>
                <w:tab w:val="left" w:pos="395"/>
              </w:tabs>
              <w:spacing w:line="264" w:lineRule="auto"/>
              <w:jc w:val="both"/>
              <w:rPr>
                <w:color w:val="000000" w:themeColor="text1"/>
                <w:sz w:val="26"/>
                <w:szCs w:val="26"/>
                <w:lang w:val="vi-VN"/>
              </w:rPr>
            </w:pPr>
            <w:r w:rsidRPr="00905CB9">
              <w:rPr>
                <w:b/>
                <w:bCs/>
                <w:color w:val="0000FF"/>
                <w:sz w:val="26"/>
                <w:szCs w:val="26"/>
                <w:lang w:val="vi-VN"/>
              </w:rPr>
              <w:t>1.2.1.1.</w:t>
            </w:r>
            <w:r w:rsidRPr="00905CB9">
              <w:rPr>
                <w:color w:val="0000FF"/>
                <w:sz w:val="26"/>
                <w:szCs w:val="26"/>
                <w:lang w:val="vi-VN"/>
              </w:rPr>
              <w:t xml:space="preserve"> </w:t>
            </w:r>
            <w:r w:rsidRPr="00905CB9">
              <w:rPr>
                <w:color w:val="000000" w:themeColor="text1"/>
                <w:sz w:val="26"/>
                <w:szCs w:val="26"/>
                <w:lang w:val="vi-VN"/>
              </w:rPr>
              <w:t>Phân tích được cấu tạo và chức năng của dưới vùng đồi</w:t>
            </w:r>
          </w:p>
        </w:tc>
        <w:tc>
          <w:tcPr>
            <w:tcW w:w="1276" w:type="dxa"/>
          </w:tcPr>
          <w:p w14:paraId="33E81997" w14:textId="77777777" w:rsidR="002A3535" w:rsidRPr="00905CB9" w:rsidRDefault="002A3535" w:rsidP="00F809B4">
            <w:pPr>
              <w:widowControl w:val="0"/>
              <w:spacing w:line="264" w:lineRule="auto"/>
              <w:ind w:left="-108" w:right="-72"/>
              <w:jc w:val="center"/>
              <w:rPr>
                <w:sz w:val="26"/>
                <w:szCs w:val="26"/>
              </w:rPr>
            </w:pPr>
            <w:r>
              <w:rPr>
                <w:sz w:val="26"/>
                <w:szCs w:val="26"/>
                <w:lang w:val="vi-VN"/>
              </w:rPr>
              <w:t>2</w:t>
            </w:r>
            <w:r w:rsidRPr="00905CB9">
              <w:rPr>
                <w:sz w:val="26"/>
                <w:szCs w:val="26"/>
              </w:rPr>
              <w:t>,5</w:t>
            </w:r>
          </w:p>
        </w:tc>
      </w:tr>
      <w:tr w:rsidR="002A3535" w:rsidRPr="00905CB9" w14:paraId="246F41A7" w14:textId="77777777" w:rsidTr="002F3A38">
        <w:trPr>
          <w:trHeight w:val="395"/>
          <w:jc w:val="center"/>
        </w:trPr>
        <w:tc>
          <w:tcPr>
            <w:tcW w:w="563" w:type="dxa"/>
            <w:vMerge/>
          </w:tcPr>
          <w:p w14:paraId="7C08A627"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72DB313B"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vMerge/>
          </w:tcPr>
          <w:p w14:paraId="5DFCA96E" w14:textId="77777777" w:rsidR="002A3535" w:rsidRPr="00905CB9" w:rsidRDefault="002A3535" w:rsidP="00F809B4">
            <w:pPr>
              <w:widowControl w:val="0"/>
              <w:spacing w:line="264" w:lineRule="auto"/>
              <w:rPr>
                <w:b/>
                <w:color w:val="000000" w:themeColor="text1"/>
                <w:sz w:val="26"/>
                <w:szCs w:val="26"/>
                <w:lang w:val="vi-VN"/>
              </w:rPr>
            </w:pPr>
          </w:p>
        </w:tc>
        <w:tc>
          <w:tcPr>
            <w:tcW w:w="5770" w:type="dxa"/>
          </w:tcPr>
          <w:p w14:paraId="40FCCAAF" w14:textId="77777777" w:rsidR="002A3535" w:rsidRPr="00905CB9" w:rsidRDefault="002A3535" w:rsidP="00F809B4">
            <w:pPr>
              <w:pStyle w:val="TableParagraph"/>
              <w:tabs>
                <w:tab w:val="left" w:pos="395"/>
              </w:tabs>
              <w:spacing w:line="264" w:lineRule="auto"/>
              <w:jc w:val="both"/>
              <w:rPr>
                <w:rFonts w:eastAsia="Calibri"/>
                <w:b/>
                <w:color w:val="000000" w:themeColor="text1"/>
                <w:sz w:val="26"/>
                <w:szCs w:val="26"/>
                <w:lang w:val="vi-VN"/>
              </w:rPr>
            </w:pPr>
            <w:r w:rsidRPr="00905CB9">
              <w:rPr>
                <w:rFonts w:eastAsia="Calibri"/>
                <w:b/>
                <w:bCs/>
                <w:color w:val="0000FF"/>
                <w:sz w:val="26"/>
                <w:szCs w:val="26"/>
                <w:lang w:val="vi-VN"/>
              </w:rPr>
              <w:t>1.2.1.2.</w:t>
            </w:r>
            <w:r w:rsidRPr="00905CB9">
              <w:rPr>
                <w:rFonts w:eastAsia="Calibri"/>
                <w:b/>
                <w:color w:val="0000FF"/>
                <w:sz w:val="26"/>
                <w:szCs w:val="26"/>
                <w:lang w:val="vi-VN"/>
              </w:rPr>
              <w:t xml:space="preserve"> </w:t>
            </w:r>
            <w:r w:rsidRPr="00905CB9">
              <w:rPr>
                <w:rFonts w:eastAsia="Calibri"/>
                <w:bCs/>
                <w:color w:val="000000" w:themeColor="text1"/>
                <w:sz w:val="26"/>
                <w:szCs w:val="26"/>
                <w:lang w:val="vi-VN"/>
              </w:rPr>
              <w:t>Phân tích cấu tạo, chức năng và cơ chế hoạt động của các tế bào thần kinh chế tiết.</w:t>
            </w:r>
          </w:p>
        </w:tc>
        <w:tc>
          <w:tcPr>
            <w:tcW w:w="1276" w:type="dxa"/>
          </w:tcPr>
          <w:p w14:paraId="3CF880BA"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7BCC847D" w14:textId="77777777" w:rsidTr="002F3A38">
        <w:trPr>
          <w:trHeight w:val="359"/>
          <w:jc w:val="center"/>
        </w:trPr>
        <w:tc>
          <w:tcPr>
            <w:tcW w:w="563" w:type="dxa"/>
            <w:vMerge/>
          </w:tcPr>
          <w:p w14:paraId="5B367497"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5323A54A"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vMerge/>
          </w:tcPr>
          <w:p w14:paraId="1988D8F5" w14:textId="77777777" w:rsidR="002A3535" w:rsidRPr="00905CB9" w:rsidRDefault="002A3535" w:rsidP="00F809B4">
            <w:pPr>
              <w:widowControl w:val="0"/>
              <w:spacing w:line="264" w:lineRule="auto"/>
              <w:rPr>
                <w:b/>
                <w:color w:val="000000" w:themeColor="text1"/>
                <w:sz w:val="26"/>
                <w:szCs w:val="26"/>
                <w:lang w:val="vi-VN"/>
              </w:rPr>
            </w:pPr>
          </w:p>
        </w:tc>
        <w:tc>
          <w:tcPr>
            <w:tcW w:w="5770" w:type="dxa"/>
          </w:tcPr>
          <w:p w14:paraId="31F7F703" w14:textId="77777777" w:rsidR="002A3535" w:rsidRPr="00905CB9" w:rsidRDefault="002A3535" w:rsidP="00F809B4">
            <w:pPr>
              <w:pStyle w:val="TableParagraph"/>
              <w:tabs>
                <w:tab w:val="left" w:pos="395"/>
              </w:tabs>
              <w:spacing w:line="264" w:lineRule="auto"/>
              <w:ind w:right="2"/>
              <w:jc w:val="both"/>
              <w:rPr>
                <w:rFonts w:eastAsia="Calibri"/>
                <w:b/>
                <w:color w:val="000000" w:themeColor="text1"/>
                <w:sz w:val="26"/>
                <w:szCs w:val="26"/>
                <w:lang w:val="vi-VN"/>
              </w:rPr>
            </w:pPr>
            <w:r w:rsidRPr="00905CB9">
              <w:rPr>
                <w:rFonts w:eastAsia="Calibri"/>
                <w:b/>
                <w:bCs/>
                <w:color w:val="0000FF"/>
                <w:sz w:val="26"/>
                <w:szCs w:val="26"/>
                <w:lang w:val="vi-VN"/>
              </w:rPr>
              <w:t>1.2.1.3.</w:t>
            </w:r>
            <w:r w:rsidRPr="00905CB9">
              <w:rPr>
                <w:rFonts w:eastAsia="Calibri"/>
                <w:b/>
                <w:color w:val="0000FF"/>
                <w:sz w:val="26"/>
                <w:szCs w:val="26"/>
                <w:lang w:val="vi-VN"/>
              </w:rPr>
              <w:t xml:space="preserve"> </w:t>
            </w:r>
            <w:r w:rsidRPr="00905CB9">
              <w:rPr>
                <w:rFonts w:eastAsia="Calibri"/>
                <w:bCs/>
                <w:color w:val="000000" w:themeColor="text1"/>
                <w:sz w:val="26"/>
                <w:szCs w:val="26"/>
                <w:lang w:val="vi-VN"/>
              </w:rPr>
              <w:t>Phân tích mối liên hệ điều hoà thần kinh nội tiết và những rối loạn của chúng</w:t>
            </w:r>
          </w:p>
        </w:tc>
        <w:tc>
          <w:tcPr>
            <w:tcW w:w="1276" w:type="dxa"/>
          </w:tcPr>
          <w:p w14:paraId="10CBF6EC"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3A854097" w14:textId="77777777" w:rsidTr="002F3A38">
        <w:trPr>
          <w:jc w:val="center"/>
        </w:trPr>
        <w:tc>
          <w:tcPr>
            <w:tcW w:w="563" w:type="dxa"/>
            <w:vMerge/>
          </w:tcPr>
          <w:p w14:paraId="7003978F"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54DA3538"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52389151" w14:textId="77777777" w:rsidR="002A3535" w:rsidRPr="00905CB9" w:rsidRDefault="002A3535" w:rsidP="00F809B4">
            <w:pPr>
              <w:widowControl w:val="0"/>
              <w:spacing w:line="264" w:lineRule="auto"/>
              <w:jc w:val="both"/>
              <w:rPr>
                <w:rFonts w:eastAsia="Calibri"/>
                <w:iCs/>
                <w:color w:val="000000" w:themeColor="text1"/>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tcPr>
          <w:p w14:paraId="5F2BA073" w14:textId="77777777" w:rsidR="002A3535" w:rsidRPr="00905CB9" w:rsidRDefault="002A3535" w:rsidP="00F809B4">
            <w:pPr>
              <w:pStyle w:val="TableParagraph"/>
              <w:tabs>
                <w:tab w:val="left" w:pos="395"/>
              </w:tabs>
              <w:spacing w:line="264" w:lineRule="auto"/>
              <w:jc w:val="both"/>
              <w:rPr>
                <w:rFonts w:eastAsia="Calibri"/>
                <w:bCs/>
                <w:iCs/>
                <w:color w:val="000000" w:themeColor="text1"/>
                <w:sz w:val="26"/>
                <w:szCs w:val="26"/>
                <w:lang w:val="vi-VN"/>
              </w:rPr>
            </w:pPr>
            <w:r w:rsidRPr="00905CB9">
              <w:rPr>
                <w:rFonts w:eastAsia="Calibri"/>
                <w:b/>
                <w:bCs/>
                <w:iCs/>
                <w:color w:val="0000FF"/>
                <w:sz w:val="26"/>
                <w:szCs w:val="26"/>
                <w:lang w:val="vi-VN"/>
              </w:rPr>
              <w:t>3.1.2.1.</w:t>
            </w:r>
            <w:r w:rsidRPr="00905CB9">
              <w:rPr>
                <w:rFonts w:eastAsia="Calibri"/>
                <w:bCs/>
                <w:iCs/>
                <w:color w:val="0000FF"/>
                <w:sz w:val="26"/>
                <w:szCs w:val="26"/>
                <w:lang w:val="vi-VN"/>
              </w:rPr>
              <w:t xml:space="preserve"> </w:t>
            </w:r>
            <w:r w:rsidRPr="00905CB9">
              <w:rPr>
                <w:rFonts w:eastAsia="Calibri"/>
                <w:bCs/>
                <w:iCs/>
                <w:color w:val="000000" w:themeColor="text1"/>
                <w:sz w:val="26"/>
                <w:szCs w:val="26"/>
                <w:lang w:val="vi-VN"/>
              </w:rPr>
              <w:t>Thành thục các kỹ năng lãnh đạo nhóm để tổ chức triển khai các bước trong quy trình thực hiện dự án liên quan đến dự án chuyên môn.</w:t>
            </w:r>
          </w:p>
        </w:tc>
        <w:tc>
          <w:tcPr>
            <w:tcW w:w="1276" w:type="dxa"/>
          </w:tcPr>
          <w:p w14:paraId="27B73552"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2,5</w:t>
            </w:r>
          </w:p>
        </w:tc>
      </w:tr>
      <w:tr w:rsidR="002A3535" w:rsidRPr="00905CB9" w14:paraId="1644A1AD" w14:textId="77777777" w:rsidTr="002F3A38">
        <w:trPr>
          <w:jc w:val="center"/>
        </w:trPr>
        <w:tc>
          <w:tcPr>
            <w:tcW w:w="563" w:type="dxa"/>
            <w:vMerge/>
          </w:tcPr>
          <w:p w14:paraId="250BA45E"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4AAD76E0"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7BB64936" w14:textId="77777777" w:rsidR="002A3535" w:rsidRPr="00905CB9" w:rsidRDefault="002A3535" w:rsidP="00F809B4">
            <w:pPr>
              <w:widowControl w:val="0"/>
              <w:spacing w:line="264" w:lineRule="auto"/>
              <w:jc w:val="both"/>
              <w:rPr>
                <w:rFonts w:eastAsia="Calibri"/>
                <w:bCs/>
                <w:iCs/>
                <w:color w:val="000000" w:themeColor="text1"/>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tcPr>
          <w:p w14:paraId="1B2394A8" w14:textId="77777777" w:rsidR="002A3535" w:rsidRPr="00905CB9" w:rsidRDefault="002A3535" w:rsidP="00F809B4">
            <w:pPr>
              <w:pStyle w:val="TableParagraph"/>
              <w:tabs>
                <w:tab w:val="left" w:pos="395"/>
              </w:tabs>
              <w:spacing w:line="264" w:lineRule="auto"/>
              <w:jc w:val="both"/>
              <w:rPr>
                <w:rFonts w:eastAsia="Calibri"/>
                <w:bCs/>
                <w:iCs/>
                <w:color w:val="000000" w:themeColor="text1"/>
                <w:sz w:val="26"/>
                <w:szCs w:val="26"/>
                <w:lang w:val="vi-VN"/>
              </w:rPr>
            </w:pPr>
            <w:r w:rsidRPr="00905CB9">
              <w:rPr>
                <w:rFonts w:eastAsia="Calibri"/>
                <w:b/>
                <w:bCs/>
                <w:iCs/>
                <w:color w:val="0000FF"/>
                <w:sz w:val="26"/>
                <w:szCs w:val="26"/>
                <w:lang w:val="vi-VN"/>
              </w:rPr>
              <w:t>3.2.1.1.</w:t>
            </w:r>
            <w:r w:rsidRPr="00905CB9">
              <w:rPr>
                <w:rFonts w:eastAsia="Calibri"/>
                <w:bCs/>
                <w:iCs/>
                <w:color w:val="0000FF"/>
                <w:sz w:val="26"/>
                <w:szCs w:val="26"/>
                <w:lang w:val="vi-VN"/>
              </w:rPr>
              <w:t xml:space="preserve"> </w:t>
            </w:r>
            <w:r w:rsidRPr="00905CB9">
              <w:rPr>
                <w:rFonts w:eastAsia="Calibri"/>
                <w:bCs/>
                <w:iCs/>
                <w:color w:val="000000" w:themeColor="text1"/>
                <w:sz w:val="26"/>
                <w:szCs w:val="26"/>
                <w:lang w:val="vi-VN"/>
              </w:rPr>
              <w:t>Thành thục các kỹ năng giao tiếp học thuật trong quá trình thực hiện dự án chuyên môn</w:t>
            </w:r>
          </w:p>
        </w:tc>
        <w:tc>
          <w:tcPr>
            <w:tcW w:w="1276" w:type="dxa"/>
          </w:tcPr>
          <w:p w14:paraId="3F0AA40F"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2,5</w:t>
            </w:r>
          </w:p>
        </w:tc>
      </w:tr>
      <w:tr w:rsidR="002A3535" w:rsidRPr="00905CB9" w14:paraId="0D7C266D" w14:textId="77777777" w:rsidTr="002F3A38">
        <w:trPr>
          <w:jc w:val="center"/>
        </w:trPr>
        <w:tc>
          <w:tcPr>
            <w:tcW w:w="563" w:type="dxa"/>
            <w:vMerge/>
          </w:tcPr>
          <w:p w14:paraId="61FB3599"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7D4420EB"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39AFDE9E"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2AFC27FE" w14:textId="77777777" w:rsidR="002A3535" w:rsidRPr="00905CB9" w:rsidRDefault="002A3535" w:rsidP="00F809B4">
            <w:pPr>
              <w:pStyle w:val="TableParagraph"/>
              <w:tabs>
                <w:tab w:val="left" w:pos="395"/>
              </w:tabs>
              <w:spacing w:line="264" w:lineRule="auto"/>
              <w:jc w:val="both"/>
              <w:rPr>
                <w:color w:val="000000" w:themeColor="text1"/>
                <w:sz w:val="26"/>
                <w:szCs w:val="26"/>
                <w:lang w:val="vi-VN"/>
              </w:rPr>
            </w:pPr>
            <w:r w:rsidRPr="00905CB9">
              <w:rPr>
                <w:b/>
                <w:bCs/>
                <w:color w:val="0000FF"/>
                <w:sz w:val="26"/>
                <w:szCs w:val="26"/>
                <w:lang w:val="vi-VN"/>
              </w:rPr>
              <w:t>4.1.1.1.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Thần kinh nội tiết</w:t>
            </w:r>
          </w:p>
        </w:tc>
        <w:tc>
          <w:tcPr>
            <w:tcW w:w="1276" w:type="dxa"/>
          </w:tcPr>
          <w:p w14:paraId="269717E3"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33E92A25" w14:textId="77777777" w:rsidTr="002F3A38">
        <w:trPr>
          <w:jc w:val="center"/>
        </w:trPr>
        <w:tc>
          <w:tcPr>
            <w:tcW w:w="563" w:type="dxa"/>
            <w:vMerge/>
          </w:tcPr>
          <w:p w14:paraId="6EDAD798"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5C8DE4AB"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4A8A571A" w14:textId="77777777" w:rsidR="002A3535" w:rsidRPr="00905CB9" w:rsidRDefault="002A3535" w:rsidP="00F809B4">
            <w:pPr>
              <w:widowControl w:val="0"/>
              <w:spacing w:line="264" w:lineRule="auto"/>
              <w:ind w:left="-87" w:right="-20" w:firstLine="87"/>
              <w:jc w:val="both"/>
              <w:rPr>
                <w:color w:val="000000" w:themeColor="text1"/>
                <w:spacing w:val="-4"/>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tcPr>
          <w:p w14:paraId="383C5843" w14:textId="77777777" w:rsidR="002A3535" w:rsidRPr="00905CB9" w:rsidRDefault="002A3535" w:rsidP="00F809B4">
            <w:pPr>
              <w:pStyle w:val="TableParagraph"/>
              <w:tabs>
                <w:tab w:val="left" w:pos="395"/>
              </w:tabs>
              <w:spacing w:line="264" w:lineRule="auto"/>
              <w:jc w:val="both"/>
              <w:rPr>
                <w:rFonts w:eastAsia="Calibri"/>
                <w:bCs/>
                <w:color w:val="000000" w:themeColor="text1"/>
                <w:sz w:val="26"/>
                <w:szCs w:val="26"/>
                <w:lang w:val="vi-VN"/>
              </w:rPr>
            </w:pPr>
            <w:r w:rsidRPr="00905CB9">
              <w:rPr>
                <w:rFonts w:eastAsia="Calibri"/>
                <w:b/>
                <w:bCs/>
                <w:color w:val="0000FF"/>
                <w:sz w:val="26"/>
                <w:szCs w:val="26"/>
                <w:lang w:val="vi-VN"/>
              </w:rPr>
              <w:t>4.2.1.1.</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Hình thành ý tưởng nghiên cứu trong lĩnh vực Thần kinh nội tiết</w:t>
            </w:r>
          </w:p>
        </w:tc>
        <w:tc>
          <w:tcPr>
            <w:tcW w:w="1276" w:type="dxa"/>
          </w:tcPr>
          <w:p w14:paraId="7E12D7AE"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60C1E7CB" w14:textId="77777777" w:rsidTr="002F3A38">
        <w:trPr>
          <w:jc w:val="center"/>
        </w:trPr>
        <w:tc>
          <w:tcPr>
            <w:tcW w:w="563" w:type="dxa"/>
            <w:vMerge/>
          </w:tcPr>
          <w:p w14:paraId="1302918E"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6496AC55"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035E181E" w14:textId="77777777" w:rsidR="002A3535" w:rsidRPr="00905CB9" w:rsidRDefault="002A3535" w:rsidP="00F809B4">
            <w:pPr>
              <w:widowControl w:val="0"/>
              <w:spacing w:line="264" w:lineRule="auto"/>
              <w:jc w:val="both"/>
              <w:rPr>
                <w:b/>
                <w:color w:val="000000" w:themeColor="text1"/>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tcPr>
          <w:p w14:paraId="4BCFE534" w14:textId="77777777" w:rsidR="002A3535" w:rsidRPr="00905CB9" w:rsidRDefault="002A3535" w:rsidP="00F809B4">
            <w:pPr>
              <w:pStyle w:val="TableParagraph"/>
              <w:tabs>
                <w:tab w:val="left" w:pos="395"/>
              </w:tabs>
              <w:spacing w:line="264" w:lineRule="auto"/>
              <w:rPr>
                <w:b/>
                <w:color w:val="000000" w:themeColor="text1"/>
                <w:sz w:val="26"/>
                <w:szCs w:val="26"/>
                <w:lang w:val="vi-VN"/>
              </w:rPr>
            </w:pPr>
            <w:r w:rsidRPr="00905CB9">
              <w:rPr>
                <w:b/>
                <w:bCs/>
                <w:color w:val="0000FF"/>
                <w:sz w:val="26"/>
                <w:szCs w:val="26"/>
                <w:lang w:val="vi-VN"/>
              </w:rPr>
              <w:t>4.2.2.1.</w:t>
            </w:r>
            <w:r w:rsidRPr="00905CB9">
              <w:rPr>
                <w:b/>
                <w:color w:val="0000FF"/>
                <w:sz w:val="26"/>
                <w:szCs w:val="26"/>
                <w:lang w:val="vi-VN"/>
              </w:rPr>
              <w:t xml:space="preserve"> </w:t>
            </w:r>
            <w:r w:rsidRPr="00905CB9">
              <w:rPr>
                <w:bCs/>
                <w:color w:val="000000" w:themeColor="text1"/>
                <w:sz w:val="26"/>
                <w:szCs w:val="26"/>
                <w:lang w:val="vi-VN"/>
              </w:rPr>
              <w:t>Thiết kế kế hoạch nghiên cứu trong lĩnh vực Thần kinh nội tiết</w:t>
            </w:r>
          </w:p>
        </w:tc>
        <w:tc>
          <w:tcPr>
            <w:tcW w:w="1276" w:type="dxa"/>
          </w:tcPr>
          <w:p w14:paraId="0198DF79"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0A04F236" w14:textId="77777777" w:rsidTr="002F3A38">
        <w:trPr>
          <w:jc w:val="center"/>
        </w:trPr>
        <w:tc>
          <w:tcPr>
            <w:tcW w:w="563" w:type="dxa"/>
            <w:vMerge/>
          </w:tcPr>
          <w:p w14:paraId="09E6317D"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5F054613"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685E338C"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00EC6A3D" w14:textId="77777777" w:rsidR="002A3535" w:rsidRPr="00905CB9" w:rsidRDefault="002A3535" w:rsidP="00F809B4">
            <w:pPr>
              <w:widowControl w:val="0"/>
              <w:spacing w:line="264" w:lineRule="auto"/>
              <w:rPr>
                <w:color w:val="000000" w:themeColor="text1"/>
                <w:sz w:val="26"/>
                <w:szCs w:val="26"/>
                <w:lang w:val="vi-VN"/>
              </w:rPr>
            </w:pPr>
            <w:r w:rsidRPr="00905CB9">
              <w:rPr>
                <w:b/>
                <w:bCs/>
                <w:color w:val="0000FF"/>
                <w:sz w:val="26"/>
                <w:szCs w:val="26"/>
                <w:lang w:val="vi-VN"/>
              </w:rPr>
              <w:t>4.2.3.1</w:t>
            </w:r>
            <w:r w:rsidRPr="00905CB9">
              <w:rPr>
                <w:color w:val="000000" w:themeColor="text1"/>
                <w:sz w:val="26"/>
                <w:szCs w:val="26"/>
                <w:lang w:val="vi-VN"/>
              </w:rPr>
              <w:t>. Triển khai thực hiện nghiên cứu lĩnh vực Thần kinh nội tiết</w:t>
            </w:r>
          </w:p>
        </w:tc>
        <w:tc>
          <w:tcPr>
            <w:tcW w:w="1276" w:type="dxa"/>
          </w:tcPr>
          <w:p w14:paraId="08B45A9D"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1C5B92D1" w14:textId="77777777" w:rsidTr="002F3A38">
        <w:trPr>
          <w:jc w:val="center"/>
        </w:trPr>
        <w:tc>
          <w:tcPr>
            <w:tcW w:w="563" w:type="dxa"/>
            <w:vMerge/>
          </w:tcPr>
          <w:p w14:paraId="7ACCB0EE"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19ACA292"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0EE57FC0" w14:textId="77777777" w:rsidR="002A3535" w:rsidRPr="00905CB9" w:rsidRDefault="002A3535" w:rsidP="00F809B4">
            <w:pPr>
              <w:widowControl w:val="0"/>
              <w:spacing w:line="264" w:lineRule="auto"/>
              <w:jc w:val="both"/>
              <w:rPr>
                <w:b/>
                <w:bCs/>
                <w:color w:val="0000FF"/>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Pr>
          <w:p w14:paraId="1562B1E2" w14:textId="77777777" w:rsidR="002A3535" w:rsidRPr="00905CB9" w:rsidRDefault="002A3535" w:rsidP="00F809B4">
            <w:pPr>
              <w:widowControl w:val="0"/>
              <w:spacing w:line="264" w:lineRule="auto"/>
              <w:rPr>
                <w:color w:val="000000" w:themeColor="text1"/>
                <w:sz w:val="26"/>
                <w:szCs w:val="26"/>
                <w:lang w:val="vi-VN"/>
              </w:rPr>
            </w:pPr>
            <w:r w:rsidRPr="00905CB9">
              <w:rPr>
                <w:b/>
                <w:bCs/>
                <w:color w:val="0000FF"/>
                <w:sz w:val="26"/>
                <w:szCs w:val="26"/>
                <w:lang w:val="vi-VN"/>
              </w:rPr>
              <w:t>4.2.4.1.</w:t>
            </w:r>
            <w:r w:rsidRPr="00905CB9">
              <w:rPr>
                <w:color w:val="0000FF"/>
                <w:sz w:val="26"/>
                <w:szCs w:val="26"/>
                <w:lang w:val="vi-VN"/>
              </w:rPr>
              <w:t xml:space="preserve"> </w:t>
            </w:r>
            <w:r w:rsidRPr="00905CB9">
              <w:rPr>
                <w:color w:val="000000" w:themeColor="text1"/>
                <w:sz w:val="26"/>
                <w:szCs w:val="26"/>
                <w:lang w:val="vi-VN"/>
              </w:rPr>
              <w:t>Đánh giá sản phẩm nghiên cứu trong lĩnh vực Thần kinh nội tiết</w:t>
            </w:r>
          </w:p>
        </w:tc>
        <w:tc>
          <w:tcPr>
            <w:tcW w:w="1276" w:type="dxa"/>
          </w:tcPr>
          <w:p w14:paraId="064EE95F"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722BA809" w14:textId="77777777" w:rsidTr="002F3A38">
        <w:trPr>
          <w:trHeight w:val="377"/>
          <w:jc w:val="center"/>
        </w:trPr>
        <w:tc>
          <w:tcPr>
            <w:tcW w:w="563" w:type="dxa"/>
            <w:vMerge w:val="restart"/>
          </w:tcPr>
          <w:p w14:paraId="001C2356" w14:textId="77777777" w:rsidR="002A3535" w:rsidRPr="00905CB9" w:rsidRDefault="002A3535" w:rsidP="00F809B4">
            <w:pPr>
              <w:widowControl w:val="0"/>
              <w:spacing w:line="264" w:lineRule="auto"/>
              <w:jc w:val="center"/>
              <w:rPr>
                <w:b/>
                <w:color w:val="000000" w:themeColor="text1"/>
                <w:sz w:val="26"/>
                <w:szCs w:val="26"/>
                <w:lang w:val="vi-VN"/>
              </w:rPr>
            </w:pPr>
          </w:p>
          <w:p w14:paraId="528451B0" w14:textId="77777777" w:rsidR="002A3535" w:rsidRPr="00905CB9" w:rsidRDefault="002A3535" w:rsidP="00F809B4">
            <w:pPr>
              <w:widowControl w:val="0"/>
              <w:spacing w:line="264" w:lineRule="auto"/>
              <w:jc w:val="center"/>
              <w:rPr>
                <w:b/>
                <w:color w:val="000000" w:themeColor="text1"/>
                <w:sz w:val="26"/>
                <w:szCs w:val="26"/>
                <w:lang w:val="vi-VN"/>
              </w:rPr>
            </w:pPr>
          </w:p>
          <w:p w14:paraId="393EB6AA" w14:textId="77777777" w:rsidR="002A3535" w:rsidRPr="00905CB9" w:rsidRDefault="002A3535" w:rsidP="00F809B4">
            <w:pPr>
              <w:widowControl w:val="0"/>
              <w:spacing w:line="264" w:lineRule="auto"/>
              <w:jc w:val="center"/>
              <w:rPr>
                <w:b/>
                <w:color w:val="000000" w:themeColor="text1"/>
                <w:sz w:val="26"/>
                <w:szCs w:val="26"/>
                <w:lang w:val="vi-VN"/>
              </w:rPr>
            </w:pPr>
          </w:p>
          <w:p w14:paraId="35F264EF" w14:textId="77777777" w:rsidR="002A3535" w:rsidRPr="00905CB9" w:rsidRDefault="002A3535" w:rsidP="00F809B4">
            <w:pPr>
              <w:widowControl w:val="0"/>
              <w:spacing w:line="264" w:lineRule="auto"/>
              <w:jc w:val="center"/>
              <w:rPr>
                <w:b/>
                <w:color w:val="000000" w:themeColor="text1"/>
                <w:sz w:val="26"/>
                <w:szCs w:val="26"/>
                <w:lang w:val="vi-VN"/>
              </w:rPr>
            </w:pPr>
            <w:r w:rsidRPr="00905CB9">
              <w:rPr>
                <w:b/>
                <w:color w:val="000000" w:themeColor="text1"/>
                <w:sz w:val="26"/>
                <w:szCs w:val="26"/>
                <w:lang w:val="vi-VN"/>
              </w:rPr>
              <w:t>13</w:t>
            </w:r>
          </w:p>
        </w:tc>
        <w:tc>
          <w:tcPr>
            <w:tcW w:w="1459" w:type="dxa"/>
            <w:vMerge w:val="restart"/>
          </w:tcPr>
          <w:p w14:paraId="2F17021C" w14:textId="77777777" w:rsidR="002A3535" w:rsidRPr="00905CB9" w:rsidRDefault="002A3535" w:rsidP="00F809B4">
            <w:pPr>
              <w:widowControl w:val="0"/>
              <w:spacing w:line="264" w:lineRule="auto"/>
              <w:rPr>
                <w:b/>
                <w:bCs/>
                <w:color w:val="000000" w:themeColor="text1"/>
                <w:sz w:val="26"/>
                <w:szCs w:val="26"/>
                <w:lang w:val="vi-VN"/>
              </w:rPr>
            </w:pPr>
          </w:p>
          <w:p w14:paraId="20B8CB7C" w14:textId="77777777" w:rsidR="002A3535" w:rsidRPr="00905CB9" w:rsidRDefault="002A3535" w:rsidP="00F809B4">
            <w:pPr>
              <w:widowControl w:val="0"/>
              <w:spacing w:line="264" w:lineRule="auto"/>
              <w:rPr>
                <w:b/>
                <w:bCs/>
                <w:color w:val="000000" w:themeColor="text1"/>
                <w:sz w:val="26"/>
                <w:szCs w:val="26"/>
                <w:lang w:val="vi-VN"/>
              </w:rPr>
            </w:pPr>
          </w:p>
          <w:p w14:paraId="6C630952" w14:textId="77777777" w:rsidR="002A3535" w:rsidRPr="00905CB9" w:rsidRDefault="002A3535" w:rsidP="00F809B4">
            <w:pPr>
              <w:widowControl w:val="0"/>
              <w:spacing w:line="264" w:lineRule="auto"/>
              <w:rPr>
                <w:b/>
                <w:bCs/>
                <w:color w:val="000000" w:themeColor="text1"/>
                <w:sz w:val="26"/>
                <w:szCs w:val="26"/>
                <w:lang w:val="vi-VN"/>
              </w:rPr>
            </w:pPr>
          </w:p>
          <w:p w14:paraId="2E696E40"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EXP83018</w:t>
            </w:r>
          </w:p>
          <w:p w14:paraId="1DB75077" w14:textId="77777777" w:rsidR="002A3535" w:rsidRPr="00905CB9" w:rsidRDefault="002A3535" w:rsidP="00F809B4">
            <w:pPr>
              <w:widowControl w:val="0"/>
              <w:spacing w:line="264" w:lineRule="auto"/>
              <w:rPr>
                <w:color w:val="000000" w:themeColor="text1"/>
                <w:sz w:val="26"/>
                <w:szCs w:val="26"/>
                <w:lang w:val="vi-VN"/>
              </w:rPr>
            </w:pPr>
            <w:r w:rsidRPr="00905CB9">
              <w:rPr>
                <w:color w:val="000000"/>
                <w:sz w:val="26"/>
                <w:szCs w:val="26"/>
                <w:lang w:val="vi-VN"/>
              </w:rPr>
              <w:t>Sinh lý dinh dưỡng</w:t>
            </w:r>
          </w:p>
        </w:tc>
        <w:tc>
          <w:tcPr>
            <w:tcW w:w="5486" w:type="dxa"/>
            <w:gridSpan w:val="2"/>
            <w:vMerge w:val="restart"/>
          </w:tcPr>
          <w:p w14:paraId="1C969616"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tc>
        <w:tc>
          <w:tcPr>
            <w:tcW w:w="5770" w:type="dxa"/>
          </w:tcPr>
          <w:p w14:paraId="58088DF3" w14:textId="77777777" w:rsidR="002A3535" w:rsidRPr="00905CB9" w:rsidRDefault="002A3535" w:rsidP="00F809B4">
            <w:pPr>
              <w:pStyle w:val="TableParagraph"/>
              <w:tabs>
                <w:tab w:val="left" w:pos="395"/>
              </w:tabs>
              <w:spacing w:line="264" w:lineRule="auto"/>
              <w:ind w:right="2"/>
              <w:jc w:val="both"/>
              <w:rPr>
                <w:color w:val="000000" w:themeColor="text1"/>
                <w:sz w:val="26"/>
                <w:szCs w:val="26"/>
                <w:lang w:val="vi-VN"/>
              </w:rPr>
            </w:pPr>
            <w:r w:rsidRPr="00905CB9">
              <w:rPr>
                <w:b/>
                <w:bCs/>
                <w:color w:val="0000FF"/>
                <w:sz w:val="26"/>
                <w:szCs w:val="26"/>
                <w:lang w:val="vi-VN"/>
              </w:rPr>
              <w:t>1.2.1.1.</w:t>
            </w:r>
            <w:r w:rsidRPr="00905CB9">
              <w:rPr>
                <w:color w:val="0000FF"/>
                <w:sz w:val="26"/>
                <w:szCs w:val="26"/>
                <w:lang w:val="vi-VN"/>
              </w:rPr>
              <w:t xml:space="preserve"> </w:t>
            </w:r>
            <w:r w:rsidRPr="00905CB9">
              <w:rPr>
                <w:color w:val="000000" w:themeColor="text1"/>
                <w:sz w:val="26"/>
                <w:szCs w:val="26"/>
                <w:lang w:val="vi-VN"/>
              </w:rPr>
              <w:t>Phân tích/lựa chọn được các lí thuyết nâng cao, hiện đại về hấp thu và chuyển hóa các chất dinh dưỡng để giải quyết các vấn đề liên quan đến sức khỏe.</w:t>
            </w:r>
          </w:p>
        </w:tc>
        <w:tc>
          <w:tcPr>
            <w:tcW w:w="1276" w:type="dxa"/>
          </w:tcPr>
          <w:p w14:paraId="5B3A99D0" w14:textId="77777777" w:rsidR="002A3535" w:rsidRPr="00905CB9" w:rsidRDefault="002A3535" w:rsidP="00F809B4">
            <w:pPr>
              <w:widowControl w:val="0"/>
              <w:spacing w:line="264" w:lineRule="auto"/>
              <w:ind w:left="-108" w:right="-72"/>
              <w:jc w:val="center"/>
              <w:rPr>
                <w:sz w:val="26"/>
                <w:szCs w:val="26"/>
              </w:rPr>
            </w:pPr>
            <w:r>
              <w:rPr>
                <w:sz w:val="26"/>
                <w:szCs w:val="26"/>
                <w:lang w:val="vi-VN"/>
              </w:rPr>
              <w:t>2</w:t>
            </w:r>
            <w:r w:rsidRPr="00905CB9">
              <w:rPr>
                <w:sz w:val="26"/>
                <w:szCs w:val="26"/>
              </w:rPr>
              <w:t>.5</w:t>
            </w:r>
          </w:p>
        </w:tc>
      </w:tr>
      <w:tr w:rsidR="002A3535" w:rsidRPr="00905CB9" w14:paraId="0BCC686B" w14:textId="77777777" w:rsidTr="002F3A38">
        <w:trPr>
          <w:trHeight w:val="987"/>
          <w:jc w:val="center"/>
        </w:trPr>
        <w:tc>
          <w:tcPr>
            <w:tcW w:w="563" w:type="dxa"/>
            <w:vMerge/>
          </w:tcPr>
          <w:p w14:paraId="0FDA5B8E"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46F71AD8"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vMerge/>
          </w:tcPr>
          <w:p w14:paraId="10CDBC85" w14:textId="77777777" w:rsidR="002A3535" w:rsidRPr="00905CB9" w:rsidRDefault="002A3535" w:rsidP="00F809B4">
            <w:pPr>
              <w:widowControl w:val="0"/>
              <w:spacing w:line="264" w:lineRule="auto"/>
              <w:rPr>
                <w:b/>
                <w:color w:val="000000" w:themeColor="text1"/>
                <w:sz w:val="26"/>
                <w:szCs w:val="26"/>
                <w:lang w:val="vi-VN"/>
              </w:rPr>
            </w:pPr>
          </w:p>
        </w:tc>
        <w:tc>
          <w:tcPr>
            <w:tcW w:w="5770" w:type="dxa"/>
          </w:tcPr>
          <w:p w14:paraId="3FC5EAF2" w14:textId="77777777" w:rsidR="002A3535" w:rsidRPr="00905CB9" w:rsidRDefault="002A3535" w:rsidP="00F809B4">
            <w:pPr>
              <w:pStyle w:val="TableParagraph"/>
              <w:tabs>
                <w:tab w:val="left" w:pos="395"/>
              </w:tabs>
              <w:spacing w:line="264" w:lineRule="auto"/>
              <w:ind w:right="2"/>
              <w:jc w:val="both"/>
              <w:rPr>
                <w:b/>
                <w:color w:val="000000" w:themeColor="text1"/>
                <w:sz w:val="26"/>
                <w:szCs w:val="26"/>
                <w:lang w:val="vi-VN"/>
              </w:rPr>
            </w:pPr>
            <w:r w:rsidRPr="00905CB9">
              <w:rPr>
                <w:b/>
                <w:bCs/>
                <w:color w:val="0000FF"/>
                <w:sz w:val="26"/>
                <w:szCs w:val="26"/>
                <w:lang w:val="vi-VN"/>
              </w:rPr>
              <w:t>1.2.1.2.</w:t>
            </w:r>
            <w:r w:rsidRPr="00905CB9">
              <w:rPr>
                <w:b/>
                <w:color w:val="0000FF"/>
                <w:sz w:val="26"/>
                <w:szCs w:val="26"/>
                <w:lang w:val="vi-VN"/>
              </w:rPr>
              <w:t xml:space="preserve"> </w:t>
            </w:r>
            <w:r w:rsidRPr="00905CB9">
              <w:rPr>
                <w:bCs/>
                <w:color w:val="000000" w:themeColor="text1"/>
                <w:sz w:val="26"/>
                <w:szCs w:val="26"/>
                <w:lang w:val="vi-VN"/>
              </w:rPr>
              <w:t>Phân tích/lựa chọn được các kĩ thuật và công nghệ nâng cao, hiện đại về dinh dưỡng để giải quyết các vấn đề liên quan đến sức khỏe.</w:t>
            </w:r>
          </w:p>
        </w:tc>
        <w:tc>
          <w:tcPr>
            <w:tcW w:w="1276" w:type="dxa"/>
          </w:tcPr>
          <w:p w14:paraId="26D31B56"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2CF17CC7" w14:textId="77777777" w:rsidTr="002F3A38">
        <w:trPr>
          <w:jc w:val="center"/>
        </w:trPr>
        <w:tc>
          <w:tcPr>
            <w:tcW w:w="563" w:type="dxa"/>
            <w:vMerge/>
          </w:tcPr>
          <w:p w14:paraId="3BCE90DC" w14:textId="77777777" w:rsidR="002A3535" w:rsidRPr="00905CB9" w:rsidRDefault="002A3535" w:rsidP="00F809B4">
            <w:pPr>
              <w:widowControl w:val="0"/>
              <w:spacing w:line="264" w:lineRule="auto"/>
              <w:jc w:val="center"/>
              <w:rPr>
                <w:b/>
                <w:color w:val="C00000"/>
                <w:sz w:val="26"/>
                <w:szCs w:val="26"/>
                <w:lang w:val="vi-VN"/>
              </w:rPr>
            </w:pPr>
          </w:p>
        </w:tc>
        <w:tc>
          <w:tcPr>
            <w:tcW w:w="1459" w:type="dxa"/>
            <w:vMerge/>
          </w:tcPr>
          <w:p w14:paraId="7E982667"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2E063F7F" w14:textId="77777777" w:rsidR="002A3535" w:rsidRPr="00905CB9" w:rsidRDefault="002A3535" w:rsidP="00F809B4">
            <w:pPr>
              <w:widowControl w:val="0"/>
              <w:spacing w:line="264" w:lineRule="auto"/>
              <w:jc w:val="both"/>
              <w:rPr>
                <w:rFonts w:eastAsia="Calibri"/>
                <w:iCs/>
                <w:color w:val="000000" w:themeColor="text1"/>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tcPr>
          <w:p w14:paraId="40BEAB33" w14:textId="77777777" w:rsidR="002A3535" w:rsidRPr="00905CB9" w:rsidRDefault="002A3535" w:rsidP="00F809B4">
            <w:pPr>
              <w:pStyle w:val="TableParagraph"/>
              <w:tabs>
                <w:tab w:val="left" w:pos="395"/>
              </w:tabs>
              <w:spacing w:line="264" w:lineRule="auto"/>
              <w:jc w:val="both"/>
              <w:rPr>
                <w:rFonts w:eastAsia="Calibri"/>
                <w:bCs/>
                <w:iCs/>
                <w:sz w:val="26"/>
                <w:szCs w:val="26"/>
                <w:lang w:val="vi-VN"/>
              </w:rPr>
            </w:pPr>
            <w:r w:rsidRPr="00905CB9">
              <w:rPr>
                <w:rFonts w:eastAsia="Calibri"/>
                <w:b/>
                <w:bCs/>
                <w:iCs/>
                <w:color w:val="0000FF"/>
                <w:sz w:val="26"/>
                <w:szCs w:val="26"/>
                <w:lang w:val="vi-VN"/>
              </w:rPr>
              <w:t>3.1.2.1.</w:t>
            </w:r>
            <w:r w:rsidRPr="00905CB9">
              <w:rPr>
                <w:rFonts w:eastAsia="Calibri"/>
                <w:bCs/>
                <w:iCs/>
                <w:color w:val="0000FF"/>
                <w:sz w:val="26"/>
                <w:szCs w:val="26"/>
                <w:lang w:val="vi-VN"/>
              </w:rPr>
              <w:t xml:space="preserve"> </w:t>
            </w:r>
            <w:r w:rsidRPr="00905CB9">
              <w:rPr>
                <w:rFonts w:eastAsia="Calibri"/>
                <w:bCs/>
                <w:iCs/>
                <w:sz w:val="26"/>
                <w:szCs w:val="26"/>
                <w:lang w:val="vi-VN"/>
              </w:rPr>
              <w:t>Thực hành/vận dụng được các kĩ năng lãnh đạo, quản lí trong làm bài tập nhóm và hoạt động chuyên môn</w:t>
            </w:r>
          </w:p>
        </w:tc>
        <w:tc>
          <w:tcPr>
            <w:tcW w:w="1276" w:type="dxa"/>
          </w:tcPr>
          <w:p w14:paraId="6DBAA8FA"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2.5</w:t>
            </w:r>
          </w:p>
        </w:tc>
      </w:tr>
      <w:tr w:rsidR="002A3535" w:rsidRPr="00905CB9" w14:paraId="3830EF5C" w14:textId="77777777" w:rsidTr="002F3A38">
        <w:trPr>
          <w:jc w:val="center"/>
        </w:trPr>
        <w:tc>
          <w:tcPr>
            <w:tcW w:w="563" w:type="dxa"/>
            <w:vMerge/>
          </w:tcPr>
          <w:p w14:paraId="474C9EC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1752DBC"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67686A86" w14:textId="77777777" w:rsidR="002A3535" w:rsidRPr="00905CB9" w:rsidRDefault="002A3535" w:rsidP="00F809B4">
            <w:pPr>
              <w:widowControl w:val="0"/>
              <w:spacing w:line="264" w:lineRule="auto"/>
              <w:jc w:val="both"/>
              <w:rPr>
                <w:rFonts w:eastAsia="Calibri"/>
                <w:bCs/>
                <w:iCs/>
                <w:color w:val="000000" w:themeColor="text1"/>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tcPr>
          <w:p w14:paraId="2BCB7FBB" w14:textId="77777777" w:rsidR="002A3535" w:rsidRPr="00905CB9" w:rsidRDefault="002A3535" w:rsidP="00F809B4">
            <w:pPr>
              <w:pStyle w:val="TableParagraph"/>
              <w:tabs>
                <w:tab w:val="left" w:pos="395"/>
              </w:tabs>
              <w:spacing w:line="264" w:lineRule="auto"/>
              <w:jc w:val="both"/>
              <w:rPr>
                <w:rFonts w:eastAsia="Calibri"/>
                <w:bCs/>
                <w:iCs/>
                <w:sz w:val="26"/>
                <w:szCs w:val="26"/>
                <w:lang w:val="vi-VN"/>
              </w:rPr>
            </w:pPr>
            <w:r w:rsidRPr="00905CB9">
              <w:rPr>
                <w:rFonts w:eastAsia="Calibri"/>
                <w:b/>
                <w:bCs/>
                <w:iCs/>
                <w:color w:val="0000FF"/>
                <w:sz w:val="26"/>
                <w:szCs w:val="26"/>
                <w:lang w:val="vi-VN"/>
              </w:rPr>
              <w:t>3.2.1.1.</w:t>
            </w:r>
            <w:r w:rsidRPr="00905CB9">
              <w:rPr>
                <w:rFonts w:eastAsia="Calibri"/>
                <w:bCs/>
                <w:iCs/>
                <w:color w:val="0000FF"/>
                <w:sz w:val="26"/>
                <w:szCs w:val="26"/>
                <w:lang w:val="vi-VN"/>
              </w:rPr>
              <w:t xml:space="preserve"> </w:t>
            </w:r>
            <w:r w:rsidRPr="00905CB9">
              <w:rPr>
                <w:rFonts w:eastAsia="Calibri"/>
                <w:bCs/>
                <w:iCs/>
                <w:sz w:val="26"/>
                <w:szCs w:val="26"/>
                <w:lang w:val="vi-VN"/>
              </w:rPr>
              <w:t xml:space="preserve">Thực hành/vận dụng được các kĩ năng giao tiếp </w:t>
            </w:r>
          </w:p>
          <w:p w14:paraId="38EFF5BC" w14:textId="77777777" w:rsidR="002A3535" w:rsidRPr="00905CB9" w:rsidRDefault="002A3535" w:rsidP="00F809B4">
            <w:pPr>
              <w:pStyle w:val="TableParagraph"/>
              <w:tabs>
                <w:tab w:val="left" w:pos="395"/>
              </w:tabs>
              <w:spacing w:line="264" w:lineRule="auto"/>
              <w:jc w:val="both"/>
              <w:rPr>
                <w:rFonts w:eastAsia="Calibri"/>
                <w:bCs/>
                <w:iCs/>
                <w:sz w:val="26"/>
                <w:szCs w:val="26"/>
                <w:lang w:val="vi-VN"/>
              </w:rPr>
            </w:pPr>
            <w:r w:rsidRPr="00905CB9">
              <w:rPr>
                <w:rFonts w:eastAsia="Calibri"/>
                <w:bCs/>
                <w:iCs/>
                <w:sz w:val="26"/>
                <w:szCs w:val="26"/>
                <w:lang w:val="vi-VN"/>
              </w:rPr>
              <w:t>học thuật trong hoạt động chuyên môn</w:t>
            </w:r>
          </w:p>
        </w:tc>
        <w:tc>
          <w:tcPr>
            <w:tcW w:w="1276" w:type="dxa"/>
          </w:tcPr>
          <w:p w14:paraId="68B30E1A"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2.5</w:t>
            </w:r>
          </w:p>
        </w:tc>
      </w:tr>
      <w:tr w:rsidR="002A3535" w:rsidRPr="00905CB9" w14:paraId="21056221" w14:textId="77777777" w:rsidTr="002F3A38">
        <w:trPr>
          <w:jc w:val="center"/>
        </w:trPr>
        <w:tc>
          <w:tcPr>
            <w:tcW w:w="563" w:type="dxa"/>
            <w:vMerge/>
          </w:tcPr>
          <w:p w14:paraId="485B763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7D1DA23"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48AA7497"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4E4792B5" w14:textId="77777777" w:rsidR="002A3535" w:rsidRPr="00905CB9" w:rsidRDefault="002A3535" w:rsidP="00F809B4">
            <w:pPr>
              <w:pStyle w:val="TableParagraph"/>
              <w:tabs>
                <w:tab w:val="left" w:pos="395"/>
              </w:tabs>
              <w:spacing w:line="264" w:lineRule="auto"/>
              <w:jc w:val="both"/>
              <w:rPr>
                <w:rFonts w:eastAsia="Calibri"/>
                <w:bCs/>
                <w:iCs/>
                <w:color w:val="000000" w:themeColor="text1"/>
                <w:sz w:val="26"/>
                <w:szCs w:val="26"/>
                <w:lang w:val="vi-VN"/>
              </w:rPr>
            </w:pPr>
            <w:r w:rsidRPr="00905CB9">
              <w:rPr>
                <w:rFonts w:eastAsia="Calibri"/>
                <w:b/>
                <w:bCs/>
                <w:iCs/>
                <w:color w:val="0000FF"/>
                <w:sz w:val="26"/>
                <w:szCs w:val="26"/>
                <w:lang w:val="vi-VN"/>
              </w:rPr>
              <w:t>4.1.1.1.</w:t>
            </w:r>
            <w:r w:rsidRPr="00905CB9">
              <w:rPr>
                <w:rFonts w:eastAsia="Calibri"/>
                <w:bCs/>
                <w:iCs/>
                <w:color w:val="0000FF"/>
                <w:sz w:val="26"/>
                <w:szCs w:val="26"/>
                <w:lang w:val="vi-VN"/>
              </w:rPr>
              <w:t xml:space="preserve"> </w:t>
            </w:r>
            <w:r w:rsidRPr="00905CB9">
              <w:rPr>
                <w:rFonts w:eastAsia="Calibri"/>
                <w:bCs/>
                <w:iCs/>
                <w:color w:val="000000" w:themeColor="text1"/>
                <w:sz w:val="26"/>
                <w:szCs w:val="26"/>
                <w:lang w:val="vi-VN"/>
              </w:rPr>
              <w:t>Phân tích được thực trạng xã hội, bối cảnh nghề nghiệp và nhu cầu về nghiên cứu khoa học trong lĩnh vực Sinh lí dinh dưỡng</w:t>
            </w:r>
          </w:p>
        </w:tc>
        <w:tc>
          <w:tcPr>
            <w:tcW w:w="1276" w:type="dxa"/>
          </w:tcPr>
          <w:p w14:paraId="2AD3F908"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16CE22B8" w14:textId="77777777" w:rsidTr="002F3A38">
        <w:trPr>
          <w:jc w:val="center"/>
        </w:trPr>
        <w:tc>
          <w:tcPr>
            <w:tcW w:w="563" w:type="dxa"/>
            <w:vMerge/>
          </w:tcPr>
          <w:p w14:paraId="669244A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45FE0FB"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3D46C6C3"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 xml:space="preserve">Hình thành ý tưởng nghiên cứu trong lĩnh vực </w:t>
            </w:r>
            <w:r w:rsidRPr="00905CB9">
              <w:rPr>
                <w:color w:val="000000" w:themeColor="text1"/>
                <w:spacing w:val="-4"/>
                <w:sz w:val="26"/>
                <w:szCs w:val="26"/>
                <w:lang w:val="vi-VN"/>
              </w:rPr>
              <w:lastRenderedPageBreak/>
              <w:t>Sinh học thực nghiệm</w:t>
            </w:r>
          </w:p>
        </w:tc>
        <w:tc>
          <w:tcPr>
            <w:tcW w:w="5770" w:type="dxa"/>
          </w:tcPr>
          <w:p w14:paraId="5F440EEA" w14:textId="77777777" w:rsidR="002A3535" w:rsidRPr="00905CB9" w:rsidRDefault="002A3535" w:rsidP="00F809B4">
            <w:pPr>
              <w:pStyle w:val="TableParagraph"/>
              <w:tabs>
                <w:tab w:val="left" w:pos="395"/>
              </w:tabs>
              <w:spacing w:line="264" w:lineRule="auto"/>
              <w:rPr>
                <w:color w:val="000000" w:themeColor="text1"/>
                <w:sz w:val="26"/>
                <w:szCs w:val="26"/>
                <w:lang w:val="vi-VN"/>
              </w:rPr>
            </w:pPr>
            <w:r w:rsidRPr="00905CB9">
              <w:rPr>
                <w:b/>
                <w:bCs/>
                <w:color w:val="0000FF"/>
                <w:sz w:val="26"/>
                <w:szCs w:val="26"/>
                <w:lang w:val="vi-VN"/>
              </w:rPr>
              <w:lastRenderedPageBreak/>
              <w:t>4.2.1.1.</w:t>
            </w:r>
            <w:r w:rsidRPr="00905CB9">
              <w:rPr>
                <w:color w:val="0000FF"/>
                <w:sz w:val="26"/>
                <w:szCs w:val="26"/>
                <w:lang w:val="vi-VN"/>
              </w:rPr>
              <w:t xml:space="preserve"> </w:t>
            </w:r>
            <w:r w:rsidRPr="00905CB9">
              <w:rPr>
                <w:color w:val="000000" w:themeColor="text1"/>
                <w:sz w:val="26"/>
                <w:szCs w:val="26"/>
                <w:lang w:val="vi-VN"/>
              </w:rPr>
              <w:t xml:space="preserve">Hình thành ý tưởng về một nghiên cứu trong </w:t>
            </w:r>
            <w:r w:rsidRPr="00905CB9">
              <w:rPr>
                <w:color w:val="000000" w:themeColor="text1"/>
                <w:sz w:val="26"/>
                <w:szCs w:val="26"/>
                <w:lang w:val="vi-VN"/>
              </w:rPr>
              <w:lastRenderedPageBreak/>
              <w:t>lĩnh vực Sinh lí dinh dưỡng.</w:t>
            </w:r>
          </w:p>
        </w:tc>
        <w:tc>
          <w:tcPr>
            <w:tcW w:w="1276" w:type="dxa"/>
          </w:tcPr>
          <w:p w14:paraId="50FD0C4F"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lastRenderedPageBreak/>
              <w:t>3.5</w:t>
            </w:r>
          </w:p>
        </w:tc>
      </w:tr>
      <w:tr w:rsidR="002A3535" w:rsidRPr="00905CB9" w14:paraId="0D65498A" w14:textId="77777777" w:rsidTr="002F3A38">
        <w:trPr>
          <w:jc w:val="center"/>
        </w:trPr>
        <w:tc>
          <w:tcPr>
            <w:tcW w:w="563" w:type="dxa"/>
            <w:vMerge/>
          </w:tcPr>
          <w:p w14:paraId="7D16B585"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B3EB6DC"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5FFA0663" w14:textId="77777777" w:rsidR="002A3535" w:rsidRPr="00905CB9" w:rsidRDefault="002A3535" w:rsidP="00F809B4">
            <w:pPr>
              <w:widowControl w:val="0"/>
              <w:spacing w:line="264" w:lineRule="auto"/>
              <w:jc w:val="both"/>
              <w:rPr>
                <w:b/>
                <w:color w:val="000000" w:themeColor="text1"/>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tcPr>
          <w:p w14:paraId="15D3F688" w14:textId="77777777" w:rsidR="002A3535" w:rsidRPr="00905CB9" w:rsidRDefault="002A3535" w:rsidP="00F809B4">
            <w:pPr>
              <w:pStyle w:val="TableParagraph"/>
              <w:tabs>
                <w:tab w:val="left" w:pos="395"/>
              </w:tabs>
              <w:spacing w:line="264" w:lineRule="auto"/>
              <w:jc w:val="both"/>
              <w:rPr>
                <w:rFonts w:eastAsia="Calibri"/>
                <w:b/>
                <w:bCs/>
                <w:iCs/>
                <w:color w:val="000000" w:themeColor="text1"/>
                <w:sz w:val="26"/>
                <w:szCs w:val="26"/>
                <w:lang w:val="vi-VN"/>
              </w:rPr>
            </w:pPr>
            <w:r w:rsidRPr="00905CB9">
              <w:rPr>
                <w:rFonts w:eastAsia="Calibri"/>
                <w:b/>
                <w:bCs/>
                <w:iCs/>
                <w:color w:val="0000FF"/>
                <w:sz w:val="26"/>
                <w:szCs w:val="26"/>
                <w:lang w:val="vi-VN"/>
              </w:rPr>
              <w:t xml:space="preserve">4.2.2.1. </w:t>
            </w:r>
            <w:r w:rsidRPr="00905CB9">
              <w:rPr>
                <w:rFonts w:eastAsia="Calibri"/>
                <w:iCs/>
                <w:color w:val="000000" w:themeColor="text1"/>
                <w:sz w:val="26"/>
                <w:szCs w:val="26"/>
                <w:lang w:val="vi-VN"/>
              </w:rPr>
              <w:t>Thiết kế được một nghiên cứu về lĩnh vực Sinh lí dinh dưỡng.</w:t>
            </w:r>
          </w:p>
        </w:tc>
        <w:tc>
          <w:tcPr>
            <w:tcW w:w="1276" w:type="dxa"/>
          </w:tcPr>
          <w:p w14:paraId="7FA58ED4"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68A76B79" w14:textId="77777777" w:rsidTr="002F3A38">
        <w:trPr>
          <w:jc w:val="center"/>
        </w:trPr>
        <w:tc>
          <w:tcPr>
            <w:tcW w:w="563" w:type="dxa"/>
            <w:vMerge/>
          </w:tcPr>
          <w:p w14:paraId="01C2E39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CA2C585"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7B803DBB" w14:textId="77777777" w:rsidR="002A3535" w:rsidRPr="00905CB9" w:rsidRDefault="002A3535" w:rsidP="00F809B4">
            <w:pPr>
              <w:widowControl w:val="0"/>
              <w:spacing w:line="264" w:lineRule="auto"/>
              <w:jc w:val="both"/>
              <w:rPr>
                <w:b/>
                <w:color w:val="000000" w:themeColor="text1"/>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01CD2B8B" w14:textId="77777777" w:rsidR="002A3535" w:rsidRPr="00905CB9" w:rsidRDefault="002A3535" w:rsidP="00F809B4">
            <w:pPr>
              <w:pStyle w:val="TableParagraph"/>
              <w:tabs>
                <w:tab w:val="left" w:pos="395"/>
              </w:tabs>
              <w:spacing w:line="264" w:lineRule="auto"/>
              <w:jc w:val="both"/>
              <w:rPr>
                <w:rFonts w:eastAsia="Calibri"/>
                <w:b/>
                <w:bCs/>
                <w:iCs/>
                <w:color w:val="000000" w:themeColor="text1"/>
                <w:sz w:val="26"/>
                <w:szCs w:val="26"/>
                <w:lang w:val="vi-VN"/>
              </w:rPr>
            </w:pPr>
            <w:r w:rsidRPr="00905CB9">
              <w:rPr>
                <w:rFonts w:eastAsia="Calibri"/>
                <w:b/>
                <w:bCs/>
                <w:iCs/>
                <w:color w:val="0000FF"/>
                <w:sz w:val="26"/>
                <w:szCs w:val="26"/>
                <w:lang w:val="vi-VN"/>
              </w:rPr>
              <w:t xml:space="preserve">4.2.3.1. </w:t>
            </w:r>
            <w:r w:rsidRPr="00905CB9">
              <w:rPr>
                <w:rFonts w:eastAsia="Calibri"/>
                <w:iCs/>
                <w:color w:val="000000" w:themeColor="text1"/>
                <w:sz w:val="26"/>
                <w:szCs w:val="26"/>
                <w:lang w:val="vi-VN"/>
              </w:rPr>
              <w:t>Thiết kế được một nghiên cứu về lĩnh vực Sinh lí dinh dưỡng.</w:t>
            </w:r>
          </w:p>
        </w:tc>
        <w:tc>
          <w:tcPr>
            <w:tcW w:w="1276" w:type="dxa"/>
          </w:tcPr>
          <w:p w14:paraId="370C29AC"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5F99148B" w14:textId="77777777" w:rsidTr="002F3A38">
        <w:trPr>
          <w:trHeight w:val="658"/>
          <w:jc w:val="center"/>
        </w:trPr>
        <w:tc>
          <w:tcPr>
            <w:tcW w:w="563" w:type="dxa"/>
            <w:vMerge/>
            <w:tcBorders>
              <w:bottom w:val="single" w:sz="4" w:space="0" w:color="auto"/>
            </w:tcBorders>
          </w:tcPr>
          <w:p w14:paraId="79D2F671" w14:textId="77777777" w:rsidR="002A3535" w:rsidRPr="00905CB9" w:rsidRDefault="002A3535" w:rsidP="00F809B4">
            <w:pPr>
              <w:widowControl w:val="0"/>
              <w:spacing w:line="264" w:lineRule="auto"/>
              <w:jc w:val="center"/>
              <w:rPr>
                <w:b/>
                <w:sz w:val="26"/>
                <w:szCs w:val="26"/>
                <w:lang w:val="vi-VN"/>
              </w:rPr>
            </w:pPr>
          </w:p>
        </w:tc>
        <w:tc>
          <w:tcPr>
            <w:tcW w:w="1459" w:type="dxa"/>
            <w:vMerge/>
            <w:tcBorders>
              <w:bottom w:val="single" w:sz="4" w:space="0" w:color="auto"/>
            </w:tcBorders>
          </w:tcPr>
          <w:p w14:paraId="2D454610"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Borders>
              <w:bottom w:val="single" w:sz="4" w:space="0" w:color="auto"/>
            </w:tcBorders>
          </w:tcPr>
          <w:p w14:paraId="559D94C6"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Borders>
              <w:bottom w:val="single" w:sz="4" w:space="0" w:color="auto"/>
            </w:tcBorders>
          </w:tcPr>
          <w:p w14:paraId="19615C47" w14:textId="77777777" w:rsidR="002A3535" w:rsidRPr="00905CB9" w:rsidRDefault="002A3535" w:rsidP="00F809B4">
            <w:pPr>
              <w:widowControl w:val="0"/>
              <w:spacing w:line="264" w:lineRule="auto"/>
              <w:jc w:val="both"/>
              <w:rPr>
                <w:color w:val="000000" w:themeColor="text1"/>
                <w:sz w:val="26"/>
                <w:szCs w:val="26"/>
                <w:lang w:val="vi-VN"/>
              </w:rPr>
            </w:pPr>
            <w:r w:rsidRPr="00905CB9">
              <w:rPr>
                <w:b/>
                <w:bCs/>
                <w:color w:val="0000FF"/>
                <w:sz w:val="26"/>
                <w:szCs w:val="26"/>
                <w:lang w:val="vi-VN"/>
              </w:rPr>
              <w:t>4.2.4.1.</w:t>
            </w:r>
            <w:r w:rsidRPr="00905CB9">
              <w:rPr>
                <w:color w:val="0000FF"/>
                <w:sz w:val="26"/>
                <w:szCs w:val="26"/>
                <w:lang w:val="vi-VN"/>
              </w:rPr>
              <w:t xml:space="preserve"> </w:t>
            </w:r>
            <w:r w:rsidRPr="00905CB9">
              <w:rPr>
                <w:color w:val="000000" w:themeColor="text1"/>
                <w:sz w:val="26"/>
                <w:szCs w:val="26"/>
                <w:lang w:val="vi-VN"/>
              </w:rPr>
              <w:t>Đánh giá được sản phẩm của một nghiên cứu về lĩnh vực Sinh lí dinh dưỡng.</w:t>
            </w:r>
          </w:p>
        </w:tc>
        <w:tc>
          <w:tcPr>
            <w:tcW w:w="1276" w:type="dxa"/>
            <w:tcBorders>
              <w:bottom w:val="single" w:sz="4" w:space="0" w:color="auto"/>
            </w:tcBorders>
          </w:tcPr>
          <w:p w14:paraId="471DDC4B"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7E5B868D" w14:textId="77777777" w:rsidTr="002F3A38">
        <w:trPr>
          <w:trHeight w:val="465"/>
          <w:jc w:val="center"/>
        </w:trPr>
        <w:tc>
          <w:tcPr>
            <w:tcW w:w="563" w:type="dxa"/>
            <w:vMerge w:val="restart"/>
          </w:tcPr>
          <w:p w14:paraId="0EB5F689" w14:textId="77777777" w:rsidR="002A3535" w:rsidRPr="00905CB9" w:rsidRDefault="002A3535" w:rsidP="00F809B4">
            <w:pPr>
              <w:widowControl w:val="0"/>
              <w:spacing w:line="264" w:lineRule="auto"/>
              <w:jc w:val="center"/>
              <w:rPr>
                <w:b/>
                <w:sz w:val="26"/>
                <w:szCs w:val="26"/>
                <w:lang w:val="vi-VN"/>
              </w:rPr>
            </w:pPr>
          </w:p>
          <w:p w14:paraId="75BF97AB" w14:textId="77777777" w:rsidR="002A3535" w:rsidRPr="00905CB9" w:rsidRDefault="002A3535" w:rsidP="00F809B4">
            <w:pPr>
              <w:widowControl w:val="0"/>
              <w:spacing w:line="264" w:lineRule="auto"/>
              <w:jc w:val="center"/>
              <w:rPr>
                <w:b/>
                <w:sz w:val="26"/>
                <w:szCs w:val="26"/>
                <w:lang w:val="vi-VN"/>
              </w:rPr>
            </w:pPr>
          </w:p>
          <w:p w14:paraId="522A7A46" w14:textId="77777777" w:rsidR="002A3535" w:rsidRPr="00905CB9" w:rsidRDefault="002A3535" w:rsidP="00F809B4">
            <w:pPr>
              <w:widowControl w:val="0"/>
              <w:spacing w:line="264" w:lineRule="auto"/>
              <w:jc w:val="center"/>
              <w:rPr>
                <w:b/>
                <w:sz w:val="26"/>
                <w:szCs w:val="26"/>
                <w:lang w:val="vi-VN"/>
              </w:rPr>
            </w:pPr>
          </w:p>
          <w:p w14:paraId="42A1B2B6" w14:textId="77777777" w:rsidR="002A3535" w:rsidRPr="00905CB9" w:rsidRDefault="002A3535" w:rsidP="00F809B4">
            <w:pPr>
              <w:widowControl w:val="0"/>
              <w:spacing w:line="264" w:lineRule="auto"/>
              <w:jc w:val="center"/>
              <w:rPr>
                <w:b/>
                <w:sz w:val="26"/>
                <w:szCs w:val="26"/>
                <w:lang w:val="vi-VN"/>
              </w:rPr>
            </w:pPr>
          </w:p>
          <w:p w14:paraId="5051BD71" w14:textId="77777777" w:rsidR="002A3535" w:rsidRPr="00905CB9" w:rsidRDefault="002A3535" w:rsidP="00F809B4">
            <w:pPr>
              <w:widowControl w:val="0"/>
              <w:spacing w:line="264" w:lineRule="auto"/>
              <w:jc w:val="center"/>
              <w:rPr>
                <w:b/>
                <w:sz w:val="26"/>
                <w:szCs w:val="26"/>
                <w:lang w:val="vi-VN"/>
              </w:rPr>
            </w:pPr>
          </w:p>
          <w:p w14:paraId="6ADD8345" w14:textId="77777777" w:rsidR="002A3535" w:rsidRPr="00905CB9" w:rsidRDefault="002A3535" w:rsidP="00F809B4">
            <w:pPr>
              <w:widowControl w:val="0"/>
              <w:spacing w:line="264" w:lineRule="auto"/>
              <w:jc w:val="center"/>
              <w:rPr>
                <w:b/>
                <w:sz w:val="26"/>
                <w:szCs w:val="26"/>
                <w:lang w:val="vi-VN"/>
              </w:rPr>
            </w:pPr>
          </w:p>
          <w:p w14:paraId="4F01EB7F" w14:textId="77777777" w:rsidR="002A3535" w:rsidRPr="00905CB9" w:rsidRDefault="002A3535" w:rsidP="00F809B4">
            <w:pPr>
              <w:widowControl w:val="0"/>
              <w:spacing w:line="264" w:lineRule="auto"/>
              <w:jc w:val="center"/>
              <w:rPr>
                <w:b/>
                <w:sz w:val="26"/>
                <w:szCs w:val="26"/>
                <w:lang w:val="vi-VN"/>
              </w:rPr>
            </w:pPr>
          </w:p>
          <w:p w14:paraId="17B44387" w14:textId="77777777" w:rsidR="002A3535" w:rsidRPr="00905CB9" w:rsidRDefault="002A3535" w:rsidP="00F809B4">
            <w:pPr>
              <w:widowControl w:val="0"/>
              <w:spacing w:line="264" w:lineRule="auto"/>
              <w:jc w:val="center"/>
              <w:rPr>
                <w:b/>
                <w:sz w:val="26"/>
                <w:szCs w:val="26"/>
                <w:lang w:val="vi-VN"/>
              </w:rPr>
            </w:pPr>
          </w:p>
          <w:p w14:paraId="798F4418" w14:textId="77777777" w:rsidR="002A3535" w:rsidRPr="00905CB9" w:rsidRDefault="002A3535" w:rsidP="00F809B4">
            <w:pPr>
              <w:widowControl w:val="0"/>
              <w:spacing w:line="264" w:lineRule="auto"/>
              <w:jc w:val="center"/>
              <w:rPr>
                <w:b/>
                <w:sz w:val="26"/>
                <w:szCs w:val="26"/>
                <w:lang w:val="vi-VN"/>
              </w:rPr>
            </w:pPr>
          </w:p>
          <w:p w14:paraId="08343373" w14:textId="77777777" w:rsidR="002A3535" w:rsidRPr="00905CB9" w:rsidRDefault="002A3535" w:rsidP="00F809B4">
            <w:pPr>
              <w:widowControl w:val="0"/>
              <w:spacing w:line="264" w:lineRule="auto"/>
              <w:jc w:val="center"/>
              <w:rPr>
                <w:b/>
                <w:sz w:val="26"/>
                <w:szCs w:val="26"/>
                <w:lang w:val="vi-VN"/>
              </w:rPr>
            </w:pPr>
          </w:p>
          <w:p w14:paraId="55A67773" w14:textId="77777777" w:rsidR="002A3535" w:rsidRPr="00905CB9" w:rsidRDefault="002A3535" w:rsidP="00F809B4">
            <w:pPr>
              <w:widowControl w:val="0"/>
              <w:spacing w:line="264" w:lineRule="auto"/>
              <w:jc w:val="center"/>
              <w:rPr>
                <w:b/>
                <w:sz w:val="26"/>
                <w:szCs w:val="26"/>
                <w:lang w:val="vi-VN"/>
              </w:rPr>
            </w:pPr>
          </w:p>
          <w:p w14:paraId="6E416B37" w14:textId="77777777" w:rsidR="002A3535" w:rsidRPr="00905CB9" w:rsidRDefault="002A3535" w:rsidP="00F809B4">
            <w:pPr>
              <w:widowControl w:val="0"/>
              <w:spacing w:line="264" w:lineRule="auto"/>
              <w:jc w:val="center"/>
              <w:rPr>
                <w:b/>
                <w:sz w:val="26"/>
                <w:szCs w:val="26"/>
                <w:lang w:val="vi-VN"/>
              </w:rPr>
            </w:pPr>
          </w:p>
          <w:p w14:paraId="5EBB0128" w14:textId="77777777" w:rsidR="002A3535" w:rsidRPr="00905CB9" w:rsidRDefault="002A3535" w:rsidP="00F809B4">
            <w:pPr>
              <w:widowControl w:val="0"/>
              <w:spacing w:line="264" w:lineRule="auto"/>
              <w:jc w:val="center"/>
              <w:rPr>
                <w:b/>
                <w:sz w:val="26"/>
                <w:szCs w:val="26"/>
                <w:lang w:val="vi-VN"/>
              </w:rPr>
            </w:pPr>
          </w:p>
          <w:p w14:paraId="47285630" w14:textId="77777777" w:rsidR="002A3535" w:rsidRPr="00905CB9" w:rsidRDefault="002A3535" w:rsidP="00F809B4">
            <w:pPr>
              <w:widowControl w:val="0"/>
              <w:spacing w:line="264" w:lineRule="auto"/>
              <w:jc w:val="center"/>
              <w:rPr>
                <w:b/>
                <w:sz w:val="26"/>
                <w:szCs w:val="26"/>
                <w:lang w:val="vi-VN"/>
              </w:rPr>
            </w:pPr>
          </w:p>
          <w:p w14:paraId="717F5689" w14:textId="77777777" w:rsidR="002A3535" w:rsidRPr="00905CB9" w:rsidRDefault="002A3535" w:rsidP="00F809B4">
            <w:pPr>
              <w:widowControl w:val="0"/>
              <w:spacing w:line="264" w:lineRule="auto"/>
              <w:jc w:val="center"/>
              <w:rPr>
                <w:b/>
                <w:sz w:val="26"/>
                <w:szCs w:val="26"/>
                <w:lang w:val="vi-VN"/>
              </w:rPr>
            </w:pPr>
          </w:p>
          <w:p w14:paraId="3D27C393" w14:textId="77777777" w:rsidR="002A3535" w:rsidRPr="00905CB9" w:rsidRDefault="002A3535" w:rsidP="00F809B4">
            <w:pPr>
              <w:widowControl w:val="0"/>
              <w:spacing w:line="264" w:lineRule="auto"/>
              <w:jc w:val="center"/>
              <w:rPr>
                <w:b/>
                <w:sz w:val="26"/>
                <w:szCs w:val="26"/>
                <w:lang w:val="vi-VN"/>
              </w:rPr>
            </w:pPr>
          </w:p>
          <w:p w14:paraId="3986B758" w14:textId="77777777" w:rsidR="002A3535" w:rsidRPr="00905CB9" w:rsidRDefault="002A3535" w:rsidP="00F809B4">
            <w:pPr>
              <w:widowControl w:val="0"/>
              <w:spacing w:line="264" w:lineRule="auto"/>
              <w:jc w:val="center"/>
              <w:rPr>
                <w:b/>
                <w:sz w:val="26"/>
                <w:szCs w:val="26"/>
                <w:lang w:val="vi-VN"/>
              </w:rPr>
            </w:pPr>
          </w:p>
          <w:p w14:paraId="003475C0" w14:textId="77777777" w:rsidR="002A3535" w:rsidRPr="00905CB9" w:rsidRDefault="002A3535" w:rsidP="00F809B4">
            <w:pPr>
              <w:widowControl w:val="0"/>
              <w:spacing w:line="264" w:lineRule="auto"/>
              <w:jc w:val="center"/>
              <w:rPr>
                <w:b/>
                <w:sz w:val="26"/>
                <w:szCs w:val="26"/>
                <w:lang w:val="vi-VN"/>
              </w:rPr>
            </w:pPr>
          </w:p>
          <w:p w14:paraId="779604DD" w14:textId="77777777" w:rsidR="002A3535" w:rsidRPr="00905CB9" w:rsidRDefault="002A3535" w:rsidP="00F809B4">
            <w:pPr>
              <w:widowControl w:val="0"/>
              <w:spacing w:line="264" w:lineRule="auto"/>
              <w:jc w:val="center"/>
              <w:rPr>
                <w:b/>
                <w:sz w:val="26"/>
                <w:szCs w:val="26"/>
                <w:lang w:val="vi-VN"/>
              </w:rPr>
            </w:pPr>
          </w:p>
          <w:p w14:paraId="51458261" w14:textId="77777777" w:rsidR="002A3535" w:rsidRPr="00905CB9" w:rsidRDefault="002A3535" w:rsidP="00F809B4">
            <w:pPr>
              <w:widowControl w:val="0"/>
              <w:spacing w:line="264" w:lineRule="auto"/>
              <w:jc w:val="center"/>
              <w:rPr>
                <w:b/>
                <w:sz w:val="26"/>
                <w:szCs w:val="26"/>
                <w:lang w:val="vi-VN"/>
              </w:rPr>
            </w:pPr>
          </w:p>
          <w:p w14:paraId="72A7A145" w14:textId="77777777" w:rsidR="002A3535" w:rsidRPr="00905CB9" w:rsidRDefault="002A3535" w:rsidP="00F809B4">
            <w:pPr>
              <w:widowControl w:val="0"/>
              <w:spacing w:line="264" w:lineRule="auto"/>
              <w:jc w:val="center"/>
              <w:rPr>
                <w:b/>
                <w:sz w:val="26"/>
                <w:szCs w:val="26"/>
                <w:lang w:val="vi-VN"/>
              </w:rPr>
            </w:pPr>
          </w:p>
          <w:p w14:paraId="23E2D2B2" w14:textId="77777777" w:rsidR="002A3535" w:rsidRPr="00905CB9" w:rsidRDefault="002A3535" w:rsidP="00F809B4">
            <w:pPr>
              <w:widowControl w:val="0"/>
              <w:spacing w:line="264" w:lineRule="auto"/>
              <w:jc w:val="center"/>
              <w:rPr>
                <w:b/>
                <w:sz w:val="26"/>
                <w:szCs w:val="26"/>
                <w:lang w:val="vi-VN"/>
              </w:rPr>
            </w:pPr>
          </w:p>
          <w:p w14:paraId="4FB9CF74" w14:textId="77777777" w:rsidR="002A3535" w:rsidRPr="00905CB9" w:rsidRDefault="002A3535" w:rsidP="00F809B4">
            <w:pPr>
              <w:widowControl w:val="0"/>
              <w:spacing w:line="264" w:lineRule="auto"/>
              <w:jc w:val="center"/>
              <w:rPr>
                <w:b/>
                <w:sz w:val="26"/>
                <w:szCs w:val="26"/>
                <w:lang w:val="vi-VN"/>
              </w:rPr>
            </w:pPr>
          </w:p>
          <w:p w14:paraId="26587859" w14:textId="77777777" w:rsidR="002A3535" w:rsidRPr="00905CB9" w:rsidRDefault="002A3535" w:rsidP="00F809B4">
            <w:pPr>
              <w:widowControl w:val="0"/>
              <w:spacing w:line="264" w:lineRule="auto"/>
              <w:jc w:val="center"/>
              <w:rPr>
                <w:b/>
                <w:sz w:val="26"/>
                <w:szCs w:val="26"/>
                <w:lang w:val="vi-VN"/>
              </w:rPr>
            </w:pPr>
          </w:p>
          <w:p w14:paraId="2B0DB4B1" w14:textId="77777777" w:rsidR="002A3535" w:rsidRPr="00905CB9" w:rsidRDefault="002A3535" w:rsidP="00F809B4">
            <w:pPr>
              <w:widowControl w:val="0"/>
              <w:spacing w:line="264" w:lineRule="auto"/>
              <w:jc w:val="center"/>
              <w:rPr>
                <w:b/>
                <w:sz w:val="26"/>
                <w:szCs w:val="26"/>
                <w:lang w:val="vi-VN"/>
              </w:rPr>
            </w:pPr>
          </w:p>
          <w:p w14:paraId="47D9B348"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14</w:t>
            </w:r>
          </w:p>
        </w:tc>
        <w:tc>
          <w:tcPr>
            <w:tcW w:w="1459" w:type="dxa"/>
            <w:vMerge w:val="restart"/>
          </w:tcPr>
          <w:p w14:paraId="05BFA7DA" w14:textId="77777777" w:rsidR="002A3535" w:rsidRPr="00905CB9" w:rsidRDefault="002A3535" w:rsidP="00F809B4">
            <w:pPr>
              <w:widowControl w:val="0"/>
              <w:spacing w:line="264" w:lineRule="auto"/>
              <w:rPr>
                <w:b/>
                <w:bCs/>
                <w:color w:val="000000" w:themeColor="text1"/>
                <w:sz w:val="26"/>
                <w:szCs w:val="26"/>
              </w:rPr>
            </w:pPr>
          </w:p>
          <w:p w14:paraId="24970FBE" w14:textId="77777777" w:rsidR="002A3535" w:rsidRPr="00AF5B9E" w:rsidRDefault="002A3535" w:rsidP="00F809B4">
            <w:pPr>
              <w:widowControl w:val="0"/>
              <w:spacing w:line="264" w:lineRule="auto"/>
              <w:rPr>
                <w:b/>
                <w:bCs/>
                <w:color w:val="0000FF"/>
                <w:sz w:val="26"/>
                <w:szCs w:val="26"/>
              </w:rPr>
            </w:pPr>
            <w:r w:rsidRPr="00AF5B9E">
              <w:rPr>
                <w:b/>
                <w:bCs/>
                <w:color w:val="0000FF"/>
                <w:sz w:val="26"/>
                <w:szCs w:val="26"/>
              </w:rPr>
              <w:t>EXP83019</w:t>
            </w:r>
          </w:p>
          <w:p w14:paraId="5243B2AE" w14:textId="77777777" w:rsidR="002A3535" w:rsidRPr="00905CB9" w:rsidRDefault="002A3535" w:rsidP="00F809B4">
            <w:pPr>
              <w:widowControl w:val="0"/>
              <w:spacing w:line="264" w:lineRule="auto"/>
              <w:rPr>
                <w:color w:val="0000FF"/>
                <w:sz w:val="26"/>
                <w:szCs w:val="26"/>
              </w:rPr>
            </w:pPr>
            <w:r w:rsidRPr="00AF5B9E">
              <w:rPr>
                <w:color w:val="0000FF"/>
                <w:sz w:val="26"/>
                <w:szCs w:val="26"/>
              </w:rPr>
              <w:t>Nội tiết học</w:t>
            </w:r>
          </w:p>
          <w:p w14:paraId="0A2AA211" w14:textId="77777777" w:rsidR="002A3535" w:rsidRPr="00905CB9" w:rsidRDefault="002A3535" w:rsidP="00F809B4">
            <w:pPr>
              <w:widowControl w:val="0"/>
              <w:spacing w:line="264" w:lineRule="auto"/>
              <w:rPr>
                <w:color w:val="000000" w:themeColor="text1"/>
                <w:sz w:val="26"/>
                <w:szCs w:val="26"/>
                <w:lang w:val="vi-VN"/>
              </w:rPr>
            </w:pPr>
          </w:p>
        </w:tc>
        <w:tc>
          <w:tcPr>
            <w:tcW w:w="5486" w:type="dxa"/>
            <w:gridSpan w:val="2"/>
            <w:vMerge w:val="restart"/>
          </w:tcPr>
          <w:p w14:paraId="20982C63"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tc>
        <w:tc>
          <w:tcPr>
            <w:tcW w:w="5770" w:type="dxa"/>
          </w:tcPr>
          <w:p w14:paraId="08EB8D03" w14:textId="77777777" w:rsidR="002A3535" w:rsidRPr="00FC412D" w:rsidRDefault="002A3535" w:rsidP="00F809B4">
            <w:pPr>
              <w:pStyle w:val="TableParagraph"/>
              <w:tabs>
                <w:tab w:val="left" w:pos="395"/>
              </w:tabs>
              <w:spacing w:line="264" w:lineRule="auto"/>
              <w:ind w:right="2"/>
              <w:jc w:val="both"/>
              <w:rPr>
                <w:color w:val="000000" w:themeColor="text1"/>
                <w:sz w:val="26"/>
                <w:szCs w:val="26"/>
                <w:lang w:val="vi-VN"/>
              </w:rPr>
            </w:pPr>
            <w:r w:rsidRPr="00FC412D">
              <w:rPr>
                <w:rFonts w:eastAsiaTheme="minorHAnsi"/>
                <w:b/>
                <w:bCs/>
                <w:color w:val="0000FF"/>
                <w:sz w:val="26"/>
                <w:szCs w:val="26"/>
                <w:lang w:val="vi-VN"/>
              </w:rPr>
              <w:t>1.2.1.1.</w:t>
            </w:r>
            <w:r w:rsidRPr="00FC412D">
              <w:rPr>
                <w:sz w:val="26"/>
                <w:szCs w:val="26"/>
                <w:lang w:val="vi-VN"/>
              </w:rPr>
              <w:t xml:space="preserve"> </w:t>
            </w:r>
            <w:r w:rsidRPr="00FC412D">
              <w:rPr>
                <w:sz w:val="26"/>
                <w:szCs w:val="26"/>
              </w:rPr>
              <w:t>Phân tích được vai</w:t>
            </w:r>
            <w:r w:rsidRPr="00FC412D">
              <w:rPr>
                <w:sz w:val="26"/>
                <w:szCs w:val="26"/>
                <w:lang w:val="vi-VN"/>
              </w:rPr>
              <w:t xml:space="preserve"> trò, cấu tạo và chức năng của một số tuyến nội tiết chính trong cơ thể.</w:t>
            </w:r>
          </w:p>
        </w:tc>
        <w:tc>
          <w:tcPr>
            <w:tcW w:w="1276" w:type="dxa"/>
          </w:tcPr>
          <w:p w14:paraId="4F8D64A9" w14:textId="77777777" w:rsidR="002A3535" w:rsidRPr="00905CB9" w:rsidRDefault="002A3535" w:rsidP="00F809B4">
            <w:pPr>
              <w:widowControl w:val="0"/>
              <w:spacing w:line="264" w:lineRule="auto"/>
              <w:ind w:left="-108" w:right="-72"/>
              <w:jc w:val="center"/>
              <w:rPr>
                <w:sz w:val="26"/>
                <w:szCs w:val="26"/>
              </w:rPr>
            </w:pPr>
            <w:r>
              <w:rPr>
                <w:sz w:val="26"/>
                <w:szCs w:val="26"/>
                <w:lang w:val="vi-VN"/>
              </w:rPr>
              <w:t>2</w:t>
            </w:r>
            <w:r w:rsidRPr="00905CB9">
              <w:rPr>
                <w:sz w:val="26"/>
                <w:szCs w:val="26"/>
              </w:rPr>
              <w:t>.5</w:t>
            </w:r>
          </w:p>
        </w:tc>
      </w:tr>
      <w:tr w:rsidR="002A3535" w:rsidRPr="00905CB9" w14:paraId="79518970" w14:textId="77777777" w:rsidTr="002F3A38">
        <w:trPr>
          <w:trHeight w:val="1160"/>
          <w:jc w:val="center"/>
        </w:trPr>
        <w:tc>
          <w:tcPr>
            <w:tcW w:w="563" w:type="dxa"/>
            <w:vMerge/>
          </w:tcPr>
          <w:p w14:paraId="1845C34A"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761AF4C"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vMerge/>
          </w:tcPr>
          <w:p w14:paraId="098EC00B" w14:textId="77777777" w:rsidR="002A3535" w:rsidRPr="00905CB9" w:rsidRDefault="002A3535" w:rsidP="00F809B4">
            <w:pPr>
              <w:widowControl w:val="0"/>
              <w:spacing w:line="264" w:lineRule="auto"/>
              <w:rPr>
                <w:b/>
                <w:color w:val="3333FF"/>
                <w:sz w:val="26"/>
                <w:szCs w:val="26"/>
                <w:lang w:val="vi-VN"/>
              </w:rPr>
            </w:pPr>
          </w:p>
        </w:tc>
        <w:tc>
          <w:tcPr>
            <w:tcW w:w="5770" w:type="dxa"/>
          </w:tcPr>
          <w:p w14:paraId="446A19C6" w14:textId="77777777" w:rsidR="002A3535" w:rsidRPr="00FC412D" w:rsidRDefault="002A3535" w:rsidP="00F809B4">
            <w:pPr>
              <w:pStyle w:val="TableParagraph"/>
              <w:tabs>
                <w:tab w:val="left" w:pos="395"/>
              </w:tabs>
              <w:spacing w:line="264" w:lineRule="auto"/>
              <w:jc w:val="both"/>
              <w:rPr>
                <w:b/>
                <w:color w:val="0000FF"/>
                <w:sz w:val="26"/>
                <w:szCs w:val="26"/>
                <w:lang w:val="vi-VN"/>
              </w:rPr>
            </w:pPr>
            <w:r w:rsidRPr="00FC412D">
              <w:rPr>
                <w:rFonts w:eastAsiaTheme="minorHAnsi"/>
                <w:b/>
                <w:bCs/>
                <w:color w:val="0000FF"/>
                <w:sz w:val="26"/>
                <w:szCs w:val="26"/>
                <w:lang w:val="vi-VN"/>
              </w:rPr>
              <w:t>1.2.1.2.</w:t>
            </w:r>
            <w:r w:rsidRPr="00FC412D">
              <w:rPr>
                <w:sz w:val="26"/>
                <w:szCs w:val="26"/>
              </w:rPr>
              <w:t xml:space="preserve"> Phân tích được va</w:t>
            </w:r>
            <w:r w:rsidRPr="00FC412D">
              <w:rPr>
                <w:sz w:val="26"/>
                <w:szCs w:val="26"/>
                <w:lang w:val="vi-VN"/>
              </w:rPr>
              <w:t>i trò điều hoà của hormone đến hoạt động chuyển hoá, sinh trưởng, phát triển,  sinh sản và thích nghi của cơ thể.</w:t>
            </w:r>
          </w:p>
        </w:tc>
        <w:tc>
          <w:tcPr>
            <w:tcW w:w="1276" w:type="dxa"/>
          </w:tcPr>
          <w:p w14:paraId="356B881D"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5DC778B6" w14:textId="77777777" w:rsidTr="002F3A38">
        <w:trPr>
          <w:trHeight w:val="1160"/>
          <w:jc w:val="center"/>
        </w:trPr>
        <w:tc>
          <w:tcPr>
            <w:tcW w:w="563" w:type="dxa"/>
            <w:vMerge/>
          </w:tcPr>
          <w:p w14:paraId="481283C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95626F6"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vMerge/>
          </w:tcPr>
          <w:p w14:paraId="492171A6" w14:textId="77777777" w:rsidR="002A3535" w:rsidRPr="00905CB9" w:rsidRDefault="002A3535" w:rsidP="00F809B4">
            <w:pPr>
              <w:widowControl w:val="0"/>
              <w:spacing w:line="264" w:lineRule="auto"/>
              <w:rPr>
                <w:b/>
                <w:color w:val="3333FF"/>
                <w:sz w:val="26"/>
                <w:szCs w:val="26"/>
                <w:lang w:val="vi-VN"/>
              </w:rPr>
            </w:pPr>
          </w:p>
        </w:tc>
        <w:tc>
          <w:tcPr>
            <w:tcW w:w="5770" w:type="dxa"/>
          </w:tcPr>
          <w:p w14:paraId="2311D5AF" w14:textId="77777777" w:rsidR="002A3535" w:rsidRPr="00FC412D" w:rsidRDefault="002A3535" w:rsidP="00F809B4">
            <w:pPr>
              <w:pStyle w:val="TableParagraph"/>
              <w:tabs>
                <w:tab w:val="left" w:pos="395"/>
              </w:tabs>
              <w:spacing w:line="264" w:lineRule="auto"/>
              <w:jc w:val="both"/>
              <w:rPr>
                <w:sz w:val="26"/>
                <w:szCs w:val="26"/>
              </w:rPr>
            </w:pPr>
            <w:r w:rsidRPr="00FC412D">
              <w:rPr>
                <w:b/>
                <w:bCs/>
                <w:color w:val="0070C0"/>
                <w:sz w:val="26"/>
                <w:szCs w:val="26"/>
              </w:rPr>
              <w:t>1</w:t>
            </w:r>
            <w:r w:rsidRPr="00FC412D">
              <w:rPr>
                <w:rFonts w:eastAsiaTheme="minorHAnsi"/>
                <w:b/>
                <w:bCs/>
                <w:color w:val="0070C0"/>
                <w:sz w:val="26"/>
                <w:szCs w:val="26"/>
                <w:lang w:val="vi-VN"/>
              </w:rPr>
              <w:t>.2</w:t>
            </w:r>
            <w:r w:rsidRPr="00FC412D">
              <w:rPr>
                <w:rFonts w:eastAsiaTheme="minorHAnsi"/>
                <w:b/>
                <w:bCs/>
                <w:color w:val="0000FF"/>
                <w:sz w:val="26"/>
                <w:szCs w:val="26"/>
                <w:lang w:val="vi-VN"/>
                <w14:textFill>
                  <w14:gradFill>
                    <w14:gsLst>
                      <w14:gs w14:pos="0">
                        <w14:srgbClr w14:val="0000FF">
                          <w14:shade w14:val="30000"/>
                          <w14:satMod w14:val="115000"/>
                        </w14:srgbClr>
                      </w14:gs>
                      <w14:gs w14:pos="50000">
                        <w14:srgbClr w14:val="0000FF">
                          <w14:shade w14:val="67500"/>
                          <w14:satMod w14:val="115000"/>
                        </w14:srgbClr>
                      </w14:gs>
                      <w14:gs w14:pos="100000">
                        <w14:srgbClr w14:val="0000FF">
                          <w14:shade w14:val="100000"/>
                          <w14:satMod w14:val="115000"/>
                        </w14:srgbClr>
                      </w14:gs>
                    </w14:gsLst>
                    <w14:lin w14:ang="2700000" w14:scaled="0"/>
                  </w14:gradFill>
                </w14:textFill>
              </w:rPr>
              <w:t>.1.3</w:t>
            </w:r>
            <w:r w:rsidRPr="00FC412D">
              <w:rPr>
                <w:rFonts w:eastAsiaTheme="minorHAnsi"/>
                <w:b/>
                <w:bCs/>
                <w:color w:val="0000FF"/>
                <w:sz w:val="26"/>
                <w:szCs w:val="26"/>
                <w:lang w:val="vi-VN"/>
              </w:rPr>
              <w:t xml:space="preserve">. </w:t>
            </w:r>
            <w:r w:rsidRPr="00FC412D">
              <w:rPr>
                <w:sz w:val="26"/>
                <w:szCs w:val="26"/>
              </w:rPr>
              <w:t>Vận</w:t>
            </w:r>
            <w:r w:rsidRPr="00FC412D">
              <w:rPr>
                <w:sz w:val="26"/>
                <w:szCs w:val="26"/>
                <w:lang w:val="vi-VN"/>
              </w:rPr>
              <w:t xml:space="preserve"> dụng hiểu biết về nội tiết trong thực tiễn nghiên cứu về các bệnh rối loạn các chức năng nội tiết trong cơ thể</w:t>
            </w:r>
          </w:p>
        </w:tc>
        <w:tc>
          <w:tcPr>
            <w:tcW w:w="1276" w:type="dxa"/>
          </w:tcPr>
          <w:p w14:paraId="7E3F4F05" w14:textId="77777777" w:rsidR="002A3535" w:rsidRDefault="002A3535" w:rsidP="00F809B4">
            <w:pPr>
              <w:widowControl w:val="0"/>
              <w:spacing w:line="264" w:lineRule="auto"/>
              <w:ind w:left="-108" w:right="-72"/>
              <w:jc w:val="center"/>
              <w:rPr>
                <w:sz w:val="26"/>
                <w:szCs w:val="26"/>
                <w:lang w:val="vi-VN"/>
              </w:rPr>
            </w:pPr>
            <w:r>
              <w:rPr>
                <w:sz w:val="26"/>
                <w:szCs w:val="26"/>
                <w:lang w:val="vi-VN"/>
              </w:rPr>
              <w:t>2.5</w:t>
            </w:r>
          </w:p>
        </w:tc>
      </w:tr>
      <w:tr w:rsidR="002A3535" w:rsidRPr="00905CB9" w14:paraId="71E9A260" w14:textId="77777777" w:rsidTr="002F3A38">
        <w:trPr>
          <w:jc w:val="center"/>
        </w:trPr>
        <w:tc>
          <w:tcPr>
            <w:tcW w:w="563" w:type="dxa"/>
            <w:vMerge/>
          </w:tcPr>
          <w:p w14:paraId="486ECEBC"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DFDDC5C"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6EFB9BFF" w14:textId="77777777" w:rsidR="002A3535" w:rsidRPr="00905CB9" w:rsidRDefault="002A3535" w:rsidP="00F809B4">
            <w:pPr>
              <w:widowControl w:val="0"/>
              <w:spacing w:line="264" w:lineRule="auto"/>
              <w:jc w:val="both"/>
              <w:rPr>
                <w:rFonts w:eastAsia="Calibri"/>
                <w:bCs/>
                <w:color w:val="C00000"/>
                <w:sz w:val="26"/>
                <w:szCs w:val="26"/>
                <w:lang w:val="vi-VN"/>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tcPr>
          <w:p w14:paraId="459C7907" w14:textId="77777777" w:rsidR="002A3535" w:rsidRPr="00FC412D" w:rsidRDefault="002A3535" w:rsidP="00F809B4">
            <w:pPr>
              <w:pStyle w:val="TableParagraph"/>
              <w:tabs>
                <w:tab w:val="left" w:pos="395"/>
              </w:tabs>
              <w:spacing w:line="264" w:lineRule="auto"/>
              <w:jc w:val="both"/>
              <w:rPr>
                <w:b/>
                <w:sz w:val="26"/>
                <w:szCs w:val="26"/>
                <w:lang w:val="vi-VN"/>
              </w:rPr>
            </w:pPr>
            <w:r w:rsidRPr="00FC412D">
              <w:rPr>
                <w:b/>
                <w:bCs/>
                <w:iCs/>
                <w:color w:val="0070C0"/>
                <w:sz w:val="26"/>
                <w:szCs w:val="26"/>
              </w:rPr>
              <w:t>2.1.2.1</w:t>
            </w:r>
            <w:r w:rsidRPr="00FC412D">
              <w:rPr>
                <w:iCs/>
                <w:sz w:val="26"/>
                <w:szCs w:val="26"/>
                <w:lang w:val="vi-VN"/>
              </w:rPr>
              <w:t>.</w:t>
            </w:r>
            <w:r w:rsidRPr="00FC412D">
              <w:rPr>
                <w:sz w:val="26"/>
                <w:szCs w:val="26"/>
              </w:rPr>
              <w:t>Thực hiện thành thạo kỹ năng sử dụng công nghệ để tìm kiếm, đánh giá, sử dụng và chia sẻ thông tin về</w:t>
            </w:r>
            <w:r w:rsidRPr="00FC412D">
              <w:rPr>
                <w:sz w:val="26"/>
                <w:szCs w:val="26"/>
                <w:lang w:val="vi-VN"/>
              </w:rPr>
              <w:t xml:space="preserve"> Nội tiết học</w:t>
            </w:r>
            <w:r w:rsidRPr="00FC412D">
              <w:rPr>
                <w:sz w:val="26"/>
                <w:szCs w:val="26"/>
              </w:rPr>
              <w:t xml:space="preserve"> một cách chính xác trong hoạt động chuyên môn</w:t>
            </w:r>
            <w:r w:rsidRPr="00FC412D">
              <w:rPr>
                <w:sz w:val="26"/>
                <w:szCs w:val="26"/>
                <w:lang w:val="vi-VN"/>
              </w:rPr>
              <w:t>.</w:t>
            </w:r>
          </w:p>
        </w:tc>
        <w:tc>
          <w:tcPr>
            <w:tcW w:w="1276" w:type="dxa"/>
          </w:tcPr>
          <w:p w14:paraId="1EDBD0E5" w14:textId="34E5ADD5" w:rsidR="002A3535" w:rsidRPr="00905CB9" w:rsidRDefault="003C3B69"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17BD9074" w14:textId="77777777" w:rsidTr="002F3A38">
        <w:trPr>
          <w:jc w:val="center"/>
        </w:trPr>
        <w:tc>
          <w:tcPr>
            <w:tcW w:w="563" w:type="dxa"/>
            <w:vMerge/>
          </w:tcPr>
          <w:p w14:paraId="2B073E2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FE73834"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7463EFEA"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tcPr>
          <w:p w14:paraId="38F7D9B9" w14:textId="77777777" w:rsidR="002A3535" w:rsidRPr="00FC412D" w:rsidRDefault="002A3535" w:rsidP="00F809B4">
            <w:pPr>
              <w:pStyle w:val="TableParagraph"/>
              <w:tabs>
                <w:tab w:val="left" w:pos="395"/>
              </w:tabs>
              <w:spacing w:line="264" w:lineRule="auto"/>
              <w:jc w:val="both"/>
              <w:rPr>
                <w:rFonts w:eastAsia="Calibri"/>
                <w:bCs/>
                <w:iCs/>
                <w:color w:val="C00000"/>
                <w:sz w:val="26"/>
                <w:szCs w:val="26"/>
                <w:lang w:val="vi-VN"/>
              </w:rPr>
            </w:pPr>
            <w:r w:rsidRPr="00FC412D">
              <w:rPr>
                <w:b/>
                <w:bCs/>
                <w:iCs/>
                <w:color w:val="0070C0"/>
                <w:sz w:val="26"/>
                <w:szCs w:val="26"/>
              </w:rPr>
              <w:t>3.1.2.1</w:t>
            </w:r>
            <w:r w:rsidRPr="00FC412D">
              <w:rPr>
                <w:iCs/>
                <w:sz w:val="26"/>
                <w:szCs w:val="26"/>
                <w:lang w:val="vi-VN"/>
              </w:rPr>
              <w:t>.</w:t>
            </w:r>
            <w:r w:rsidRPr="00FC412D">
              <w:rPr>
                <w:bCs/>
                <w:sz w:val="26"/>
                <w:szCs w:val="26"/>
              </w:rPr>
              <w:t xml:space="preserve"> Thực hiện được kỹ năng thu thập, xử lý thông tin, xây dựng, tổ chức thực hiện dự án về</w:t>
            </w:r>
            <w:r w:rsidRPr="00FC412D">
              <w:rPr>
                <w:bCs/>
                <w:sz w:val="26"/>
                <w:szCs w:val="26"/>
                <w:lang w:val="vi-VN"/>
              </w:rPr>
              <w:t xml:space="preserve"> nội tiết</w:t>
            </w:r>
            <w:r w:rsidRPr="00FC412D">
              <w:rPr>
                <w:bCs/>
                <w:sz w:val="26"/>
                <w:szCs w:val="26"/>
              </w:rPr>
              <w:t xml:space="preserve"> trong quản trị và quản lý các hoạt động chuyên môn</w:t>
            </w:r>
          </w:p>
        </w:tc>
        <w:tc>
          <w:tcPr>
            <w:tcW w:w="1276" w:type="dxa"/>
          </w:tcPr>
          <w:p w14:paraId="17684F79" w14:textId="4971355D" w:rsidR="002A3535" w:rsidRPr="00905CB9" w:rsidRDefault="003C3B69"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31CD4581" w14:textId="77777777" w:rsidTr="002F3A38">
        <w:trPr>
          <w:jc w:val="center"/>
        </w:trPr>
        <w:tc>
          <w:tcPr>
            <w:tcW w:w="563" w:type="dxa"/>
            <w:vMerge/>
          </w:tcPr>
          <w:p w14:paraId="5E5B6E28"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49DE153"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67DA2376" w14:textId="77777777" w:rsidR="002A3535" w:rsidRPr="00905CB9" w:rsidRDefault="002A3535" w:rsidP="00F809B4">
            <w:pPr>
              <w:widowControl w:val="0"/>
              <w:spacing w:line="264" w:lineRule="auto"/>
              <w:jc w:val="both"/>
              <w:rPr>
                <w:b/>
                <w:color w:val="3333FF"/>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tcPr>
          <w:p w14:paraId="368F5EE1" w14:textId="77777777" w:rsidR="002A3535" w:rsidRPr="00FC412D" w:rsidRDefault="002A3535" w:rsidP="00F809B4">
            <w:pPr>
              <w:pStyle w:val="TableParagraph"/>
              <w:tabs>
                <w:tab w:val="left" w:pos="395"/>
              </w:tabs>
              <w:spacing w:line="264" w:lineRule="auto"/>
              <w:jc w:val="both"/>
              <w:rPr>
                <w:b/>
                <w:color w:val="3333FF"/>
                <w:sz w:val="26"/>
                <w:szCs w:val="26"/>
                <w:lang w:val="vi-VN"/>
              </w:rPr>
            </w:pPr>
            <w:r w:rsidRPr="00FC412D">
              <w:rPr>
                <w:b/>
                <w:bCs/>
                <w:iCs/>
                <w:color w:val="0070C0"/>
                <w:sz w:val="26"/>
                <w:szCs w:val="26"/>
                <w:lang w:val="vi-VN"/>
              </w:rPr>
              <w:t>3</w:t>
            </w:r>
            <w:r w:rsidRPr="00FC412D">
              <w:rPr>
                <w:b/>
                <w:bCs/>
                <w:iCs/>
                <w:color w:val="0070C0"/>
                <w:sz w:val="26"/>
                <w:szCs w:val="26"/>
              </w:rPr>
              <w:t>.</w:t>
            </w:r>
            <w:r w:rsidRPr="00FC412D">
              <w:rPr>
                <w:b/>
                <w:bCs/>
                <w:iCs/>
                <w:color w:val="0070C0"/>
                <w:sz w:val="26"/>
                <w:szCs w:val="26"/>
                <w:lang w:val="vi-VN"/>
              </w:rPr>
              <w:t>2</w:t>
            </w:r>
            <w:r w:rsidRPr="00FC412D">
              <w:rPr>
                <w:b/>
                <w:bCs/>
                <w:iCs/>
                <w:color w:val="0070C0"/>
                <w:sz w:val="26"/>
                <w:szCs w:val="26"/>
              </w:rPr>
              <w:t>.</w:t>
            </w:r>
            <w:r w:rsidRPr="00FC412D">
              <w:rPr>
                <w:b/>
                <w:bCs/>
                <w:iCs/>
                <w:color w:val="0070C0"/>
                <w:sz w:val="26"/>
                <w:szCs w:val="26"/>
                <w:lang w:val="vi-VN"/>
              </w:rPr>
              <w:t>1</w:t>
            </w:r>
            <w:r w:rsidRPr="00FC412D">
              <w:rPr>
                <w:b/>
                <w:bCs/>
                <w:iCs/>
                <w:color w:val="0070C0"/>
                <w:sz w:val="26"/>
                <w:szCs w:val="26"/>
              </w:rPr>
              <w:t>.1</w:t>
            </w:r>
            <w:r w:rsidRPr="00FC412D">
              <w:rPr>
                <w:b/>
                <w:bCs/>
                <w:iCs/>
                <w:color w:val="0070C0"/>
                <w:sz w:val="26"/>
                <w:szCs w:val="26"/>
                <w:lang w:val="vi-VN"/>
              </w:rPr>
              <w:t>.</w:t>
            </w:r>
            <w:r w:rsidRPr="00FC412D">
              <w:rPr>
                <w:rFonts w:eastAsiaTheme="minorHAnsi"/>
                <w:color w:val="0070C0"/>
                <w:sz w:val="26"/>
                <w:szCs w:val="26"/>
                <w14:ligatures w14:val="standardContextual"/>
              </w:rPr>
              <w:t xml:space="preserve"> </w:t>
            </w:r>
            <w:r w:rsidRPr="00FC412D">
              <w:rPr>
                <w:rFonts w:eastAsiaTheme="minorHAnsi"/>
                <w:color w:val="000000" w:themeColor="text1"/>
                <w:sz w:val="26"/>
                <w:szCs w:val="26"/>
                <w14:ligatures w14:val="standardContextual"/>
              </w:rPr>
              <w:t>Thành thục các kỹ năng giao tiếp học thuật trong</w:t>
            </w:r>
            <w:r w:rsidRPr="00FC412D">
              <w:rPr>
                <w:rFonts w:eastAsiaTheme="minorHAnsi"/>
                <w:color w:val="000000" w:themeColor="text1"/>
                <w:sz w:val="26"/>
                <w:szCs w:val="26"/>
                <w:lang w:val="vi-VN"/>
                <w14:ligatures w14:val="standardContextual"/>
              </w:rPr>
              <w:t xml:space="preserve"> </w:t>
            </w:r>
            <w:r w:rsidRPr="00FC412D">
              <w:rPr>
                <w:rFonts w:eastAsiaTheme="minorHAnsi"/>
                <w:color w:val="000000" w:themeColor="text1"/>
                <w:sz w:val="26"/>
                <w:szCs w:val="26"/>
                <w14:ligatures w14:val="standardContextual"/>
              </w:rPr>
              <w:t>quá trình thực hiện dự án chuyên môn.</w:t>
            </w:r>
          </w:p>
        </w:tc>
        <w:tc>
          <w:tcPr>
            <w:tcW w:w="1276" w:type="dxa"/>
          </w:tcPr>
          <w:p w14:paraId="35379EA1" w14:textId="36F8AAF4" w:rsidR="002A3535" w:rsidRPr="00905CB9" w:rsidRDefault="003C3B69"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43C7D906" w14:textId="77777777" w:rsidTr="002F3A38">
        <w:trPr>
          <w:jc w:val="center"/>
        </w:trPr>
        <w:tc>
          <w:tcPr>
            <w:tcW w:w="563" w:type="dxa"/>
            <w:vMerge/>
          </w:tcPr>
          <w:p w14:paraId="2AF0367D"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C671DF8"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7AF594A6" w14:textId="77777777" w:rsidR="002A3535" w:rsidRPr="00905CB9" w:rsidRDefault="002A3535" w:rsidP="00F809B4">
            <w:pPr>
              <w:widowControl w:val="0"/>
              <w:spacing w:line="264" w:lineRule="auto"/>
              <w:jc w:val="both"/>
              <w:rPr>
                <w:rFonts w:eastAsia="Calibri"/>
                <w:b/>
                <w:bCs/>
                <w:iCs/>
                <w:color w:val="3333FF"/>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3A54912D" w14:textId="77777777" w:rsidR="002A3535" w:rsidRPr="00FC412D" w:rsidRDefault="002A3535" w:rsidP="00F809B4">
            <w:pPr>
              <w:pStyle w:val="TableParagraph"/>
              <w:tabs>
                <w:tab w:val="left" w:pos="395"/>
              </w:tabs>
              <w:spacing w:line="264" w:lineRule="auto"/>
              <w:jc w:val="both"/>
              <w:rPr>
                <w:bCs/>
                <w:color w:val="3333FF"/>
                <w:sz w:val="26"/>
                <w:szCs w:val="26"/>
                <w:lang w:val="vi-VN"/>
              </w:rPr>
            </w:pPr>
            <w:r w:rsidRPr="00FC412D">
              <w:rPr>
                <w:b/>
                <w:bCs/>
                <w:color w:val="0070C0"/>
                <w:sz w:val="26"/>
                <w:szCs w:val="26"/>
              </w:rPr>
              <w:t>4.1.1.1</w:t>
            </w:r>
            <w:r w:rsidRPr="00FC412D">
              <w:rPr>
                <w:b/>
                <w:bCs/>
                <w:color w:val="0070C0"/>
                <w:sz w:val="26"/>
                <w:szCs w:val="26"/>
                <w:lang w:val="vi-VN"/>
              </w:rPr>
              <w:t>.</w:t>
            </w:r>
            <w:r w:rsidRPr="00FC412D">
              <w:rPr>
                <w:color w:val="0070C0"/>
                <w:sz w:val="26"/>
                <w:szCs w:val="26"/>
              </w:rPr>
              <w:t xml:space="preserve"> </w:t>
            </w:r>
            <w:r w:rsidRPr="00FC412D">
              <w:rPr>
                <w:sz w:val="26"/>
                <w:szCs w:val="26"/>
              </w:rPr>
              <w:t>Phân tích được bối cảnh xã hội liên quan đến yêu cầu nghiên cứu khoa học trong lĩnh vực nội</w:t>
            </w:r>
            <w:r w:rsidRPr="00FC412D">
              <w:rPr>
                <w:sz w:val="26"/>
                <w:szCs w:val="26"/>
                <w:lang w:val="vi-VN"/>
              </w:rPr>
              <w:t xml:space="preserve"> tiết học</w:t>
            </w:r>
          </w:p>
        </w:tc>
        <w:tc>
          <w:tcPr>
            <w:tcW w:w="1276" w:type="dxa"/>
          </w:tcPr>
          <w:p w14:paraId="59524257"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34B5FF57" w14:textId="77777777" w:rsidTr="002F3A38">
        <w:trPr>
          <w:jc w:val="center"/>
        </w:trPr>
        <w:tc>
          <w:tcPr>
            <w:tcW w:w="563" w:type="dxa"/>
            <w:vMerge/>
          </w:tcPr>
          <w:p w14:paraId="64DD97B7"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4122DD6"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687522DD"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tcPr>
          <w:p w14:paraId="70C753FF" w14:textId="77777777" w:rsidR="002A3535" w:rsidRPr="00FC412D" w:rsidRDefault="002A3535" w:rsidP="00F809B4">
            <w:pPr>
              <w:pStyle w:val="TableParagraph"/>
              <w:tabs>
                <w:tab w:val="left" w:pos="395"/>
              </w:tabs>
              <w:spacing w:line="264" w:lineRule="auto"/>
              <w:jc w:val="both"/>
              <w:rPr>
                <w:rFonts w:eastAsia="Calibri"/>
                <w:bCs/>
                <w:iCs/>
                <w:color w:val="C00000"/>
                <w:sz w:val="26"/>
                <w:szCs w:val="26"/>
                <w:lang w:val="vi-VN"/>
              </w:rPr>
            </w:pPr>
            <w:r w:rsidRPr="00FC412D">
              <w:rPr>
                <w:b/>
                <w:bCs/>
                <w:color w:val="0070C0"/>
                <w:sz w:val="26"/>
                <w:szCs w:val="26"/>
              </w:rPr>
              <w:t>4.2.1.1</w:t>
            </w:r>
            <w:r w:rsidRPr="00FC412D">
              <w:rPr>
                <w:sz w:val="26"/>
                <w:szCs w:val="26"/>
                <w:lang w:val="vi-VN"/>
              </w:rPr>
              <w:t>.</w:t>
            </w:r>
            <w:r w:rsidRPr="00FC412D">
              <w:rPr>
                <w:sz w:val="26"/>
                <w:szCs w:val="26"/>
              </w:rPr>
              <w:t xml:space="preserve"> Phân tích được bối cảnh xã hội liên quan đến yêu cầu nghiên cứu khoa học trong lĩnh vực nội</w:t>
            </w:r>
            <w:r w:rsidRPr="00FC412D">
              <w:rPr>
                <w:sz w:val="26"/>
                <w:szCs w:val="26"/>
                <w:lang w:val="vi-VN"/>
              </w:rPr>
              <w:t xml:space="preserve"> tiết học</w:t>
            </w:r>
          </w:p>
        </w:tc>
        <w:tc>
          <w:tcPr>
            <w:tcW w:w="1276" w:type="dxa"/>
          </w:tcPr>
          <w:p w14:paraId="29EE4411"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51F79BA6" w14:textId="77777777" w:rsidTr="002F3A38">
        <w:trPr>
          <w:jc w:val="center"/>
        </w:trPr>
        <w:tc>
          <w:tcPr>
            <w:tcW w:w="563" w:type="dxa"/>
            <w:vMerge/>
          </w:tcPr>
          <w:p w14:paraId="45118B2A"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D14ACF0"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D3B557F" w14:textId="77777777" w:rsidR="002A3535" w:rsidRPr="00905CB9" w:rsidRDefault="002A3535" w:rsidP="00F809B4">
            <w:pPr>
              <w:widowControl w:val="0"/>
              <w:spacing w:line="264" w:lineRule="auto"/>
              <w:jc w:val="both"/>
              <w:rPr>
                <w:color w:val="C00000"/>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tcPr>
          <w:p w14:paraId="584BA89A" w14:textId="77777777" w:rsidR="002A3535" w:rsidRPr="00FC412D" w:rsidRDefault="002A3535" w:rsidP="00F809B4">
            <w:pPr>
              <w:pStyle w:val="TableParagraph"/>
              <w:tabs>
                <w:tab w:val="left" w:pos="395"/>
              </w:tabs>
              <w:spacing w:line="264" w:lineRule="auto"/>
              <w:jc w:val="both"/>
              <w:rPr>
                <w:rFonts w:eastAsia="Calibri"/>
                <w:bCs/>
                <w:iCs/>
                <w:sz w:val="26"/>
                <w:szCs w:val="26"/>
                <w:lang w:val="vi-VN"/>
              </w:rPr>
            </w:pPr>
            <w:r w:rsidRPr="00FC412D">
              <w:rPr>
                <w:b/>
                <w:bCs/>
                <w:color w:val="0070C0"/>
                <w:sz w:val="26"/>
                <w:szCs w:val="26"/>
              </w:rPr>
              <w:t>4.2.2.1</w:t>
            </w:r>
            <w:r w:rsidRPr="00FC412D">
              <w:rPr>
                <w:b/>
                <w:bCs/>
                <w:color w:val="0070C0"/>
                <w:sz w:val="26"/>
                <w:szCs w:val="26"/>
                <w:lang w:val="vi-VN"/>
              </w:rPr>
              <w:t>.</w:t>
            </w:r>
            <w:r w:rsidRPr="00FC412D">
              <w:rPr>
                <w:color w:val="0070C0"/>
                <w:sz w:val="26"/>
                <w:szCs w:val="26"/>
              </w:rPr>
              <w:t xml:space="preserve"> </w:t>
            </w:r>
            <w:r w:rsidRPr="00FC412D">
              <w:rPr>
                <w:sz w:val="26"/>
                <w:szCs w:val="26"/>
              </w:rPr>
              <w:t>Hình thành ý tưởng nghiên cứu trong lĩnh vực nội</w:t>
            </w:r>
            <w:r w:rsidRPr="00FC412D">
              <w:rPr>
                <w:sz w:val="26"/>
                <w:szCs w:val="26"/>
                <w:lang w:val="vi-VN"/>
              </w:rPr>
              <w:t xml:space="preserve"> tiết học.</w:t>
            </w:r>
          </w:p>
        </w:tc>
        <w:tc>
          <w:tcPr>
            <w:tcW w:w="1276" w:type="dxa"/>
          </w:tcPr>
          <w:p w14:paraId="698FF003"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71615AD0" w14:textId="77777777" w:rsidTr="002F3A38">
        <w:trPr>
          <w:jc w:val="center"/>
        </w:trPr>
        <w:tc>
          <w:tcPr>
            <w:tcW w:w="563" w:type="dxa"/>
            <w:vMerge/>
          </w:tcPr>
          <w:p w14:paraId="231B131C"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0B8F0E9"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31FF0F62"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20FDFC4B" w14:textId="77777777" w:rsidR="002A3535" w:rsidRPr="00FC412D" w:rsidRDefault="002A3535" w:rsidP="00F809B4">
            <w:pPr>
              <w:pStyle w:val="TableParagraph"/>
              <w:tabs>
                <w:tab w:val="left" w:pos="395"/>
              </w:tabs>
              <w:spacing w:line="264" w:lineRule="auto"/>
              <w:jc w:val="both"/>
              <w:rPr>
                <w:rFonts w:eastAsia="Calibri"/>
                <w:bCs/>
                <w:iCs/>
                <w:sz w:val="26"/>
                <w:szCs w:val="26"/>
                <w:lang w:val="vi-VN"/>
              </w:rPr>
            </w:pPr>
            <w:r w:rsidRPr="00FC412D">
              <w:rPr>
                <w:b/>
                <w:bCs/>
                <w:color w:val="0070C0"/>
                <w:sz w:val="26"/>
                <w:szCs w:val="26"/>
              </w:rPr>
              <w:t>4.2.3.1</w:t>
            </w:r>
            <w:r w:rsidRPr="00FC412D">
              <w:rPr>
                <w:b/>
                <w:bCs/>
                <w:color w:val="0070C0"/>
                <w:sz w:val="26"/>
                <w:szCs w:val="26"/>
                <w:lang w:val="vi-VN"/>
              </w:rPr>
              <w:t>.</w:t>
            </w:r>
            <w:r w:rsidRPr="00FC412D">
              <w:rPr>
                <w:color w:val="0070C0"/>
                <w:sz w:val="26"/>
                <w:szCs w:val="26"/>
              </w:rPr>
              <w:t xml:space="preserve"> </w:t>
            </w:r>
            <w:r w:rsidRPr="00FC412D">
              <w:rPr>
                <w:sz w:val="26"/>
                <w:szCs w:val="26"/>
              </w:rPr>
              <w:t>Thiết kế kế hoạch nghiên cứu trong lĩnh vực nội</w:t>
            </w:r>
            <w:r w:rsidRPr="00FC412D">
              <w:rPr>
                <w:sz w:val="26"/>
                <w:szCs w:val="26"/>
                <w:lang w:val="vi-VN"/>
              </w:rPr>
              <w:t xml:space="preserve"> tiết học.</w:t>
            </w:r>
          </w:p>
        </w:tc>
        <w:tc>
          <w:tcPr>
            <w:tcW w:w="1276" w:type="dxa"/>
          </w:tcPr>
          <w:p w14:paraId="4AC48CFB"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3C5513E5" w14:textId="77777777" w:rsidTr="002F3A38">
        <w:trPr>
          <w:jc w:val="center"/>
        </w:trPr>
        <w:tc>
          <w:tcPr>
            <w:tcW w:w="563" w:type="dxa"/>
            <w:vMerge/>
          </w:tcPr>
          <w:p w14:paraId="3EE5D167"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19F2F38"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2E31FCF"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Pr>
          <w:p w14:paraId="7E47FEF8" w14:textId="77777777" w:rsidR="002A3535" w:rsidRPr="00FC412D" w:rsidRDefault="002A3535" w:rsidP="00F809B4">
            <w:pPr>
              <w:pStyle w:val="TableParagraph"/>
              <w:tabs>
                <w:tab w:val="left" w:pos="395"/>
              </w:tabs>
              <w:spacing w:line="264" w:lineRule="auto"/>
              <w:jc w:val="both"/>
              <w:rPr>
                <w:sz w:val="26"/>
                <w:szCs w:val="26"/>
                <w:lang w:val="vi-VN"/>
              </w:rPr>
            </w:pPr>
            <w:r w:rsidRPr="00FC412D">
              <w:rPr>
                <w:b/>
                <w:bCs/>
                <w:color w:val="0070C0"/>
                <w:sz w:val="26"/>
                <w:szCs w:val="26"/>
              </w:rPr>
              <w:t>4.2.4.1</w:t>
            </w:r>
            <w:r w:rsidRPr="00FC412D">
              <w:rPr>
                <w:b/>
                <w:bCs/>
                <w:color w:val="0070C0"/>
                <w:sz w:val="26"/>
                <w:szCs w:val="26"/>
                <w:lang w:val="vi-VN"/>
              </w:rPr>
              <w:t>.</w:t>
            </w:r>
            <w:r w:rsidRPr="00FC412D">
              <w:rPr>
                <w:color w:val="0070C0"/>
                <w:sz w:val="26"/>
                <w:szCs w:val="26"/>
              </w:rPr>
              <w:t xml:space="preserve"> </w:t>
            </w:r>
            <w:r w:rsidRPr="00FC412D">
              <w:rPr>
                <w:sz w:val="26"/>
                <w:szCs w:val="26"/>
              </w:rPr>
              <w:t>Triển khai thực hiện nghiên cứu lĩnh vực nội</w:t>
            </w:r>
            <w:r w:rsidRPr="00FC412D">
              <w:rPr>
                <w:sz w:val="26"/>
                <w:szCs w:val="26"/>
                <w:lang w:val="vi-VN"/>
              </w:rPr>
              <w:t xml:space="preserve"> tiết học.</w:t>
            </w:r>
          </w:p>
        </w:tc>
        <w:tc>
          <w:tcPr>
            <w:tcW w:w="1276" w:type="dxa"/>
          </w:tcPr>
          <w:p w14:paraId="2B0D67D5"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529A0810" w14:textId="77777777" w:rsidTr="002F3A38">
        <w:trPr>
          <w:trHeight w:val="483"/>
          <w:jc w:val="center"/>
        </w:trPr>
        <w:tc>
          <w:tcPr>
            <w:tcW w:w="563" w:type="dxa"/>
            <w:vMerge/>
          </w:tcPr>
          <w:p w14:paraId="26E916E7"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5720662C" w14:textId="77777777" w:rsidR="002A3535" w:rsidRPr="00905CB9" w:rsidRDefault="002A3535" w:rsidP="00F809B4">
            <w:pPr>
              <w:widowControl w:val="0"/>
              <w:spacing w:line="264" w:lineRule="auto"/>
              <w:rPr>
                <w:b/>
                <w:bCs/>
                <w:color w:val="000000" w:themeColor="text1"/>
                <w:sz w:val="26"/>
                <w:szCs w:val="26"/>
                <w:lang w:val="vi-VN"/>
              </w:rPr>
            </w:pPr>
          </w:p>
          <w:p w14:paraId="10FC800D"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EXP83020</w:t>
            </w:r>
          </w:p>
          <w:p w14:paraId="41C932F0" w14:textId="77777777" w:rsidR="002A3535" w:rsidRPr="00905CB9" w:rsidRDefault="002A3535" w:rsidP="00F809B4">
            <w:pPr>
              <w:widowControl w:val="0"/>
              <w:spacing w:line="264" w:lineRule="auto"/>
              <w:rPr>
                <w:color w:val="000000" w:themeColor="text1"/>
                <w:sz w:val="26"/>
                <w:szCs w:val="26"/>
                <w:lang w:val="vi-VN"/>
              </w:rPr>
            </w:pPr>
            <w:r w:rsidRPr="00905CB9">
              <w:rPr>
                <w:color w:val="000000"/>
                <w:sz w:val="26"/>
                <w:szCs w:val="26"/>
                <w:lang w:val="vi-VN"/>
              </w:rPr>
              <w:t>Sinh lý hoạt động thần kinh cấp cao</w:t>
            </w:r>
          </w:p>
        </w:tc>
        <w:tc>
          <w:tcPr>
            <w:tcW w:w="5486" w:type="dxa"/>
            <w:gridSpan w:val="2"/>
            <w:vMerge w:val="restart"/>
          </w:tcPr>
          <w:p w14:paraId="5EB3EE36"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tc>
        <w:tc>
          <w:tcPr>
            <w:tcW w:w="5770" w:type="dxa"/>
          </w:tcPr>
          <w:p w14:paraId="37C68355" w14:textId="77777777" w:rsidR="002A3535" w:rsidRPr="00905CB9" w:rsidRDefault="002A3535" w:rsidP="00F809B4">
            <w:pPr>
              <w:pStyle w:val="TableParagraph"/>
              <w:tabs>
                <w:tab w:val="left" w:pos="395"/>
              </w:tabs>
              <w:spacing w:line="264" w:lineRule="auto"/>
              <w:jc w:val="both"/>
              <w:rPr>
                <w:sz w:val="26"/>
                <w:szCs w:val="26"/>
              </w:rPr>
            </w:pPr>
            <w:r w:rsidRPr="00905CB9">
              <w:rPr>
                <w:b/>
                <w:bCs/>
                <w:color w:val="0000FF"/>
                <w:sz w:val="26"/>
                <w:szCs w:val="26"/>
                <w:lang w:val="vi-VN"/>
              </w:rPr>
              <w:t>1.2.1.1.</w:t>
            </w:r>
            <w:r w:rsidRPr="00905CB9">
              <w:rPr>
                <w:color w:val="0000FF"/>
                <w:sz w:val="26"/>
                <w:szCs w:val="26"/>
                <w:lang w:val="vi-VN"/>
              </w:rPr>
              <w:t xml:space="preserve"> </w:t>
            </w:r>
            <w:r w:rsidRPr="00905CB9">
              <w:rPr>
                <w:color w:val="000000" w:themeColor="text1"/>
                <w:sz w:val="26"/>
                <w:szCs w:val="26"/>
                <w:lang w:val="vi-VN"/>
              </w:rPr>
              <w:t>Phân tích được các nguyên lí cơ bản về hoạt động thần kinh cấp cao</w:t>
            </w:r>
          </w:p>
        </w:tc>
        <w:tc>
          <w:tcPr>
            <w:tcW w:w="1276" w:type="dxa"/>
          </w:tcPr>
          <w:p w14:paraId="55A91511" w14:textId="77777777" w:rsidR="002A3535" w:rsidRPr="00905CB9" w:rsidRDefault="002A3535" w:rsidP="00F809B4">
            <w:pPr>
              <w:widowControl w:val="0"/>
              <w:spacing w:line="264" w:lineRule="auto"/>
              <w:ind w:left="-108" w:right="-72"/>
              <w:jc w:val="center"/>
              <w:rPr>
                <w:sz w:val="26"/>
                <w:szCs w:val="26"/>
              </w:rPr>
            </w:pPr>
            <w:r>
              <w:rPr>
                <w:sz w:val="26"/>
                <w:szCs w:val="26"/>
                <w:lang w:val="vi-VN"/>
              </w:rPr>
              <w:t>2</w:t>
            </w:r>
            <w:r w:rsidRPr="00905CB9">
              <w:rPr>
                <w:sz w:val="26"/>
                <w:szCs w:val="26"/>
              </w:rPr>
              <w:t>,5</w:t>
            </w:r>
          </w:p>
        </w:tc>
      </w:tr>
      <w:tr w:rsidR="002A3535" w:rsidRPr="00905CB9" w14:paraId="7613CA00" w14:textId="77777777" w:rsidTr="002F3A38">
        <w:trPr>
          <w:trHeight w:val="662"/>
          <w:jc w:val="center"/>
        </w:trPr>
        <w:tc>
          <w:tcPr>
            <w:tcW w:w="563" w:type="dxa"/>
            <w:vMerge/>
          </w:tcPr>
          <w:p w14:paraId="7A34345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FC7CD7C"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vMerge/>
          </w:tcPr>
          <w:p w14:paraId="6F22E197" w14:textId="77777777" w:rsidR="002A3535" w:rsidRPr="00905CB9" w:rsidRDefault="002A3535" w:rsidP="00F809B4">
            <w:pPr>
              <w:widowControl w:val="0"/>
              <w:spacing w:line="264" w:lineRule="auto"/>
              <w:rPr>
                <w:b/>
                <w:sz w:val="26"/>
                <w:szCs w:val="26"/>
                <w:lang w:val="vi-VN"/>
              </w:rPr>
            </w:pPr>
          </w:p>
        </w:tc>
        <w:tc>
          <w:tcPr>
            <w:tcW w:w="5770" w:type="dxa"/>
          </w:tcPr>
          <w:p w14:paraId="28354C00" w14:textId="77777777" w:rsidR="002A3535" w:rsidRPr="00905CB9" w:rsidRDefault="002A3535" w:rsidP="00F809B4">
            <w:pPr>
              <w:pStyle w:val="TableParagraph"/>
              <w:tabs>
                <w:tab w:val="left" w:pos="395"/>
              </w:tabs>
              <w:spacing w:line="264" w:lineRule="auto"/>
              <w:ind w:right="2"/>
              <w:jc w:val="both"/>
              <w:rPr>
                <w:b/>
                <w:sz w:val="26"/>
                <w:szCs w:val="26"/>
                <w:lang w:val="vi-VN"/>
              </w:rPr>
            </w:pPr>
            <w:r w:rsidRPr="00905CB9">
              <w:rPr>
                <w:b/>
                <w:color w:val="0000FF"/>
                <w:sz w:val="26"/>
                <w:szCs w:val="26"/>
                <w:lang w:val="vi-VN"/>
              </w:rPr>
              <w:t xml:space="preserve">1.2.1.2. </w:t>
            </w:r>
            <w:r w:rsidRPr="00905CB9">
              <w:rPr>
                <w:bCs/>
                <w:sz w:val="26"/>
                <w:szCs w:val="26"/>
                <w:lang w:val="vi-VN"/>
              </w:rPr>
              <w:t>Phân tích cơ sở của cảm xúc, hành vi, trí nhớ và nhận diện các loại hình thần kinh</w:t>
            </w:r>
          </w:p>
        </w:tc>
        <w:tc>
          <w:tcPr>
            <w:tcW w:w="1276" w:type="dxa"/>
          </w:tcPr>
          <w:p w14:paraId="1FB1764A"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5DA76627" w14:textId="77777777" w:rsidTr="002F3A38">
        <w:trPr>
          <w:jc w:val="center"/>
        </w:trPr>
        <w:tc>
          <w:tcPr>
            <w:tcW w:w="563" w:type="dxa"/>
            <w:vMerge/>
          </w:tcPr>
          <w:p w14:paraId="7039490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0B36217"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5CC6F062" w14:textId="77777777" w:rsidR="002A3535" w:rsidRPr="00905CB9" w:rsidRDefault="002A3535" w:rsidP="00F809B4">
            <w:pPr>
              <w:widowControl w:val="0"/>
              <w:spacing w:line="264" w:lineRule="auto"/>
              <w:jc w:val="both"/>
              <w:rPr>
                <w:rFonts w:eastAsia="Calibri"/>
                <w:bCs/>
                <w:color w:val="C00000"/>
                <w:sz w:val="26"/>
                <w:szCs w:val="26"/>
                <w:lang w:val="vi-VN"/>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tcPr>
          <w:p w14:paraId="5700CC3F" w14:textId="77777777" w:rsidR="002A3535" w:rsidRPr="00905CB9" w:rsidRDefault="002A3535" w:rsidP="00F809B4">
            <w:pPr>
              <w:pStyle w:val="TableParagraph"/>
              <w:tabs>
                <w:tab w:val="left" w:pos="395"/>
              </w:tabs>
              <w:spacing w:line="264" w:lineRule="auto"/>
              <w:rPr>
                <w:color w:val="000000" w:themeColor="text1"/>
                <w:sz w:val="26"/>
                <w:szCs w:val="26"/>
                <w:lang w:val="vi-VN"/>
              </w:rPr>
            </w:pPr>
            <w:r w:rsidRPr="00905CB9">
              <w:rPr>
                <w:b/>
                <w:color w:val="0000FF"/>
                <w:sz w:val="26"/>
                <w:szCs w:val="26"/>
                <w:lang w:val="vi-VN"/>
              </w:rPr>
              <w:t xml:space="preserve">2.1.2.1. </w:t>
            </w:r>
            <w:r w:rsidRPr="00905CB9">
              <w:rPr>
                <w:bCs/>
                <w:sz w:val="26"/>
                <w:szCs w:val="26"/>
                <w:lang w:val="vi-VN"/>
              </w:rPr>
              <w:t>Thực hiện thành thạo kỹ năng sử dụng công nghệ để tìm kiếm, đánh giá, sử dụng và chia sẻ thông tin về Sinh lý hoạt động thần kinh cấp cao</w:t>
            </w:r>
          </w:p>
        </w:tc>
        <w:tc>
          <w:tcPr>
            <w:tcW w:w="1276" w:type="dxa"/>
          </w:tcPr>
          <w:p w14:paraId="54A87543" w14:textId="6466552F" w:rsidR="002A3535" w:rsidRPr="00905CB9" w:rsidRDefault="003C3B69"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3A9B75A3" w14:textId="77777777" w:rsidTr="002F3A38">
        <w:trPr>
          <w:jc w:val="center"/>
        </w:trPr>
        <w:tc>
          <w:tcPr>
            <w:tcW w:w="563" w:type="dxa"/>
            <w:vMerge/>
          </w:tcPr>
          <w:p w14:paraId="7A06C5B3"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0DB5491"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9483823"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tcPr>
          <w:p w14:paraId="529E5B20"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rFonts w:eastAsia="Calibri"/>
                <w:b/>
                <w:iCs/>
                <w:color w:val="0000FF"/>
                <w:sz w:val="26"/>
                <w:szCs w:val="26"/>
                <w:lang w:val="vi-VN"/>
              </w:rPr>
              <w:t>3.1.2.1.</w:t>
            </w:r>
            <w:r w:rsidRPr="00905CB9">
              <w:rPr>
                <w:rFonts w:eastAsia="Calibri"/>
                <w:bCs/>
                <w:iCs/>
                <w:color w:val="0000FF"/>
                <w:sz w:val="26"/>
                <w:szCs w:val="26"/>
                <w:lang w:val="vi-VN"/>
              </w:rPr>
              <w:t xml:space="preserve"> </w:t>
            </w:r>
            <w:r w:rsidRPr="00905CB9">
              <w:rPr>
                <w:rFonts w:eastAsia="Calibri"/>
                <w:bCs/>
                <w:iCs/>
                <w:sz w:val="26"/>
                <w:szCs w:val="26"/>
                <w:lang w:val="vi-VN"/>
              </w:rPr>
              <w:t>Thực hiện được kỹ năng thu thập, xử lý thông tin, xây dựng, tổ chức thực hiện dự án Sinh lý hoạt động thần kinh cấp cao trong các lĩnh vực hoạt động chuyên môn khác nhau.</w:t>
            </w:r>
          </w:p>
        </w:tc>
        <w:tc>
          <w:tcPr>
            <w:tcW w:w="1276" w:type="dxa"/>
          </w:tcPr>
          <w:p w14:paraId="201AAE3F" w14:textId="34E20B13" w:rsidR="002A3535" w:rsidRPr="00905CB9" w:rsidRDefault="003C3B69"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3188F3C1" w14:textId="77777777" w:rsidTr="002F3A38">
        <w:trPr>
          <w:jc w:val="center"/>
        </w:trPr>
        <w:tc>
          <w:tcPr>
            <w:tcW w:w="563" w:type="dxa"/>
            <w:vMerge/>
          </w:tcPr>
          <w:p w14:paraId="78FCC46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406B919"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60F7B14C"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tcPr>
          <w:p w14:paraId="195999D0"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b/>
                <w:color w:val="0000FF"/>
                <w:sz w:val="26"/>
                <w:szCs w:val="26"/>
                <w:lang w:val="vi-VN"/>
              </w:rPr>
              <w:t xml:space="preserve">3.2.1.1. </w:t>
            </w:r>
            <w:r w:rsidRPr="00905CB9">
              <w:rPr>
                <w:bCs/>
                <w:sz w:val="26"/>
                <w:szCs w:val="26"/>
                <w:lang w:val="vi-VN"/>
              </w:rPr>
              <w:t>Thành thục các kỹ năng giao tiếp học thuật trong quá trình thực hiện dự án chuyên môn.</w:t>
            </w:r>
          </w:p>
        </w:tc>
        <w:tc>
          <w:tcPr>
            <w:tcW w:w="1276" w:type="dxa"/>
          </w:tcPr>
          <w:p w14:paraId="1D6E74F1" w14:textId="77777777" w:rsidR="002A3535" w:rsidRPr="00905CB9" w:rsidRDefault="002A3535" w:rsidP="00F809B4">
            <w:pPr>
              <w:widowControl w:val="0"/>
              <w:spacing w:line="264" w:lineRule="auto"/>
              <w:ind w:left="-108" w:right="-72"/>
              <w:jc w:val="center"/>
              <w:rPr>
                <w:sz w:val="26"/>
                <w:szCs w:val="26"/>
              </w:rPr>
            </w:pPr>
            <w:r w:rsidRPr="00905CB9">
              <w:rPr>
                <w:sz w:val="26"/>
                <w:szCs w:val="26"/>
              </w:rPr>
              <w:t>2,5</w:t>
            </w:r>
          </w:p>
        </w:tc>
      </w:tr>
      <w:tr w:rsidR="002A3535" w:rsidRPr="00905CB9" w14:paraId="6BD14D31" w14:textId="77777777" w:rsidTr="002F3A38">
        <w:trPr>
          <w:jc w:val="center"/>
        </w:trPr>
        <w:tc>
          <w:tcPr>
            <w:tcW w:w="563" w:type="dxa"/>
            <w:vMerge/>
          </w:tcPr>
          <w:p w14:paraId="6DFC0169"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7CF123A"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5DFB294A"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076BDD38"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b/>
                <w:color w:val="0000FF"/>
                <w:sz w:val="26"/>
                <w:szCs w:val="26"/>
                <w:lang w:val="vi-VN"/>
              </w:rPr>
              <w:t>4.1.1.1.</w:t>
            </w:r>
            <w:r w:rsidRPr="00905CB9">
              <w:rPr>
                <w:bCs/>
                <w:color w:val="0000FF"/>
                <w:sz w:val="26"/>
                <w:szCs w:val="26"/>
                <w:lang w:val="vi-VN"/>
              </w:rPr>
              <w:t xml:space="preserve"> </w:t>
            </w:r>
            <w:r w:rsidRPr="00905CB9">
              <w:rPr>
                <w:bCs/>
                <w:sz w:val="26"/>
                <w:szCs w:val="26"/>
                <w:lang w:val="vi-VN"/>
              </w:rPr>
              <w:t>Phân tích được bối cảnh xã hội liên quan đến yêu cầu nghiên cứu khoa học trong lĩnh vực Sinh lý hoạt động thần kinh cấp cao</w:t>
            </w:r>
          </w:p>
        </w:tc>
        <w:tc>
          <w:tcPr>
            <w:tcW w:w="1276" w:type="dxa"/>
          </w:tcPr>
          <w:p w14:paraId="50125EF2"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4DCDE96D" w14:textId="77777777" w:rsidTr="002F3A38">
        <w:trPr>
          <w:jc w:val="center"/>
        </w:trPr>
        <w:tc>
          <w:tcPr>
            <w:tcW w:w="563" w:type="dxa"/>
            <w:vMerge/>
          </w:tcPr>
          <w:p w14:paraId="578B447D"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4CF5AA3"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71D4CFEA" w14:textId="77777777" w:rsidR="002A3535" w:rsidRPr="00905CB9" w:rsidRDefault="002A3535" w:rsidP="00F809B4">
            <w:pPr>
              <w:widowControl w:val="0"/>
              <w:spacing w:line="264" w:lineRule="auto"/>
              <w:jc w:val="both"/>
              <w:rPr>
                <w:rFonts w:eastAsia="Calibri"/>
                <w:bCs/>
                <w:iCs/>
                <w:color w:val="C00000"/>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tcPr>
          <w:p w14:paraId="0C3946C3"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rFonts w:eastAsia="Calibri"/>
                <w:b/>
                <w:iCs/>
                <w:color w:val="0000FF"/>
                <w:sz w:val="26"/>
                <w:szCs w:val="26"/>
                <w:lang w:val="vi-VN"/>
              </w:rPr>
              <w:t>4.2.1.1.</w:t>
            </w:r>
            <w:r w:rsidRPr="00905CB9">
              <w:rPr>
                <w:rFonts w:eastAsiaTheme="minorHAnsi"/>
                <w:color w:val="0000FF"/>
                <w:sz w:val="26"/>
                <w:szCs w:val="26"/>
                <w:lang w:val="vi-VN"/>
              </w:rPr>
              <w:t xml:space="preserve"> </w:t>
            </w:r>
            <w:r w:rsidRPr="00905CB9">
              <w:rPr>
                <w:rFonts w:eastAsia="Calibri"/>
                <w:bCs/>
                <w:iCs/>
                <w:sz w:val="26"/>
                <w:szCs w:val="26"/>
                <w:lang w:val="vi-VN"/>
              </w:rPr>
              <w:t>Hình thành ý tưởng nghiên cứu trong lĩnh vực Sinh lý hoạt động thần kinh cấp cao</w:t>
            </w:r>
          </w:p>
        </w:tc>
        <w:tc>
          <w:tcPr>
            <w:tcW w:w="1276" w:type="dxa"/>
          </w:tcPr>
          <w:p w14:paraId="0C5C58F8"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37C86C83" w14:textId="77777777" w:rsidTr="002F3A38">
        <w:trPr>
          <w:jc w:val="center"/>
        </w:trPr>
        <w:tc>
          <w:tcPr>
            <w:tcW w:w="563" w:type="dxa"/>
            <w:vMerge/>
          </w:tcPr>
          <w:p w14:paraId="6F80D17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BEFA388"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73617D2F" w14:textId="77777777" w:rsidR="002A3535" w:rsidRPr="00905CB9" w:rsidRDefault="002A3535" w:rsidP="00F809B4">
            <w:pPr>
              <w:widowControl w:val="0"/>
              <w:spacing w:line="264" w:lineRule="auto"/>
              <w:jc w:val="both"/>
              <w:rPr>
                <w:rFonts w:eastAsia="Calibri"/>
                <w:bCs/>
                <w:iCs/>
                <w:color w:val="C00000"/>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tcPr>
          <w:p w14:paraId="7E0C59AC"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rFonts w:eastAsia="Calibri"/>
                <w:b/>
                <w:iCs/>
                <w:color w:val="0000FF"/>
                <w:sz w:val="26"/>
                <w:szCs w:val="26"/>
                <w:lang w:val="vi-VN"/>
              </w:rPr>
              <w:t>4.2.2.1.</w:t>
            </w:r>
            <w:r w:rsidRPr="00905CB9">
              <w:rPr>
                <w:rFonts w:eastAsia="Calibri"/>
                <w:bCs/>
                <w:iCs/>
                <w:color w:val="0000FF"/>
                <w:sz w:val="26"/>
                <w:szCs w:val="26"/>
                <w:lang w:val="vi-VN"/>
              </w:rPr>
              <w:t xml:space="preserve"> </w:t>
            </w:r>
            <w:r w:rsidRPr="00905CB9">
              <w:rPr>
                <w:rFonts w:eastAsia="Calibri"/>
                <w:bCs/>
                <w:iCs/>
                <w:sz w:val="26"/>
                <w:szCs w:val="26"/>
                <w:lang w:val="vi-VN"/>
              </w:rPr>
              <w:t>Thiết kế kế hoạch nghiên cứu trong lĩnh vực Sinh lý hoạt động thần kinh cấp cao</w:t>
            </w:r>
          </w:p>
        </w:tc>
        <w:tc>
          <w:tcPr>
            <w:tcW w:w="1276" w:type="dxa"/>
          </w:tcPr>
          <w:p w14:paraId="3AD92760"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6DECE300" w14:textId="77777777" w:rsidTr="002F3A38">
        <w:trPr>
          <w:jc w:val="center"/>
        </w:trPr>
        <w:tc>
          <w:tcPr>
            <w:tcW w:w="563" w:type="dxa"/>
            <w:vMerge/>
          </w:tcPr>
          <w:p w14:paraId="1EF7A0E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CE38F90"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61074726"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6F4173B7" w14:textId="77777777" w:rsidR="002A3535" w:rsidRPr="00905CB9" w:rsidRDefault="002A3535" w:rsidP="00F809B4">
            <w:pPr>
              <w:widowControl w:val="0"/>
              <w:spacing w:line="264" w:lineRule="auto"/>
              <w:jc w:val="both"/>
              <w:rPr>
                <w:color w:val="C00000"/>
                <w:sz w:val="26"/>
                <w:szCs w:val="26"/>
                <w:lang w:val="vi-VN"/>
              </w:rPr>
            </w:pPr>
            <w:r w:rsidRPr="00905CB9">
              <w:rPr>
                <w:rFonts w:eastAsia="Calibri"/>
                <w:b/>
                <w:iCs/>
                <w:color w:val="0000FF"/>
                <w:sz w:val="26"/>
                <w:szCs w:val="26"/>
                <w:lang w:val="vi-VN"/>
              </w:rPr>
              <w:t>4.2.3.1.</w:t>
            </w:r>
            <w:r w:rsidRPr="00905CB9">
              <w:rPr>
                <w:rFonts w:eastAsia="Calibri"/>
                <w:bCs/>
                <w:iCs/>
                <w:color w:val="0000FF"/>
                <w:sz w:val="26"/>
                <w:szCs w:val="26"/>
                <w:lang w:val="vi-VN"/>
              </w:rPr>
              <w:t xml:space="preserve"> </w:t>
            </w:r>
            <w:r w:rsidRPr="00905CB9">
              <w:rPr>
                <w:rFonts w:eastAsia="Calibri"/>
                <w:bCs/>
                <w:iCs/>
                <w:sz w:val="26"/>
                <w:szCs w:val="26"/>
                <w:lang w:val="vi-VN"/>
              </w:rPr>
              <w:t>Triển khai thực hiện nghiên cứu lĩnh vực Sinh lý hoạt động thần kinh cấp cao</w:t>
            </w:r>
          </w:p>
        </w:tc>
        <w:tc>
          <w:tcPr>
            <w:tcW w:w="1276" w:type="dxa"/>
          </w:tcPr>
          <w:p w14:paraId="3D01176F"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0E66C3C1" w14:textId="77777777" w:rsidTr="002F3A38">
        <w:trPr>
          <w:jc w:val="center"/>
        </w:trPr>
        <w:tc>
          <w:tcPr>
            <w:tcW w:w="563" w:type="dxa"/>
            <w:vMerge/>
          </w:tcPr>
          <w:p w14:paraId="33CD637F"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96ED993"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5C9DBF75"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Pr>
          <w:p w14:paraId="2AC6CA4A" w14:textId="77777777" w:rsidR="002A3535" w:rsidRPr="00905CB9" w:rsidRDefault="002A3535" w:rsidP="00F809B4">
            <w:pPr>
              <w:widowControl w:val="0"/>
              <w:spacing w:line="264" w:lineRule="auto"/>
              <w:jc w:val="both"/>
              <w:rPr>
                <w:color w:val="C00000"/>
                <w:sz w:val="26"/>
                <w:szCs w:val="26"/>
                <w:lang w:val="vi-VN"/>
              </w:rPr>
            </w:pPr>
            <w:r w:rsidRPr="00905CB9">
              <w:rPr>
                <w:b/>
                <w:color w:val="0000FF"/>
                <w:sz w:val="26"/>
                <w:szCs w:val="26"/>
                <w:lang w:val="vi-VN"/>
              </w:rPr>
              <w:t>4.2.4.1.</w:t>
            </w:r>
            <w:r w:rsidRPr="00905CB9">
              <w:rPr>
                <w:color w:val="0000FF"/>
                <w:sz w:val="26"/>
                <w:szCs w:val="26"/>
                <w:lang w:val="vi-VN"/>
              </w:rPr>
              <w:t xml:space="preserve"> </w:t>
            </w:r>
            <w:r w:rsidRPr="00905CB9">
              <w:rPr>
                <w:sz w:val="26"/>
                <w:szCs w:val="26"/>
                <w:lang w:val="vi-VN"/>
              </w:rPr>
              <w:t>Đánh giá sản phẩm nghiên cứu trong lĩnh vực Sinh lý hoạt động thần kinh cấp cao</w:t>
            </w:r>
          </w:p>
        </w:tc>
        <w:tc>
          <w:tcPr>
            <w:tcW w:w="1276" w:type="dxa"/>
          </w:tcPr>
          <w:p w14:paraId="274B4A1B"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5C5B36" w:rsidRPr="00905CB9" w14:paraId="719B0ABC" w14:textId="77777777" w:rsidTr="002F3A38">
        <w:trPr>
          <w:trHeight w:val="395"/>
          <w:jc w:val="center"/>
        </w:trPr>
        <w:tc>
          <w:tcPr>
            <w:tcW w:w="563" w:type="dxa"/>
            <w:vMerge w:val="restart"/>
          </w:tcPr>
          <w:p w14:paraId="177083B4" w14:textId="77777777" w:rsidR="005C5B36" w:rsidRPr="00905CB9" w:rsidRDefault="005C5B36" w:rsidP="00F809B4">
            <w:pPr>
              <w:widowControl w:val="0"/>
              <w:spacing w:line="264" w:lineRule="auto"/>
              <w:jc w:val="center"/>
              <w:rPr>
                <w:b/>
                <w:sz w:val="26"/>
                <w:szCs w:val="26"/>
                <w:lang w:val="vi-VN"/>
              </w:rPr>
            </w:pPr>
          </w:p>
          <w:p w14:paraId="527959E5" w14:textId="77777777" w:rsidR="005C5B36" w:rsidRPr="00905CB9" w:rsidRDefault="005C5B36" w:rsidP="00F809B4">
            <w:pPr>
              <w:widowControl w:val="0"/>
              <w:spacing w:line="264" w:lineRule="auto"/>
              <w:jc w:val="center"/>
              <w:rPr>
                <w:b/>
                <w:sz w:val="26"/>
                <w:szCs w:val="26"/>
                <w:lang w:val="vi-VN"/>
              </w:rPr>
            </w:pPr>
          </w:p>
          <w:p w14:paraId="147A874D" w14:textId="77777777" w:rsidR="005C5B36" w:rsidRPr="00905CB9" w:rsidRDefault="005C5B36" w:rsidP="00F809B4">
            <w:pPr>
              <w:widowControl w:val="0"/>
              <w:spacing w:line="264" w:lineRule="auto"/>
              <w:jc w:val="center"/>
              <w:rPr>
                <w:b/>
                <w:sz w:val="26"/>
                <w:szCs w:val="26"/>
                <w:lang w:val="vi-VN"/>
              </w:rPr>
            </w:pPr>
          </w:p>
          <w:p w14:paraId="3BA55809" w14:textId="77777777" w:rsidR="005C5B36" w:rsidRPr="00905CB9" w:rsidRDefault="005C5B36" w:rsidP="00F809B4">
            <w:pPr>
              <w:widowControl w:val="0"/>
              <w:spacing w:line="264" w:lineRule="auto"/>
              <w:jc w:val="center"/>
              <w:rPr>
                <w:b/>
                <w:sz w:val="26"/>
                <w:szCs w:val="26"/>
                <w:lang w:val="vi-VN"/>
              </w:rPr>
            </w:pPr>
          </w:p>
          <w:p w14:paraId="512F1A8C" w14:textId="77777777" w:rsidR="005C5B36" w:rsidRPr="00905CB9" w:rsidRDefault="005C5B36" w:rsidP="00F809B4">
            <w:pPr>
              <w:widowControl w:val="0"/>
              <w:spacing w:line="264" w:lineRule="auto"/>
              <w:jc w:val="center"/>
              <w:rPr>
                <w:b/>
                <w:sz w:val="26"/>
                <w:szCs w:val="26"/>
                <w:lang w:val="vi-VN"/>
              </w:rPr>
            </w:pPr>
          </w:p>
          <w:p w14:paraId="171A5F6D" w14:textId="77777777" w:rsidR="005C5B36" w:rsidRPr="00905CB9" w:rsidRDefault="005C5B36" w:rsidP="00F809B4">
            <w:pPr>
              <w:widowControl w:val="0"/>
              <w:spacing w:line="264" w:lineRule="auto"/>
              <w:jc w:val="center"/>
              <w:rPr>
                <w:b/>
                <w:sz w:val="26"/>
                <w:szCs w:val="26"/>
                <w:lang w:val="vi-VN"/>
              </w:rPr>
            </w:pPr>
          </w:p>
          <w:p w14:paraId="69CBA805" w14:textId="77777777" w:rsidR="005C5B36" w:rsidRPr="00905CB9" w:rsidRDefault="005C5B36" w:rsidP="00F809B4">
            <w:pPr>
              <w:widowControl w:val="0"/>
              <w:spacing w:line="264" w:lineRule="auto"/>
              <w:jc w:val="center"/>
              <w:rPr>
                <w:b/>
                <w:sz w:val="26"/>
                <w:szCs w:val="26"/>
                <w:lang w:val="vi-VN"/>
              </w:rPr>
            </w:pPr>
          </w:p>
          <w:p w14:paraId="44F9B656" w14:textId="77777777" w:rsidR="005C5B36" w:rsidRPr="00905CB9" w:rsidRDefault="005C5B36" w:rsidP="00F809B4">
            <w:pPr>
              <w:widowControl w:val="0"/>
              <w:spacing w:line="264" w:lineRule="auto"/>
              <w:jc w:val="center"/>
              <w:rPr>
                <w:b/>
                <w:sz w:val="26"/>
                <w:szCs w:val="26"/>
                <w:lang w:val="vi-VN"/>
              </w:rPr>
            </w:pPr>
          </w:p>
          <w:p w14:paraId="3AD4D803" w14:textId="77777777" w:rsidR="005C5B36" w:rsidRPr="00905CB9" w:rsidRDefault="005C5B36" w:rsidP="00F809B4">
            <w:pPr>
              <w:widowControl w:val="0"/>
              <w:spacing w:line="264" w:lineRule="auto"/>
              <w:jc w:val="center"/>
              <w:rPr>
                <w:b/>
                <w:sz w:val="26"/>
                <w:szCs w:val="26"/>
                <w:lang w:val="vi-VN"/>
              </w:rPr>
            </w:pPr>
          </w:p>
          <w:p w14:paraId="126FAB9B" w14:textId="77777777" w:rsidR="005C5B36" w:rsidRPr="00905CB9" w:rsidRDefault="005C5B36" w:rsidP="00F809B4">
            <w:pPr>
              <w:widowControl w:val="0"/>
              <w:spacing w:line="264" w:lineRule="auto"/>
              <w:jc w:val="center"/>
              <w:rPr>
                <w:b/>
                <w:sz w:val="26"/>
                <w:szCs w:val="26"/>
                <w:lang w:val="vi-VN"/>
              </w:rPr>
            </w:pPr>
          </w:p>
          <w:p w14:paraId="61171BD8" w14:textId="77777777" w:rsidR="005C5B36" w:rsidRPr="00905CB9" w:rsidRDefault="005C5B36" w:rsidP="00F809B4">
            <w:pPr>
              <w:widowControl w:val="0"/>
              <w:spacing w:line="264" w:lineRule="auto"/>
              <w:jc w:val="center"/>
              <w:rPr>
                <w:b/>
                <w:sz w:val="26"/>
                <w:szCs w:val="26"/>
                <w:lang w:val="vi-VN"/>
              </w:rPr>
            </w:pPr>
          </w:p>
          <w:p w14:paraId="4E9412B2" w14:textId="77777777" w:rsidR="005C5B36" w:rsidRPr="00905CB9" w:rsidRDefault="005C5B36" w:rsidP="00F809B4">
            <w:pPr>
              <w:widowControl w:val="0"/>
              <w:spacing w:line="264" w:lineRule="auto"/>
              <w:jc w:val="center"/>
              <w:rPr>
                <w:b/>
                <w:sz w:val="26"/>
                <w:szCs w:val="26"/>
                <w:lang w:val="vi-VN"/>
              </w:rPr>
            </w:pPr>
          </w:p>
          <w:p w14:paraId="219E1FB7" w14:textId="77777777" w:rsidR="005C5B36" w:rsidRPr="00905CB9" w:rsidRDefault="005C5B36" w:rsidP="00F809B4">
            <w:pPr>
              <w:widowControl w:val="0"/>
              <w:spacing w:line="264" w:lineRule="auto"/>
              <w:jc w:val="center"/>
              <w:rPr>
                <w:b/>
                <w:sz w:val="26"/>
                <w:szCs w:val="26"/>
                <w:lang w:val="vi-VN"/>
              </w:rPr>
            </w:pPr>
          </w:p>
          <w:p w14:paraId="4A337C48" w14:textId="77777777" w:rsidR="005C5B36" w:rsidRPr="00905CB9" w:rsidRDefault="005C5B36" w:rsidP="00F809B4">
            <w:pPr>
              <w:widowControl w:val="0"/>
              <w:spacing w:line="264" w:lineRule="auto"/>
              <w:jc w:val="center"/>
              <w:rPr>
                <w:b/>
                <w:sz w:val="26"/>
                <w:szCs w:val="26"/>
                <w:lang w:val="vi-VN"/>
              </w:rPr>
            </w:pPr>
          </w:p>
          <w:p w14:paraId="3433B6F7" w14:textId="77777777" w:rsidR="005C5B36" w:rsidRPr="00905CB9" w:rsidRDefault="005C5B36" w:rsidP="00F809B4">
            <w:pPr>
              <w:widowControl w:val="0"/>
              <w:spacing w:line="264" w:lineRule="auto"/>
              <w:jc w:val="center"/>
              <w:rPr>
                <w:b/>
                <w:sz w:val="26"/>
                <w:szCs w:val="26"/>
                <w:lang w:val="vi-VN"/>
              </w:rPr>
            </w:pPr>
          </w:p>
          <w:p w14:paraId="3EFEEF48" w14:textId="77777777" w:rsidR="005C5B36" w:rsidRPr="00905CB9" w:rsidRDefault="005C5B36" w:rsidP="00F809B4">
            <w:pPr>
              <w:widowControl w:val="0"/>
              <w:spacing w:line="264" w:lineRule="auto"/>
              <w:jc w:val="center"/>
              <w:rPr>
                <w:b/>
                <w:sz w:val="26"/>
                <w:szCs w:val="26"/>
                <w:lang w:val="vi-VN"/>
              </w:rPr>
            </w:pPr>
          </w:p>
          <w:p w14:paraId="552E76EB" w14:textId="77777777" w:rsidR="005C5B36" w:rsidRPr="00905CB9" w:rsidRDefault="005C5B36" w:rsidP="00F809B4">
            <w:pPr>
              <w:widowControl w:val="0"/>
              <w:spacing w:line="264" w:lineRule="auto"/>
              <w:jc w:val="center"/>
              <w:rPr>
                <w:b/>
                <w:sz w:val="26"/>
                <w:szCs w:val="26"/>
                <w:lang w:val="vi-VN"/>
              </w:rPr>
            </w:pPr>
          </w:p>
          <w:p w14:paraId="7295066F" w14:textId="77777777" w:rsidR="005C5B36" w:rsidRPr="00905CB9" w:rsidRDefault="005C5B36" w:rsidP="00F809B4">
            <w:pPr>
              <w:widowControl w:val="0"/>
              <w:spacing w:line="264" w:lineRule="auto"/>
              <w:jc w:val="center"/>
              <w:rPr>
                <w:b/>
                <w:sz w:val="26"/>
                <w:szCs w:val="26"/>
                <w:lang w:val="vi-VN"/>
              </w:rPr>
            </w:pPr>
          </w:p>
          <w:p w14:paraId="5A24D432" w14:textId="77777777" w:rsidR="005C5B36" w:rsidRPr="00905CB9" w:rsidRDefault="005C5B36" w:rsidP="00F809B4">
            <w:pPr>
              <w:widowControl w:val="0"/>
              <w:spacing w:line="264" w:lineRule="auto"/>
              <w:jc w:val="center"/>
              <w:rPr>
                <w:b/>
                <w:sz w:val="26"/>
                <w:szCs w:val="26"/>
                <w:lang w:val="vi-VN"/>
              </w:rPr>
            </w:pPr>
          </w:p>
          <w:p w14:paraId="51ED7661" w14:textId="77777777" w:rsidR="005C5B36" w:rsidRPr="00905CB9" w:rsidRDefault="005C5B36" w:rsidP="00F809B4">
            <w:pPr>
              <w:widowControl w:val="0"/>
              <w:spacing w:line="264" w:lineRule="auto"/>
              <w:jc w:val="center"/>
              <w:rPr>
                <w:b/>
                <w:sz w:val="26"/>
                <w:szCs w:val="26"/>
                <w:lang w:val="vi-VN"/>
              </w:rPr>
            </w:pPr>
          </w:p>
          <w:p w14:paraId="1DE33684" w14:textId="77777777" w:rsidR="005C5B36" w:rsidRPr="00905CB9" w:rsidRDefault="005C5B36" w:rsidP="00F809B4">
            <w:pPr>
              <w:widowControl w:val="0"/>
              <w:spacing w:line="264" w:lineRule="auto"/>
              <w:jc w:val="center"/>
              <w:rPr>
                <w:b/>
                <w:sz w:val="26"/>
                <w:szCs w:val="26"/>
                <w:lang w:val="vi-VN"/>
              </w:rPr>
            </w:pPr>
          </w:p>
          <w:p w14:paraId="30AF202C" w14:textId="77777777" w:rsidR="005C5B36" w:rsidRPr="00905CB9" w:rsidRDefault="005C5B36" w:rsidP="00F809B4">
            <w:pPr>
              <w:widowControl w:val="0"/>
              <w:spacing w:line="264" w:lineRule="auto"/>
              <w:jc w:val="center"/>
              <w:rPr>
                <w:b/>
                <w:sz w:val="26"/>
                <w:szCs w:val="26"/>
                <w:lang w:val="vi-VN"/>
              </w:rPr>
            </w:pPr>
          </w:p>
          <w:p w14:paraId="497216FE" w14:textId="77777777" w:rsidR="005C5B36" w:rsidRPr="00905CB9" w:rsidRDefault="005C5B36" w:rsidP="00F809B4">
            <w:pPr>
              <w:widowControl w:val="0"/>
              <w:spacing w:line="264" w:lineRule="auto"/>
              <w:jc w:val="center"/>
              <w:rPr>
                <w:b/>
                <w:sz w:val="26"/>
                <w:szCs w:val="26"/>
                <w:lang w:val="vi-VN"/>
              </w:rPr>
            </w:pPr>
          </w:p>
          <w:p w14:paraId="38E8F467" w14:textId="77777777" w:rsidR="005C5B36" w:rsidRPr="00905CB9" w:rsidRDefault="005C5B36" w:rsidP="00F809B4">
            <w:pPr>
              <w:widowControl w:val="0"/>
              <w:spacing w:line="264" w:lineRule="auto"/>
              <w:jc w:val="center"/>
              <w:rPr>
                <w:b/>
                <w:sz w:val="26"/>
                <w:szCs w:val="26"/>
                <w:lang w:val="vi-VN"/>
              </w:rPr>
            </w:pPr>
          </w:p>
          <w:p w14:paraId="5BF4DCFF" w14:textId="77777777" w:rsidR="005C5B36" w:rsidRPr="00905CB9" w:rsidRDefault="005C5B36" w:rsidP="00F809B4">
            <w:pPr>
              <w:widowControl w:val="0"/>
              <w:spacing w:line="264" w:lineRule="auto"/>
              <w:jc w:val="center"/>
              <w:rPr>
                <w:b/>
                <w:sz w:val="26"/>
                <w:szCs w:val="26"/>
                <w:lang w:val="vi-VN"/>
              </w:rPr>
            </w:pPr>
          </w:p>
          <w:p w14:paraId="5BCF0AB6" w14:textId="77777777" w:rsidR="005C5B36" w:rsidRPr="00905CB9" w:rsidRDefault="005C5B36" w:rsidP="00F809B4">
            <w:pPr>
              <w:widowControl w:val="0"/>
              <w:spacing w:line="264" w:lineRule="auto"/>
              <w:jc w:val="center"/>
              <w:rPr>
                <w:b/>
                <w:sz w:val="26"/>
                <w:szCs w:val="26"/>
              </w:rPr>
            </w:pPr>
            <w:r w:rsidRPr="00905CB9">
              <w:rPr>
                <w:b/>
                <w:sz w:val="26"/>
                <w:szCs w:val="26"/>
                <w:lang w:val="vi-VN"/>
              </w:rPr>
              <w:t>15</w:t>
            </w:r>
          </w:p>
        </w:tc>
        <w:tc>
          <w:tcPr>
            <w:tcW w:w="1459" w:type="dxa"/>
            <w:vMerge w:val="restart"/>
          </w:tcPr>
          <w:p w14:paraId="30DACD6C" w14:textId="77777777" w:rsidR="005C5B36" w:rsidRPr="00905CB9" w:rsidRDefault="005C5B36" w:rsidP="00F809B4">
            <w:pPr>
              <w:widowControl w:val="0"/>
              <w:spacing w:line="264" w:lineRule="auto"/>
              <w:rPr>
                <w:b/>
                <w:bCs/>
                <w:color w:val="000000" w:themeColor="text1"/>
                <w:sz w:val="26"/>
                <w:szCs w:val="26"/>
              </w:rPr>
            </w:pPr>
          </w:p>
          <w:p w14:paraId="550771E3" w14:textId="77777777" w:rsidR="005C5B36" w:rsidRPr="00905CB9" w:rsidRDefault="005C5B36" w:rsidP="00F809B4">
            <w:pPr>
              <w:widowControl w:val="0"/>
              <w:spacing w:line="264" w:lineRule="auto"/>
              <w:rPr>
                <w:b/>
                <w:bCs/>
                <w:color w:val="000000" w:themeColor="text1"/>
                <w:sz w:val="26"/>
                <w:szCs w:val="26"/>
              </w:rPr>
            </w:pPr>
          </w:p>
          <w:p w14:paraId="19A90083" w14:textId="77777777" w:rsidR="005C5B36" w:rsidRPr="00905CB9" w:rsidRDefault="005C5B36" w:rsidP="00F809B4">
            <w:pPr>
              <w:widowControl w:val="0"/>
              <w:spacing w:line="264" w:lineRule="auto"/>
              <w:rPr>
                <w:b/>
                <w:bCs/>
                <w:color w:val="000000"/>
                <w:sz w:val="26"/>
                <w:szCs w:val="26"/>
                <w:lang w:val="vi-VN"/>
              </w:rPr>
            </w:pPr>
            <w:r w:rsidRPr="00905CB9">
              <w:rPr>
                <w:b/>
                <w:bCs/>
                <w:color w:val="000000"/>
                <w:sz w:val="26"/>
                <w:szCs w:val="26"/>
              </w:rPr>
              <w:t>EXP8302</w:t>
            </w:r>
            <w:r w:rsidRPr="00905CB9">
              <w:rPr>
                <w:b/>
                <w:bCs/>
                <w:color w:val="000000"/>
                <w:sz w:val="26"/>
                <w:szCs w:val="26"/>
                <w:lang w:val="vi-VN"/>
              </w:rPr>
              <w:t>7</w:t>
            </w:r>
          </w:p>
          <w:p w14:paraId="03855C6A" w14:textId="77777777" w:rsidR="005C5B36" w:rsidRPr="00905CB9" w:rsidRDefault="005C5B36" w:rsidP="00F809B4">
            <w:pPr>
              <w:widowControl w:val="0"/>
              <w:spacing w:line="264" w:lineRule="auto"/>
              <w:rPr>
                <w:color w:val="000000" w:themeColor="text1"/>
                <w:sz w:val="26"/>
                <w:szCs w:val="26"/>
                <w:lang w:val="vi-VN"/>
              </w:rPr>
            </w:pPr>
            <w:r w:rsidRPr="00905CB9">
              <w:rPr>
                <w:color w:val="000000"/>
                <w:sz w:val="26"/>
                <w:szCs w:val="26"/>
                <w:lang w:val="vi-VN"/>
              </w:rPr>
              <w:t>Sinh học ung thư</w:t>
            </w:r>
          </w:p>
        </w:tc>
        <w:tc>
          <w:tcPr>
            <w:tcW w:w="5486" w:type="dxa"/>
            <w:gridSpan w:val="2"/>
            <w:vMerge w:val="restart"/>
          </w:tcPr>
          <w:p w14:paraId="2E36F22D" w14:textId="77777777" w:rsidR="005C5B36" w:rsidRPr="00905CB9" w:rsidRDefault="005C5B36" w:rsidP="00F809B4">
            <w:pPr>
              <w:widowControl w:val="0"/>
              <w:spacing w:line="264" w:lineRule="auto"/>
              <w:jc w:val="both"/>
              <w:rPr>
                <w:color w:val="000000" w:themeColor="text1"/>
                <w:sz w:val="26"/>
                <w:szCs w:val="26"/>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tc>
        <w:tc>
          <w:tcPr>
            <w:tcW w:w="5770" w:type="dxa"/>
            <w:vAlign w:val="center"/>
          </w:tcPr>
          <w:p w14:paraId="0CF56D83" w14:textId="77777777" w:rsidR="005C5B36" w:rsidRPr="00D642BA" w:rsidRDefault="005C5B36" w:rsidP="00F809B4">
            <w:pPr>
              <w:pStyle w:val="TableParagraph"/>
              <w:tabs>
                <w:tab w:val="left" w:pos="395"/>
              </w:tabs>
              <w:spacing w:line="264" w:lineRule="auto"/>
              <w:ind w:right="2"/>
              <w:jc w:val="both"/>
              <w:rPr>
                <w:color w:val="000000" w:themeColor="text1"/>
                <w:sz w:val="26"/>
                <w:szCs w:val="26"/>
                <w:lang w:val="vi-VN"/>
              </w:rPr>
            </w:pPr>
            <w:r w:rsidRPr="00D642BA">
              <w:rPr>
                <w:b/>
                <w:bCs/>
                <w:color w:val="0070C0"/>
                <w:sz w:val="26"/>
                <w:szCs w:val="26"/>
              </w:rPr>
              <w:t>1.2.1.1</w:t>
            </w:r>
            <w:r w:rsidRPr="00D642BA">
              <w:rPr>
                <w:sz w:val="26"/>
                <w:szCs w:val="26"/>
                <w:lang w:val="vi-VN"/>
              </w:rPr>
              <w:t>.</w:t>
            </w:r>
            <w:r w:rsidRPr="00D642BA">
              <w:rPr>
                <w:sz w:val="26"/>
                <w:szCs w:val="26"/>
              </w:rPr>
              <w:t>Phân tích được vai</w:t>
            </w:r>
            <w:r w:rsidRPr="00D642BA">
              <w:rPr>
                <w:sz w:val="26"/>
                <w:szCs w:val="26"/>
                <w:lang w:val="vi-VN"/>
              </w:rPr>
              <w:t xml:space="preserve"> trò, cấu tạo và chức năng của một số tuyến nội tiết chính trong cơ thể.</w:t>
            </w:r>
          </w:p>
        </w:tc>
        <w:tc>
          <w:tcPr>
            <w:tcW w:w="1276" w:type="dxa"/>
          </w:tcPr>
          <w:p w14:paraId="3E76E0CE" w14:textId="77777777" w:rsidR="005C5B36" w:rsidRPr="00905CB9" w:rsidRDefault="005C5B36"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5C5B36" w:rsidRPr="00905CB9" w14:paraId="08D2646A" w14:textId="77777777" w:rsidTr="002F3A38">
        <w:trPr>
          <w:trHeight w:val="395"/>
          <w:jc w:val="center"/>
        </w:trPr>
        <w:tc>
          <w:tcPr>
            <w:tcW w:w="563" w:type="dxa"/>
            <w:vMerge/>
          </w:tcPr>
          <w:p w14:paraId="63F7CE92" w14:textId="77777777" w:rsidR="005C5B36" w:rsidRPr="00905CB9" w:rsidRDefault="005C5B36" w:rsidP="00F809B4">
            <w:pPr>
              <w:widowControl w:val="0"/>
              <w:spacing w:line="264" w:lineRule="auto"/>
              <w:jc w:val="center"/>
              <w:rPr>
                <w:b/>
                <w:sz w:val="26"/>
                <w:szCs w:val="26"/>
              </w:rPr>
            </w:pPr>
          </w:p>
        </w:tc>
        <w:tc>
          <w:tcPr>
            <w:tcW w:w="1459" w:type="dxa"/>
            <w:vMerge/>
          </w:tcPr>
          <w:p w14:paraId="34BCB60B" w14:textId="77777777" w:rsidR="005C5B36" w:rsidRPr="00905CB9" w:rsidRDefault="005C5B36" w:rsidP="00F809B4">
            <w:pPr>
              <w:widowControl w:val="0"/>
              <w:spacing w:line="264" w:lineRule="auto"/>
              <w:rPr>
                <w:b/>
                <w:bCs/>
                <w:color w:val="000000" w:themeColor="text1"/>
                <w:sz w:val="26"/>
                <w:szCs w:val="26"/>
              </w:rPr>
            </w:pPr>
          </w:p>
        </w:tc>
        <w:tc>
          <w:tcPr>
            <w:tcW w:w="5486" w:type="dxa"/>
            <w:gridSpan w:val="2"/>
            <w:vMerge/>
          </w:tcPr>
          <w:p w14:paraId="46A09944" w14:textId="77777777" w:rsidR="005C5B36" w:rsidRPr="00905CB9" w:rsidRDefault="005C5B36" w:rsidP="00F809B4">
            <w:pPr>
              <w:widowControl w:val="0"/>
              <w:spacing w:line="264" w:lineRule="auto"/>
              <w:rPr>
                <w:b/>
                <w:color w:val="0000FF"/>
                <w:sz w:val="26"/>
                <w:szCs w:val="26"/>
              </w:rPr>
            </w:pPr>
          </w:p>
        </w:tc>
        <w:tc>
          <w:tcPr>
            <w:tcW w:w="5770" w:type="dxa"/>
            <w:vAlign w:val="center"/>
          </w:tcPr>
          <w:p w14:paraId="1A24944E" w14:textId="77777777" w:rsidR="005C5B36" w:rsidRPr="00D642BA" w:rsidRDefault="005C5B36" w:rsidP="00F809B4">
            <w:pPr>
              <w:pStyle w:val="TableParagraph"/>
              <w:tabs>
                <w:tab w:val="left" w:pos="395"/>
              </w:tabs>
              <w:spacing w:line="264" w:lineRule="auto"/>
              <w:jc w:val="both"/>
              <w:rPr>
                <w:b/>
                <w:color w:val="C00000"/>
                <w:sz w:val="26"/>
                <w:szCs w:val="26"/>
              </w:rPr>
            </w:pPr>
            <w:r w:rsidRPr="00D642BA">
              <w:rPr>
                <w:b/>
                <w:bCs/>
                <w:color w:val="0070C0"/>
                <w:sz w:val="26"/>
                <w:szCs w:val="26"/>
              </w:rPr>
              <w:t>1.2.1.2</w:t>
            </w:r>
            <w:r w:rsidRPr="00D642BA">
              <w:rPr>
                <w:sz w:val="26"/>
                <w:szCs w:val="26"/>
                <w:lang w:val="vi-VN"/>
              </w:rPr>
              <w:t>.</w:t>
            </w:r>
            <w:r w:rsidRPr="00D642BA">
              <w:rPr>
                <w:sz w:val="26"/>
                <w:szCs w:val="26"/>
              </w:rPr>
              <w:t>Phân tích được va</w:t>
            </w:r>
            <w:r w:rsidRPr="00D642BA">
              <w:rPr>
                <w:sz w:val="26"/>
                <w:szCs w:val="26"/>
                <w:lang w:val="vi-VN"/>
              </w:rPr>
              <w:t>i trò điều hoà của hormone đến hoạt động chuyển hoá, sinh trưởng, phát triển,  sinh sản và thích nghi của cơ thể.</w:t>
            </w:r>
          </w:p>
        </w:tc>
        <w:tc>
          <w:tcPr>
            <w:tcW w:w="1276" w:type="dxa"/>
          </w:tcPr>
          <w:p w14:paraId="085A3C92" w14:textId="77777777" w:rsidR="005C5B36" w:rsidRPr="00905CB9" w:rsidRDefault="005C5B36"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5C5B36" w:rsidRPr="00905CB9" w14:paraId="4B94BD2B" w14:textId="77777777" w:rsidTr="002F3A38">
        <w:trPr>
          <w:trHeight w:val="395"/>
          <w:jc w:val="center"/>
        </w:trPr>
        <w:tc>
          <w:tcPr>
            <w:tcW w:w="563" w:type="dxa"/>
            <w:vMerge/>
          </w:tcPr>
          <w:p w14:paraId="0A62F2E7" w14:textId="77777777" w:rsidR="005C5B36" w:rsidRPr="00905CB9" w:rsidRDefault="005C5B36" w:rsidP="00F809B4">
            <w:pPr>
              <w:widowControl w:val="0"/>
              <w:spacing w:line="264" w:lineRule="auto"/>
              <w:jc w:val="center"/>
              <w:rPr>
                <w:b/>
                <w:sz w:val="26"/>
                <w:szCs w:val="26"/>
              </w:rPr>
            </w:pPr>
          </w:p>
        </w:tc>
        <w:tc>
          <w:tcPr>
            <w:tcW w:w="1459" w:type="dxa"/>
            <w:vMerge/>
          </w:tcPr>
          <w:p w14:paraId="110D4AD5" w14:textId="77777777" w:rsidR="005C5B36" w:rsidRPr="00905CB9" w:rsidRDefault="005C5B36" w:rsidP="00F809B4">
            <w:pPr>
              <w:widowControl w:val="0"/>
              <w:spacing w:line="264" w:lineRule="auto"/>
              <w:rPr>
                <w:b/>
                <w:bCs/>
                <w:color w:val="000000" w:themeColor="text1"/>
                <w:sz w:val="26"/>
                <w:szCs w:val="26"/>
              </w:rPr>
            </w:pPr>
          </w:p>
        </w:tc>
        <w:tc>
          <w:tcPr>
            <w:tcW w:w="5486" w:type="dxa"/>
            <w:gridSpan w:val="2"/>
            <w:vMerge/>
          </w:tcPr>
          <w:p w14:paraId="45FC88B9" w14:textId="77777777" w:rsidR="005C5B36" w:rsidRPr="00905CB9" w:rsidRDefault="005C5B36" w:rsidP="00F809B4">
            <w:pPr>
              <w:widowControl w:val="0"/>
              <w:spacing w:line="264" w:lineRule="auto"/>
              <w:rPr>
                <w:b/>
                <w:color w:val="0000FF"/>
                <w:sz w:val="26"/>
                <w:szCs w:val="26"/>
              </w:rPr>
            </w:pPr>
          </w:p>
        </w:tc>
        <w:tc>
          <w:tcPr>
            <w:tcW w:w="5770" w:type="dxa"/>
            <w:vAlign w:val="center"/>
          </w:tcPr>
          <w:p w14:paraId="0415F5A8" w14:textId="77777777" w:rsidR="005C5B36" w:rsidRPr="00D642BA" w:rsidRDefault="005C5B36" w:rsidP="00F809B4">
            <w:pPr>
              <w:pStyle w:val="TableParagraph"/>
              <w:tabs>
                <w:tab w:val="left" w:pos="395"/>
              </w:tabs>
              <w:spacing w:line="264" w:lineRule="auto"/>
              <w:jc w:val="both"/>
              <w:rPr>
                <w:b/>
                <w:color w:val="C00000"/>
                <w:sz w:val="26"/>
                <w:szCs w:val="26"/>
              </w:rPr>
            </w:pPr>
            <w:r w:rsidRPr="00D642BA">
              <w:rPr>
                <w:b/>
                <w:bCs/>
                <w:color w:val="0070C0"/>
                <w:sz w:val="26"/>
                <w:szCs w:val="26"/>
              </w:rPr>
              <w:t>1.2.1.</w:t>
            </w:r>
            <w:r w:rsidRPr="00D642BA">
              <w:rPr>
                <w:b/>
                <w:bCs/>
                <w:color w:val="0070C0"/>
                <w:sz w:val="26"/>
                <w:szCs w:val="26"/>
                <w:lang w:val="vi-VN"/>
              </w:rPr>
              <w:t>3.</w:t>
            </w:r>
            <w:r w:rsidRPr="00D642BA">
              <w:rPr>
                <w:color w:val="0070C0"/>
                <w:sz w:val="26"/>
                <w:szCs w:val="26"/>
                <w:lang w:val="vi-VN"/>
              </w:rPr>
              <w:t xml:space="preserve"> </w:t>
            </w:r>
            <w:r w:rsidRPr="00D642BA">
              <w:rPr>
                <w:sz w:val="26"/>
                <w:szCs w:val="26"/>
              </w:rPr>
              <w:t>Vận</w:t>
            </w:r>
            <w:r w:rsidRPr="00D642BA">
              <w:rPr>
                <w:sz w:val="26"/>
                <w:szCs w:val="26"/>
                <w:lang w:val="vi-VN"/>
              </w:rPr>
              <w:t xml:space="preserve"> dụng hiểu biết về nội tiết trong thực tiễn nghiên cứu về các bệnh rối loạn các chức năng nội tiết trong cơ thể</w:t>
            </w:r>
          </w:p>
        </w:tc>
        <w:tc>
          <w:tcPr>
            <w:tcW w:w="1276" w:type="dxa"/>
          </w:tcPr>
          <w:p w14:paraId="597DD657" w14:textId="5C9E48D6" w:rsidR="005C5B36" w:rsidRPr="00905CB9" w:rsidRDefault="005C5B36"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5C5B36" w:rsidRPr="00905CB9" w14:paraId="6CBB2586" w14:textId="77777777" w:rsidTr="002F3A38">
        <w:trPr>
          <w:jc w:val="center"/>
        </w:trPr>
        <w:tc>
          <w:tcPr>
            <w:tcW w:w="563" w:type="dxa"/>
            <w:vMerge/>
          </w:tcPr>
          <w:p w14:paraId="2429F43D" w14:textId="77777777" w:rsidR="005C5B36" w:rsidRPr="00905CB9" w:rsidRDefault="005C5B36" w:rsidP="00F809B4">
            <w:pPr>
              <w:widowControl w:val="0"/>
              <w:spacing w:line="264" w:lineRule="auto"/>
              <w:jc w:val="center"/>
              <w:rPr>
                <w:b/>
                <w:sz w:val="26"/>
                <w:szCs w:val="26"/>
                <w:lang w:val="vi-VN"/>
              </w:rPr>
            </w:pPr>
          </w:p>
        </w:tc>
        <w:tc>
          <w:tcPr>
            <w:tcW w:w="1459" w:type="dxa"/>
            <w:vMerge/>
          </w:tcPr>
          <w:p w14:paraId="788B84ED" w14:textId="77777777" w:rsidR="005C5B36" w:rsidRPr="00905CB9" w:rsidRDefault="005C5B36" w:rsidP="00F809B4">
            <w:pPr>
              <w:widowControl w:val="0"/>
              <w:spacing w:line="264" w:lineRule="auto"/>
              <w:rPr>
                <w:b/>
                <w:bCs/>
                <w:color w:val="C00000"/>
                <w:sz w:val="26"/>
                <w:szCs w:val="26"/>
                <w:lang w:val="vi-VN"/>
              </w:rPr>
            </w:pPr>
          </w:p>
        </w:tc>
        <w:tc>
          <w:tcPr>
            <w:tcW w:w="5486" w:type="dxa"/>
            <w:gridSpan w:val="2"/>
          </w:tcPr>
          <w:p w14:paraId="1B775DDA" w14:textId="77777777" w:rsidR="005C5B36" w:rsidRPr="00905CB9" w:rsidRDefault="005C5B36" w:rsidP="00F809B4">
            <w:pPr>
              <w:widowControl w:val="0"/>
              <w:spacing w:line="264" w:lineRule="auto"/>
              <w:jc w:val="both"/>
              <w:rPr>
                <w:rFonts w:eastAsia="Calibri"/>
                <w:bCs/>
                <w:color w:val="000000" w:themeColor="text1"/>
                <w:sz w:val="26"/>
                <w:szCs w:val="26"/>
                <w:lang w:val="en-GB"/>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vAlign w:val="center"/>
          </w:tcPr>
          <w:p w14:paraId="4D58414C" w14:textId="77777777" w:rsidR="005C5B36" w:rsidRPr="00D642BA" w:rsidRDefault="005C5B36" w:rsidP="00F809B4">
            <w:pPr>
              <w:pStyle w:val="TableParagraph"/>
              <w:tabs>
                <w:tab w:val="left" w:pos="395"/>
              </w:tabs>
              <w:spacing w:line="264" w:lineRule="auto"/>
              <w:rPr>
                <w:b/>
                <w:color w:val="C00000"/>
                <w:sz w:val="26"/>
                <w:szCs w:val="26"/>
              </w:rPr>
            </w:pPr>
            <w:r w:rsidRPr="00D642BA">
              <w:rPr>
                <w:b/>
                <w:bCs/>
                <w:iCs/>
                <w:color w:val="0070C0"/>
                <w:sz w:val="26"/>
                <w:szCs w:val="26"/>
              </w:rPr>
              <w:t>2.1.2.1</w:t>
            </w:r>
            <w:r w:rsidRPr="00D642BA">
              <w:rPr>
                <w:b/>
                <w:bCs/>
                <w:iCs/>
                <w:color w:val="0070C0"/>
                <w:sz w:val="26"/>
                <w:szCs w:val="26"/>
                <w:lang w:val="vi-VN"/>
              </w:rPr>
              <w:t>.</w:t>
            </w:r>
            <w:r w:rsidRPr="00D642BA">
              <w:rPr>
                <w:sz w:val="26"/>
                <w:szCs w:val="26"/>
              </w:rPr>
              <w:t>Thực hiện thành thạo kỹ năng sử dụng công nghệ để tìm kiếm, đánh giá, sử dụng và chia sẻ thông tin về</w:t>
            </w:r>
            <w:r w:rsidRPr="00D642BA">
              <w:rPr>
                <w:sz w:val="26"/>
                <w:szCs w:val="26"/>
                <w:lang w:val="vi-VN"/>
              </w:rPr>
              <w:t xml:space="preserve"> Nội tiết học</w:t>
            </w:r>
            <w:r w:rsidRPr="00D642BA">
              <w:rPr>
                <w:sz w:val="26"/>
                <w:szCs w:val="26"/>
              </w:rPr>
              <w:t xml:space="preserve"> một cách chính xác trong hoạt động chuyên môn</w:t>
            </w:r>
            <w:r w:rsidRPr="00D642BA">
              <w:rPr>
                <w:sz w:val="26"/>
                <w:szCs w:val="26"/>
                <w:lang w:val="vi-VN"/>
              </w:rPr>
              <w:t>.</w:t>
            </w:r>
          </w:p>
        </w:tc>
        <w:tc>
          <w:tcPr>
            <w:tcW w:w="1276" w:type="dxa"/>
          </w:tcPr>
          <w:p w14:paraId="4DCDD6ED" w14:textId="756B1742" w:rsidR="005C5B36" w:rsidRPr="00905CB9" w:rsidRDefault="005C5B36"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5C5B36" w:rsidRPr="00905CB9" w14:paraId="1EDBD675" w14:textId="77777777" w:rsidTr="002F3A38">
        <w:trPr>
          <w:jc w:val="center"/>
        </w:trPr>
        <w:tc>
          <w:tcPr>
            <w:tcW w:w="563" w:type="dxa"/>
            <w:vMerge/>
          </w:tcPr>
          <w:p w14:paraId="629B874E" w14:textId="77777777" w:rsidR="005C5B36" w:rsidRPr="00905CB9" w:rsidRDefault="005C5B36" w:rsidP="00F809B4">
            <w:pPr>
              <w:widowControl w:val="0"/>
              <w:spacing w:line="264" w:lineRule="auto"/>
              <w:jc w:val="center"/>
              <w:rPr>
                <w:b/>
                <w:sz w:val="26"/>
                <w:szCs w:val="26"/>
                <w:lang w:val="vi-VN"/>
              </w:rPr>
            </w:pPr>
          </w:p>
        </w:tc>
        <w:tc>
          <w:tcPr>
            <w:tcW w:w="1459" w:type="dxa"/>
            <w:vMerge/>
          </w:tcPr>
          <w:p w14:paraId="03A29E52" w14:textId="77777777" w:rsidR="005C5B36" w:rsidRPr="00905CB9" w:rsidRDefault="005C5B36" w:rsidP="00F809B4">
            <w:pPr>
              <w:widowControl w:val="0"/>
              <w:spacing w:line="264" w:lineRule="auto"/>
              <w:rPr>
                <w:b/>
                <w:bCs/>
                <w:color w:val="C00000"/>
                <w:sz w:val="26"/>
                <w:szCs w:val="26"/>
                <w:lang w:val="vi-VN"/>
              </w:rPr>
            </w:pPr>
          </w:p>
        </w:tc>
        <w:tc>
          <w:tcPr>
            <w:tcW w:w="5486" w:type="dxa"/>
            <w:gridSpan w:val="2"/>
          </w:tcPr>
          <w:p w14:paraId="10A0613F" w14:textId="77777777" w:rsidR="005C5B36" w:rsidRPr="00905CB9" w:rsidRDefault="005C5B36" w:rsidP="00F809B4">
            <w:pPr>
              <w:widowControl w:val="0"/>
              <w:spacing w:line="264" w:lineRule="auto"/>
              <w:jc w:val="both"/>
              <w:rPr>
                <w:rFonts w:eastAsia="Calibri"/>
                <w:iCs/>
                <w:color w:val="C00000"/>
                <w:sz w:val="26"/>
                <w:szCs w:val="26"/>
                <w:lang w:val="en-GB"/>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 xml:space="preserve">Thực hiện được kỹ năng lãnh đạo nhóm để tổ chức quản trị và quản lý các hoạt động chuyên </w:t>
            </w:r>
            <w:r w:rsidRPr="00905CB9">
              <w:rPr>
                <w:rFonts w:eastAsia="Calibri"/>
                <w:iCs/>
                <w:color w:val="000000" w:themeColor="text1"/>
                <w:sz w:val="26"/>
                <w:szCs w:val="26"/>
                <w:lang w:val="vi-VN"/>
              </w:rPr>
              <w:lastRenderedPageBreak/>
              <w:t>mô</w:t>
            </w:r>
          </w:p>
        </w:tc>
        <w:tc>
          <w:tcPr>
            <w:tcW w:w="5770" w:type="dxa"/>
            <w:vAlign w:val="center"/>
          </w:tcPr>
          <w:p w14:paraId="73BF5CDD" w14:textId="77777777" w:rsidR="005C5B36" w:rsidRPr="00D642BA" w:rsidRDefault="005C5B36" w:rsidP="00F809B4">
            <w:pPr>
              <w:pStyle w:val="TableParagraph"/>
              <w:tabs>
                <w:tab w:val="left" w:pos="395"/>
              </w:tabs>
              <w:spacing w:line="264" w:lineRule="auto"/>
              <w:rPr>
                <w:rFonts w:eastAsia="Calibri"/>
                <w:bCs/>
                <w:iCs/>
                <w:color w:val="C00000"/>
                <w:sz w:val="26"/>
                <w:szCs w:val="26"/>
                <w:lang w:val="en-GB"/>
              </w:rPr>
            </w:pPr>
            <w:r w:rsidRPr="00D642BA">
              <w:rPr>
                <w:b/>
                <w:bCs/>
                <w:iCs/>
                <w:color w:val="0070C0"/>
                <w:sz w:val="26"/>
                <w:szCs w:val="26"/>
              </w:rPr>
              <w:lastRenderedPageBreak/>
              <w:t>3.1.2.1</w:t>
            </w:r>
            <w:r w:rsidRPr="00D642BA">
              <w:rPr>
                <w:b/>
                <w:bCs/>
                <w:iCs/>
                <w:color w:val="0070C0"/>
                <w:sz w:val="26"/>
                <w:szCs w:val="26"/>
                <w:lang w:val="vi-VN"/>
              </w:rPr>
              <w:t>.</w:t>
            </w:r>
            <w:r w:rsidRPr="00D642BA">
              <w:rPr>
                <w:bCs/>
                <w:sz w:val="26"/>
                <w:szCs w:val="26"/>
              </w:rPr>
              <w:t>Thực hiện được kỹ năng thu thập, xử lý thông tin, xây dựng, tổ chức thực hiện dự án về</w:t>
            </w:r>
            <w:r w:rsidRPr="00D642BA">
              <w:rPr>
                <w:bCs/>
                <w:sz w:val="26"/>
                <w:szCs w:val="26"/>
                <w:lang w:val="vi-VN"/>
              </w:rPr>
              <w:t xml:space="preserve"> nội </w:t>
            </w:r>
            <w:r w:rsidRPr="00D642BA">
              <w:rPr>
                <w:bCs/>
                <w:sz w:val="26"/>
                <w:szCs w:val="26"/>
                <w:lang w:val="vi-VN"/>
              </w:rPr>
              <w:lastRenderedPageBreak/>
              <w:t>tiết</w:t>
            </w:r>
            <w:r w:rsidRPr="00D642BA">
              <w:rPr>
                <w:bCs/>
                <w:sz w:val="26"/>
                <w:szCs w:val="26"/>
              </w:rPr>
              <w:t xml:space="preserve"> trong quản trị và quản lý các hoạt động chuyên môn</w:t>
            </w:r>
          </w:p>
        </w:tc>
        <w:tc>
          <w:tcPr>
            <w:tcW w:w="1276" w:type="dxa"/>
          </w:tcPr>
          <w:p w14:paraId="0F5A8638" w14:textId="77777777" w:rsidR="005C5B36" w:rsidRPr="00905CB9" w:rsidRDefault="005C5B36" w:rsidP="00F809B4">
            <w:pPr>
              <w:widowControl w:val="0"/>
              <w:spacing w:line="264" w:lineRule="auto"/>
              <w:ind w:left="-108" w:right="-72"/>
              <w:jc w:val="center"/>
              <w:rPr>
                <w:sz w:val="26"/>
                <w:szCs w:val="26"/>
                <w:lang w:val="vi-VN"/>
              </w:rPr>
            </w:pPr>
            <w:r w:rsidRPr="00905CB9">
              <w:rPr>
                <w:sz w:val="26"/>
                <w:szCs w:val="26"/>
              </w:rPr>
              <w:lastRenderedPageBreak/>
              <w:t>2,5</w:t>
            </w:r>
          </w:p>
        </w:tc>
      </w:tr>
      <w:tr w:rsidR="005C5B36" w:rsidRPr="00905CB9" w14:paraId="1D68EC40" w14:textId="77777777" w:rsidTr="002F3A38">
        <w:trPr>
          <w:jc w:val="center"/>
        </w:trPr>
        <w:tc>
          <w:tcPr>
            <w:tcW w:w="563" w:type="dxa"/>
            <w:vMerge/>
          </w:tcPr>
          <w:p w14:paraId="72BEFE3F" w14:textId="77777777" w:rsidR="005C5B36" w:rsidRPr="00905CB9" w:rsidRDefault="005C5B36" w:rsidP="00F809B4">
            <w:pPr>
              <w:widowControl w:val="0"/>
              <w:spacing w:line="264" w:lineRule="auto"/>
              <w:jc w:val="center"/>
              <w:rPr>
                <w:b/>
                <w:sz w:val="26"/>
                <w:szCs w:val="26"/>
                <w:lang w:val="vi-VN"/>
              </w:rPr>
            </w:pPr>
          </w:p>
        </w:tc>
        <w:tc>
          <w:tcPr>
            <w:tcW w:w="1459" w:type="dxa"/>
            <w:vMerge/>
          </w:tcPr>
          <w:p w14:paraId="242CBC7C" w14:textId="77777777" w:rsidR="005C5B36" w:rsidRPr="00905CB9" w:rsidRDefault="005C5B36" w:rsidP="00F809B4">
            <w:pPr>
              <w:widowControl w:val="0"/>
              <w:spacing w:line="264" w:lineRule="auto"/>
              <w:rPr>
                <w:b/>
                <w:bCs/>
                <w:color w:val="C00000"/>
                <w:sz w:val="26"/>
                <w:szCs w:val="26"/>
                <w:lang w:val="vi-VN"/>
              </w:rPr>
            </w:pPr>
          </w:p>
        </w:tc>
        <w:tc>
          <w:tcPr>
            <w:tcW w:w="5486" w:type="dxa"/>
            <w:gridSpan w:val="2"/>
          </w:tcPr>
          <w:p w14:paraId="6347B5CA" w14:textId="77777777" w:rsidR="005C5B36" w:rsidRPr="00905CB9" w:rsidRDefault="005C5B36" w:rsidP="00F809B4">
            <w:pPr>
              <w:widowControl w:val="0"/>
              <w:spacing w:line="264" w:lineRule="auto"/>
              <w:jc w:val="both"/>
              <w:rPr>
                <w:rFonts w:eastAsia="Calibri"/>
                <w:bCs/>
                <w:iCs/>
                <w:color w:val="C00000"/>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vAlign w:val="center"/>
          </w:tcPr>
          <w:p w14:paraId="5115F0EE" w14:textId="77777777" w:rsidR="005C5B36" w:rsidRPr="00D642BA" w:rsidRDefault="005C5B36" w:rsidP="00F809B4">
            <w:pPr>
              <w:pStyle w:val="TableParagraph"/>
              <w:tabs>
                <w:tab w:val="left" w:pos="395"/>
              </w:tabs>
              <w:spacing w:line="264" w:lineRule="auto"/>
              <w:jc w:val="both"/>
              <w:rPr>
                <w:rFonts w:eastAsia="Calibri"/>
                <w:bCs/>
                <w:iCs/>
                <w:color w:val="C00000"/>
                <w:sz w:val="26"/>
                <w:szCs w:val="26"/>
                <w:lang w:val="vi-VN"/>
              </w:rPr>
            </w:pPr>
            <w:r w:rsidRPr="00D642BA">
              <w:rPr>
                <w:b/>
                <w:bCs/>
                <w:iCs/>
                <w:color w:val="0070C0"/>
                <w:sz w:val="26"/>
                <w:szCs w:val="26"/>
                <w:lang w:val="vi-VN"/>
              </w:rPr>
              <w:t>3</w:t>
            </w:r>
            <w:r w:rsidRPr="00D642BA">
              <w:rPr>
                <w:b/>
                <w:bCs/>
                <w:iCs/>
                <w:color w:val="0070C0"/>
                <w:sz w:val="26"/>
                <w:szCs w:val="26"/>
              </w:rPr>
              <w:t>.</w:t>
            </w:r>
            <w:r w:rsidRPr="00D642BA">
              <w:rPr>
                <w:b/>
                <w:bCs/>
                <w:iCs/>
                <w:color w:val="0070C0"/>
                <w:sz w:val="26"/>
                <w:szCs w:val="26"/>
                <w:lang w:val="vi-VN"/>
              </w:rPr>
              <w:t>2</w:t>
            </w:r>
            <w:r w:rsidRPr="00D642BA">
              <w:rPr>
                <w:b/>
                <w:bCs/>
                <w:iCs/>
                <w:color w:val="0070C0"/>
                <w:sz w:val="26"/>
                <w:szCs w:val="26"/>
              </w:rPr>
              <w:t>.</w:t>
            </w:r>
            <w:r w:rsidRPr="00D642BA">
              <w:rPr>
                <w:b/>
                <w:bCs/>
                <w:iCs/>
                <w:color w:val="0070C0"/>
                <w:sz w:val="26"/>
                <w:szCs w:val="26"/>
                <w:lang w:val="vi-VN"/>
              </w:rPr>
              <w:t>1</w:t>
            </w:r>
            <w:r w:rsidRPr="00D642BA">
              <w:rPr>
                <w:b/>
                <w:bCs/>
                <w:iCs/>
                <w:color w:val="0070C0"/>
                <w:sz w:val="26"/>
                <w:szCs w:val="26"/>
              </w:rPr>
              <w:t>.1</w:t>
            </w:r>
            <w:r w:rsidRPr="00D642BA">
              <w:rPr>
                <w:iCs/>
                <w:color w:val="000000" w:themeColor="text1"/>
                <w:sz w:val="26"/>
                <w:szCs w:val="26"/>
                <w:lang w:val="vi-VN"/>
              </w:rPr>
              <w:t>.</w:t>
            </w:r>
            <w:r w:rsidRPr="00D642BA">
              <w:rPr>
                <w:rFonts w:eastAsiaTheme="minorHAnsi"/>
                <w:color w:val="000000" w:themeColor="text1"/>
                <w:sz w:val="26"/>
                <w:szCs w:val="26"/>
                <w14:ligatures w14:val="standardContextual"/>
              </w:rPr>
              <w:t>Thành thục các kỹ năng giao tiếp học thuật trong</w:t>
            </w:r>
            <w:r w:rsidRPr="00D642BA">
              <w:rPr>
                <w:rFonts w:eastAsiaTheme="minorHAnsi"/>
                <w:color w:val="000000" w:themeColor="text1"/>
                <w:sz w:val="26"/>
                <w:szCs w:val="26"/>
                <w:lang w:val="vi-VN"/>
                <w14:ligatures w14:val="standardContextual"/>
              </w:rPr>
              <w:t xml:space="preserve"> </w:t>
            </w:r>
            <w:r w:rsidRPr="00D642BA">
              <w:rPr>
                <w:rFonts w:eastAsiaTheme="minorHAnsi"/>
                <w:color w:val="000000" w:themeColor="text1"/>
                <w:sz w:val="26"/>
                <w:szCs w:val="26"/>
                <w14:ligatures w14:val="standardContextual"/>
              </w:rPr>
              <w:t>quá trình thực hiện dự án chuyên môn.</w:t>
            </w:r>
          </w:p>
        </w:tc>
        <w:tc>
          <w:tcPr>
            <w:tcW w:w="1276" w:type="dxa"/>
          </w:tcPr>
          <w:p w14:paraId="51C8BF8A" w14:textId="3F83B988" w:rsidR="005C5B36" w:rsidRPr="00905CB9" w:rsidRDefault="005C5B36"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5C5B36" w:rsidRPr="00905CB9" w14:paraId="75BA0D42" w14:textId="77777777" w:rsidTr="002F3A38">
        <w:trPr>
          <w:jc w:val="center"/>
        </w:trPr>
        <w:tc>
          <w:tcPr>
            <w:tcW w:w="563" w:type="dxa"/>
            <w:vMerge/>
          </w:tcPr>
          <w:p w14:paraId="5D3C01EE" w14:textId="77777777" w:rsidR="005C5B36" w:rsidRPr="00905CB9" w:rsidRDefault="005C5B36" w:rsidP="00F809B4">
            <w:pPr>
              <w:widowControl w:val="0"/>
              <w:spacing w:line="264" w:lineRule="auto"/>
              <w:jc w:val="center"/>
              <w:rPr>
                <w:b/>
                <w:sz w:val="26"/>
                <w:szCs w:val="26"/>
                <w:lang w:val="vi-VN"/>
              </w:rPr>
            </w:pPr>
          </w:p>
        </w:tc>
        <w:tc>
          <w:tcPr>
            <w:tcW w:w="1459" w:type="dxa"/>
            <w:vMerge/>
          </w:tcPr>
          <w:p w14:paraId="6222E784" w14:textId="77777777" w:rsidR="005C5B36" w:rsidRPr="00905CB9" w:rsidRDefault="005C5B36" w:rsidP="00F809B4">
            <w:pPr>
              <w:widowControl w:val="0"/>
              <w:spacing w:line="264" w:lineRule="auto"/>
              <w:rPr>
                <w:b/>
                <w:bCs/>
                <w:color w:val="C00000"/>
                <w:sz w:val="26"/>
                <w:szCs w:val="26"/>
                <w:lang w:val="vi-VN"/>
              </w:rPr>
            </w:pPr>
          </w:p>
        </w:tc>
        <w:tc>
          <w:tcPr>
            <w:tcW w:w="5486" w:type="dxa"/>
            <w:gridSpan w:val="2"/>
          </w:tcPr>
          <w:p w14:paraId="7018ADE8" w14:textId="77777777" w:rsidR="005C5B36" w:rsidRPr="00905CB9" w:rsidRDefault="005C5B36" w:rsidP="00F809B4">
            <w:pPr>
              <w:widowControl w:val="0"/>
              <w:spacing w:line="264" w:lineRule="auto"/>
              <w:jc w:val="both"/>
              <w:rPr>
                <w:color w:val="C00000"/>
                <w:sz w:val="26"/>
                <w:szCs w:val="26"/>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vAlign w:val="center"/>
          </w:tcPr>
          <w:p w14:paraId="7DD4A041" w14:textId="77777777" w:rsidR="005C5B36" w:rsidRPr="00D642BA" w:rsidRDefault="005C5B36" w:rsidP="00F809B4">
            <w:pPr>
              <w:pStyle w:val="TableParagraph"/>
              <w:tabs>
                <w:tab w:val="left" w:pos="395"/>
              </w:tabs>
              <w:spacing w:line="264" w:lineRule="auto"/>
              <w:jc w:val="both"/>
              <w:rPr>
                <w:rFonts w:eastAsia="Calibri"/>
                <w:bCs/>
                <w:color w:val="C00000"/>
                <w:sz w:val="26"/>
                <w:szCs w:val="26"/>
                <w:lang w:val="en-GB"/>
              </w:rPr>
            </w:pPr>
            <w:r w:rsidRPr="00D642BA">
              <w:rPr>
                <w:b/>
                <w:bCs/>
                <w:color w:val="0070C0"/>
                <w:sz w:val="26"/>
                <w:szCs w:val="26"/>
              </w:rPr>
              <w:t>4.1.1.1</w:t>
            </w:r>
            <w:r w:rsidRPr="00D642BA">
              <w:rPr>
                <w:sz w:val="26"/>
                <w:szCs w:val="26"/>
                <w:lang w:val="vi-VN"/>
              </w:rPr>
              <w:t>.</w:t>
            </w:r>
            <w:r w:rsidRPr="00D642BA">
              <w:rPr>
                <w:sz w:val="26"/>
                <w:szCs w:val="26"/>
              </w:rPr>
              <w:t>Phân tích được bối cảnh xã hội liên quan đến yêu cầu nghiên cứu khoa học trong lĩnh vực nội</w:t>
            </w:r>
            <w:r w:rsidRPr="00D642BA">
              <w:rPr>
                <w:sz w:val="26"/>
                <w:szCs w:val="26"/>
                <w:lang w:val="vi-VN"/>
              </w:rPr>
              <w:t xml:space="preserve"> tiết học</w:t>
            </w:r>
          </w:p>
        </w:tc>
        <w:tc>
          <w:tcPr>
            <w:tcW w:w="1276" w:type="dxa"/>
          </w:tcPr>
          <w:p w14:paraId="6114CAEF" w14:textId="77777777" w:rsidR="005C5B36" w:rsidRPr="00905CB9" w:rsidRDefault="005C5B36" w:rsidP="00F809B4">
            <w:pPr>
              <w:widowControl w:val="0"/>
              <w:spacing w:line="264" w:lineRule="auto"/>
              <w:ind w:left="-108" w:right="-72"/>
              <w:jc w:val="center"/>
              <w:rPr>
                <w:sz w:val="26"/>
                <w:szCs w:val="26"/>
                <w:lang w:val="vi-VN"/>
              </w:rPr>
            </w:pPr>
            <w:r w:rsidRPr="00905CB9">
              <w:rPr>
                <w:sz w:val="26"/>
                <w:szCs w:val="26"/>
              </w:rPr>
              <w:t>3,5</w:t>
            </w:r>
          </w:p>
        </w:tc>
      </w:tr>
      <w:tr w:rsidR="005C5B36" w:rsidRPr="00905CB9" w14:paraId="3D8CB649" w14:textId="77777777" w:rsidTr="002F3A38">
        <w:trPr>
          <w:jc w:val="center"/>
        </w:trPr>
        <w:tc>
          <w:tcPr>
            <w:tcW w:w="563" w:type="dxa"/>
            <w:vMerge/>
          </w:tcPr>
          <w:p w14:paraId="7D9BA664" w14:textId="77777777" w:rsidR="005C5B36" w:rsidRPr="00905CB9" w:rsidRDefault="005C5B36" w:rsidP="00F809B4">
            <w:pPr>
              <w:widowControl w:val="0"/>
              <w:spacing w:line="264" w:lineRule="auto"/>
              <w:jc w:val="center"/>
              <w:rPr>
                <w:b/>
                <w:sz w:val="26"/>
                <w:szCs w:val="26"/>
                <w:lang w:val="vi-VN"/>
              </w:rPr>
            </w:pPr>
          </w:p>
        </w:tc>
        <w:tc>
          <w:tcPr>
            <w:tcW w:w="1459" w:type="dxa"/>
            <w:vMerge/>
          </w:tcPr>
          <w:p w14:paraId="574B4F79" w14:textId="77777777" w:rsidR="005C5B36" w:rsidRPr="00905CB9" w:rsidRDefault="005C5B36" w:rsidP="00F809B4">
            <w:pPr>
              <w:widowControl w:val="0"/>
              <w:spacing w:line="264" w:lineRule="auto"/>
              <w:rPr>
                <w:b/>
                <w:bCs/>
                <w:color w:val="C00000"/>
                <w:sz w:val="26"/>
                <w:szCs w:val="26"/>
                <w:lang w:val="vi-VN"/>
              </w:rPr>
            </w:pPr>
          </w:p>
        </w:tc>
        <w:tc>
          <w:tcPr>
            <w:tcW w:w="5486" w:type="dxa"/>
            <w:gridSpan w:val="2"/>
          </w:tcPr>
          <w:p w14:paraId="7F34CC9D" w14:textId="77777777" w:rsidR="005C5B36" w:rsidRPr="00905CB9" w:rsidRDefault="005C5B36" w:rsidP="00F809B4">
            <w:pPr>
              <w:widowControl w:val="0"/>
              <w:spacing w:line="264" w:lineRule="auto"/>
              <w:jc w:val="both"/>
              <w:rPr>
                <w:color w:val="C00000"/>
                <w:sz w:val="26"/>
                <w:szCs w:val="26"/>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vAlign w:val="center"/>
          </w:tcPr>
          <w:p w14:paraId="279AA650" w14:textId="77777777" w:rsidR="005C5B36" w:rsidRPr="00D642BA" w:rsidRDefault="005C5B36" w:rsidP="00F809B4">
            <w:pPr>
              <w:widowControl w:val="0"/>
              <w:spacing w:line="264" w:lineRule="auto"/>
              <w:jc w:val="both"/>
              <w:rPr>
                <w:color w:val="C00000"/>
                <w:sz w:val="26"/>
                <w:szCs w:val="26"/>
              </w:rPr>
            </w:pPr>
            <w:r w:rsidRPr="00D642BA">
              <w:rPr>
                <w:b/>
                <w:bCs/>
                <w:color w:val="0070C0"/>
                <w:sz w:val="26"/>
                <w:szCs w:val="26"/>
              </w:rPr>
              <w:t>4.2.1.1</w:t>
            </w:r>
            <w:r w:rsidRPr="00D642BA">
              <w:rPr>
                <w:sz w:val="26"/>
                <w:szCs w:val="26"/>
                <w:lang w:val="vi-VN"/>
              </w:rPr>
              <w:t xml:space="preserve">. </w:t>
            </w:r>
            <w:r w:rsidRPr="00D642BA">
              <w:rPr>
                <w:sz w:val="26"/>
                <w:szCs w:val="26"/>
              </w:rPr>
              <w:t>Hình thành ý tưởng nghiên cứu trong lĩnh vực nội</w:t>
            </w:r>
            <w:r w:rsidRPr="00D642BA">
              <w:rPr>
                <w:sz w:val="26"/>
                <w:szCs w:val="26"/>
                <w:lang w:val="vi-VN"/>
              </w:rPr>
              <w:t xml:space="preserve"> tiết học.</w:t>
            </w:r>
          </w:p>
        </w:tc>
        <w:tc>
          <w:tcPr>
            <w:tcW w:w="1276" w:type="dxa"/>
          </w:tcPr>
          <w:p w14:paraId="72EB0787" w14:textId="77777777" w:rsidR="005C5B36" w:rsidRPr="00905CB9" w:rsidRDefault="005C5B36" w:rsidP="00F809B4">
            <w:pPr>
              <w:widowControl w:val="0"/>
              <w:spacing w:line="264" w:lineRule="auto"/>
              <w:ind w:left="-108" w:right="-72"/>
              <w:jc w:val="center"/>
              <w:rPr>
                <w:sz w:val="26"/>
                <w:szCs w:val="26"/>
              </w:rPr>
            </w:pPr>
            <w:r w:rsidRPr="00905CB9">
              <w:rPr>
                <w:sz w:val="26"/>
                <w:szCs w:val="26"/>
              </w:rPr>
              <w:t>3,5</w:t>
            </w:r>
          </w:p>
        </w:tc>
      </w:tr>
      <w:tr w:rsidR="005C5B36" w:rsidRPr="00905CB9" w14:paraId="48631D64" w14:textId="77777777" w:rsidTr="002F3A38">
        <w:trPr>
          <w:jc w:val="center"/>
        </w:trPr>
        <w:tc>
          <w:tcPr>
            <w:tcW w:w="563" w:type="dxa"/>
            <w:vMerge/>
          </w:tcPr>
          <w:p w14:paraId="5A39EC1B" w14:textId="77777777" w:rsidR="005C5B36" w:rsidRPr="00905CB9" w:rsidRDefault="005C5B36" w:rsidP="00F809B4">
            <w:pPr>
              <w:widowControl w:val="0"/>
              <w:spacing w:line="264" w:lineRule="auto"/>
              <w:jc w:val="center"/>
              <w:rPr>
                <w:b/>
                <w:sz w:val="26"/>
                <w:szCs w:val="26"/>
                <w:lang w:val="vi-VN"/>
              </w:rPr>
            </w:pPr>
          </w:p>
        </w:tc>
        <w:tc>
          <w:tcPr>
            <w:tcW w:w="1459" w:type="dxa"/>
            <w:vMerge/>
          </w:tcPr>
          <w:p w14:paraId="7B239CA0" w14:textId="77777777" w:rsidR="005C5B36" w:rsidRPr="00905CB9" w:rsidRDefault="005C5B36" w:rsidP="00F809B4">
            <w:pPr>
              <w:widowControl w:val="0"/>
              <w:spacing w:line="264" w:lineRule="auto"/>
              <w:rPr>
                <w:b/>
                <w:bCs/>
                <w:color w:val="C00000"/>
                <w:sz w:val="26"/>
                <w:szCs w:val="26"/>
                <w:lang w:val="vi-VN"/>
              </w:rPr>
            </w:pPr>
          </w:p>
        </w:tc>
        <w:tc>
          <w:tcPr>
            <w:tcW w:w="5486" w:type="dxa"/>
            <w:gridSpan w:val="2"/>
          </w:tcPr>
          <w:p w14:paraId="203C97A5" w14:textId="77777777" w:rsidR="005C5B36" w:rsidRPr="00905CB9" w:rsidRDefault="005C5B36" w:rsidP="00F809B4">
            <w:pPr>
              <w:widowControl w:val="0"/>
              <w:spacing w:line="264" w:lineRule="auto"/>
              <w:jc w:val="both"/>
              <w:rPr>
                <w:rFonts w:eastAsia="Calibri"/>
                <w:color w:val="C00000"/>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vAlign w:val="center"/>
          </w:tcPr>
          <w:p w14:paraId="4F924F9C" w14:textId="77777777" w:rsidR="005C5B36" w:rsidRPr="00D642BA" w:rsidRDefault="005C5B36" w:rsidP="00F809B4">
            <w:pPr>
              <w:widowControl w:val="0"/>
              <w:spacing w:line="264" w:lineRule="auto"/>
              <w:rPr>
                <w:color w:val="C00000"/>
                <w:sz w:val="26"/>
                <w:szCs w:val="26"/>
              </w:rPr>
            </w:pPr>
            <w:r w:rsidRPr="00D642BA">
              <w:rPr>
                <w:b/>
                <w:bCs/>
                <w:color w:val="0070C0"/>
                <w:sz w:val="26"/>
                <w:szCs w:val="26"/>
              </w:rPr>
              <w:t>4.2.2.1</w:t>
            </w:r>
            <w:r w:rsidRPr="00D642BA">
              <w:rPr>
                <w:b/>
                <w:bCs/>
                <w:color w:val="0070C0"/>
                <w:sz w:val="26"/>
                <w:szCs w:val="26"/>
                <w:lang w:val="vi-VN"/>
              </w:rPr>
              <w:t>.</w:t>
            </w:r>
            <w:r w:rsidRPr="00D642BA">
              <w:rPr>
                <w:color w:val="0070C0"/>
                <w:sz w:val="26"/>
                <w:szCs w:val="26"/>
                <w:lang w:val="vi-VN"/>
              </w:rPr>
              <w:t xml:space="preserve"> </w:t>
            </w:r>
            <w:r w:rsidRPr="00D642BA">
              <w:rPr>
                <w:sz w:val="26"/>
                <w:szCs w:val="26"/>
              </w:rPr>
              <w:t>Thiết kế kế hoạch nghiên cứu trong lĩnh vực nội</w:t>
            </w:r>
            <w:r w:rsidRPr="00D642BA">
              <w:rPr>
                <w:sz w:val="26"/>
                <w:szCs w:val="26"/>
                <w:lang w:val="vi-VN"/>
              </w:rPr>
              <w:t xml:space="preserve"> tiết học.</w:t>
            </w:r>
          </w:p>
        </w:tc>
        <w:tc>
          <w:tcPr>
            <w:tcW w:w="1276" w:type="dxa"/>
          </w:tcPr>
          <w:p w14:paraId="3B04F621" w14:textId="77777777" w:rsidR="005C5B36" w:rsidRPr="00905CB9" w:rsidRDefault="005C5B36" w:rsidP="00F809B4">
            <w:pPr>
              <w:widowControl w:val="0"/>
              <w:spacing w:line="264" w:lineRule="auto"/>
              <w:ind w:left="-108" w:right="-72"/>
              <w:jc w:val="center"/>
              <w:rPr>
                <w:sz w:val="26"/>
                <w:szCs w:val="26"/>
                <w:lang w:val="vi-VN"/>
              </w:rPr>
            </w:pPr>
            <w:r w:rsidRPr="00905CB9">
              <w:rPr>
                <w:sz w:val="26"/>
                <w:szCs w:val="26"/>
              </w:rPr>
              <w:t>3,5</w:t>
            </w:r>
          </w:p>
        </w:tc>
      </w:tr>
      <w:tr w:rsidR="005C5B36" w:rsidRPr="00905CB9" w14:paraId="2B30A42E" w14:textId="77777777" w:rsidTr="002F3A38">
        <w:trPr>
          <w:jc w:val="center"/>
        </w:trPr>
        <w:tc>
          <w:tcPr>
            <w:tcW w:w="563" w:type="dxa"/>
            <w:vMerge/>
          </w:tcPr>
          <w:p w14:paraId="1D6B5128" w14:textId="77777777" w:rsidR="005C5B36" w:rsidRPr="00905CB9" w:rsidRDefault="005C5B36" w:rsidP="00F809B4">
            <w:pPr>
              <w:widowControl w:val="0"/>
              <w:spacing w:line="264" w:lineRule="auto"/>
              <w:jc w:val="center"/>
              <w:rPr>
                <w:b/>
                <w:sz w:val="26"/>
                <w:szCs w:val="26"/>
                <w:lang w:val="vi-VN"/>
              </w:rPr>
            </w:pPr>
          </w:p>
        </w:tc>
        <w:tc>
          <w:tcPr>
            <w:tcW w:w="1459" w:type="dxa"/>
            <w:vMerge/>
          </w:tcPr>
          <w:p w14:paraId="39153E7A" w14:textId="77777777" w:rsidR="005C5B36" w:rsidRPr="00905CB9" w:rsidRDefault="005C5B36" w:rsidP="00F809B4">
            <w:pPr>
              <w:widowControl w:val="0"/>
              <w:spacing w:line="264" w:lineRule="auto"/>
              <w:rPr>
                <w:b/>
                <w:bCs/>
                <w:color w:val="C00000"/>
                <w:sz w:val="26"/>
                <w:szCs w:val="26"/>
                <w:lang w:val="vi-VN"/>
              </w:rPr>
            </w:pPr>
          </w:p>
        </w:tc>
        <w:tc>
          <w:tcPr>
            <w:tcW w:w="5486" w:type="dxa"/>
            <w:gridSpan w:val="2"/>
          </w:tcPr>
          <w:p w14:paraId="7F0AAB14" w14:textId="77777777" w:rsidR="005C5B36" w:rsidRPr="00905CB9" w:rsidRDefault="005C5B36" w:rsidP="00F809B4">
            <w:pPr>
              <w:widowControl w:val="0"/>
              <w:spacing w:line="264" w:lineRule="auto"/>
              <w:jc w:val="both"/>
              <w:rPr>
                <w:rFonts w:eastAsia="Calibri"/>
                <w:color w:val="C00000"/>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vAlign w:val="center"/>
          </w:tcPr>
          <w:p w14:paraId="57521986" w14:textId="77777777" w:rsidR="005C5B36" w:rsidRPr="00D642BA" w:rsidRDefault="005C5B36" w:rsidP="00F809B4">
            <w:pPr>
              <w:widowControl w:val="0"/>
              <w:spacing w:line="264" w:lineRule="auto"/>
              <w:rPr>
                <w:sz w:val="26"/>
                <w:szCs w:val="26"/>
              </w:rPr>
            </w:pPr>
            <w:r w:rsidRPr="00D642BA">
              <w:rPr>
                <w:b/>
                <w:bCs/>
                <w:color w:val="0070C0"/>
                <w:sz w:val="26"/>
                <w:szCs w:val="26"/>
              </w:rPr>
              <w:t>4.2.3.1</w:t>
            </w:r>
            <w:r w:rsidRPr="00D642BA">
              <w:rPr>
                <w:b/>
                <w:bCs/>
                <w:color w:val="0070C0"/>
                <w:sz w:val="26"/>
                <w:szCs w:val="26"/>
                <w:lang w:val="vi-VN"/>
              </w:rPr>
              <w:t>.</w:t>
            </w:r>
            <w:r w:rsidRPr="00D642BA">
              <w:rPr>
                <w:sz w:val="26"/>
                <w:szCs w:val="26"/>
              </w:rPr>
              <w:t>Triển khai thực hiện nghiên cứu lĩnh vực nội</w:t>
            </w:r>
            <w:r w:rsidRPr="00D642BA">
              <w:rPr>
                <w:sz w:val="26"/>
                <w:szCs w:val="26"/>
                <w:lang w:val="vi-VN"/>
              </w:rPr>
              <w:t xml:space="preserve"> tiết học.</w:t>
            </w:r>
          </w:p>
        </w:tc>
        <w:tc>
          <w:tcPr>
            <w:tcW w:w="1276" w:type="dxa"/>
          </w:tcPr>
          <w:p w14:paraId="03A9FBE1" w14:textId="77777777" w:rsidR="005C5B36" w:rsidRPr="00905CB9" w:rsidRDefault="005C5B36" w:rsidP="00F809B4">
            <w:pPr>
              <w:widowControl w:val="0"/>
              <w:spacing w:line="264" w:lineRule="auto"/>
              <w:ind w:left="-108" w:right="-72"/>
              <w:jc w:val="center"/>
              <w:rPr>
                <w:sz w:val="26"/>
                <w:szCs w:val="26"/>
                <w:lang w:val="vi-VN"/>
              </w:rPr>
            </w:pPr>
            <w:r w:rsidRPr="00905CB9">
              <w:rPr>
                <w:sz w:val="26"/>
                <w:szCs w:val="26"/>
              </w:rPr>
              <w:t>3,5</w:t>
            </w:r>
          </w:p>
        </w:tc>
      </w:tr>
      <w:tr w:rsidR="005C5B36" w:rsidRPr="00905CB9" w14:paraId="45399C3C" w14:textId="77777777" w:rsidTr="002F3A38">
        <w:trPr>
          <w:jc w:val="center"/>
        </w:trPr>
        <w:tc>
          <w:tcPr>
            <w:tcW w:w="563" w:type="dxa"/>
            <w:vMerge/>
          </w:tcPr>
          <w:p w14:paraId="04175075" w14:textId="77777777" w:rsidR="005C5B36" w:rsidRPr="00905CB9" w:rsidRDefault="005C5B36" w:rsidP="00F809B4">
            <w:pPr>
              <w:widowControl w:val="0"/>
              <w:spacing w:line="264" w:lineRule="auto"/>
              <w:jc w:val="center"/>
              <w:rPr>
                <w:b/>
                <w:sz w:val="26"/>
                <w:szCs w:val="26"/>
                <w:lang w:val="vi-VN"/>
              </w:rPr>
            </w:pPr>
          </w:p>
        </w:tc>
        <w:tc>
          <w:tcPr>
            <w:tcW w:w="1459" w:type="dxa"/>
            <w:vMerge/>
          </w:tcPr>
          <w:p w14:paraId="0D764085" w14:textId="77777777" w:rsidR="005C5B36" w:rsidRPr="00905CB9" w:rsidRDefault="005C5B36" w:rsidP="00F809B4">
            <w:pPr>
              <w:widowControl w:val="0"/>
              <w:spacing w:line="264" w:lineRule="auto"/>
              <w:rPr>
                <w:b/>
                <w:bCs/>
                <w:color w:val="C00000"/>
                <w:sz w:val="26"/>
                <w:szCs w:val="26"/>
                <w:lang w:val="vi-VN"/>
              </w:rPr>
            </w:pPr>
          </w:p>
        </w:tc>
        <w:tc>
          <w:tcPr>
            <w:tcW w:w="5486" w:type="dxa"/>
            <w:gridSpan w:val="2"/>
          </w:tcPr>
          <w:p w14:paraId="0C95E1A5" w14:textId="77777777" w:rsidR="005C5B36" w:rsidRPr="00905CB9" w:rsidRDefault="005C5B36" w:rsidP="00F809B4">
            <w:pPr>
              <w:widowControl w:val="0"/>
              <w:spacing w:line="264" w:lineRule="auto"/>
              <w:jc w:val="both"/>
              <w:rPr>
                <w:rFonts w:eastAsia="Calibri"/>
                <w:color w:val="C00000"/>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vAlign w:val="center"/>
          </w:tcPr>
          <w:p w14:paraId="6CFE3AAD" w14:textId="77777777" w:rsidR="005C5B36" w:rsidRPr="00D642BA" w:rsidRDefault="005C5B36" w:rsidP="00F809B4">
            <w:pPr>
              <w:widowControl w:val="0"/>
              <w:spacing w:line="264" w:lineRule="auto"/>
              <w:rPr>
                <w:sz w:val="26"/>
                <w:szCs w:val="26"/>
              </w:rPr>
            </w:pPr>
            <w:r w:rsidRPr="00D642BA">
              <w:rPr>
                <w:b/>
                <w:bCs/>
                <w:color w:val="0070C0"/>
                <w:sz w:val="26"/>
                <w:szCs w:val="26"/>
              </w:rPr>
              <w:t>4.2.4.1</w:t>
            </w:r>
            <w:r w:rsidRPr="00D642BA">
              <w:rPr>
                <w:b/>
                <w:bCs/>
                <w:color w:val="0070C0"/>
                <w:sz w:val="26"/>
                <w:szCs w:val="26"/>
                <w:lang w:val="vi-VN"/>
              </w:rPr>
              <w:t>.</w:t>
            </w:r>
            <w:r w:rsidRPr="00D642BA">
              <w:rPr>
                <w:sz w:val="26"/>
                <w:szCs w:val="26"/>
              </w:rPr>
              <w:t>Đánh giá sản phẩm nghiên cứu trong lĩnh vực nội</w:t>
            </w:r>
            <w:r w:rsidRPr="00D642BA">
              <w:rPr>
                <w:sz w:val="26"/>
                <w:szCs w:val="26"/>
                <w:lang w:val="vi-VN"/>
              </w:rPr>
              <w:t xml:space="preserve"> tiết học.</w:t>
            </w:r>
          </w:p>
        </w:tc>
        <w:tc>
          <w:tcPr>
            <w:tcW w:w="1276" w:type="dxa"/>
          </w:tcPr>
          <w:p w14:paraId="701DE07A" w14:textId="77777777" w:rsidR="005C5B36" w:rsidRPr="00905CB9" w:rsidRDefault="005C5B36" w:rsidP="00F809B4">
            <w:pPr>
              <w:widowControl w:val="0"/>
              <w:spacing w:line="264" w:lineRule="auto"/>
              <w:ind w:left="-108" w:right="-72"/>
              <w:jc w:val="center"/>
              <w:rPr>
                <w:sz w:val="26"/>
                <w:szCs w:val="26"/>
                <w:lang w:val="vi-VN"/>
              </w:rPr>
            </w:pPr>
          </w:p>
        </w:tc>
      </w:tr>
      <w:tr w:rsidR="002A3535" w:rsidRPr="00905CB9" w14:paraId="280995D6" w14:textId="77777777" w:rsidTr="002F3A38">
        <w:trPr>
          <w:trHeight w:val="377"/>
          <w:jc w:val="center"/>
        </w:trPr>
        <w:tc>
          <w:tcPr>
            <w:tcW w:w="563" w:type="dxa"/>
            <w:vMerge/>
          </w:tcPr>
          <w:p w14:paraId="4E2B83A3"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7665D5E2" w14:textId="77777777" w:rsidR="002A3535" w:rsidRPr="00905CB9" w:rsidRDefault="002A3535" w:rsidP="00F809B4">
            <w:pPr>
              <w:widowControl w:val="0"/>
              <w:spacing w:line="264" w:lineRule="auto"/>
              <w:rPr>
                <w:b/>
                <w:bCs/>
                <w:color w:val="000000" w:themeColor="text1"/>
                <w:sz w:val="26"/>
                <w:szCs w:val="26"/>
                <w:lang w:val="vi-VN"/>
              </w:rPr>
            </w:pPr>
          </w:p>
          <w:p w14:paraId="3BCB3EDB" w14:textId="77777777" w:rsidR="002A3535" w:rsidRPr="00905CB9" w:rsidRDefault="002A3535" w:rsidP="00F809B4">
            <w:pPr>
              <w:widowControl w:val="0"/>
              <w:spacing w:line="264" w:lineRule="auto"/>
              <w:rPr>
                <w:b/>
                <w:bCs/>
                <w:color w:val="000000" w:themeColor="text1"/>
                <w:sz w:val="26"/>
                <w:szCs w:val="26"/>
                <w:lang w:val="vi-VN"/>
              </w:rPr>
            </w:pPr>
          </w:p>
          <w:p w14:paraId="7F3725DB" w14:textId="77777777" w:rsidR="002A3535" w:rsidRPr="00905CB9" w:rsidRDefault="002A3535" w:rsidP="00F809B4">
            <w:pPr>
              <w:widowControl w:val="0"/>
              <w:spacing w:line="264" w:lineRule="auto"/>
              <w:rPr>
                <w:b/>
                <w:bCs/>
                <w:color w:val="000000" w:themeColor="text1"/>
                <w:sz w:val="26"/>
                <w:szCs w:val="26"/>
                <w:lang w:val="vi-VN"/>
              </w:rPr>
            </w:pPr>
          </w:p>
          <w:p w14:paraId="01B43BA6"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lang w:val="vi-VN"/>
              </w:rPr>
              <w:t>EXP83021</w:t>
            </w:r>
          </w:p>
          <w:p w14:paraId="7A60F0CB" w14:textId="77777777" w:rsidR="002A3535" w:rsidRPr="00905CB9" w:rsidRDefault="002A3535" w:rsidP="00F809B4">
            <w:pPr>
              <w:widowControl w:val="0"/>
              <w:spacing w:line="264" w:lineRule="auto"/>
              <w:rPr>
                <w:color w:val="000000" w:themeColor="text1"/>
                <w:sz w:val="26"/>
                <w:szCs w:val="26"/>
                <w:lang w:val="vi-VN"/>
              </w:rPr>
            </w:pPr>
            <w:r w:rsidRPr="00905CB9">
              <w:rPr>
                <w:color w:val="000000"/>
                <w:sz w:val="26"/>
                <w:szCs w:val="26"/>
                <w:lang w:val="vi-VN"/>
              </w:rPr>
              <w:t>Các nguyên lý và quá trình sinh lý học</w:t>
            </w:r>
          </w:p>
        </w:tc>
        <w:tc>
          <w:tcPr>
            <w:tcW w:w="5486" w:type="dxa"/>
            <w:gridSpan w:val="2"/>
            <w:vMerge w:val="restart"/>
          </w:tcPr>
          <w:p w14:paraId="7402A35E"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tc>
        <w:tc>
          <w:tcPr>
            <w:tcW w:w="5770" w:type="dxa"/>
            <w:vAlign w:val="center"/>
          </w:tcPr>
          <w:p w14:paraId="24423513" w14:textId="77777777" w:rsidR="002A3535" w:rsidRPr="00D642BA" w:rsidRDefault="002A3535" w:rsidP="00F809B4">
            <w:pPr>
              <w:pStyle w:val="TableParagraph"/>
              <w:tabs>
                <w:tab w:val="left" w:pos="395"/>
              </w:tabs>
              <w:spacing w:line="264" w:lineRule="auto"/>
              <w:ind w:right="2"/>
              <w:jc w:val="both"/>
              <w:rPr>
                <w:color w:val="C00000"/>
                <w:sz w:val="26"/>
                <w:szCs w:val="26"/>
                <w:lang w:val="vi-VN"/>
              </w:rPr>
            </w:pPr>
            <w:r w:rsidRPr="00D642BA">
              <w:rPr>
                <w:b/>
                <w:bCs/>
                <w:color w:val="0070C0"/>
                <w:sz w:val="26"/>
                <w:szCs w:val="26"/>
              </w:rPr>
              <w:t>1.2.1.1</w:t>
            </w:r>
            <w:r w:rsidRPr="00D642BA">
              <w:rPr>
                <w:b/>
                <w:bCs/>
                <w:color w:val="0070C0"/>
                <w:sz w:val="26"/>
                <w:szCs w:val="26"/>
                <w:lang w:val="vi-VN"/>
              </w:rPr>
              <w:t>.</w:t>
            </w:r>
            <w:r w:rsidRPr="00D642BA">
              <w:rPr>
                <w:i/>
                <w:sz w:val="26"/>
                <w:szCs w:val="26"/>
              </w:rPr>
              <w:t>Vận dụng</w:t>
            </w:r>
            <w:r w:rsidRPr="00D642BA">
              <w:rPr>
                <w:iCs/>
                <w:sz w:val="26"/>
                <w:szCs w:val="26"/>
              </w:rPr>
              <w:t xml:space="preserve"> được kiến thức lý thuyết, thực nghiệm nguyên lý tổ chức và vận động cơ thể vào giải quyết các vấn đề chuyên môn.</w:t>
            </w:r>
          </w:p>
        </w:tc>
        <w:tc>
          <w:tcPr>
            <w:tcW w:w="1276" w:type="dxa"/>
          </w:tcPr>
          <w:p w14:paraId="1AFAF159"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6CC83086" w14:textId="77777777" w:rsidTr="002F3A38">
        <w:trPr>
          <w:trHeight w:val="716"/>
          <w:jc w:val="center"/>
        </w:trPr>
        <w:tc>
          <w:tcPr>
            <w:tcW w:w="563" w:type="dxa"/>
            <w:vMerge/>
          </w:tcPr>
          <w:p w14:paraId="12C5F68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F9067D2"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vMerge/>
          </w:tcPr>
          <w:p w14:paraId="71EBD301" w14:textId="77777777" w:rsidR="002A3535" w:rsidRPr="00905CB9" w:rsidRDefault="002A3535" w:rsidP="00F809B4">
            <w:pPr>
              <w:widowControl w:val="0"/>
              <w:spacing w:line="264" w:lineRule="auto"/>
              <w:rPr>
                <w:b/>
                <w:color w:val="C00000"/>
                <w:sz w:val="26"/>
                <w:szCs w:val="26"/>
                <w:lang w:val="vi-VN"/>
              </w:rPr>
            </w:pPr>
          </w:p>
        </w:tc>
        <w:tc>
          <w:tcPr>
            <w:tcW w:w="5770" w:type="dxa"/>
            <w:vAlign w:val="center"/>
          </w:tcPr>
          <w:p w14:paraId="7F0AC6E5" w14:textId="77777777" w:rsidR="002A3535" w:rsidRPr="00D642BA" w:rsidRDefault="002A3535" w:rsidP="00F809B4">
            <w:pPr>
              <w:pStyle w:val="TableParagraph"/>
              <w:tabs>
                <w:tab w:val="left" w:pos="395"/>
              </w:tabs>
              <w:spacing w:line="264" w:lineRule="auto"/>
              <w:ind w:right="2"/>
              <w:jc w:val="both"/>
              <w:rPr>
                <w:b/>
                <w:color w:val="3333FF"/>
                <w:sz w:val="26"/>
                <w:szCs w:val="26"/>
                <w:lang w:val="vi-VN"/>
              </w:rPr>
            </w:pPr>
            <w:r w:rsidRPr="00D642BA">
              <w:rPr>
                <w:b/>
                <w:bCs/>
                <w:color w:val="0070C0"/>
                <w:sz w:val="26"/>
                <w:szCs w:val="26"/>
              </w:rPr>
              <w:t>1.2.1.2</w:t>
            </w:r>
            <w:r w:rsidRPr="00D642BA">
              <w:rPr>
                <w:b/>
                <w:bCs/>
                <w:color w:val="0070C0"/>
                <w:sz w:val="26"/>
                <w:szCs w:val="26"/>
                <w:lang w:val="vi-VN"/>
              </w:rPr>
              <w:t xml:space="preserve">. </w:t>
            </w:r>
            <w:r w:rsidRPr="00D642BA">
              <w:rPr>
                <w:i/>
                <w:sz w:val="26"/>
                <w:szCs w:val="26"/>
              </w:rPr>
              <w:t>Vận dụng</w:t>
            </w:r>
            <w:r w:rsidRPr="00D642BA">
              <w:rPr>
                <w:iCs/>
                <w:sz w:val="26"/>
                <w:szCs w:val="26"/>
              </w:rPr>
              <w:t xml:space="preserve"> được kiến thức lý thuyết, thực nghiệm các quá trình điều khiển và vận chuyển trong cơ thể vào giải quyết các vấn đề chuyên môn.</w:t>
            </w:r>
          </w:p>
        </w:tc>
        <w:tc>
          <w:tcPr>
            <w:tcW w:w="1276" w:type="dxa"/>
          </w:tcPr>
          <w:p w14:paraId="5B7D30DB"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7A7A40C3" w14:textId="77777777" w:rsidTr="002F3A38">
        <w:trPr>
          <w:jc w:val="center"/>
        </w:trPr>
        <w:tc>
          <w:tcPr>
            <w:tcW w:w="563" w:type="dxa"/>
            <w:vMerge/>
          </w:tcPr>
          <w:p w14:paraId="56FA854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3D70320"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4A9FCDC6"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tcPr>
          <w:p w14:paraId="6FA5F507"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b/>
                <w:color w:val="0000FF"/>
                <w:sz w:val="26"/>
                <w:szCs w:val="26"/>
                <w:lang w:val="vi-VN"/>
              </w:rPr>
              <w:t xml:space="preserve">2.1.2.1. </w:t>
            </w:r>
            <w:r w:rsidRPr="00905CB9">
              <w:rPr>
                <w:bCs/>
                <w:sz w:val="26"/>
                <w:szCs w:val="26"/>
                <w:lang w:val="vi-VN"/>
              </w:rPr>
              <w:t>Thực hiện thành thạo kỹ năng số và sử dụng các công nghệ phù hợp để tìm kiếm, đánh giá, vận dụng, chia sẻ thông tin về các nguyên lý quá trình sinh lý học trong hoạt động chuyên môn</w:t>
            </w:r>
          </w:p>
        </w:tc>
        <w:tc>
          <w:tcPr>
            <w:tcW w:w="1276" w:type="dxa"/>
          </w:tcPr>
          <w:p w14:paraId="4CB5EE0D" w14:textId="30D30AA7" w:rsidR="002A3535" w:rsidRPr="00905CB9" w:rsidRDefault="00355CC8"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42B6849A" w14:textId="77777777" w:rsidTr="002F3A38">
        <w:trPr>
          <w:jc w:val="center"/>
        </w:trPr>
        <w:tc>
          <w:tcPr>
            <w:tcW w:w="563" w:type="dxa"/>
            <w:vMerge/>
          </w:tcPr>
          <w:p w14:paraId="3F136317"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5CD328F"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0C19838D" w14:textId="77777777" w:rsidR="002A3535" w:rsidRPr="00905CB9" w:rsidRDefault="002A3535" w:rsidP="00F809B4">
            <w:pPr>
              <w:widowControl w:val="0"/>
              <w:spacing w:line="264" w:lineRule="auto"/>
              <w:jc w:val="both"/>
              <w:rPr>
                <w:rFonts w:eastAsia="Calibri"/>
                <w:bCs/>
                <w:iCs/>
                <w:color w:val="C00000"/>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tcPr>
          <w:p w14:paraId="49D86567" w14:textId="77777777" w:rsidR="002A3535" w:rsidRPr="00905CB9" w:rsidRDefault="002A3535" w:rsidP="00F809B4">
            <w:pPr>
              <w:pStyle w:val="TableParagraph"/>
              <w:tabs>
                <w:tab w:val="left" w:pos="395"/>
              </w:tabs>
              <w:spacing w:line="264" w:lineRule="auto"/>
              <w:rPr>
                <w:rFonts w:eastAsia="Calibri"/>
                <w:bCs/>
                <w:iCs/>
                <w:color w:val="C00000"/>
                <w:sz w:val="26"/>
                <w:szCs w:val="26"/>
                <w:lang w:val="vi-VN"/>
              </w:rPr>
            </w:pPr>
            <w:r w:rsidRPr="00905CB9">
              <w:rPr>
                <w:rFonts w:eastAsia="Calibri"/>
                <w:b/>
                <w:iCs/>
                <w:color w:val="0000FF"/>
                <w:sz w:val="26"/>
                <w:szCs w:val="26"/>
                <w:lang w:val="vi-VN"/>
              </w:rPr>
              <w:t>3.1.2.1.</w:t>
            </w:r>
            <w:r w:rsidRPr="00905CB9">
              <w:rPr>
                <w:rFonts w:eastAsia="Calibri"/>
                <w:bCs/>
                <w:iCs/>
                <w:color w:val="0000FF"/>
                <w:sz w:val="26"/>
                <w:szCs w:val="26"/>
                <w:lang w:val="vi-VN"/>
              </w:rPr>
              <w:t xml:space="preserve"> </w:t>
            </w:r>
            <w:r w:rsidRPr="00905CB9">
              <w:rPr>
                <w:rFonts w:eastAsia="Calibri"/>
                <w:bCs/>
                <w:iCs/>
                <w:sz w:val="26"/>
                <w:szCs w:val="26"/>
                <w:lang w:val="vi-VN"/>
              </w:rPr>
              <w:t>Thực hiện thành thạo kỹ năng lãnh đạo nhóm trong tiến hành thực nghiệm, dự án liên quan đến nguyên lý và quá trình lý sinh học để tổ chức quản trị, quản lý các hoạt động chuyên môn.</w:t>
            </w:r>
          </w:p>
        </w:tc>
        <w:tc>
          <w:tcPr>
            <w:tcW w:w="1276" w:type="dxa"/>
          </w:tcPr>
          <w:p w14:paraId="0DB70E91" w14:textId="2CEA986F" w:rsidR="002A3535" w:rsidRPr="00905CB9" w:rsidRDefault="00355CC8"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1D117143" w14:textId="77777777" w:rsidTr="002F3A38">
        <w:trPr>
          <w:jc w:val="center"/>
        </w:trPr>
        <w:tc>
          <w:tcPr>
            <w:tcW w:w="563" w:type="dxa"/>
            <w:vMerge/>
          </w:tcPr>
          <w:p w14:paraId="6F09DD1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87295D6"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0EEB29A8" w14:textId="77777777" w:rsidR="002A3535" w:rsidRPr="00905CB9" w:rsidRDefault="002A3535" w:rsidP="00F809B4">
            <w:pPr>
              <w:widowControl w:val="0"/>
              <w:spacing w:line="264" w:lineRule="auto"/>
              <w:jc w:val="both"/>
              <w:rPr>
                <w:color w:val="C00000"/>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tcPr>
          <w:p w14:paraId="6EA9CF9F"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b/>
                <w:color w:val="0000FF"/>
                <w:sz w:val="26"/>
                <w:szCs w:val="26"/>
                <w:lang w:val="vi-VN"/>
              </w:rPr>
              <w:t xml:space="preserve">3.2.1.1. </w:t>
            </w:r>
            <w:r w:rsidRPr="00905CB9">
              <w:rPr>
                <w:bCs/>
                <w:sz w:val="26"/>
                <w:szCs w:val="26"/>
                <w:lang w:val="vi-VN"/>
              </w:rPr>
              <w:t>Phát triển kỹ năng giao tiếp học thuật trong hoạt động chuyên môn (lắng nghe, đặt câu hỏi, thuyết phục, thuyết trình, đọc và tóm tắt văn bản, viết, phản biện) để thực hiện các dự án liên quan đến nguyên lý và quá trình lý sinh học</w:t>
            </w:r>
          </w:p>
        </w:tc>
        <w:tc>
          <w:tcPr>
            <w:tcW w:w="1276" w:type="dxa"/>
          </w:tcPr>
          <w:p w14:paraId="038EEC72"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2,5</w:t>
            </w:r>
          </w:p>
        </w:tc>
      </w:tr>
      <w:tr w:rsidR="002A3535" w:rsidRPr="00905CB9" w14:paraId="01BC79EB" w14:textId="77777777" w:rsidTr="002F3A38">
        <w:trPr>
          <w:jc w:val="center"/>
        </w:trPr>
        <w:tc>
          <w:tcPr>
            <w:tcW w:w="563" w:type="dxa"/>
            <w:vMerge/>
          </w:tcPr>
          <w:p w14:paraId="4132D26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5BDD889"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6F28DEED"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0DFD1E2A" w14:textId="77777777" w:rsidR="002A3535" w:rsidRPr="00905CB9" w:rsidRDefault="002A3535" w:rsidP="00F809B4">
            <w:pPr>
              <w:widowControl w:val="0"/>
              <w:spacing w:line="264" w:lineRule="auto"/>
              <w:jc w:val="both"/>
              <w:rPr>
                <w:color w:val="C00000"/>
                <w:sz w:val="26"/>
                <w:szCs w:val="26"/>
                <w:lang w:val="vi-VN"/>
              </w:rPr>
            </w:pPr>
            <w:r w:rsidRPr="00905CB9">
              <w:rPr>
                <w:b/>
                <w:color w:val="0000FF"/>
                <w:sz w:val="26"/>
                <w:szCs w:val="26"/>
                <w:lang w:val="vi-VN"/>
              </w:rPr>
              <w:t>4.1.1.1.</w:t>
            </w:r>
            <w:r w:rsidRPr="00905CB9">
              <w:rPr>
                <w:bCs/>
                <w:color w:val="0000FF"/>
                <w:sz w:val="26"/>
                <w:szCs w:val="26"/>
                <w:lang w:val="vi-VN"/>
              </w:rPr>
              <w:t xml:space="preserve"> </w:t>
            </w:r>
            <w:r w:rsidRPr="00905CB9">
              <w:rPr>
                <w:bCs/>
                <w:sz w:val="26"/>
                <w:szCs w:val="26"/>
                <w:lang w:val="vi-VN"/>
              </w:rPr>
              <w:t>Phân tích được bối cảnh xã hội và nghề nghiệp liên quan đến yêu cầu nghiên cứu khoa học trong thực nghiệm, tiến hành dự án về các quá trình sinh lý học</w:t>
            </w:r>
          </w:p>
        </w:tc>
        <w:tc>
          <w:tcPr>
            <w:tcW w:w="1276" w:type="dxa"/>
          </w:tcPr>
          <w:p w14:paraId="427AF2AC"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3282C6C6" w14:textId="77777777" w:rsidTr="002F3A38">
        <w:trPr>
          <w:jc w:val="center"/>
        </w:trPr>
        <w:tc>
          <w:tcPr>
            <w:tcW w:w="563" w:type="dxa"/>
            <w:vMerge/>
          </w:tcPr>
          <w:p w14:paraId="369DE02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1ACD8FD"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3F0D41D2"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tcPr>
          <w:p w14:paraId="7AA2DBF1" w14:textId="77777777" w:rsidR="002A3535" w:rsidRPr="00905CB9" w:rsidRDefault="002A3535" w:rsidP="00F809B4">
            <w:pPr>
              <w:widowControl w:val="0"/>
              <w:spacing w:line="264" w:lineRule="auto"/>
              <w:jc w:val="both"/>
              <w:rPr>
                <w:color w:val="C00000"/>
                <w:sz w:val="26"/>
                <w:szCs w:val="26"/>
                <w:lang w:val="vi-VN"/>
              </w:rPr>
            </w:pPr>
            <w:r w:rsidRPr="00905CB9">
              <w:rPr>
                <w:rFonts w:eastAsia="Calibri"/>
                <w:b/>
                <w:iCs/>
                <w:color w:val="0000FF"/>
                <w:sz w:val="26"/>
                <w:szCs w:val="26"/>
                <w:lang w:val="vi-VN"/>
              </w:rPr>
              <w:t>4.2.1.1.</w:t>
            </w:r>
            <w:r w:rsidRPr="00905CB9">
              <w:rPr>
                <w:color w:val="0000FF"/>
                <w:sz w:val="26"/>
                <w:szCs w:val="26"/>
                <w:lang w:val="vi-VN"/>
              </w:rPr>
              <w:t xml:space="preserve"> </w:t>
            </w:r>
            <w:r w:rsidRPr="00905CB9">
              <w:rPr>
                <w:rFonts w:eastAsia="Calibri"/>
                <w:bCs/>
                <w:iCs/>
                <w:sz w:val="26"/>
                <w:szCs w:val="26"/>
                <w:lang w:val="vi-VN"/>
              </w:rPr>
              <w:t>Hình thành ý tưởng nghiên cứu trong lĩnh vực liên quan đến các nguyên lý và quá trình sinh lý học.</w:t>
            </w:r>
          </w:p>
        </w:tc>
        <w:tc>
          <w:tcPr>
            <w:tcW w:w="1276" w:type="dxa"/>
          </w:tcPr>
          <w:p w14:paraId="54DCB7C4"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4CDA33EF" w14:textId="77777777" w:rsidTr="002F3A38">
        <w:trPr>
          <w:jc w:val="center"/>
        </w:trPr>
        <w:tc>
          <w:tcPr>
            <w:tcW w:w="563" w:type="dxa"/>
            <w:vMerge/>
          </w:tcPr>
          <w:p w14:paraId="5E107B5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958712D"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10FAAA83" w14:textId="77777777" w:rsidR="002A3535" w:rsidRPr="00905CB9" w:rsidRDefault="002A3535" w:rsidP="00F809B4">
            <w:pPr>
              <w:widowControl w:val="0"/>
              <w:spacing w:line="264" w:lineRule="auto"/>
              <w:jc w:val="both"/>
              <w:rPr>
                <w:color w:val="C00000"/>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tcPr>
          <w:p w14:paraId="7B6C0AED" w14:textId="77777777" w:rsidR="002A3535" w:rsidRPr="00905CB9" w:rsidRDefault="002A3535" w:rsidP="00F809B4">
            <w:pPr>
              <w:widowControl w:val="0"/>
              <w:spacing w:line="264" w:lineRule="auto"/>
              <w:jc w:val="both"/>
              <w:rPr>
                <w:color w:val="C00000"/>
                <w:sz w:val="26"/>
                <w:szCs w:val="26"/>
                <w:lang w:val="vi-VN"/>
              </w:rPr>
            </w:pPr>
            <w:r w:rsidRPr="00905CB9">
              <w:rPr>
                <w:rFonts w:eastAsia="Calibri"/>
                <w:b/>
                <w:iCs/>
                <w:color w:val="0000FF"/>
                <w:sz w:val="26"/>
                <w:szCs w:val="26"/>
                <w:lang w:val="vi-VN"/>
              </w:rPr>
              <w:t>4.2.2.1.</w:t>
            </w:r>
            <w:r w:rsidRPr="00905CB9">
              <w:rPr>
                <w:rFonts w:eastAsia="Calibri"/>
                <w:bCs/>
                <w:iCs/>
                <w:color w:val="0000FF"/>
                <w:sz w:val="26"/>
                <w:szCs w:val="26"/>
                <w:lang w:val="vi-VN"/>
              </w:rPr>
              <w:t xml:space="preserve"> </w:t>
            </w:r>
            <w:r w:rsidRPr="00905CB9">
              <w:rPr>
                <w:rFonts w:eastAsia="Calibri"/>
                <w:bCs/>
                <w:iCs/>
                <w:sz w:val="26"/>
                <w:szCs w:val="26"/>
                <w:lang w:val="vi-VN"/>
              </w:rPr>
              <w:t>Thiết kế kế hoạch nghiên cứu trong lĩnh vực liên quan đến các nguyên lý và quá trình sinh lý học.</w:t>
            </w:r>
          </w:p>
        </w:tc>
        <w:tc>
          <w:tcPr>
            <w:tcW w:w="1276" w:type="dxa"/>
          </w:tcPr>
          <w:p w14:paraId="7AEC0DCC"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320175C6" w14:textId="77777777" w:rsidTr="002F3A38">
        <w:trPr>
          <w:jc w:val="center"/>
        </w:trPr>
        <w:tc>
          <w:tcPr>
            <w:tcW w:w="563" w:type="dxa"/>
            <w:vMerge/>
          </w:tcPr>
          <w:p w14:paraId="6A073628"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1B590AC" w14:textId="77777777" w:rsidR="002A3535" w:rsidRPr="00905CB9" w:rsidRDefault="002A3535" w:rsidP="00F809B4">
            <w:pPr>
              <w:widowControl w:val="0"/>
              <w:spacing w:line="264" w:lineRule="auto"/>
              <w:rPr>
                <w:b/>
                <w:bCs/>
                <w:color w:val="000000" w:themeColor="text1"/>
                <w:sz w:val="26"/>
                <w:szCs w:val="26"/>
                <w:lang w:val="vi-VN"/>
              </w:rPr>
            </w:pPr>
          </w:p>
        </w:tc>
        <w:tc>
          <w:tcPr>
            <w:tcW w:w="5486" w:type="dxa"/>
            <w:gridSpan w:val="2"/>
          </w:tcPr>
          <w:p w14:paraId="1D7BDECB"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341ED016" w14:textId="77777777" w:rsidR="002A3535" w:rsidRPr="00905CB9" w:rsidRDefault="002A3535" w:rsidP="00F809B4">
            <w:pPr>
              <w:widowControl w:val="0"/>
              <w:spacing w:line="264" w:lineRule="auto"/>
              <w:jc w:val="both"/>
              <w:rPr>
                <w:color w:val="C00000"/>
                <w:sz w:val="26"/>
                <w:szCs w:val="26"/>
                <w:lang w:val="vi-VN"/>
              </w:rPr>
            </w:pPr>
            <w:r w:rsidRPr="00905CB9">
              <w:rPr>
                <w:rFonts w:eastAsia="Calibri"/>
                <w:b/>
                <w:iCs/>
                <w:color w:val="0000FF"/>
                <w:sz w:val="26"/>
                <w:szCs w:val="26"/>
                <w:lang w:val="vi-VN"/>
              </w:rPr>
              <w:t>4.2.3.1.</w:t>
            </w:r>
            <w:r w:rsidRPr="00905CB9">
              <w:rPr>
                <w:rFonts w:eastAsia="Calibri"/>
                <w:bCs/>
                <w:iCs/>
                <w:color w:val="0000FF"/>
                <w:sz w:val="26"/>
                <w:szCs w:val="26"/>
                <w:lang w:val="vi-VN"/>
              </w:rPr>
              <w:t xml:space="preserve"> </w:t>
            </w:r>
            <w:r w:rsidRPr="00905CB9">
              <w:rPr>
                <w:rFonts w:eastAsia="Calibri"/>
                <w:bCs/>
                <w:iCs/>
                <w:sz w:val="26"/>
                <w:szCs w:val="26"/>
                <w:lang w:val="vi-VN"/>
              </w:rPr>
              <w:t>Triển khai thực hiện nghiên cứu trong lĩnh vực liên quan đến các nguyên lý và quá trình sinh lý học</w:t>
            </w:r>
          </w:p>
        </w:tc>
        <w:tc>
          <w:tcPr>
            <w:tcW w:w="1276" w:type="dxa"/>
          </w:tcPr>
          <w:p w14:paraId="1D21BAA1"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5E8277D9" w14:textId="77777777" w:rsidTr="002F3A38">
        <w:trPr>
          <w:jc w:val="center"/>
        </w:trPr>
        <w:tc>
          <w:tcPr>
            <w:tcW w:w="563" w:type="dxa"/>
            <w:vMerge/>
          </w:tcPr>
          <w:p w14:paraId="7D100B1C"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B873DBC"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3E584C35" w14:textId="77777777" w:rsidR="002A3535" w:rsidRPr="00905CB9" w:rsidRDefault="002A3535" w:rsidP="00F809B4">
            <w:pPr>
              <w:widowControl w:val="0"/>
              <w:spacing w:line="264" w:lineRule="auto"/>
              <w:jc w:val="both"/>
              <w:rPr>
                <w:rFonts w:eastAsia="Calibri"/>
                <w:color w:val="C00000"/>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Pr>
          <w:p w14:paraId="5C707148" w14:textId="77777777" w:rsidR="002A3535" w:rsidRPr="00905CB9" w:rsidRDefault="002A3535" w:rsidP="00F809B4">
            <w:pPr>
              <w:widowControl w:val="0"/>
              <w:spacing w:line="264" w:lineRule="auto"/>
              <w:jc w:val="both"/>
              <w:rPr>
                <w:color w:val="C00000"/>
                <w:sz w:val="26"/>
                <w:szCs w:val="26"/>
                <w:lang w:val="vi-VN"/>
              </w:rPr>
            </w:pPr>
            <w:r w:rsidRPr="00905CB9">
              <w:rPr>
                <w:b/>
                <w:color w:val="0000FF"/>
                <w:sz w:val="26"/>
                <w:szCs w:val="26"/>
                <w:lang w:val="vi-VN"/>
              </w:rPr>
              <w:t>4.2.4.1.</w:t>
            </w:r>
            <w:r w:rsidRPr="00905CB9">
              <w:rPr>
                <w:color w:val="0000FF"/>
                <w:sz w:val="26"/>
                <w:szCs w:val="26"/>
                <w:lang w:val="vi-VN"/>
              </w:rPr>
              <w:t xml:space="preserve"> </w:t>
            </w:r>
            <w:r w:rsidRPr="00905CB9">
              <w:rPr>
                <w:sz w:val="26"/>
                <w:szCs w:val="26"/>
                <w:lang w:val="vi-VN"/>
              </w:rPr>
              <w:t>Đánh giá sản phẩm nghiên cứu trong lĩnh vực liên quan đến các nguyên lý và quá trình sinh lý học.</w:t>
            </w:r>
          </w:p>
        </w:tc>
        <w:tc>
          <w:tcPr>
            <w:tcW w:w="1276" w:type="dxa"/>
          </w:tcPr>
          <w:p w14:paraId="60B6C3CD"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33038C0D" w14:textId="77777777" w:rsidTr="002F3A38">
        <w:trPr>
          <w:jc w:val="center"/>
        </w:trPr>
        <w:tc>
          <w:tcPr>
            <w:tcW w:w="563" w:type="dxa"/>
            <w:vMerge/>
          </w:tcPr>
          <w:p w14:paraId="4E3C9AA5"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06058B7B" w14:textId="77777777" w:rsidR="002A3535" w:rsidRPr="00905CB9" w:rsidRDefault="002A3535" w:rsidP="00F809B4">
            <w:pPr>
              <w:widowControl w:val="0"/>
              <w:spacing w:line="264" w:lineRule="auto"/>
              <w:rPr>
                <w:b/>
                <w:bCs/>
                <w:color w:val="000000"/>
                <w:sz w:val="26"/>
                <w:szCs w:val="26"/>
                <w:lang w:val="vi-VN"/>
              </w:rPr>
            </w:pPr>
            <w:r w:rsidRPr="00905CB9">
              <w:rPr>
                <w:b/>
                <w:bCs/>
                <w:color w:val="000000"/>
                <w:sz w:val="26"/>
                <w:szCs w:val="26"/>
              </w:rPr>
              <w:t>EXP83022</w:t>
            </w:r>
          </w:p>
          <w:p w14:paraId="1DC49180" w14:textId="77777777" w:rsidR="002A3535" w:rsidRPr="00905CB9" w:rsidRDefault="002A3535" w:rsidP="00F809B4">
            <w:pPr>
              <w:widowControl w:val="0"/>
              <w:spacing w:line="264" w:lineRule="auto"/>
              <w:rPr>
                <w:color w:val="C00000"/>
                <w:sz w:val="26"/>
                <w:szCs w:val="26"/>
                <w:lang w:val="vi-VN"/>
              </w:rPr>
            </w:pPr>
            <w:r w:rsidRPr="00905CB9">
              <w:rPr>
                <w:color w:val="000000"/>
                <w:sz w:val="26"/>
                <w:szCs w:val="26"/>
              </w:rPr>
              <w:t>Sinh học sinh sản</w:t>
            </w:r>
          </w:p>
        </w:tc>
        <w:tc>
          <w:tcPr>
            <w:tcW w:w="5486" w:type="dxa"/>
            <w:gridSpan w:val="2"/>
            <w:vMerge w:val="restart"/>
          </w:tcPr>
          <w:p w14:paraId="190EAE99" w14:textId="77777777" w:rsidR="002A3535" w:rsidRPr="00905CB9" w:rsidRDefault="002A3535" w:rsidP="00F809B4">
            <w:pPr>
              <w:widowControl w:val="0"/>
              <w:spacing w:line="264" w:lineRule="auto"/>
              <w:jc w:val="both"/>
              <w:rPr>
                <w:b/>
                <w:color w:val="3333FF"/>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tc>
        <w:tc>
          <w:tcPr>
            <w:tcW w:w="5770" w:type="dxa"/>
          </w:tcPr>
          <w:p w14:paraId="634CE7EA" w14:textId="77777777" w:rsidR="002A3535" w:rsidRPr="00905CB9" w:rsidRDefault="002A3535" w:rsidP="00F809B4">
            <w:pPr>
              <w:widowControl w:val="0"/>
              <w:spacing w:line="264" w:lineRule="auto"/>
              <w:jc w:val="both"/>
              <w:rPr>
                <w:b/>
                <w:color w:val="3333FF"/>
                <w:sz w:val="26"/>
                <w:szCs w:val="26"/>
                <w:lang w:val="vi-VN"/>
              </w:rPr>
            </w:pPr>
            <w:r w:rsidRPr="00905CB9">
              <w:rPr>
                <w:b/>
                <w:bCs/>
                <w:color w:val="0000FF"/>
                <w:sz w:val="26"/>
                <w:szCs w:val="26"/>
                <w:lang w:val="vi-VN"/>
              </w:rPr>
              <w:t>1.2.1.1.</w:t>
            </w:r>
            <w:r w:rsidRPr="00905CB9">
              <w:rPr>
                <w:color w:val="0000FF"/>
                <w:sz w:val="26"/>
                <w:szCs w:val="26"/>
                <w:lang w:val="vi-VN"/>
              </w:rPr>
              <w:t xml:space="preserve"> </w:t>
            </w:r>
            <w:r w:rsidRPr="00905CB9">
              <w:rPr>
                <w:color w:val="000000" w:themeColor="text1"/>
                <w:sz w:val="26"/>
                <w:szCs w:val="26"/>
                <w:lang w:val="vi-VN"/>
              </w:rPr>
              <w:t>Phân tích được quá trình hình thành giao tử, sinh lý sinh dục và quá trình thụ tinh, phát triển thai nhi.</w:t>
            </w:r>
          </w:p>
        </w:tc>
        <w:tc>
          <w:tcPr>
            <w:tcW w:w="1276" w:type="dxa"/>
          </w:tcPr>
          <w:p w14:paraId="1869EF07"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35AFA55F" w14:textId="77777777" w:rsidTr="002F3A38">
        <w:trPr>
          <w:jc w:val="center"/>
        </w:trPr>
        <w:tc>
          <w:tcPr>
            <w:tcW w:w="563" w:type="dxa"/>
            <w:vMerge/>
          </w:tcPr>
          <w:p w14:paraId="2A20A48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15434F8"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vMerge/>
          </w:tcPr>
          <w:p w14:paraId="5680DFD7" w14:textId="77777777" w:rsidR="002A3535" w:rsidRPr="00905CB9" w:rsidRDefault="002A3535" w:rsidP="00F809B4">
            <w:pPr>
              <w:widowControl w:val="0"/>
              <w:spacing w:line="264" w:lineRule="auto"/>
              <w:jc w:val="both"/>
              <w:rPr>
                <w:b/>
                <w:color w:val="3333FF"/>
                <w:sz w:val="26"/>
                <w:szCs w:val="26"/>
                <w:lang w:val="vi-VN"/>
              </w:rPr>
            </w:pPr>
          </w:p>
        </w:tc>
        <w:tc>
          <w:tcPr>
            <w:tcW w:w="5770" w:type="dxa"/>
          </w:tcPr>
          <w:p w14:paraId="29181B77" w14:textId="77777777" w:rsidR="002A3535" w:rsidRPr="00905CB9" w:rsidRDefault="002A3535" w:rsidP="00F809B4">
            <w:pPr>
              <w:widowControl w:val="0"/>
              <w:spacing w:line="264" w:lineRule="auto"/>
              <w:jc w:val="both"/>
              <w:rPr>
                <w:b/>
                <w:color w:val="3333FF"/>
                <w:sz w:val="26"/>
                <w:szCs w:val="26"/>
                <w:lang w:val="vi-VN"/>
              </w:rPr>
            </w:pPr>
            <w:r w:rsidRPr="00905CB9">
              <w:rPr>
                <w:b/>
                <w:color w:val="0000FF"/>
                <w:sz w:val="26"/>
                <w:szCs w:val="26"/>
                <w:lang w:val="vi-VN"/>
              </w:rPr>
              <w:t xml:space="preserve">1.2.1.2. </w:t>
            </w:r>
            <w:r w:rsidRPr="00905CB9">
              <w:rPr>
                <w:bCs/>
                <w:sz w:val="26"/>
                <w:szCs w:val="26"/>
                <w:lang w:val="vi-VN"/>
              </w:rPr>
              <w:t>Vận dụng kiến thức về sinh học sinh sản vào quá trình điều khiển sinh sản và giáo dục sức khoẻ sinh sản.</w:t>
            </w:r>
          </w:p>
        </w:tc>
        <w:tc>
          <w:tcPr>
            <w:tcW w:w="1276" w:type="dxa"/>
          </w:tcPr>
          <w:p w14:paraId="1CE26E56"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75903907" w14:textId="77777777" w:rsidTr="002F3A38">
        <w:trPr>
          <w:jc w:val="center"/>
        </w:trPr>
        <w:tc>
          <w:tcPr>
            <w:tcW w:w="563" w:type="dxa"/>
            <w:vMerge/>
          </w:tcPr>
          <w:p w14:paraId="2E67F5F8"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553F75E"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tcPr>
          <w:p w14:paraId="6145CDE7" w14:textId="77777777" w:rsidR="002A3535" w:rsidRPr="00905CB9" w:rsidRDefault="002A3535" w:rsidP="00F809B4">
            <w:pPr>
              <w:widowControl w:val="0"/>
              <w:spacing w:line="264" w:lineRule="auto"/>
              <w:jc w:val="both"/>
              <w:rPr>
                <w:b/>
                <w:color w:val="3333FF"/>
                <w:sz w:val="26"/>
                <w:szCs w:val="26"/>
                <w:lang w:val="vi-VN"/>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tcPr>
          <w:p w14:paraId="4DF90151" w14:textId="77777777" w:rsidR="002A3535" w:rsidRPr="00905CB9" w:rsidRDefault="002A3535" w:rsidP="00F809B4">
            <w:pPr>
              <w:widowControl w:val="0"/>
              <w:spacing w:line="264" w:lineRule="auto"/>
              <w:jc w:val="both"/>
              <w:rPr>
                <w:b/>
                <w:color w:val="3333FF"/>
                <w:sz w:val="26"/>
                <w:szCs w:val="26"/>
                <w:lang w:val="vi-VN"/>
              </w:rPr>
            </w:pPr>
            <w:r w:rsidRPr="00905CB9">
              <w:rPr>
                <w:b/>
                <w:color w:val="0000FF"/>
                <w:sz w:val="26"/>
                <w:szCs w:val="26"/>
                <w:lang w:val="vi-VN"/>
              </w:rPr>
              <w:t xml:space="preserve">2.1.2.1. </w:t>
            </w:r>
            <w:r w:rsidRPr="00905CB9">
              <w:rPr>
                <w:bCs/>
                <w:sz w:val="26"/>
                <w:szCs w:val="26"/>
                <w:lang w:val="vi-VN"/>
              </w:rPr>
              <w:t>Thực hiện thành thạo kỹ năng sử dụng công nghệ để tìm kiếm, đánh giá, sử dụng và chia sẻ thông tin về Sinh học sinh sản một cách chính xác trong hoạt động chuyên môn.</w:t>
            </w:r>
          </w:p>
        </w:tc>
        <w:tc>
          <w:tcPr>
            <w:tcW w:w="1276" w:type="dxa"/>
          </w:tcPr>
          <w:p w14:paraId="64B45791" w14:textId="2E9B5A7B" w:rsidR="002A3535" w:rsidRPr="00905CB9" w:rsidRDefault="00355CC8"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4303171F" w14:textId="77777777" w:rsidTr="002F3A38">
        <w:trPr>
          <w:jc w:val="center"/>
        </w:trPr>
        <w:tc>
          <w:tcPr>
            <w:tcW w:w="563" w:type="dxa"/>
            <w:vMerge/>
          </w:tcPr>
          <w:p w14:paraId="38E8BC3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388D7B4"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tcPr>
          <w:p w14:paraId="43C7F2CD" w14:textId="77777777" w:rsidR="002A3535" w:rsidRPr="00905CB9" w:rsidRDefault="002A3535" w:rsidP="00F809B4">
            <w:pPr>
              <w:widowControl w:val="0"/>
              <w:spacing w:line="264" w:lineRule="auto"/>
              <w:jc w:val="both"/>
              <w:rPr>
                <w:b/>
                <w:color w:val="3333FF"/>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tcPr>
          <w:p w14:paraId="68BA7737" w14:textId="77777777" w:rsidR="002A3535" w:rsidRPr="00905CB9" w:rsidRDefault="002A3535" w:rsidP="00F809B4">
            <w:pPr>
              <w:widowControl w:val="0"/>
              <w:spacing w:line="264" w:lineRule="auto"/>
              <w:jc w:val="both"/>
              <w:rPr>
                <w:b/>
                <w:color w:val="3333FF"/>
                <w:sz w:val="26"/>
                <w:szCs w:val="26"/>
                <w:lang w:val="vi-VN"/>
              </w:rPr>
            </w:pPr>
            <w:r w:rsidRPr="00905CB9">
              <w:rPr>
                <w:rFonts w:eastAsia="Calibri"/>
                <w:b/>
                <w:iCs/>
                <w:color w:val="0000FF"/>
                <w:sz w:val="26"/>
                <w:szCs w:val="26"/>
                <w:lang w:val="vi-VN"/>
              </w:rPr>
              <w:t>3.1.2.1.</w:t>
            </w:r>
            <w:r w:rsidRPr="00905CB9">
              <w:rPr>
                <w:rFonts w:eastAsia="Calibri"/>
                <w:bCs/>
                <w:iCs/>
                <w:color w:val="0000FF"/>
                <w:sz w:val="26"/>
                <w:szCs w:val="26"/>
                <w:lang w:val="vi-VN"/>
              </w:rPr>
              <w:t xml:space="preserve"> </w:t>
            </w:r>
            <w:r w:rsidRPr="00905CB9">
              <w:rPr>
                <w:rFonts w:eastAsia="Calibri"/>
                <w:bCs/>
                <w:iCs/>
                <w:sz w:val="26"/>
                <w:szCs w:val="26"/>
                <w:lang w:val="vi-VN"/>
              </w:rPr>
              <w:t>Thực hiện được kỹ năng thu thập, xử lý thông tin, xây dựng, tổ chức thực hiện dự án Sinh học sinh sản trong quản trị và quản lý các hoạt động chuyên môn.</w:t>
            </w:r>
          </w:p>
        </w:tc>
        <w:tc>
          <w:tcPr>
            <w:tcW w:w="1276" w:type="dxa"/>
          </w:tcPr>
          <w:p w14:paraId="547C6387" w14:textId="08662631" w:rsidR="002A3535" w:rsidRPr="00905CB9" w:rsidRDefault="00355CC8"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1359687D" w14:textId="77777777" w:rsidTr="002F3A38">
        <w:trPr>
          <w:jc w:val="center"/>
        </w:trPr>
        <w:tc>
          <w:tcPr>
            <w:tcW w:w="563" w:type="dxa"/>
            <w:vMerge/>
          </w:tcPr>
          <w:p w14:paraId="689ADB5F"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7DEC6EC"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tcPr>
          <w:p w14:paraId="5882056E" w14:textId="77777777" w:rsidR="002A3535" w:rsidRPr="00905CB9" w:rsidRDefault="002A3535" w:rsidP="00F809B4">
            <w:pPr>
              <w:widowControl w:val="0"/>
              <w:spacing w:line="264" w:lineRule="auto"/>
              <w:jc w:val="both"/>
              <w:rPr>
                <w:b/>
                <w:color w:val="3333FF"/>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tcPr>
          <w:p w14:paraId="0F17218F" w14:textId="77777777" w:rsidR="002A3535" w:rsidRPr="00905CB9" w:rsidRDefault="002A3535" w:rsidP="00F809B4">
            <w:pPr>
              <w:widowControl w:val="0"/>
              <w:spacing w:line="264" w:lineRule="auto"/>
              <w:jc w:val="both"/>
              <w:rPr>
                <w:b/>
                <w:color w:val="3333FF"/>
                <w:sz w:val="26"/>
                <w:szCs w:val="26"/>
                <w:lang w:val="vi-VN"/>
              </w:rPr>
            </w:pPr>
            <w:r w:rsidRPr="00905CB9">
              <w:rPr>
                <w:b/>
                <w:color w:val="0000FF"/>
                <w:sz w:val="26"/>
                <w:szCs w:val="26"/>
                <w:lang w:val="vi-VN"/>
              </w:rPr>
              <w:t xml:space="preserve">3.2.1.1. </w:t>
            </w:r>
            <w:r w:rsidRPr="00905CB9">
              <w:rPr>
                <w:bCs/>
                <w:sz w:val="26"/>
                <w:szCs w:val="26"/>
                <w:lang w:val="vi-VN"/>
              </w:rPr>
              <w:t>Thành thục các kỹ năng giao tiếp học thuật trong quá trình thực hiện dự án chuyên môn.</w:t>
            </w:r>
          </w:p>
        </w:tc>
        <w:tc>
          <w:tcPr>
            <w:tcW w:w="1276" w:type="dxa"/>
          </w:tcPr>
          <w:p w14:paraId="056F2134"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2,5</w:t>
            </w:r>
          </w:p>
        </w:tc>
      </w:tr>
      <w:tr w:rsidR="002A3535" w:rsidRPr="00905CB9" w14:paraId="1B382D60" w14:textId="77777777" w:rsidTr="002F3A38">
        <w:trPr>
          <w:jc w:val="center"/>
        </w:trPr>
        <w:tc>
          <w:tcPr>
            <w:tcW w:w="563" w:type="dxa"/>
            <w:vMerge/>
          </w:tcPr>
          <w:p w14:paraId="680A3769"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AFC933B"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tcPr>
          <w:p w14:paraId="76A92156" w14:textId="77777777" w:rsidR="002A3535" w:rsidRPr="00905CB9" w:rsidRDefault="002A3535" w:rsidP="00F809B4">
            <w:pPr>
              <w:widowControl w:val="0"/>
              <w:spacing w:line="264" w:lineRule="auto"/>
              <w:jc w:val="both"/>
              <w:rPr>
                <w:b/>
                <w:color w:val="3333FF"/>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5170D774" w14:textId="77777777" w:rsidR="002A3535" w:rsidRPr="00905CB9" w:rsidRDefault="002A3535" w:rsidP="00F809B4">
            <w:pPr>
              <w:widowControl w:val="0"/>
              <w:spacing w:line="264" w:lineRule="auto"/>
              <w:rPr>
                <w:b/>
                <w:color w:val="3333FF"/>
                <w:sz w:val="26"/>
                <w:szCs w:val="26"/>
                <w:lang w:val="vi-VN"/>
              </w:rPr>
            </w:pPr>
            <w:r w:rsidRPr="00905CB9">
              <w:rPr>
                <w:b/>
                <w:color w:val="0000FF"/>
                <w:sz w:val="26"/>
                <w:szCs w:val="26"/>
                <w:lang w:val="vi-VN"/>
              </w:rPr>
              <w:t>4.1.1.1.</w:t>
            </w:r>
            <w:r w:rsidRPr="00905CB9">
              <w:rPr>
                <w:bCs/>
                <w:color w:val="0000FF"/>
                <w:sz w:val="26"/>
                <w:szCs w:val="26"/>
                <w:lang w:val="vi-VN"/>
              </w:rPr>
              <w:t xml:space="preserve"> </w:t>
            </w:r>
            <w:r w:rsidRPr="00905CB9">
              <w:rPr>
                <w:bCs/>
                <w:sz w:val="26"/>
                <w:szCs w:val="26"/>
                <w:lang w:val="vi-VN"/>
              </w:rPr>
              <w:t>Phân tích được bối cảnh xã hội liên quan đến yêu cầu nghiên cứu khoa học trong lĩnh vực Sinh học sinh sản</w:t>
            </w:r>
          </w:p>
        </w:tc>
        <w:tc>
          <w:tcPr>
            <w:tcW w:w="1276" w:type="dxa"/>
          </w:tcPr>
          <w:p w14:paraId="710656AD"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188E114E" w14:textId="77777777" w:rsidTr="002F3A38">
        <w:trPr>
          <w:jc w:val="center"/>
        </w:trPr>
        <w:tc>
          <w:tcPr>
            <w:tcW w:w="563" w:type="dxa"/>
            <w:vMerge/>
          </w:tcPr>
          <w:p w14:paraId="55317F6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6F0C5B0"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tcPr>
          <w:p w14:paraId="3DDCF124" w14:textId="77777777" w:rsidR="002A3535" w:rsidRPr="00905CB9" w:rsidRDefault="002A3535" w:rsidP="00F809B4">
            <w:pPr>
              <w:widowControl w:val="0"/>
              <w:spacing w:line="264" w:lineRule="auto"/>
              <w:jc w:val="both"/>
              <w:rPr>
                <w:b/>
                <w:color w:val="3333FF"/>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tcPr>
          <w:p w14:paraId="601BC3C0" w14:textId="77777777" w:rsidR="002A3535" w:rsidRPr="00905CB9" w:rsidRDefault="002A3535" w:rsidP="00F809B4">
            <w:pPr>
              <w:widowControl w:val="0"/>
              <w:spacing w:line="264" w:lineRule="auto"/>
              <w:jc w:val="both"/>
              <w:rPr>
                <w:b/>
                <w:color w:val="3333FF"/>
                <w:sz w:val="26"/>
                <w:szCs w:val="26"/>
                <w:lang w:val="vi-VN"/>
              </w:rPr>
            </w:pPr>
            <w:r w:rsidRPr="00905CB9">
              <w:rPr>
                <w:rFonts w:eastAsia="Calibri"/>
                <w:b/>
                <w:iCs/>
                <w:color w:val="0000FF"/>
                <w:sz w:val="26"/>
                <w:szCs w:val="26"/>
                <w:lang w:val="vi-VN"/>
              </w:rPr>
              <w:t>4.2.1.1.</w:t>
            </w:r>
            <w:r w:rsidRPr="00905CB9">
              <w:rPr>
                <w:color w:val="0000FF"/>
                <w:sz w:val="26"/>
                <w:szCs w:val="26"/>
                <w:lang w:val="vi-VN"/>
              </w:rPr>
              <w:t xml:space="preserve"> </w:t>
            </w:r>
            <w:r w:rsidRPr="00905CB9">
              <w:rPr>
                <w:rFonts w:eastAsia="Calibri"/>
                <w:bCs/>
                <w:iCs/>
                <w:sz w:val="26"/>
                <w:szCs w:val="26"/>
                <w:lang w:val="vi-VN"/>
              </w:rPr>
              <w:t>Hình thành ý tưởng nghiên cứu trong lĩnh vực Sinh học sinh sản</w:t>
            </w:r>
          </w:p>
        </w:tc>
        <w:tc>
          <w:tcPr>
            <w:tcW w:w="1276" w:type="dxa"/>
          </w:tcPr>
          <w:p w14:paraId="24317624"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3BFFDD25" w14:textId="77777777" w:rsidTr="002F3A38">
        <w:trPr>
          <w:jc w:val="center"/>
        </w:trPr>
        <w:tc>
          <w:tcPr>
            <w:tcW w:w="563" w:type="dxa"/>
            <w:vMerge/>
          </w:tcPr>
          <w:p w14:paraId="1D3AA917"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E75A355"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tcPr>
          <w:p w14:paraId="3207D4C3" w14:textId="77777777" w:rsidR="002A3535" w:rsidRPr="00905CB9" w:rsidRDefault="002A3535" w:rsidP="00F809B4">
            <w:pPr>
              <w:widowControl w:val="0"/>
              <w:spacing w:line="264" w:lineRule="auto"/>
              <w:jc w:val="both"/>
              <w:rPr>
                <w:b/>
                <w:color w:val="3333FF"/>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tcPr>
          <w:p w14:paraId="717A116E" w14:textId="77777777" w:rsidR="002A3535" w:rsidRPr="00905CB9" w:rsidRDefault="002A3535" w:rsidP="00F809B4">
            <w:pPr>
              <w:widowControl w:val="0"/>
              <w:spacing w:line="264" w:lineRule="auto"/>
              <w:rPr>
                <w:b/>
                <w:color w:val="3333FF"/>
                <w:sz w:val="26"/>
                <w:szCs w:val="26"/>
                <w:lang w:val="vi-VN"/>
              </w:rPr>
            </w:pPr>
            <w:r w:rsidRPr="00905CB9">
              <w:rPr>
                <w:rFonts w:eastAsia="Calibri"/>
                <w:b/>
                <w:iCs/>
                <w:color w:val="0000FF"/>
                <w:sz w:val="26"/>
                <w:szCs w:val="26"/>
                <w:lang w:val="vi-VN"/>
              </w:rPr>
              <w:t>4.2.2.1.</w:t>
            </w:r>
            <w:r w:rsidRPr="00905CB9">
              <w:rPr>
                <w:rFonts w:eastAsia="Calibri"/>
                <w:bCs/>
                <w:iCs/>
                <w:color w:val="0000FF"/>
                <w:sz w:val="26"/>
                <w:szCs w:val="26"/>
                <w:lang w:val="vi-VN"/>
              </w:rPr>
              <w:t xml:space="preserve"> </w:t>
            </w:r>
            <w:r w:rsidRPr="00905CB9">
              <w:rPr>
                <w:rFonts w:eastAsia="Calibri"/>
                <w:bCs/>
                <w:iCs/>
                <w:sz w:val="26"/>
                <w:szCs w:val="26"/>
                <w:lang w:val="vi-VN"/>
              </w:rPr>
              <w:t>Thiết kế kế hoạch nghiên cứu trong lĩnh vực Sinh học sinh sản.</w:t>
            </w:r>
          </w:p>
        </w:tc>
        <w:tc>
          <w:tcPr>
            <w:tcW w:w="1276" w:type="dxa"/>
          </w:tcPr>
          <w:p w14:paraId="72FBABEF"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627344E9" w14:textId="77777777" w:rsidTr="002F3A38">
        <w:trPr>
          <w:jc w:val="center"/>
        </w:trPr>
        <w:tc>
          <w:tcPr>
            <w:tcW w:w="563" w:type="dxa"/>
            <w:vMerge/>
          </w:tcPr>
          <w:p w14:paraId="61D3AEE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0E8D0CC"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tcPr>
          <w:p w14:paraId="4E9EDA88" w14:textId="77777777" w:rsidR="002A3535" w:rsidRPr="00905CB9" w:rsidRDefault="002A3535" w:rsidP="00F809B4">
            <w:pPr>
              <w:widowControl w:val="0"/>
              <w:spacing w:line="264" w:lineRule="auto"/>
              <w:jc w:val="both"/>
              <w:rPr>
                <w:b/>
                <w:color w:val="3333FF"/>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3F3264A1" w14:textId="77777777" w:rsidR="002A3535" w:rsidRPr="00905CB9" w:rsidRDefault="002A3535" w:rsidP="00F809B4">
            <w:pPr>
              <w:widowControl w:val="0"/>
              <w:spacing w:line="264" w:lineRule="auto"/>
              <w:jc w:val="both"/>
              <w:rPr>
                <w:b/>
                <w:color w:val="3333FF"/>
                <w:sz w:val="26"/>
                <w:szCs w:val="26"/>
                <w:lang w:val="vi-VN"/>
              </w:rPr>
            </w:pPr>
            <w:r w:rsidRPr="00905CB9">
              <w:rPr>
                <w:rFonts w:eastAsia="Calibri"/>
                <w:b/>
                <w:iCs/>
                <w:color w:val="0000FF"/>
                <w:sz w:val="26"/>
                <w:szCs w:val="26"/>
                <w:lang w:val="vi-VN"/>
              </w:rPr>
              <w:t>4.2.3.1.</w:t>
            </w:r>
            <w:r w:rsidRPr="00905CB9">
              <w:rPr>
                <w:rFonts w:eastAsia="Calibri"/>
                <w:bCs/>
                <w:iCs/>
                <w:color w:val="0000FF"/>
                <w:sz w:val="26"/>
                <w:szCs w:val="26"/>
                <w:lang w:val="vi-VN"/>
              </w:rPr>
              <w:t xml:space="preserve"> </w:t>
            </w:r>
            <w:r w:rsidRPr="00905CB9">
              <w:rPr>
                <w:rFonts w:eastAsia="Calibri"/>
                <w:bCs/>
                <w:iCs/>
                <w:sz w:val="26"/>
                <w:szCs w:val="26"/>
                <w:lang w:val="vi-VN"/>
              </w:rPr>
              <w:t>Triển khai thực hiện nghiên cứu lĩnh vực Sinh học sinh sản</w:t>
            </w:r>
          </w:p>
        </w:tc>
        <w:tc>
          <w:tcPr>
            <w:tcW w:w="1276" w:type="dxa"/>
          </w:tcPr>
          <w:p w14:paraId="0B4B4A6F"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631A665E" w14:textId="77777777" w:rsidTr="002F3A38">
        <w:trPr>
          <w:jc w:val="center"/>
        </w:trPr>
        <w:tc>
          <w:tcPr>
            <w:tcW w:w="563" w:type="dxa"/>
            <w:vMerge/>
          </w:tcPr>
          <w:p w14:paraId="7B278E8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79318B3" w14:textId="77777777" w:rsidR="002A3535" w:rsidRPr="00905CB9" w:rsidRDefault="002A3535" w:rsidP="00F809B4">
            <w:pPr>
              <w:widowControl w:val="0"/>
              <w:spacing w:line="264" w:lineRule="auto"/>
              <w:rPr>
                <w:b/>
                <w:bCs/>
                <w:color w:val="000000"/>
                <w:sz w:val="26"/>
                <w:szCs w:val="26"/>
                <w:lang w:val="vi-VN"/>
              </w:rPr>
            </w:pPr>
          </w:p>
        </w:tc>
        <w:tc>
          <w:tcPr>
            <w:tcW w:w="5486" w:type="dxa"/>
            <w:gridSpan w:val="2"/>
          </w:tcPr>
          <w:p w14:paraId="21274E17" w14:textId="77777777" w:rsidR="002A3535" w:rsidRPr="00905CB9" w:rsidRDefault="002A3535" w:rsidP="00F809B4">
            <w:pPr>
              <w:widowControl w:val="0"/>
              <w:spacing w:line="264" w:lineRule="auto"/>
              <w:jc w:val="both"/>
              <w:rPr>
                <w:b/>
                <w:color w:val="3333FF"/>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Pr>
          <w:p w14:paraId="7BEB91A2" w14:textId="77777777" w:rsidR="002A3535" w:rsidRPr="00905CB9" w:rsidRDefault="002A3535" w:rsidP="00F809B4">
            <w:pPr>
              <w:widowControl w:val="0"/>
              <w:spacing w:line="264" w:lineRule="auto"/>
              <w:jc w:val="both"/>
              <w:rPr>
                <w:b/>
                <w:color w:val="3333FF"/>
                <w:sz w:val="26"/>
                <w:szCs w:val="26"/>
                <w:lang w:val="vi-VN"/>
              </w:rPr>
            </w:pPr>
            <w:r w:rsidRPr="00905CB9">
              <w:rPr>
                <w:b/>
                <w:color w:val="0000FF"/>
                <w:sz w:val="26"/>
                <w:szCs w:val="26"/>
                <w:lang w:val="vi-VN"/>
              </w:rPr>
              <w:t>4.2.4.1.</w:t>
            </w:r>
            <w:r w:rsidRPr="00905CB9">
              <w:rPr>
                <w:color w:val="0000FF"/>
                <w:sz w:val="26"/>
                <w:szCs w:val="26"/>
                <w:lang w:val="vi-VN"/>
              </w:rPr>
              <w:t xml:space="preserve"> </w:t>
            </w:r>
            <w:r w:rsidRPr="00905CB9">
              <w:rPr>
                <w:sz w:val="26"/>
                <w:szCs w:val="26"/>
                <w:lang w:val="vi-VN"/>
              </w:rPr>
              <w:t>Đánh giá sản phẩm nghiên cứu trong lĩnh vực Sinh học sinh sản</w:t>
            </w:r>
          </w:p>
        </w:tc>
        <w:tc>
          <w:tcPr>
            <w:tcW w:w="1276" w:type="dxa"/>
          </w:tcPr>
          <w:p w14:paraId="173EE66B"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149E632D" w14:textId="77777777" w:rsidTr="002F3A38">
        <w:trPr>
          <w:jc w:val="center"/>
        </w:trPr>
        <w:tc>
          <w:tcPr>
            <w:tcW w:w="563" w:type="dxa"/>
            <w:vMerge/>
          </w:tcPr>
          <w:p w14:paraId="06D619A4" w14:textId="77777777" w:rsidR="002A3535" w:rsidRPr="00905CB9" w:rsidRDefault="002A3535" w:rsidP="00F809B4">
            <w:pPr>
              <w:widowControl w:val="0"/>
              <w:spacing w:line="264" w:lineRule="auto"/>
              <w:jc w:val="center"/>
              <w:rPr>
                <w:b/>
                <w:sz w:val="26"/>
                <w:szCs w:val="26"/>
                <w:lang w:val="vi-VN"/>
              </w:rPr>
            </w:pPr>
          </w:p>
        </w:tc>
        <w:tc>
          <w:tcPr>
            <w:tcW w:w="13991" w:type="dxa"/>
            <w:gridSpan w:val="5"/>
          </w:tcPr>
          <w:p w14:paraId="5EA254DC" w14:textId="77777777" w:rsidR="002A3535" w:rsidRPr="00905CB9" w:rsidRDefault="002A3535" w:rsidP="00F809B4">
            <w:pPr>
              <w:widowControl w:val="0"/>
              <w:spacing w:line="264" w:lineRule="auto"/>
              <w:ind w:left="-108" w:right="-72"/>
              <w:rPr>
                <w:b/>
                <w:bCs/>
                <w:sz w:val="26"/>
                <w:szCs w:val="26"/>
                <w:lang w:val="vi-VN"/>
              </w:rPr>
            </w:pPr>
          </w:p>
        </w:tc>
      </w:tr>
      <w:tr w:rsidR="002A3535" w:rsidRPr="00905CB9" w14:paraId="74BAE9DF" w14:textId="77777777" w:rsidTr="002F3A38">
        <w:trPr>
          <w:trHeight w:val="602"/>
          <w:jc w:val="center"/>
        </w:trPr>
        <w:tc>
          <w:tcPr>
            <w:tcW w:w="563" w:type="dxa"/>
            <w:vMerge w:val="restart"/>
          </w:tcPr>
          <w:p w14:paraId="1B4F745D"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lastRenderedPageBreak/>
              <w:t>14</w:t>
            </w:r>
          </w:p>
        </w:tc>
        <w:tc>
          <w:tcPr>
            <w:tcW w:w="1459" w:type="dxa"/>
            <w:vMerge w:val="restart"/>
          </w:tcPr>
          <w:p w14:paraId="522FE468" w14:textId="77777777" w:rsidR="002A3535" w:rsidRPr="00905CB9" w:rsidRDefault="002A3535" w:rsidP="00F809B4">
            <w:pPr>
              <w:widowControl w:val="0"/>
              <w:spacing w:line="264" w:lineRule="auto"/>
              <w:rPr>
                <w:b/>
                <w:bCs/>
                <w:color w:val="000000" w:themeColor="text1"/>
                <w:sz w:val="26"/>
                <w:szCs w:val="26"/>
                <w:lang w:val="vi-VN"/>
              </w:rPr>
            </w:pPr>
            <w:r w:rsidRPr="00905CB9">
              <w:rPr>
                <w:b/>
                <w:bCs/>
                <w:color w:val="000000" w:themeColor="text1"/>
                <w:sz w:val="26"/>
                <w:szCs w:val="26"/>
                <w:lang w:val="vi-VN"/>
              </w:rPr>
              <w:t>EXP83023</w:t>
            </w:r>
          </w:p>
          <w:p w14:paraId="125A54B5" w14:textId="77777777" w:rsidR="002A3535" w:rsidRPr="00905CB9" w:rsidRDefault="002A3535" w:rsidP="00F809B4">
            <w:pPr>
              <w:widowControl w:val="0"/>
              <w:spacing w:line="264" w:lineRule="auto"/>
              <w:rPr>
                <w:sz w:val="26"/>
                <w:szCs w:val="26"/>
                <w:lang w:val="vi-VN"/>
              </w:rPr>
            </w:pPr>
            <w:r w:rsidRPr="00905CB9">
              <w:rPr>
                <w:color w:val="000000" w:themeColor="text1"/>
                <w:sz w:val="26"/>
                <w:szCs w:val="26"/>
                <w:lang w:val="vi-VN"/>
              </w:rPr>
              <w:t>Chẩn đoán phân tử</w:t>
            </w:r>
          </w:p>
        </w:tc>
        <w:tc>
          <w:tcPr>
            <w:tcW w:w="5486" w:type="dxa"/>
            <w:gridSpan w:val="2"/>
            <w:vMerge w:val="restart"/>
          </w:tcPr>
          <w:p w14:paraId="2E705EF3"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p w14:paraId="27F756C9" w14:textId="77777777" w:rsidR="002A3535" w:rsidRPr="00905CB9" w:rsidRDefault="002A3535" w:rsidP="00F809B4">
            <w:pPr>
              <w:widowControl w:val="0"/>
              <w:spacing w:line="264" w:lineRule="auto"/>
              <w:jc w:val="both"/>
              <w:rPr>
                <w:sz w:val="26"/>
                <w:szCs w:val="26"/>
                <w:lang w:val="vi-VN"/>
              </w:rPr>
            </w:pPr>
          </w:p>
        </w:tc>
        <w:tc>
          <w:tcPr>
            <w:tcW w:w="5770" w:type="dxa"/>
          </w:tcPr>
          <w:p w14:paraId="56C933EF" w14:textId="77777777" w:rsidR="002A3535" w:rsidRPr="00905CB9" w:rsidRDefault="002A3535" w:rsidP="00F809B4">
            <w:pPr>
              <w:pStyle w:val="TableParagraph"/>
              <w:tabs>
                <w:tab w:val="left" w:pos="395"/>
              </w:tabs>
              <w:spacing w:line="264" w:lineRule="auto"/>
              <w:ind w:right="2"/>
              <w:jc w:val="both"/>
              <w:rPr>
                <w:sz w:val="26"/>
                <w:szCs w:val="26"/>
                <w:lang w:val="vi-VN"/>
              </w:rPr>
            </w:pPr>
            <w:r w:rsidRPr="00905CB9">
              <w:rPr>
                <w:b/>
                <w:bCs/>
                <w:color w:val="0000FF"/>
                <w:sz w:val="26"/>
                <w:szCs w:val="26"/>
                <w:lang w:val="vi-VN"/>
              </w:rPr>
              <w:t>1.2.1.1.</w:t>
            </w:r>
            <w:r w:rsidRPr="00905CB9">
              <w:rPr>
                <w:color w:val="0000FF"/>
                <w:sz w:val="26"/>
                <w:szCs w:val="26"/>
                <w:lang w:val="vi-VN"/>
              </w:rPr>
              <w:t xml:space="preserve"> </w:t>
            </w:r>
            <w:r w:rsidRPr="00905CB9">
              <w:rPr>
                <w:color w:val="000000" w:themeColor="text1"/>
                <w:sz w:val="26"/>
                <w:szCs w:val="26"/>
                <w:lang w:val="vi-VN"/>
              </w:rPr>
              <w:t>Phân tích được kiến thức lý thuyết, kỹ thuật chẩn đoán phân tử để giải quyết các vấn đề chuyên môn</w:t>
            </w:r>
          </w:p>
        </w:tc>
        <w:tc>
          <w:tcPr>
            <w:tcW w:w="1276" w:type="dxa"/>
          </w:tcPr>
          <w:p w14:paraId="7FDA4CA2" w14:textId="77777777" w:rsidR="002A3535" w:rsidRPr="00905CB9" w:rsidRDefault="002A3535" w:rsidP="00F809B4">
            <w:pPr>
              <w:widowControl w:val="0"/>
              <w:spacing w:line="264" w:lineRule="auto"/>
              <w:ind w:left="-108" w:right="-72"/>
              <w:jc w:val="center"/>
              <w:rPr>
                <w:sz w:val="26"/>
                <w:szCs w:val="26"/>
              </w:rPr>
            </w:pPr>
            <w:r>
              <w:rPr>
                <w:sz w:val="26"/>
                <w:szCs w:val="26"/>
                <w:lang w:val="vi-VN"/>
              </w:rPr>
              <w:t>2</w:t>
            </w:r>
            <w:r w:rsidRPr="00905CB9">
              <w:rPr>
                <w:sz w:val="26"/>
                <w:szCs w:val="26"/>
              </w:rPr>
              <w:t>,5</w:t>
            </w:r>
          </w:p>
        </w:tc>
      </w:tr>
      <w:tr w:rsidR="002A3535" w:rsidRPr="00905CB9" w14:paraId="4FD5BA09" w14:textId="77777777" w:rsidTr="002F3A38">
        <w:trPr>
          <w:trHeight w:val="1214"/>
          <w:jc w:val="center"/>
        </w:trPr>
        <w:tc>
          <w:tcPr>
            <w:tcW w:w="563" w:type="dxa"/>
            <w:vMerge/>
          </w:tcPr>
          <w:p w14:paraId="41AAF5FD"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6ABCCFD" w14:textId="77777777" w:rsidR="002A3535" w:rsidRPr="00905CB9" w:rsidRDefault="002A3535" w:rsidP="00F809B4">
            <w:pPr>
              <w:widowControl w:val="0"/>
              <w:spacing w:line="264" w:lineRule="auto"/>
              <w:rPr>
                <w:b/>
                <w:bCs/>
                <w:sz w:val="26"/>
                <w:szCs w:val="26"/>
                <w:lang w:val="vi-VN"/>
              </w:rPr>
            </w:pPr>
          </w:p>
        </w:tc>
        <w:tc>
          <w:tcPr>
            <w:tcW w:w="5486" w:type="dxa"/>
            <w:gridSpan w:val="2"/>
            <w:vMerge/>
          </w:tcPr>
          <w:p w14:paraId="17E3FD33" w14:textId="77777777" w:rsidR="002A3535" w:rsidRPr="00905CB9" w:rsidRDefault="002A3535" w:rsidP="00F809B4">
            <w:pPr>
              <w:widowControl w:val="0"/>
              <w:spacing w:line="264" w:lineRule="auto"/>
              <w:rPr>
                <w:b/>
                <w:sz w:val="26"/>
                <w:szCs w:val="26"/>
                <w:lang w:val="vi-VN"/>
              </w:rPr>
            </w:pPr>
          </w:p>
        </w:tc>
        <w:tc>
          <w:tcPr>
            <w:tcW w:w="5770" w:type="dxa"/>
          </w:tcPr>
          <w:p w14:paraId="20754799" w14:textId="77777777" w:rsidR="002A3535" w:rsidRPr="00905CB9" w:rsidRDefault="002A3535" w:rsidP="00F809B4">
            <w:pPr>
              <w:pStyle w:val="TableParagraph"/>
              <w:tabs>
                <w:tab w:val="left" w:pos="395"/>
              </w:tabs>
              <w:spacing w:line="264" w:lineRule="auto"/>
              <w:ind w:right="144"/>
              <w:jc w:val="both"/>
              <w:rPr>
                <w:b/>
                <w:sz w:val="26"/>
                <w:szCs w:val="26"/>
                <w:lang w:val="vi-VN"/>
              </w:rPr>
            </w:pPr>
            <w:r w:rsidRPr="00905CB9">
              <w:rPr>
                <w:b/>
                <w:color w:val="0000FF"/>
                <w:sz w:val="26"/>
                <w:szCs w:val="26"/>
                <w:lang w:val="vi-VN"/>
              </w:rPr>
              <w:t xml:space="preserve">1.2.1.2. </w:t>
            </w:r>
            <w:r w:rsidRPr="00905CB9">
              <w:rPr>
                <w:bCs/>
                <w:sz w:val="26"/>
                <w:szCs w:val="26"/>
                <w:lang w:val="vi-VN"/>
              </w:rPr>
              <w:t xml:space="preserve">Vận dụng Phân tích được kiến thức lý thuyết, kỹ thuật chẩn </w:t>
            </w:r>
            <w:r w:rsidRPr="00451736">
              <w:rPr>
                <w:bCs/>
                <w:sz w:val="26"/>
                <w:szCs w:val="26"/>
                <w:lang w:val="vi-VN"/>
              </w:rPr>
              <w:t xml:space="preserve">đoán phân tử dùng trong chẩn đoán các bệnh phổ biến ở gia súc, gia cầm và động vật thủy sản; các bệnh và vấn đề liên quan ở người để giải quyết </w:t>
            </w:r>
            <w:r w:rsidRPr="00905CB9">
              <w:rPr>
                <w:bCs/>
                <w:sz w:val="26"/>
                <w:szCs w:val="26"/>
                <w:lang w:val="vi-VN"/>
              </w:rPr>
              <w:t>các vấn đề chuyên mô</w:t>
            </w:r>
          </w:p>
        </w:tc>
        <w:tc>
          <w:tcPr>
            <w:tcW w:w="1276" w:type="dxa"/>
          </w:tcPr>
          <w:p w14:paraId="4E4889A7"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5EE97C43" w14:textId="77777777" w:rsidTr="002F3A38">
        <w:trPr>
          <w:jc w:val="center"/>
        </w:trPr>
        <w:tc>
          <w:tcPr>
            <w:tcW w:w="563" w:type="dxa"/>
            <w:vMerge/>
          </w:tcPr>
          <w:p w14:paraId="554EDA7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D1FCFFC" w14:textId="77777777" w:rsidR="002A3535" w:rsidRPr="00905CB9" w:rsidRDefault="002A3535" w:rsidP="00F809B4">
            <w:pPr>
              <w:widowControl w:val="0"/>
              <w:spacing w:line="264" w:lineRule="auto"/>
              <w:rPr>
                <w:b/>
                <w:bCs/>
                <w:sz w:val="26"/>
                <w:szCs w:val="26"/>
                <w:lang w:val="vi-VN"/>
              </w:rPr>
            </w:pPr>
          </w:p>
        </w:tc>
        <w:tc>
          <w:tcPr>
            <w:tcW w:w="5486" w:type="dxa"/>
            <w:gridSpan w:val="2"/>
          </w:tcPr>
          <w:p w14:paraId="587ADEB2" w14:textId="77777777" w:rsidR="002A3535" w:rsidRPr="00905CB9" w:rsidRDefault="002A3535" w:rsidP="00F809B4">
            <w:pPr>
              <w:widowControl w:val="0"/>
              <w:spacing w:line="264" w:lineRule="auto"/>
              <w:jc w:val="both"/>
              <w:rPr>
                <w:rFonts w:eastAsia="Calibri"/>
                <w:bCs/>
                <w:sz w:val="26"/>
                <w:szCs w:val="26"/>
                <w:lang w:val="vi-VN"/>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tcPr>
          <w:p w14:paraId="7CBE3EEF" w14:textId="77777777" w:rsidR="002A3535" w:rsidRPr="00905CB9" w:rsidRDefault="002A3535" w:rsidP="00F809B4">
            <w:pPr>
              <w:pStyle w:val="TableParagraph"/>
              <w:tabs>
                <w:tab w:val="left" w:pos="395"/>
              </w:tabs>
              <w:spacing w:line="264" w:lineRule="auto"/>
              <w:jc w:val="both"/>
              <w:rPr>
                <w:b/>
                <w:sz w:val="26"/>
                <w:szCs w:val="26"/>
                <w:lang w:val="vi-VN"/>
              </w:rPr>
            </w:pPr>
            <w:r w:rsidRPr="00905CB9">
              <w:rPr>
                <w:b/>
                <w:color w:val="0000FF"/>
                <w:sz w:val="26"/>
                <w:szCs w:val="26"/>
                <w:lang w:val="vi-VN"/>
              </w:rPr>
              <w:t xml:space="preserve">2.1.2.1. </w:t>
            </w:r>
            <w:r w:rsidRPr="00905CB9">
              <w:rPr>
                <w:bCs/>
                <w:sz w:val="26"/>
                <w:szCs w:val="26"/>
                <w:lang w:val="vi-VN"/>
              </w:rPr>
              <w:t>Thực hiện thành thạo kỹ năng sử dụng công nghệ để tìm kiếm, đánh giá, sử dụng và chia sẻ thông tin về chẩn đoán phân tử một cách chính xác trong hoạt động chuyên môn</w:t>
            </w:r>
          </w:p>
        </w:tc>
        <w:tc>
          <w:tcPr>
            <w:tcW w:w="1276" w:type="dxa"/>
          </w:tcPr>
          <w:p w14:paraId="298142B9" w14:textId="4A094A85" w:rsidR="002A3535" w:rsidRPr="00905CB9" w:rsidRDefault="00355CC8"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584F6BD1" w14:textId="77777777" w:rsidTr="002F3A38">
        <w:trPr>
          <w:jc w:val="center"/>
        </w:trPr>
        <w:tc>
          <w:tcPr>
            <w:tcW w:w="563" w:type="dxa"/>
            <w:vMerge/>
          </w:tcPr>
          <w:p w14:paraId="3E50F40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2AD7FCA"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150C2F6B"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tcPr>
          <w:p w14:paraId="0F83D6D8" w14:textId="77777777" w:rsidR="002A3535" w:rsidRPr="00905CB9" w:rsidRDefault="002A3535" w:rsidP="00F809B4">
            <w:pPr>
              <w:pStyle w:val="TableParagraph"/>
              <w:tabs>
                <w:tab w:val="left" w:pos="395"/>
              </w:tabs>
              <w:spacing w:line="264" w:lineRule="auto"/>
              <w:rPr>
                <w:rFonts w:eastAsia="Calibri"/>
                <w:bCs/>
                <w:iCs/>
                <w:color w:val="C00000"/>
                <w:sz w:val="26"/>
                <w:szCs w:val="26"/>
                <w:lang w:val="vi-VN"/>
              </w:rPr>
            </w:pPr>
            <w:r w:rsidRPr="00905CB9">
              <w:rPr>
                <w:rFonts w:eastAsia="Calibri"/>
                <w:b/>
                <w:iCs/>
                <w:color w:val="0000FF"/>
                <w:sz w:val="26"/>
                <w:szCs w:val="26"/>
                <w:lang w:val="vi-VN"/>
              </w:rPr>
              <w:t>3.1.2.1.</w:t>
            </w:r>
            <w:r w:rsidRPr="00905CB9">
              <w:rPr>
                <w:rFonts w:eastAsia="Calibri"/>
                <w:bCs/>
                <w:iCs/>
                <w:color w:val="0000FF"/>
                <w:sz w:val="26"/>
                <w:szCs w:val="26"/>
                <w:lang w:val="vi-VN"/>
              </w:rPr>
              <w:t xml:space="preserve"> </w:t>
            </w:r>
            <w:r w:rsidRPr="00905CB9">
              <w:rPr>
                <w:rFonts w:eastAsia="Calibri"/>
                <w:bCs/>
                <w:iCs/>
                <w:sz w:val="26"/>
                <w:szCs w:val="26"/>
                <w:lang w:val="vi-VN"/>
              </w:rPr>
              <w:t>Thực hiện được kỹ năng thu thập, xử lý thông tin, xây dựng, tổ chức thực hiện dự án Chẩn đoán phân tử trong quản trị và quản lý các hoạt động chuyên môn</w:t>
            </w:r>
          </w:p>
        </w:tc>
        <w:tc>
          <w:tcPr>
            <w:tcW w:w="1276" w:type="dxa"/>
          </w:tcPr>
          <w:p w14:paraId="4FD5CE12" w14:textId="09365413" w:rsidR="002A3535" w:rsidRPr="00905CB9" w:rsidRDefault="00355CC8" w:rsidP="00F809B4">
            <w:pPr>
              <w:widowControl w:val="0"/>
              <w:spacing w:line="264" w:lineRule="auto"/>
              <w:ind w:left="-108" w:right="-72"/>
              <w:jc w:val="center"/>
              <w:rPr>
                <w:sz w:val="26"/>
                <w:szCs w:val="26"/>
                <w:lang w:val="vi-VN"/>
              </w:rPr>
            </w:pPr>
            <w:r>
              <w:rPr>
                <w:sz w:val="26"/>
                <w:szCs w:val="26"/>
                <w:lang w:val="vi-VN"/>
              </w:rPr>
              <w:t>2</w:t>
            </w:r>
            <w:r w:rsidR="002A3535" w:rsidRPr="00905CB9">
              <w:rPr>
                <w:sz w:val="26"/>
                <w:szCs w:val="26"/>
              </w:rPr>
              <w:t>,5</w:t>
            </w:r>
          </w:p>
        </w:tc>
      </w:tr>
      <w:tr w:rsidR="002A3535" w:rsidRPr="00905CB9" w14:paraId="4B6A5762" w14:textId="77777777" w:rsidTr="002F3A38">
        <w:trPr>
          <w:jc w:val="center"/>
        </w:trPr>
        <w:tc>
          <w:tcPr>
            <w:tcW w:w="563" w:type="dxa"/>
            <w:vMerge/>
          </w:tcPr>
          <w:p w14:paraId="79E8249D"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9D18642"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5618691E"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tcPr>
          <w:p w14:paraId="01858742" w14:textId="77777777" w:rsidR="002A3535" w:rsidRPr="00905CB9" w:rsidRDefault="002A3535" w:rsidP="00F809B4">
            <w:pPr>
              <w:pStyle w:val="TableParagraph"/>
              <w:tabs>
                <w:tab w:val="left" w:pos="395"/>
              </w:tabs>
              <w:spacing w:line="264" w:lineRule="auto"/>
              <w:rPr>
                <w:rFonts w:eastAsia="Calibri"/>
                <w:bCs/>
                <w:iCs/>
                <w:color w:val="C00000"/>
                <w:sz w:val="26"/>
                <w:szCs w:val="26"/>
                <w:lang w:val="vi-VN"/>
              </w:rPr>
            </w:pPr>
            <w:r w:rsidRPr="00905CB9">
              <w:rPr>
                <w:b/>
                <w:color w:val="0000FF"/>
                <w:sz w:val="26"/>
                <w:szCs w:val="26"/>
                <w:lang w:val="vi-VN"/>
              </w:rPr>
              <w:t xml:space="preserve">3.2.1.1. </w:t>
            </w:r>
            <w:r w:rsidRPr="00905CB9">
              <w:rPr>
                <w:bCs/>
                <w:sz w:val="26"/>
                <w:szCs w:val="26"/>
                <w:lang w:val="vi-VN"/>
              </w:rPr>
              <w:t>Thực hành được kỹ năng giao tiếp học thuật trong hoạt động chuyên mô</w:t>
            </w:r>
          </w:p>
        </w:tc>
        <w:tc>
          <w:tcPr>
            <w:tcW w:w="1276" w:type="dxa"/>
          </w:tcPr>
          <w:p w14:paraId="7AA29CE8" w14:textId="77777777" w:rsidR="002A3535" w:rsidRPr="00905CB9" w:rsidRDefault="002A3535" w:rsidP="00F809B4">
            <w:pPr>
              <w:widowControl w:val="0"/>
              <w:spacing w:line="264" w:lineRule="auto"/>
              <w:ind w:left="-108" w:right="-72"/>
              <w:jc w:val="center"/>
              <w:rPr>
                <w:sz w:val="26"/>
                <w:szCs w:val="26"/>
              </w:rPr>
            </w:pPr>
            <w:r w:rsidRPr="00905CB9">
              <w:rPr>
                <w:sz w:val="26"/>
                <w:szCs w:val="26"/>
              </w:rPr>
              <w:t>2,5</w:t>
            </w:r>
          </w:p>
        </w:tc>
      </w:tr>
      <w:tr w:rsidR="002A3535" w:rsidRPr="00905CB9" w14:paraId="4265A735" w14:textId="77777777" w:rsidTr="002F3A38">
        <w:trPr>
          <w:jc w:val="center"/>
        </w:trPr>
        <w:tc>
          <w:tcPr>
            <w:tcW w:w="563" w:type="dxa"/>
            <w:vMerge/>
          </w:tcPr>
          <w:p w14:paraId="49A72D95"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D8C84F2"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02D50D43"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426A728B" w14:textId="77777777" w:rsidR="002A3535" w:rsidRPr="00905CB9" w:rsidRDefault="002A3535" w:rsidP="00F809B4">
            <w:pPr>
              <w:pStyle w:val="TableParagraph"/>
              <w:tabs>
                <w:tab w:val="left" w:pos="395"/>
              </w:tabs>
              <w:spacing w:line="264" w:lineRule="auto"/>
              <w:rPr>
                <w:rFonts w:eastAsia="Calibri"/>
                <w:bCs/>
                <w:iCs/>
                <w:color w:val="C00000"/>
                <w:sz w:val="26"/>
                <w:szCs w:val="26"/>
                <w:lang w:val="vi-VN"/>
              </w:rPr>
            </w:pPr>
            <w:r w:rsidRPr="00905CB9">
              <w:rPr>
                <w:b/>
                <w:color w:val="0000FF"/>
                <w:sz w:val="26"/>
                <w:szCs w:val="26"/>
                <w:lang w:val="vi-VN"/>
              </w:rPr>
              <w:t>4.1.1.1.</w:t>
            </w:r>
            <w:r w:rsidRPr="00905CB9">
              <w:rPr>
                <w:bCs/>
                <w:color w:val="0000FF"/>
                <w:sz w:val="26"/>
                <w:szCs w:val="26"/>
                <w:lang w:val="vi-VN"/>
              </w:rPr>
              <w:t xml:space="preserve"> </w:t>
            </w:r>
            <w:r w:rsidRPr="00905CB9">
              <w:rPr>
                <w:bCs/>
                <w:sz w:val="26"/>
                <w:szCs w:val="26"/>
                <w:lang w:val="vi-VN"/>
              </w:rPr>
              <w:t>Phân tích được bối cảnh xã hội liên quan đến yêu cầu đổi mới sáng tạo trong lĩnh vực Chẩn đoán phân tử</w:t>
            </w:r>
          </w:p>
        </w:tc>
        <w:tc>
          <w:tcPr>
            <w:tcW w:w="1276" w:type="dxa"/>
          </w:tcPr>
          <w:p w14:paraId="08B928FA"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521C1ACF" w14:textId="77777777" w:rsidTr="002F3A38">
        <w:trPr>
          <w:jc w:val="center"/>
        </w:trPr>
        <w:tc>
          <w:tcPr>
            <w:tcW w:w="563" w:type="dxa"/>
            <w:vMerge/>
          </w:tcPr>
          <w:p w14:paraId="50CC726C"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E4E6EBA"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31FAB914" w14:textId="77777777" w:rsidR="002A3535" w:rsidRPr="00905CB9" w:rsidRDefault="002A3535" w:rsidP="00F809B4">
            <w:pPr>
              <w:widowControl w:val="0"/>
              <w:spacing w:line="264" w:lineRule="auto"/>
              <w:jc w:val="both"/>
              <w:rPr>
                <w:rFonts w:eastAsia="Calibri"/>
                <w:bCs/>
                <w:iCs/>
                <w:color w:val="C00000"/>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tcPr>
          <w:p w14:paraId="7A9AF021"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rFonts w:eastAsia="Calibri"/>
                <w:b/>
                <w:iCs/>
                <w:color w:val="0000FF"/>
                <w:sz w:val="26"/>
                <w:szCs w:val="26"/>
                <w:lang w:val="vi-VN"/>
              </w:rPr>
              <w:t>4.2.1.1.</w:t>
            </w:r>
            <w:r w:rsidRPr="00905CB9">
              <w:rPr>
                <w:rFonts w:eastAsiaTheme="minorHAnsi"/>
                <w:color w:val="0000FF"/>
                <w:sz w:val="26"/>
                <w:szCs w:val="26"/>
                <w:lang w:val="vi-VN"/>
              </w:rPr>
              <w:t xml:space="preserve"> </w:t>
            </w:r>
            <w:r w:rsidRPr="00905CB9">
              <w:rPr>
                <w:rFonts w:eastAsia="Calibri"/>
                <w:bCs/>
                <w:iCs/>
                <w:sz w:val="26"/>
                <w:szCs w:val="26"/>
                <w:lang w:val="vi-VN"/>
              </w:rPr>
              <w:t>Hình thành ý tưởng đổi mới sáng tạo trong lĩnh vực Chẩn đoán phân tử</w:t>
            </w:r>
          </w:p>
        </w:tc>
        <w:tc>
          <w:tcPr>
            <w:tcW w:w="1276" w:type="dxa"/>
          </w:tcPr>
          <w:p w14:paraId="24FB2736"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78B15C45" w14:textId="77777777" w:rsidTr="002F3A38">
        <w:trPr>
          <w:jc w:val="center"/>
        </w:trPr>
        <w:tc>
          <w:tcPr>
            <w:tcW w:w="563" w:type="dxa"/>
            <w:vMerge/>
          </w:tcPr>
          <w:p w14:paraId="1B3D490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9272C25"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0ED54D6E" w14:textId="77777777" w:rsidR="002A3535" w:rsidRPr="00905CB9" w:rsidRDefault="002A3535" w:rsidP="00F809B4">
            <w:pPr>
              <w:widowControl w:val="0"/>
              <w:spacing w:line="264" w:lineRule="auto"/>
              <w:jc w:val="both"/>
              <w:rPr>
                <w:rFonts w:eastAsia="Calibri"/>
                <w:bCs/>
                <w:iCs/>
                <w:color w:val="C00000"/>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tcPr>
          <w:p w14:paraId="28081B1A" w14:textId="77777777" w:rsidR="002A3535" w:rsidRPr="00905CB9" w:rsidRDefault="002A3535" w:rsidP="00F809B4">
            <w:pPr>
              <w:pStyle w:val="TableParagraph"/>
              <w:tabs>
                <w:tab w:val="left" w:pos="395"/>
              </w:tabs>
              <w:spacing w:line="264" w:lineRule="auto"/>
              <w:rPr>
                <w:rFonts w:eastAsia="Calibri"/>
                <w:bCs/>
                <w:iCs/>
                <w:color w:val="C00000"/>
                <w:sz w:val="26"/>
                <w:szCs w:val="26"/>
                <w:lang w:val="vi-VN"/>
              </w:rPr>
            </w:pPr>
            <w:r w:rsidRPr="00905CB9">
              <w:rPr>
                <w:rFonts w:eastAsia="Calibri"/>
                <w:b/>
                <w:iCs/>
                <w:color w:val="0000FF"/>
                <w:sz w:val="26"/>
                <w:szCs w:val="26"/>
                <w:lang w:val="vi-VN"/>
              </w:rPr>
              <w:t>4.2.2.1.</w:t>
            </w:r>
            <w:r w:rsidRPr="00905CB9">
              <w:rPr>
                <w:rFonts w:eastAsia="Calibri"/>
                <w:bCs/>
                <w:iCs/>
                <w:color w:val="0000FF"/>
                <w:sz w:val="26"/>
                <w:szCs w:val="26"/>
                <w:lang w:val="vi-VN"/>
              </w:rPr>
              <w:t xml:space="preserve"> </w:t>
            </w:r>
            <w:r w:rsidRPr="00905CB9">
              <w:rPr>
                <w:rFonts w:eastAsia="Calibri"/>
                <w:bCs/>
                <w:iCs/>
                <w:sz w:val="26"/>
                <w:szCs w:val="26"/>
                <w:lang w:val="vi-VN"/>
              </w:rPr>
              <w:t>Thiết kế kế hoạch đổi mới sáng tạo trong lĩnh vực Chẩn đoán phân tử</w:t>
            </w:r>
          </w:p>
        </w:tc>
        <w:tc>
          <w:tcPr>
            <w:tcW w:w="1276" w:type="dxa"/>
          </w:tcPr>
          <w:p w14:paraId="5A047961"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2BA5CAB8" w14:textId="77777777" w:rsidTr="002F3A38">
        <w:trPr>
          <w:jc w:val="center"/>
        </w:trPr>
        <w:tc>
          <w:tcPr>
            <w:tcW w:w="563" w:type="dxa"/>
            <w:vMerge/>
          </w:tcPr>
          <w:p w14:paraId="472DC1B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16CA274"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7FA11F58" w14:textId="77777777" w:rsidR="002A3535" w:rsidRPr="00905CB9" w:rsidRDefault="002A3535" w:rsidP="00F809B4">
            <w:pPr>
              <w:widowControl w:val="0"/>
              <w:spacing w:line="264" w:lineRule="auto"/>
              <w:jc w:val="both"/>
              <w:rPr>
                <w:b/>
                <w:bCs/>
                <w:color w:val="0000FF"/>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633C5FB0" w14:textId="77777777" w:rsidR="002A3535" w:rsidRPr="00905CB9" w:rsidRDefault="002A3535" w:rsidP="00F809B4">
            <w:pPr>
              <w:pStyle w:val="TableParagraph"/>
              <w:tabs>
                <w:tab w:val="left" w:pos="395"/>
              </w:tabs>
              <w:spacing w:line="264" w:lineRule="auto"/>
              <w:rPr>
                <w:rFonts w:eastAsia="Calibri"/>
                <w:b/>
                <w:iCs/>
                <w:color w:val="0000FF"/>
                <w:sz w:val="26"/>
                <w:szCs w:val="26"/>
                <w:lang w:val="vi-VN"/>
              </w:rPr>
            </w:pPr>
            <w:r w:rsidRPr="00905CB9">
              <w:rPr>
                <w:rFonts w:eastAsia="Calibri"/>
                <w:b/>
                <w:iCs/>
                <w:color w:val="0000FF"/>
                <w:sz w:val="26"/>
                <w:szCs w:val="26"/>
                <w:lang w:val="vi-VN"/>
              </w:rPr>
              <w:t>4.2.3.1.</w:t>
            </w:r>
            <w:r w:rsidRPr="00905CB9">
              <w:rPr>
                <w:rFonts w:eastAsia="Calibri"/>
                <w:bCs/>
                <w:iCs/>
                <w:color w:val="0000FF"/>
                <w:sz w:val="26"/>
                <w:szCs w:val="26"/>
                <w:lang w:val="vi-VN"/>
              </w:rPr>
              <w:t xml:space="preserve"> </w:t>
            </w:r>
            <w:r w:rsidRPr="00905CB9">
              <w:rPr>
                <w:rFonts w:eastAsia="Calibri"/>
                <w:bCs/>
                <w:iCs/>
                <w:sz w:val="26"/>
                <w:szCs w:val="26"/>
                <w:lang w:val="vi-VN"/>
              </w:rPr>
              <w:t>Triển khai thực hiện đổi mới sáng tạo trong lĩnh vực Chẩn đoán phân tử</w:t>
            </w:r>
          </w:p>
        </w:tc>
        <w:tc>
          <w:tcPr>
            <w:tcW w:w="1276" w:type="dxa"/>
          </w:tcPr>
          <w:p w14:paraId="1E2FD25C"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433E9C95" w14:textId="77777777" w:rsidTr="002F3A38">
        <w:trPr>
          <w:jc w:val="center"/>
        </w:trPr>
        <w:tc>
          <w:tcPr>
            <w:tcW w:w="563" w:type="dxa"/>
            <w:vMerge/>
          </w:tcPr>
          <w:p w14:paraId="125ED0A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A769DE2"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1393C870"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Pr>
          <w:p w14:paraId="277D224B" w14:textId="77777777" w:rsidR="002A3535" w:rsidRPr="00905CB9" w:rsidRDefault="002A3535" w:rsidP="00F809B4">
            <w:pPr>
              <w:widowControl w:val="0"/>
              <w:spacing w:line="264" w:lineRule="auto"/>
              <w:jc w:val="both"/>
              <w:rPr>
                <w:color w:val="C00000"/>
                <w:sz w:val="26"/>
                <w:szCs w:val="26"/>
                <w:lang w:val="vi-VN"/>
              </w:rPr>
            </w:pPr>
            <w:r w:rsidRPr="00905CB9">
              <w:rPr>
                <w:b/>
                <w:color w:val="0000FF"/>
                <w:sz w:val="26"/>
                <w:szCs w:val="26"/>
                <w:lang w:val="vi-VN"/>
              </w:rPr>
              <w:t>4.2.4.1.</w:t>
            </w:r>
            <w:r w:rsidRPr="00905CB9">
              <w:rPr>
                <w:color w:val="0000FF"/>
                <w:sz w:val="26"/>
                <w:szCs w:val="26"/>
                <w:lang w:val="vi-VN"/>
              </w:rPr>
              <w:t xml:space="preserve"> </w:t>
            </w:r>
            <w:r w:rsidRPr="00905CB9">
              <w:rPr>
                <w:sz w:val="26"/>
                <w:szCs w:val="26"/>
                <w:lang w:val="vi-VN"/>
              </w:rPr>
              <w:t>Đánh giá sản phẩm đổi mới sáng tạo trong lĩnh vực Chẩn đoán phân tử</w:t>
            </w:r>
          </w:p>
        </w:tc>
        <w:tc>
          <w:tcPr>
            <w:tcW w:w="1276" w:type="dxa"/>
          </w:tcPr>
          <w:p w14:paraId="0699542B"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7EDAAAB0" w14:textId="77777777" w:rsidTr="002F3A38">
        <w:trPr>
          <w:trHeight w:val="90"/>
          <w:jc w:val="center"/>
        </w:trPr>
        <w:tc>
          <w:tcPr>
            <w:tcW w:w="563" w:type="dxa"/>
            <w:vMerge/>
          </w:tcPr>
          <w:p w14:paraId="5409EB5A"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1B96B2C4" w14:textId="77777777" w:rsidR="002A3535" w:rsidRPr="00905CB9" w:rsidRDefault="002A3535" w:rsidP="00F809B4">
            <w:pPr>
              <w:widowControl w:val="0"/>
              <w:spacing w:line="264" w:lineRule="auto"/>
              <w:rPr>
                <w:b/>
                <w:bCs/>
                <w:sz w:val="26"/>
                <w:szCs w:val="26"/>
                <w:lang w:val="vi-VN"/>
              </w:rPr>
            </w:pPr>
          </w:p>
          <w:p w14:paraId="7F54BF39" w14:textId="77777777" w:rsidR="002A3535" w:rsidRPr="00905CB9" w:rsidRDefault="002A3535" w:rsidP="00F809B4">
            <w:pPr>
              <w:widowControl w:val="0"/>
              <w:spacing w:line="264" w:lineRule="auto"/>
              <w:rPr>
                <w:b/>
                <w:bCs/>
                <w:color w:val="000000" w:themeColor="text1"/>
                <w:sz w:val="26"/>
                <w:szCs w:val="26"/>
                <w:lang w:val="vi-VN"/>
              </w:rPr>
            </w:pPr>
            <w:r w:rsidRPr="00905CB9">
              <w:rPr>
                <w:b/>
                <w:bCs/>
                <w:color w:val="000000" w:themeColor="text1"/>
                <w:sz w:val="26"/>
                <w:szCs w:val="26"/>
                <w:lang w:val="vi-VN"/>
              </w:rPr>
              <w:t>EXP83024</w:t>
            </w:r>
          </w:p>
          <w:p w14:paraId="7138EC7C" w14:textId="77777777" w:rsidR="002A3535" w:rsidRPr="00905CB9" w:rsidRDefault="002A3535" w:rsidP="00F809B4">
            <w:pPr>
              <w:widowControl w:val="0"/>
              <w:spacing w:line="264" w:lineRule="auto"/>
              <w:rPr>
                <w:sz w:val="26"/>
                <w:szCs w:val="26"/>
                <w:lang w:val="vi-VN"/>
              </w:rPr>
            </w:pPr>
            <w:r w:rsidRPr="00905CB9">
              <w:rPr>
                <w:color w:val="000000" w:themeColor="text1"/>
                <w:sz w:val="26"/>
                <w:szCs w:val="26"/>
                <w:lang w:val="vi-VN"/>
              </w:rPr>
              <w:t>Dinh dưỡng và các bệnh liên quan</w:t>
            </w:r>
          </w:p>
        </w:tc>
        <w:tc>
          <w:tcPr>
            <w:tcW w:w="5486" w:type="dxa"/>
            <w:gridSpan w:val="2"/>
            <w:vMerge w:val="restart"/>
          </w:tcPr>
          <w:p w14:paraId="2FD537C6"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p w14:paraId="21C981F8" w14:textId="77777777" w:rsidR="002A3535" w:rsidRPr="00905CB9" w:rsidRDefault="002A3535" w:rsidP="00F809B4">
            <w:pPr>
              <w:widowControl w:val="0"/>
              <w:spacing w:line="264" w:lineRule="auto"/>
              <w:jc w:val="both"/>
              <w:rPr>
                <w:sz w:val="26"/>
                <w:szCs w:val="26"/>
                <w:lang w:val="vi-VN"/>
              </w:rPr>
            </w:pPr>
          </w:p>
        </w:tc>
        <w:tc>
          <w:tcPr>
            <w:tcW w:w="5770" w:type="dxa"/>
          </w:tcPr>
          <w:p w14:paraId="4A8BD52B" w14:textId="77777777" w:rsidR="002A3535" w:rsidRPr="00905CB9" w:rsidRDefault="002A3535" w:rsidP="00F809B4">
            <w:pPr>
              <w:pStyle w:val="TableParagraph"/>
              <w:tabs>
                <w:tab w:val="left" w:pos="395"/>
              </w:tabs>
              <w:spacing w:line="264" w:lineRule="auto"/>
              <w:jc w:val="both"/>
              <w:rPr>
                <w:sz w:val="26"/>
                <w:szCs w:val="26"/>
                <w:lang w:val="vi-VN"/>
              </w:rPr>
            </w:pPr>
            <w:r w:rsidRPr="00905CB9">
              <w:rPr>
                <w:b/>
                <w:bCs/>
                <w:color w:val="0000FF"/>
                <w:sz w:val="26"/>
                <w:szCs w:val="26"/>
                <w:lang w:val="vi-VN"/>
              </w:rPr>
              <w:t>1.2.1.1.</w:t>
            </w:r>
            <w:r w:rsidRPr="00905CB9">
              <w:rPr>
                <w:color w:val="0000FF"/>
                <w:sz w:val="26"/>
                <w:szCs w:val="26"/>
                <w:lang w:val="vi-VN"/>
              </w:rPr>
              <w:t xml:space="preserve"> </w:t>
            </w:r>
            <w:r w:rsidRPr="00905CB9">
              <w:rPr>
                <w:color w:val="000000" w:themeColor="text1"/>
                <w:sz w:val="26"/>
                <w:szCs w:val="26"/>
                <w:lang w:val="vi-VN"/>
              </w:rPr>
              <w:t>Phân tích/lựa chọn được các lí thuyết nâng cao, hiện đại về hấp thu và chuyển hóa các chất dinh dưỡng để giải quyết các vấn đề liên quan đến sức khỏe và bệnh liên quan.</w:t>
            </w:r>
          </w:p>
        </w:tc>
        <w:tc>
          <w:tcPr>
            <w:tcW w:w="1276" w:type="dxa"/>
          </w:tcPr>
          <w:p w14:paraId="717DB6CC"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D913C3">
              <w:rPr>
                <w:sz w:val="26"/>
                <w:szCs w:val="26"/>
              </w:rPr>
              <w:t>,5</w:t>
            </w:r>
          </w:p>
        </w:tc>
      </w:tr>
      <w:tr w:rsidR="002A3535" w:rsidRPr="00905CB9" w14:paraId="0F8BCBD9" w14:textId="77777777" w:rsidTr="002F3A38">
        <w:trPr>
          <w:trHeight w:val="837"/>
          <w:jc w:val="center"/>
        </w:trPr>
        <w:tc>
          <w:tcPr>
            <w:tcW w:w="563" w:type="dxa"/>
            <w:vMerge/>
          </w:tcPr>
          <w:p w14:paraId="25D3287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0C305F6" w14:textId="77777777" w:rsidR="002A3535" w:rsidRPr="00905CB9" w:rsidRDefault="002A3535" w:rsidP="00F809B4">
            <w:pPr>
              <w:widowControl w:val="0"/>
              <w:spacing w:line="264" w:lineRule="auto"/>
              <w:rPr>
                <w:b/>
                <w:bCs/>
                <w:sz w:val="26"/>
                <w:szCs w:val="26"/>
                <w:lang w:val="vi-VN"/>
              </w:rPr>
            </w:pPr>
          </w:p>
        </w:tc>
        <w:tc>
          <w:tcPr>
            <w:tcW w:w="5486" w:type="dxa"/>
            <w:gridSpan w:val="2"/>
            <w:vMerge/>
          </w:tcPr>
          <w:p w14:paraId="44C88DD3" w14:textId="77777777" w:rsidR="002A3535" w:rsidRPr="00905CB9" w:rsidRDefault="002A3535" w:rsidP="00F809B4">
            <w:pPr>
              <w:widowControl w:val="0"/>
              <w:spacing w:line="264" w:lineRule="auto"/>
              <w:rPr>
                <w:b/>
                <w:sz w:val="26"/>
                <w:szCs w:val="26"/>
                <w:lang w:val="vi-VN"/>
              </w:rPr>
            </w:pPr>
          </w:p>
        </w:tc>
        <w:tc>
          <w:tcPr>
            <w:tcW w:w="5770" w:type="dxa"/>
          </w:tcPr>
          <w:p w14:paraId="5CF5C13A" w14:textId="77777777" w:rsidR="002A3535" w:rsidRPr="00905CB9" w:rsidRDefault="002A3535" w:rsidP="00F809B4">
            <w:pPr>
              <w:pStyle w:val="TableParagraph"/>
              <w:tabs>
                <w:tab w:val="left" w:pos="395"/>
              </w:tabs>
              <w:spacing w:line="264" w:lineRule="auto"/>
              <w:ind w:right="2"/>
              <w:jc w:val="both"/>
              <w:rPr>
                <w:b/>
                <w:sz w:val="26"/>
                <w:szCs w:val="26"/>
                <w:lang w:val="vi-VN"/>
              </w:rPr>
            </w:pPr>
            <w:r w:rsidRPr="00905CB9">
              <w:rPr>
                <w:b/>
                <w:color w:val="0000FF"/>
                <w:sz w:val="26"/>
                <w:szCs w:val="26"/>
                <w:lang w:val="vi-VN"/>
              </w:rPr>
              <w:t xml:space="preserve">1.2.1.2. </w:t>
            </w:r>
            <w:r w:rsidRPr="00905CB9">
              <w:rPr>
                <w:bCs/>
                <w:sz w:val="26"/>
                <w:szCs w:val="26"/>
                <w:lang w:val="vi-VN"/>
              </w:rPr>
              <w:t>Phân tích/lựa chọn được các kĩ thuật và công nghệ hiện đại về dinh dưỡng học để giải quyết các vấn đề liên quan đến sức khỏe và bệnh liên quan.</w:t>
            </w:r>
          </w:p>
        </w:tc>
        <w:tc>
          <w:tcPr>
            <w:tcW w:w="1276" w:type="dxa"/>
          </w:tcPr>
          <w:p w14:paraId="5B02A549"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D913C3">
              <w:rPr>
                <w:sz w:val="26"/>
                <w:szCs w:val="26"/>
              </w:rPr>
              <w:t>,5</w:t>
            </w:r>
          </w:p>
        </w:tc>
      </w:tr>
      <w:tr w:rsidR="002A3535" w:rsidRPr="00905CB9" w14:paraId="448E245D" w14:textId="77777777" w:rsidTr="002F3A38">
        <w:trPr>
          <w:jc w:val="center"/>
        </w:trPr>
        <w:tc>
          <w:tcPr>
            <w:tcW w:w="563" w:type="dxa"/>
            <w:vMerge/>
          </w:tcPr>
          <w:p w14:paraId="0117EDA5"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E04940F"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60B0B101" w14:textId="77777777" w:rsidR="002A3535" w:rsidRPr="00905CB9" w:rsidRDefault="002A3535" w:rsidP="00F809B4">
            <w:pPr>
              <w:widowControl w:val="0"/>
              <w:spacing w:line="264" w:lineRule="auto"/>
              <w:jc w:val="both"/>
              <w:rPr>
                <w:rFonts w:eastAsia="Calibri"/>
                <w:bCs/>
                <w:color w:val="C00000"/>
                <w:sz w:val="26"/>
                <w:szCs w:val="26"/>
                <w:lang w:val="vi-VN"/>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tcPr>
          <w:p w14:paraId="7583697C" w14:textId="77777777" w:rsidR="002A3535" w:rsidRPr="00905CB9" w:rsidRDefault="002A3535" w:rsidP="00F809B4">
            <w:pPr>
              <w:pStyle w:val="TableParagraph"/>
              <w:tabs>
                <w:tab w:val="left" w:pos="395"/>
              </w:tabs>
              <w:spacing w:line="264" w:lineRule="auto"/>
              <w:jc w:val="both"/>
              <w:rPr>
                <w:color w:val="C00000"/>
                <w:sz w:val="26"/>
                <w:szCs w:val="26"/>
                <w:lang w:val="vi-VN"/>
              </w:rPr>
            </w:pPr>
            <w:r w:rsidRPr="00905CB9">
              <w:rPr>
                <w:b/>
                <w:color w:val="0000FF"/>
                <w:sz w:val="26"/>
                <w:szCs w:val="26"/>
                <w:lang w:val="vi-VN"/>
              </w:rPr>
              <w:t xml:space="preserve">2.1.2.1. </w:t>
            </w:r>
            <w:r w:rsidRPr="00905CB9">
              <w:rPr>
                <w:bCs/>
                <w:sz w:val="26"/>
                <w:szCs w:val="26"/>
                <w:lang w:val="vi-VN"/>
              </w:rPr>
              <w:t xml:space="preserve">Phân tích/lựa chọn được kĩ năng số, kĩ năng sử </w:t>
            </w:r>
            <w:r w:rsidRPr="00F70461">
              <w:rPr>
                <w:bCs/>
                <w:sz w:val="26"/>
                <w:szCs w:val="26"/>
                <w:lang w:val="vi-VN"/>
              </w:rPr>
              <w:t xml:space="preserve">dụng các công nghệ phù hợp trong hoạt động </w:t>
            </w:r>
            <w:r w:rsidRPr="00905CB9">
              <w:rPr>
                <w:bCs/>
                <w:sz w:val="26"/>
                <w:szCs w:val="26"/>
                <w:lang w:val="vi-VN"/>
              </w:rPr>
              <w:t>chuyên môntrong hoạt động chuyên môn</w:t>
            </w:r>
          </w:p>
        </w:tc>
        <w:tc>
          <w:tcPr>
            <w:tcW w:w="1276" w:type="dxa"/>
          </w:tcPr>
          <w:p w14:paraId="4D72B4C7" w14:textId="77777777" w:rsidR="002A3535" w:rsidRPr="00905CB9" w:rsidRDefault="002A3535" w:rsidP="00F809B4">
            <w:pPr>
              <w:widowControl w:val="0"/>
              <w:spacing w:line="264" w:lineRule="auto"/>
              <w:ind w:left="-108" w:right="-72"/>
              <w:jc w:val="center"/>
              <w:rPr>
                <w:sz w:val="26"/>
                <w:szCs w:val="26"/>
                <w:lang w:val="vi-VN"/>
              </w:rPr>
            </w:pPr>
            <w:r>
              <w:rPr>
                <w:sz w:val="26"/>
                <w:szCs w:val="26"/>
              </w:rPr>
              <w:t>2</w:t>
            </w:r>
            <w:r w:rsidRPr="00D913C3">
              <w:rPr>
                <w:sz w:val="26"/>
                <w:szCs w:val="26"/>
              </w:rPr>
              <w:t>,5</w:t>
            </w:r>
          </w:p>
        </w:tc>
      </w:tr>
      <w:tr w:rsidR="002A3535" w:rsidRPr="00905CB9" w14:paraId="145AE546" w14:textId="77777777" w:rsidTr="002F3A38">
        <w:trPr>
          <w:jc w:val="center"/>
        </w:trPr>
        <w:tc>
          <w:tcPr>
            <w:tcW w:w="563" w:type="dxa"/>
            <w:vMerge/>
          </w:tcPr>
          <w:p w14:paraId="1C15D71C"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CEA000D"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0810B304" w14:textId="77777777" w:rsidR="002A3535" w:rsidRPr="00905CB9" w:rsidRDefault="002A3535" w:rsidP="00F809B4">
            <w:pPr>
              <w:widowControl w:val="0"/>
              <w:spacing w:line="264" w:lineRule="auto"/>
              <w:jc w:val="both"/>
              <w:rPr>
                <w:rFonts w:eastAsia="Calibri"/>
                <w:bCs/>
                <w:color w:val="C00000"/>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tcPr>
          <w:p w14:paraId="03B04E17" w14:textId="77777777" w:rsidR="002A3535" w:rsidRPr="00905CB9" w:rsidRDefault="002A3535" w:rsidP="00F809B4">
            <w:pPr>
              <w:pStyle w:val="TableParagraph"/>
              <w:tabs>
                <w:tab w:val="left" w:pos="395"/>
              </w:tabs>
              <w:spacing w:line="264" w:lineRule="auto"/>
              <w:jc w:val="both"/>
              <w:rPr>
                <w:color w:val="C00000"/>
                <w:sz w:val="26"/>
                <w:szCs w:val="26"/>
                <w:lang w:val="vi-VN"/>
              </w:rPr>
            </w:pPr>
            <w:r w:rsidRPr="00905CB9">
              <w:rPr>
                <w:rFonts w:eastAsia="Calibri"/>
                <w:b/>
                <w:iCs/>
                <w:color w:val="0000FF"/>
                <w:sz w:val="26"/>
                <w:szCs w:val="26"/>
                <w:lang w:val="vi-VN"/>
              </w:rPr>
              <w:t>3.1.2.1.</w:t>
            </w:r>
            <w:r w:rsidRPr="00905CB9">
              <w:rPr>
                <w:rFonts w:eastAsia="Calibri"/>
                <w:bCs/>
                <w:iCs/>
                <w:color w:val="0000FF"/>
                <w:sz w:val="26"/>
                <w:szCs w:val="26"/>
                <w:lang w:val="vi-VN"/>
              </w:rPr>
              <w:t xml:space="preserve"> </w:t>
            </w:r>
            <w:r w:rsidRPr="00905CB9">
              <w:rPr>
                <w:rFonts w:eastAsia="Calibri"/>
                <w:bCs/>
                <w:iCs/>
                <w:sz w:val="26"/>
                <w:szCs w:val="26"/>
                <w:lang w:val="vi-VN"/>
              </w:rPr>
              <w:t xml:space="preserve">Thực hành/vận dụng được các kĩ năng lãnh </w:t>
            </w:r>
            <w:r w:rsidRPr="00F70461">
              <w:rPr>
                <w:rFonts w:eastAsia="Calibri"/>
                <w:bCs/>
                <w:iCs/>
                <w:sz w:val="26"/>
                <w:szCs w:val="26"/>
                <w:lang w:val="vi-VN"/>
              </w:rPr>
              <w:t xml:space="preserve">đạo, quản lí trong làm bài tập nhóm và hoạt </w:t>
            </w:r>
            <w:r w:rsidRPr="00905CB9">
              <w:rPr>
                <w:rFonts w:eastAsia="Calibri"/>
                <w:bCs/>
                <w:iCs/>
                <w:sz w:val="26"/>
                <w:szCs w:val="26"/>
                <w:lang w:val="vi-VN"/>
              </w:rPr>
              <w:t>động chuyên môn</w:t>
            </w:r>
          </w:p>
        </w:tc>
        <w:tc>
          <w:tcPr>
            <w:tcW w:w="1276" w:type="dxa"/>
          </w:tcPr>
          <w:p w14:paraId="1DB06D39" w14:textId="41F8CDA0" w:rsidR="002A3535" w:rsidRPr="00905CB9" w:rsidRDefault="00355CC8" w:rsidP="00F809B4">
            <w:pPr>
              <w:widowControl w:val="0"/>
              <w:spacing w:line="264" w:lineRule="auto"/>
              <w:ind w:left="-108" w:right="-72"/>
              <w:jc w:val="center"/>
              <w:rPr>
                <w:sz w:val="26"/>
                <w:szCs w:val="26"/>
                <w:lang w:val="vi-VN"/>
              </w:rPr>
            </w:pPr>
            <w:r>
              <w:rPr>
                <w:sz w:val="26"/>
                <w:szCs w:val="26"/>
                <w:lang w:val="vi-VN"/>
              </w:rPr>
              <w:t>2</w:t>
            </w:r>
            <w:r w:rsidR="002A3535" w:rsidRPr="00D913C3">
              <w:rPr>
                <w:sz w:val="26"/>
                <w:szCs w:val="26"/>
              </w:rPr>
              <w:t>,5</w:t>
            </w:r>
          </w:p>
        </w:tc>
      </w:tr>
      <w:tr w:rsidR="002A3535" w:rsidRPr="00905CB9" w14:paraId="1D7CA914" w14:textId="77777777" w:rsidTr="002F3A38">
        <w:trPr>
          <w:jc w:val="center"/>
        </w:trPr>
        <w:tc>
          <w:tcPr>
            <w:tcW w:w="563" w:type="dxa"/>
            <w:vMerge/>
          </w:tcPr>
          <w:p w14:paraId="7E1A5F6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4CBF738"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FD80DB7" w14:textId="77777777" w:rsidR="002A3535" w:rsidRPr="00905CB9" w:rsidRDefault="002A3535" w:rsidP="00F809B4">
            <w:pPr>
              <w:widowControl w:val="0"/>
              <w:spacing w:line="264" w:lineRule="auto"/>
              <w:jc w:val="both"/>
              <w:rPr>
                <w:rFonts w:eastAsia="Calibri"/>
                <w:bCs/>
                <w:color w:val="C00000"/>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tcPr>
          <w:p w14:paraId="0E92EE50" w14:textId="77777777" w:rsidR="002A3535" w:rsidRPr="00905CB9" w:rsidRDefault="002A3535" w:rsidP="00F809B4">
            <w:pPr>
              <w:pStyle w:val="TableParagraph"/>
              <w:tabs>
                <w:tab w:val="left" w:pos="395"/>
              </w:tabs>
              <w:spacing w:line="264" w:lineRule="auto"/>
              <w:rPr>
                <w:color w:val="C00000"/>
                <w:sz w:val="26"/>
                <w:szCs w:val="26"/>
                <w:lang w:val="vi-VN"/>
              </w:rPr>
            </w:pPr>
            <w:r w:rsidRPr="00905CB9">
              <w:rPr>
                <w:b/>
                <w:color w:val="0000FF"/>
                <w:sz w:val="26"/>
                <w:szCs w:val="26"/>
                <w:lang w:val="vi-VN"/>
              </w:rPr>
              <w:t xml:space="preserve">3.2.1.1. </w:t>
            </w:r>
            <w:r w:rsidRPr="00905CB9">
              <w:rPr>
                <w:bCs/>
                <w:sz w:val="26"/>
                <w:szCs w:val="26"/>
                <w:lang w:val="vi-VN"/>
              </w:rPr>
              <w:t>Thực hành/vận dụng được các kĩ năng giao tiếp học thuật trong hoạt động chuyên môn</w:t>
            </w:r>
          </w:p>
        </w:tc>
        <w:tc>
          <w:tcPr>
            <w:tcW w:w="1276" w:type="dxa"/>
          </w:tcPr>
          <w:p w14:paraId="35CD3BD2" w14:textId="662DF7C2" w:rsidR="002A3535" w:rsidRPr="00905CB9" w:rsidRDefault="00556CA5" w:rsidP="00F809B4">
            <w:pPr>
              <w:widowControl w:val="0"/>
              <w:spacing w:line="264" w:lineRule="auto"/>
              <w:ind w:left="-108" w:right="-72"/>
              <w:jc w:val="center"/>
              <w:rPr>
                <w:sz w:val="26"/>
                <w:szCs w:val="26"/>
                <w:lang w:val="vi-VN"/>
              </w:rPr>
            </w:pPr>
            <w:r>
              <w:rPr>
                <w:sz w:val="26"/>
                <w:szCs w:val="26"/>
                <w:lang w:val="vi-VN"/>
              </w:rPr>
              <w:t>2,5</w:t>
            </w:r>
          </w:p>
        </w:tc>
      </w:tr>
      <w:tr w:rsidR="002A3535" w:rsidRPr="00905CB9" w14:paraId="370CC2E3" w14:textId="77777777" w:rsidTr="002F3A38">
        <w:trPr>
          <w:jc w:val="center"/>
        </w:trPr>
        <w:tc>
          <w:tcPr>
            <w:tcW w:w="563" w:type="dxa"/>
            <w:vMerge/>
          </w:tcPr>
          <w:p w14:paraId="526F2A2C"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DB1C5E2"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78013827"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61D43431" w14:textId="77777777" w:rsidR="002A3535" w:rsidRPr="00905CB9" w:rsidRDefault="002A3535" w:rsidP="00F809B4">
            <w:pPr>
              <w:pStyle w:val="TableParagraph"/>
              <w:tabs>
                <w:tab w:val="left" w:pos="395"/>
              </w:tabs>
              <w:spacing w:line="264" w:lineRule="auto"/>
              <w:jc w:val="both"/>
              <w:rPr>
                <w:color w:val="C00000"/>
                <w:sz w:val="26"/>
                <w:szCs w:val="26"/>
                <w:lang w:val="vi-VN"/>
              </w:rPr>
            </w:pPr>
            <w:r w:rsidRPr="00905CB9">
              <w:rPr>
                <w:b/>
                <w:color w:val="0000FF"/>
                <w:sz w:val="26"/>
                <w:szCs w:val="26"/>
                <w:lang w:val="vi-VN"/>
              </w:rPr>
              <w:t>4.1.1.1.</w:t>
            </w:r>
            <w:r w:rsidRPr="00905CB9">
              <w:rPr>
                <w:bCs/>
                <w:color w:val="0000FF"/>
                <w:sz w:val="26"/>
                <w:szCs w:val="26"/>
                <w:lang w:val="vi-VN"/>
              </w:rPr>
              <w:t xml:space="preserve"> </w:t>
            </w:r>
            <w:r w:rsidRPr="00905CB9">
              <w:rPr>
                <w:bCs/>
                <w:sz w:val="26"/>
                <w:szCs w:val="26"/>
                <w:lang w:val="vi-VN"/>
              </w:rPr>
              <w:t>Phân tích được thực trạng xã hội, bối cảnh nghề nghiệp và nhu cầu về đổi mới sáng tạo trong lĩnh vực Sinh lí dinh dưỡng</w:t>
            </w:r>
          </w:p>
        </w:tc>
        <w:tc>
          <w:tcPr>
            <w:tcW w:w="1276" w:type="dxa"/>
          </w:tcPr>
          <w:p w14:paraId="24E31797" w14:textId="77777777" w:rsidR="002A3535" w:rsidRPr="00905CB9" w:rsidRDefault="002A3535" w:rsidP="00F809B4">
            <w:pPr>
              <w:widowControl w:val="0"/>
              <w:spacing w:line="264" w:lineRule="auto"/>
              <w:ind w:left="-108" w:right="-72"/>
              <w:jc w:val="center"/>
              <w:rPr>
                <w:sz w:val="26"/>
                <w:szCs w:val="26"/>
                <w:lang w:val="vi-VN"/>
              </w:rPr>
            </w:pPr>
            <w:r w:rsidRPr="006D5913">
              <w:rPr>
                <w:sz w:val="26"/>
                <w:szCs w:val="26"/>
              </w:rPr>
              <w:t>3,5</w:t>
            </w:r>
          </w:p>
        </w:tc>
      </w:tr>
      <w:tr w:rsidR="002A3535" w:rsidRPr="00905CB9" w14:paraId="29D61FF0" w14:textId="77777777" w:rsidTr="002F3A38">
        <w:trPr>
          <w:jc w:val="center"/>
        </w:trPr>
        <w:tc>
          <w:tcPr>
            <w:tcW w:w="563" w:type="dxa"/>
            <w:vMerge/>
          </w:tcPr>
          <w:p w14:paraId="7F9D5FCB"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370ED13"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E43D52F" w14:textId="77777777" w:rsidR="002A3535" w:rsidRPr="00905CB9" w:rsidRDefault="002A3535" w:rsidP="00F809B4">
            <w:pPr>
              <w:widowControl w:val="0"/>
              <w:spacing w:line="264" w:lineRule="auto"/>
              <w:rPr>
                <w:rFonts w:eastAsia="Calibri"/>
                <w:bCs/>
                <w:iCs/>
                <w:color w:val="C00000"/>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tcPr>
          <w:p w14:paraId="7B563966" w14:textId="77777777" w:rsidR="002A3535" w:rsidRPr="00905CB9" w:rsidRDefault="002A3535" w:rsidP="00F809B4">
            <w:pPr>
              <w:pStyle w:val="TableParagraph"/>
              <w:tabs>
                <w:tab w:val="left" w:pos="395"/>
              </w:tabs>
              <w:spacing w:line="264" w:lineRule="auto"/>
              <w:jc w:val="both"/>
              <w:rPr>
                <w:b/>
                <w:color w:val="C00000"/>
                <w:sz w:val="26"/>
                <w:szCs w:val="26"/>
                <w:lang w:val="vi-VN"/>
              </w:rPr>
            </w:pPr>
            <w:r w:rsidRPr="00905CB9">
              <w:rPr>
                <w:rFonts w:eastAsia="Calibri"/>
                <w:b/>
                <w:iCs/>
                <w:color w:val="0000FF"/>
                <w:sz w:val="26"/>
                <w:szCs w:val="26"/>
                <w:lang w:val="vi-VN"/>
              </w:rPr>
              <w:t>4.2.1.1.</w:t>
            </w:r>
            <w:r w:rsidRPr="00905CB9">
              <w:rPr>
                <w:rFonts w:eastAsiaTheme="minorHAnsi"/>
                <w:color w:val="0000FF"/>
                <w:sz w:val="26"/>
                <w:szCs w:val="26"/>
                <w:lang w:val="vi-VN"/>
              </w:rPr>
              <w:t xml:space="preserve"> </w:t>
            </w:r>
            <w:r w:rsidRPr="00905CB9">
              <w:rPr>
                <w:rFonts w:eastAsia="Calibri"/>
                <w:bCs/>
                <w:iCs/>
                <w:sz w:val="26"/>
                <w:szCs w:val="26"/>
                <w:lang w:val="vi-VN"/>
              </w:rPr>
              <w:t>Hình thành ý tưởng về một nghiên cứu trong lĩnh vực Dinh dưỡng học.</w:t>
            </w:r>
          </w:p>
        </w:tc>
        <w:tc>
          <w:tcPr>
            <w:tcW w:w="1276" w:type="dxa"/>
          </w:tcPr>
          <w:p w14:paraId="35E4E947" w14:textId="77777777" w:rsidR="002A3535" w:rsidRPr="00905CB9" w:rsidRDefault="002A3535" w:rsidP="00F809B4">
            <w:pPr>
              <w:widowControl w:val="0"/>
              <w:spacing w:line="264" w:lineRule="auto"/>
              <w:ind w:left="-108" w:right="-72"/>
              <w:jc w:val="center"/>
              <w:rPr>
                <w:sz w:val="26"/>
                <w:szCs w:val="26"/>
                <w:lang w:val="vi-VN"/>
              </w:rPr>
            </w:pPr>
            <w:r w:rsidRPr="006D5913">
              <w:rPr>
                <w:sz w:val="26"/>
                <w:szCs w:val="26"/>
              </w:rPr>
              <w:t>3,5</w:t>
            </w:r>
          </w:p>
        </w:tc>
      </w:tr>
      <w:tr w:rsidR="002A3535" w:rsidRPr="00905CB9" w14:paraId="051F0482" w14:textId="77777777" w:rsidTr="002F3A38">
        <w:trPr>
          <w:jc w:val="center"/>
        </w:trPr>
        <w:tc>
          <w:tcPr>
            <w:tcW w:w="563" w:type="dxa"/>
            <w:vMerge/>
          </w:tcPr>
          <w:p w14:paraId="1693F72F"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57E7401"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1F353178" w14:textId="77777777" w:rsidR="002A3535" w:rsidRPr="00905CB9" w:rsidRDefault="002A3535" w:rsidP="00F809B4">
            <w:pPr>
              <w:widowControl w:val="0"/>
              <w:spacing w:line="264" w:lineRule="auto"/>
              <w:rPr>
                <w:rFonts w:eastAsia="Calibri"/>
                <w:bCs/>
                <w:iCs/>
                <w:color w:val="C00000"/>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 xml:space="preserve">Thiết kế kế hoạch nghiên cứu trong lĩnh vực </w:t>
            </w:r>
            <w:r w:rsidRPr="00905CB9">
              <w:rPr>
                <w:bCs/>
                <w:color w:val="000000" w:themeColor="text1"/>
                <w:sz w:val="26"/>
                <w:szCs w:val="26"/>
                <w:lang w:val="vi-VN"/>
              </w:rPr>
              <w:lastRenderedPageBreak/>
              <w:t>Sinh học thực nghiệm</w:t>
            </w:r>
          </w:p>
        </w:tc>
        <w:tc>
          <w:tcPr>
            <w:tcW w:w="5770" w:type="dxa"/>
          </w:tcPr>
          <w:p w14:paraId="56B779AC"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rFonts w:eastAsia="Calibri"/>
                <w:b/>
                <w:iCs/>
                <w:color w:val="0000FF"/>
                <w:sz w:val="26"/>
                <w:szCs w:val="26"/>
                <w:lang w:val="vi-VN"/>
              </w:rPr>
              <w:lastRenderedPageBreak/>
              <w:t>4.2.2.1.</w:t>
            </w:r>
            <w:r w:rsidRPr="00905CB9">
              <w:rPr>
                <w:rFonts w:eastAsia="Calibri"/>
                <w:bCs/>
                <w:iCs/>
                <w:color w:val="0000FF"/>
                <w:sz w:val="26"/>
                <w:szCs w:val="26"/>
                <w:lang w:val="vi-VN"/>
              </w:rPr>
              <w:t xml:space="preserve"> </w:t>
            </w:r>
            <w:r w:rsidRPr="00905CB9">
              <w:rPr>
                <w:rFonts w:eastAsia="Calibri"/>
                <w:bCs/>
                <w:iCs/>
                <w:sz w:val="26"/>
                <w:szCs w:val="26"/>
                <w:lang w:val="vi-VN"/>
              </w:rPr>
              <w:t xml:space="preserve">Thiết kế được một nghiên cứu về lĩnh vực </w:t>
            </w:r>
            <w:r w:rsidRPr="00905CB9">
              <w:rPr>
                <w:rFonts w:eastAsia="Calibri"/>
                <w:bCs/>
                <w:iCs/>
                <w:sz w:val="26"/>
                <w:szCs w:val="26"/>
                <w:lang w:val="vi-VN"/>
              </w:rPr>
              <w:lastRenderedPageBreak/>
              <w:t>Dinh dưỡng học.</w:t>
            </w:r>
          </w:p>
        </w:tc>
        <w:tc>
          <w:tcPr>
            <w:tcW w:w="1276" w:type="dxa"/>
          </w:tcPr>
          <w:p w14:paraId="57C39459" w14:textId="77777777" w:rsidR="002A3535" w:rsidRPr="00905CB9" w:rsidRDefault="002A3535" w:rsidP="00F809B4">
            <w:pPr>
              <w:widowControl w:val="0"/>
              <w:spacing w:line="264" w:lineRule="auto"/>
              <w:ind w:left="-108" w:right="-72"/>
              <w:jc w:val="center"/>
              <w:rPr>
                <w:sz w:val="26"/>
                <w:szCs w:val="26"/>
                <w:lang w:val="vi-VN"/>
              </w:rPr>
            </w:pPr>
            <w:r w:rsidRPr="006D5913">
              <w:rPr>
                <w:sz w:val="26"/>
                <w:szCs w:val="26"/>
              </w:rPr>
              <w:lastRenderedPageBreak/>
              <w:t>3,5</w:t>
            </w:r>
          </w:p>
        </w:tc>
      </w:tr>
      <w:tr w:rsidR="002A3535" w:rsidRPr="00905CB9" w14:paraId="0CC44238" w14:textId="77777777" w:rsidTr="002F3A38">
        <w:trPr>
          <w:jc w:val="center"/>
        </w:trPr>
        <w:tc>
          <w:tcPr>
            <w:tcW w:w="563" w:type="dxa"/>
            <w:vMerge/>
          </w:tcPr>
          <w:p w14:paraId="11FCB177"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630EB96"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3DCAACAA"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234EC110"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rFonts w:eastAsia="Calibri"/>
                <w:b/>
                <w:iCs/>
                <w:color w:val="0000FF"/>
                <w:sz w:val="26"/>
                <w:szCs w:val="26"/>
                <w:lang w:val="vi-VN"/>
              </w:rPr>
              <w:t>4.2.3.1.</w:t>
            </w:r>
            <w:r w:rsidRPr="00905CB9">
              <w:rPr>
                <w:rFonts w:eastAsia="Calibri"/>
                <w:bCs/>
                <w:iCs/>
                <w:color w:val="0000FF"/>
                <w:sz w:val="26"/>
                <w:szCs w:val="26"/>
                <w:lang w:val="vi-VN"/>
              </w:rPr>
              <w:t xml:space="preserve"> </w:t>
            </w:r>
            <w:r w:rsidRPr="00905CB9">
              <w:rPr>
                <w:rFonts w:eastAsia="Calibri"/>
                <w:bCs/>
                <w:iCs/>
                <w:sz w:val="26"/>
                <w:szCs w:val="26"/>
                <w:lang w:val="vi-VN"/>
              </w:rPr>
              <w:t>Triển khai được một nghiên cứu về lĩnh vực Dinh dưỡng học.</w:t>
            </w:r>
          </w:p>
        </w:tc>
        <w:tc>
          <w:tcPr>
            <w:tcW w:w="1276" w:type="dxa"/>
          </w:tcPr>
          <w:p w14:paraId="1F514B58" w14:textId="77777777" w:rsidR="002A3535" w:rsidRPr="00905CB9" w:rsidRDefault="002A3535" w:rsidP="00F809B4">
            <w:pPr>
              <w:widowControl w:val="0"/>
              <w:spacing w:line="264" w:lineRule="auto"/>
              <w:ind w:left="-108" w:right="-72"/>
              <w:jc w:val="center"/>
              <w:rPr>
                <w:sz w:val="26"/>
                <w:szCs w:val="26"/>
                <w:lang w:val="vi-VN"/>
              </w:rPr>
            </w:pPr>
            <w:r w:rsidRPr="006D5913">
              <w:rPr>
                <w:sz w:val="26"/>
                <w:szCs w:val="26"/>
              </w:rPr>
              <w:t>3,5</w:t>
            </w:r>
          </w:p>
        </w:tc>
      </w:tr>
      <w:tr w:rsidR="002A3535" w:rsidRPr="00905CB9" w14:paraId="5E8F5DDF" w14:textId="77777777" w:rsidTr="002F3A38">
        <w:trPr>
          <w:jc w:val="center"/>
        </w:trPr>
        <w:tc>
          <w:tcPr>
            <w:tcW w:w="563" w:type="dxa"/>
            <w:vMerge/>
          </w:tcPr>
          <w:p w14:paraId="602D0A4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AEF2406"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0345CDCE"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Pr>
          <w:p w14:paraId="27F50039" w14:textId="77777777" w:rsidR="002A3535" w:rsidRPr="00905CB9" w:rsidRDefault="002A3535" w:rsidP="00F809B4">
            <w:pPr>
              <w:pStyle w:val="TableParagraph"/>
              <w:tabs>
                <w:tab w:val="left" w:pos="395"/>
              </w:tabs>
              <w:spacing w:line="264" w:lineRule="auto"/>
              <w:jc w:val="both"/>
              <w:rPr>
                <w:color w:val="C00000"/>
                <w:sz w:val="26"/>
                <w:szCs w:val="26"/>
                <w:lang w:val="vi-VN"/>
              </w:rPr>
            </w:pPr>
            <w:r w:rsidRPr="00905CB9">
              <w:rPr>
                <w:b/>
                <w:color w:val="0000FF"/>
                <w:sz w:val="26"/>
                <w:szCs w:val="26"/>
                <w:lang w:val="vi-VN"/>
              </w:rPr>
              <w:t>4.2.4.1.</w:t>
            </w:r>
            <w:r w:rsidRPr="00905CB9">
              <w:rPr>
                <w:color w:val="0000FF"/>
                <w:sz w:val="26"/>
                <w:szCs w:val="26"/>
                <w:lang w:val="vi-VN"/>
              </w:rPr>
              <w:t xml:space="preserve"> </w:t>
            </w:r>
            <w:r w:rsidRPr="00905CB9">
              <w:rPr>
                <w:sz w:val="26"/>
                <w:szCs w:val="26"/>
                <w:lang w:val="vi-VN"/>
              </w:rPr>
              <w:t>Đánh giá được sản phẩm của một nghiên cứu về lĩnh vực Dinh dưỡng học.</w:t>
            </w:r>
          </w:p>
        </w:tc>
        <w:tc>
          <w:tcPr>
            <w:tcW w:w="1276" w:type="dxa"/>
          </w:tcPr>
          <w:p w14:paraId="7D1660E0" w14:textId="77777777" w:rsidR="002A3535" w:rsidRPr="00905CB9" w:rsidRDefault="002A3535" w:rsidP="00F809B4">
            <w:pPr>
              <w:widowControl w:val="0"/>
              <w:spacing w:line="264" w:lineRule="auto"/>
              <w:ind w:left="-108" w:right="-72"/>
              <w:jc w:val="center"/>
              <w:rPr>
                <w:sz w:val="26"/>
                <w:szCs w:val="26"/>
                <w:lang w:val="vi-VN"/>
              </w:rPr>
            </w:pPr>
            <w:r w:rsidRPr="006D5913">
              <w:rPr>
                <w:sz w:val="26"/>
                <w:szCs w:val="26"/>
              </w:rPr>
              <w:t>3,5</w:t>
            </w:r>
          </w:p>
        </w:tc>
      </w:tr>
      <w:tr w:rsidR="002A3535" w:rsidRPr="00905CB9" w14:paraId="7F8A2789" w14:textId="77777777" w:rsidTr="002F3A38">
        <w:trPr>
          <w:trHeight w:val="332"/>
          <w:jc w:val="center"/>
        </w:trPr>
        <w:tc>
          <w:tcPr>
            <w:tcW w:w="563" w:type="dxa"/>
            <w:vMerge w:val="restart"/>
          </w:tcPr>
          <w:p w14:paraId="3D110E73" w14:textId="77777777" w:rsidR="002A3535" w:rsidRPr="00905CB9" w:rsidRDefault="002A3535" w:rsidP="00F809B4">
            <w:pPr>
              <w:widowControl w:val="0"/>
              <w:spacing w:line="264" w:lineRule="auto"/>
              <w:jc w:val="center"/>
              <w:rPr>
                <w:b/>
                <w:sz w:val="26"/>
                <w:szCs w:val="26"/>
                <w:lang w:val="vi-VN"/>
              </w:rPr>
            </w:pPr>
          </w:p>
          <w:p w14:paraId="526434D5" w14:textId="77777777" w:rsidR="002A3535" w:rsidRPr="00905CB9" w:rsidRDefault="002A3535" w:rsidP="00F809B4">
            <w:pPr>
              <w:widowControl w:val="0"/>
              <w:spacing w:line="264" w:lineRule="auto"/>
              <w:jc w:val="center"/>
              <w:rPr>
                <w:b/>
                <w:sz w:val="26"/>
                <w:szCs w:val="26"/>
                <w:lang w:val="vi-VN"/>
              </w:rPr>
            </w:pPr>
          </w:p>
          <w:p w14:paraId="694BAE29" w14:textId="77777777" w:rsidR="002A3535" w:rsidRPr="00905CB9" w:rsidRDefault="002A3535" w:rsidP="00F809B4">
            <w:pPr>
              <w:widowControl w:val="0"/>
              <w:spacing w:line="264" w:lineRule="auto"/>
              <w:jc w:val="center"/>
              <w:rPr>
                <w:b/>
                <w:sz w:val="26"/>
                <w:szCs w:val="26"/>
                <w:lang w:val="vi-VN"/>
              </w:rPr>
            </w:pPr>
          </w:p>
          <w:p w14:paraId="1765527C"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15</w:t>
            </w:r>
          </w:p>
        </w:tc>
        <w:tc>
          <w:tcPr>
            <w:tcW w:w="1459" w:type="dxa"/>
            <w:vMerge w:val="restart"/>
          </w:tcPr>
          <w:p w14:paraId="251A0EA1" w14:textId="77777777" w:rsidR="002A3535" w:rsidRPr="00905CB9" w:rsidRDefault="002A3535" w:rsidP="00F809B4">
            <w:pPr>
              <w:widowControl w:val="0"/>
              <w:spacing w:line="264" w:lineRule="auto"/>
              <w:rPr>
                <w:b/>
                <w:bCs/>
                <w:sz w:val="26"/>
                <w:szCs w:val="26"/>
                <w:lang w:val="vi-VN"/>
              </w:rPr>
            </w:pPr>
          </w:p>
          <w:p w14:paraId="73AFF713" w14:textId="77777777" w:rsidR="002A3535" w:rsidRPr="00905CB9" w:rsidRDefault="002A3535" w:rsidP="00F809B4">
            <w:pPr>
              <w:widowControl w:val="0"/>
              <w:spacing w:line="264" w:lineRule="auto"/>
              <w:rPr>
                <w:b/>
                <w:bCs/>
                <w:sz w:val="26"/>
                <w:szCs w:val="26"/>
                <w:lang w:val="vi-VN"/>
              </w:rPr>
            </w:pPr>
          </w:p>
          <w:p w14:paraId="40A683C5" w14:textId="77777777" w:rsidR="002A3535" w:rsidRPr="00905CB9" w:rsidRDefault="002A3535" w:rsidP="00F809B4">
            <w:pPr>
              <w:widowControl w:val="0"/>
              <w:spacing w:line="264" w:lineRule="auto"/>
              <w:rPr>
                <w:b/>
                <w:bCs/>
                <w:sz w:val="26"/>
                <w:szCs w:val="26"/>
                <w:lang w:val="vi-VN"/>
              </w:rPr>
            </w:pPr>
          </w:p>
          <w:p w14:paraId="4F19FDBF" w14:textId="77777777" w:rsidR="002A3535" w:rsidRPr="00905CB9" w:rsidRDefault="002A3535" w:rsidP="00F809B4">
            <w:pPr>
              <w:widowControl w:val="0"/>
              <w:spacing w:line="264" w:lineRule="auto"/>
              <w:rPr>
                <w:b/>
                <w:bCs/>
                <w:color w:val="000000" w:themeColor="text1"/>
                <w:sz w:val="26"/>
                <w:szCs w:val="26"/>
                <w:lang w:val="vi-VN"/>
              </w:rPr>
            </w:pPr>
            <w:r w:rsidRPr="00905CB9">
              <w:rPr>
                <w:b/>
                <w:bCs/>
                <w:color w:val="000000" w:themeColor="text1"/>
                <w:sz w:val="26"/>
                <w:szCs w:val="26"/>
                <w:lang w:val="vi-VN"/>
              </w:rPr>
              <w:t>EXP83028</w:t>
            </w:r>
          </w:p>
          <w:p w14:paraId="332878C8" w14:textId="77777777" w:rsidR="002A3535" w:rsidRPr="00905CB9" w:rsidRDefault="002A3535" w:rsidP="00F809B4">
            <w:pPr>
              <w:widowControl w:val="0"/>
              <w:spacing w:line="264" w:lineRule="auto"/>
              <w:rPr>
                <w:sz w:val="26"/>
                <w:szCs w:val="26"/>
                <w:lang w:val="vi-VN"/>
              </w:rPr>
            </w:pPr>
            <w:r w:rsidRPr="00905CB9">
              <w:rPr>
                <w:color w:val="000000" w:themeColor="text1"/>
                <w:sz w:val="26"/>
                <w:szCs w:val="26"/>
                <w:lang w:val="vi-VN"/>
              </w:rPr>
              <w:t>Y học tái tạo</w:t>
            </w:r>
          </w:p>
        </w:tc>
        <w:tc>
          <w:tcPr>
            <w:tcW w:w="5486" w:type="dxa"/>
            <w:gridSpan w:val="2"/>
            <w:vMerge w:val="restart"/>
          </w:tcPr>
          <w:p w14:paraId="32AE55D1"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p w14:paraId="651EFF80" w14:textId="77777777" w:rsidR="002A3535" w:rsidRPr="00905CB9" w:rsidRDefault="002A3535" w:rsidP="00F809B4">
            <w:pPr>
              <w:widowControl w:val="0"/>
              <w:spacing w:line="264" w:lineRule="auto"/>
              <w:jc w:val="both"/>
              <w:rPr>
                <w:sz w:val="26"/>
                <w:szCs w:val="26"/>
                <w:lang w:val="vi-VN"/>
              </w:rPr>
            </w:pPr>
          </w:p>
        </w:tc>
        <w:tc>
          <w:tcPr>
            <w:tcW w:w="5770" w:type="dxa"/>
            <w:vAlign w:val="center"/>
          </w:tcPr>
          <w:p w14:paraId="713CC3C3" w14:textId="77777777" w:rsidR="002A3535" w:rsidRPr="008B6D2F" w:rsidRDefault="002A3535" w:rsidP="00F809B4">
            <w:pPr>
              <w:pStyle w:val="TableParagraph"/>
              <w:tabs>
                <w:tab w:val="left" w:pos="395"/>
              </w:tabs>
              <w:spacing w:line="264" w:lineRule="auto"/>
              <w:ind w:right="-8"/>
              <w:jc w:val="both"/>
              <w:rPr>
                <w:sz w:val="26"/>
                <w:szCs w:val="26"/>
                <w:lang w:val="vi-VN"/>
              </w:rPr>
            </w:pPr>
            <w:r w:rsidRPr="008B6D2F">
              <w:rPr>
                <w:color w:val="0070C0"/>
                <w:sz w:val="26"/>
                <w:szCs w:val="26"/>
              </w:rPr>
              <w:t>1.2.1.1</w:t>
            </w:r>
            <w:r w:rsidRPr="008B6D2F">
              <w:rPr>
                <w:color w:val="000000" w:themeColor="text1"/>
                <w:sz w:val="26"/>
                <w:szCs w:val="26"/>
                <w:lang w:val="vi-VN"/>
              </w:rPr>
              <w:t>.</w:t>
            </w:r>
            <w:r w:rsidRPr="008B6D2F">
              <w:rPr>
                <w:sz w:val="26"/>
                <w:szCs w:val="26"/>
              </w:rPr>
              <w:t>Phân</w:t>
            </w:r>
            <w:r w:rsidRPr="008B6D2F">
              <w:rPr>
                <w:sz w:val="26"/>
                <w:szCs w:val="26"/>
                <w:lang w:val="vi-VN"/>
              </w:rPr>
              <w:t xml:space="preserve"> tích</w:t>
            </w:r>
            <w:r w:rsidRPr="008B6D2F">
              <w:rPr>
                <w:sz w:val="26"/>
                <w:szCs w:val="26"/>
              </w:rPr>
              <w:t xml:space="preserve"> các nguyên</w:t>
            </w:r>
            <w:r w:rsidRPr="008B6D2F">
              <w:rPr>
                <w:sz w:val="26"/>
                <w:szCs w:val="26"/>
                <w:lang w:val="vi-VN"/>
              </w:rPr>
              <w:t xml:space="preserve"> lý cơ bản và công nghệ trong y học tái tạo</w:t>
            </w:r>
          </w:p>
        </w:tc>
        <w:tc>
          <w:tcPr>
            <w:tcW w:w="1276" w:type="dxa"/>
            <w:vAlign w:val="center"/>
          </w:tcPr>
          <w:p w14:paraId="432F101E"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lang w:val="vi-VN"/>
              </w:rPr>
              <w:t>2</w:t>
            </w:r>
            <w:r w:rsidRPr="008B6D2F">
              <w:rPr>
                <w:color w:val="000000" w:themeColor="text1"/>
                <w:sz w:val="26"/>
                <w:szCs w:val="26"/>
              </w:rPr>
              <w:t xml:space="preserve">,5 </w:t>
            </w:r>
          </w:p>
        </w:tc>
      </w:tr>
      <w:tr w:rsidR="002A3535" w:rsidRPr="00905CB9" w14:paraId="799BE06E" w14:textId="77777777" w:rsidTr="002F3A38">
        <w:trPr>
          <w:trHeight w:val="674"/>
          <w:jc w:val="center"/>
        </w:trPr>
        <w:tc>
          <w:tcPr>
            <w:tcW w:w="563" w:type="dxa"/>
            <w:vMerge/>
          </w:tcPr>
          <w:p w14:paraId="721BAE6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AFE7405" w14:textId="77777777" w:rsidR="002A3535" w:rsidRPr="00905CB9" w:rsidRDefault="002A3535" w:rsidP="00F809B4">
            <w:pPr>
              <w:widowControl w:val="0"/>
              <w:spacing w:line="264" w:lineRule="auto"/>
              <w:rPr>
                <w:b/>
                <w:bCs/>
                <w:sz w:val="26"/>
                <w:szCs w:val="26"/>
                <w:lang w:val="vi-VN"/>
              </w:rPr>
            </w:pPr>
          </w:p>
        </w:tc>
        <w:tc>
          <w:tcPr>
            <w:tcW w:w="5486" w:type="dxa"/>
            <w:gridSpan w:val="2"/>
            <w:vMerge/>
          </w:tcPr>
          <w:p w14:paraId="7EB5AC1E" w14:textId="77777777" w:rsidR="002A3535" w:rsidRPr="00905CB9" w:rsidRDefault="002A3535" w:rsidP="00F809B4">
            <w:pPr>
              <w:widowControl w:val="0"/>
              <w:spacing w:line="264" w:lineRule="auto"/>
              <w:rPr>
                <w:b/>
                <w:sz w:val="26"/>
                <w:szCs w:val="26"/>
                <w:lang w:val="vi-VN"/>
              </w:rPr>
            </w:pPr>
          </w:p>
        </w:tc>
        <w:tc>
          <w:tcPr>
            <w:tcW w:w="5770" w:type="dxa"/>
            <w:vAlign w:val="center"/>
          </w:tcPr>
          <w:p w14:paraId="1A9905F8" w14:textId="77777777" w:rsidR="002A3535" w:rsidRPr="008B6D2F" w:rsidRDefault="002A3535" w:rsidP="00F809B4">
            <w:pPr>
              <w:pStyle w:val="TableParagraph"/>
              <w:tabs>
                <w:tab w:val="left" w:pos="395"/>
              </w:tabs>
              <w:spacing w:line="264" w:lineRule="auto"/>
              <w:ind w:right="2"/>
              <w:jc w:val="both"/>
              <w:rPr>
                <w:b/>
                <w:sz w:val="26"/>
                <w:szCs w:val="26"/>
                <w:lang w:val="vi-VN"/>
              </w:rPr>
            </w:pPr>
            <w:r w:rsidRPr="008B6D2F">
              <w:rPr>
                <w:b/>
                <w:bCs/>
                <w:color w:val="0070C0"/>
                <w:sz w:val="26"/>
                <w:szCs w:val="26"/>
                <w:lang w:val="vi-VN"/>
              </w:rPr>
              <w:t>1.2.1.2.</w:t>
            </w:r>
            <w:r w:rsidRPr="008B6D2F">
              <w:rPr>
                <w:color w:val="000000" w:themeColor="text1"/>
                <w:sz w:val="26"/>
                <w:szCs w:val="26"/>
                <w:lang w:val="vi-VN"/>
              </w:rPr>
              <w:t xml:space="preserve">Phân tích các kỹ thuật, </w:t>
            </w:r>
            <w:r w:rsidRPr="008B6D2F">
              <w:rPr>
                <w:sz w:val="26"/>
                <w:szCs w:val="26"/>
              </w:rPr>
              <w:t>ứng dụng và triển</w:t>
            </w:r>
            <w:r w:rsidRPr="008B6D2F">
              <w:rPr>
                <w:sz w:val="26"/>
                <w:szCs w:val="26"/>
                <w:lang w:val="vi-VN"/>
              </w:rPr>
              <w:t xml:space="preserve"> vọng trong </w:t>
            </w:r>
            <w:r w:rsidRPr="008B6D2F">
              <w:rPr>
                <w:sz w:val="26"/>
                <w:szCs w:val="26"/>
              </w:rPr>
              <w:t>tương</w:t>
            </w:r>
            <w:r w:rsidRPr="008B6D2F">
              <w:rPr>
                <w:sz w:val="26"/>
                <w:szCs w:val="26"/>
                <w:lang w:val="vi-VN"/>
              </w:rPr>
              <w:t xml:space="preserve"> lại của ngành</w:t>
            </w:r>
            <w:r w:rsidRPr="008B6D2F">
              <w:rPr>
                <w:sz w:val="26"/>
                <w:szCs w:val="26"/>
              </w:rPr>
              <w:t xml:space="preserve"> y học tái tạo</w:t>
            </w:r>
          </w:p>
        </w:tc>
        <w:tc>
          <w:tcPr>
            <w:tcW w:w="1276" w:type="dxa"/>
            <w:vAlign w:val="center"/>
          </w:tcPr>
          <w:p w14:paraId="7B86B35D"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lang w:val="vi-VN"/>
              </w:rPr>
              <w:t>2</w:t>
            </w:r>
            <w:r w:rsidRPr="008B6D2F">
              <w:rPr>
                <w:color w:val="000000" w:themeColor="text1"/>
                <w:sz w:val="26"/>
                <w:szCs w:val="26"/>
              </w:rPr>
              <w:t xml:space="preserve">,5 </w:t>
            </w:r>
          </w:p>
        </w:tc>
      </w:tr>
      <w:tr w:rsidR="002A3535" w:rsidRPr="00905CB9" w14:paraId="20BC6374" w14:textId="77777777" w:rsidTr="002F3A38">
        <w:trPr>
          <w:jc w:val="center"/>
        </w:trPr>
        <w:tc>
          <w:tcPr>
            <w:tcW w:w="563" w:type="dxa"/>
            <w:vMerge/>
          </w:tcPr>
          <w:p w14:paraId="6BFDE08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59AC182"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1CFE4975" w14:textId="77777777" w:rsidR="002A3535" w:rsidRPr="00905CB9" w:rsidRDefault="002A3535" w:rsidP="00F809B4">
            <w:pPr>
              <w:widowControl w:val="0"/>
              <w:spacing w:line="264" w:lineRule="auto"/>
              <w:jc w:val="both"/>
              <w:rPr>
                <w:rFonts w:eastAsia="Calibri"/>
                <w:bCs/>
                <w:color w:val="C00000"/>
                <w:sz w:val="26"/>
                <w:szCs w:val="26"/>
                <w:lang w:val="vi-VN"/>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vAlign w:val="center"/>
          </w:tcPr>
          <w:p w14:paraId="6254CDF1" w14:textId="77777777" w:rsidR="002A3535" w:rsidRPr="008B6D2F" w:rsidRDefault="002A3535" w:rsidP="00F809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6"/>
                <w:szCs w:val="26"/>
                <w:lang w:val="vi-VN"/>
                <w14:ligatures w14:val="standardContextual"/>
              </w:rPr>
            </w:pPr>
            <w:r w:rsidRPr="008B6D2F">
              <w:rPr>
                <w:b/>
                <w:bCs/>
                <w:iCs/>
                <w:color w:val="0070C0"/>
                <w:sz w:val="26"/>
                <w:szCs w:val="26"/>
              </w:rPr>
              <w:t>2.1.2</w:t>
            </w:r>
            <w:r w:rsidRPr="008B6D2F">
              <w:rPr>
                <w:b/>
                <w:bCs/>
                <w:iCs/>
                <w:color w:val="0070C0"/>
                <w:sz w:val="26"/>
                <w:szCs w:val="26"/>
                <w:lang w:val="vi-VN"/>
              </w:rPr>
              <w:t>.1.</w:t>
            </w:r>
            <w:r w:rsidRPr="008B6D2F">
              <w:rPr>
                <w:i/>
                <w:iCs/>
                <w:color w:val="000000"/>
                <w:sz w:val="26"/>
                <w:szCs w:val="26"/>
                <w:lang w:val="vi-VN"/>
                <w14:ligatures w14:val="standardContextual"/>
              </w:rPr>
              <w:t>Thực hiện thành thạo</w:t>
            </w:r>
            <w:r w:rsidRPr="008B6D2F">
              <w:rPr>
                <w:color w:val="000000"/>
                <w:sz w:val="26"/>
                <w:szCs w:val="26"/>
                <w:lang w:val="vi-VN"/>
                <w14:ligatures w14:val="standardContextual"/>
              </w:rPr>
              <w:t xml:space="preserve"> kỹ năng số và sử dụng các</w:t>
            </w:r>
          </w:p>
          <w:p w14:paraId="6A6D787B" w14:textId="77777777" w:rsidR="002A3535" w:rsidRPr="008B6D2F" w:rsidRDefault="002A3535" w:rsidP="00F809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6"/>
                <w:szCs w:val="26"/>
                <w:lang w:val="vi-VN"/>
                <w14:ligatures w14:val="standardContextual"/>
              </w:rPr>
            </w:pPr>
            <w:r w:rsidRPr="008B6D2F">
              <w:rPr>
                <w:color w:val="000000"/>
                <w:sz w:val="26"/>
                <w:szCs w:val="26"/>
                <w:lang w:val="vi-VN"/>
                <w14:ligatures w14:val="standardContextual"/>
              </w:rPr>
              <w:t>công nghệ phù hợp để tìm kiếm, đánh giá, vận</w:t>
            </w:r>
          </w:p>
          <w:p w14:paraId="04B3F009" w14:textId="77777777" w:rsidR="002A3535" w:rsidRPr="008B6D2F" w:rsidRDefault="002A3535" w:rsidP="00F809B4">
            <w:pPr>
              <w:pStyle w:val="TableParagraph"/>
              <w:tabs>
                <w:tab w:val="left" w:pos="395"/>
              </w:tabs>
              <w:spacing w:line="264" w:lineRule="auto"/>
              <w:jc w:val="both"/>
              <w:rPr>
                <w:b/>
                <w:color w:val="C00000"/>
                <w:sz w:val="26"/>
                <w:szCs w:val="26"/>
                <w:lang w:val="vi-VN"/>
              </w:rPr>
            </w:pPr>
            <w:r w:rsidRPr="008B6D2F">
              <w:rPr>
                <w:rFonts w:eastAsiaTheme="minorHAnsi"/>
                <w:color w:val="000000"/>
                <w:sz w:val="26"/>
                <w:szCs w:val="26"/>
                <w:lang w:val="vi-VN"/>
                <w14:ligatures w14:val="standardContextual"/>
              </w:rPr>
              <w:t>dụng, chia sẻ thông tin về</w:t>
            </w:r>
            <w:r w:rsidRPr="008B6D2F">
              <w:rPr>
                <w:color w:val="000000" w:themeColor="text1"/>
                <w:sz w:val="26"/>
                <w:szCs w:val="26"/>
                <w:lang w:val="vi-VN"/>
              </w:rPr>
              <w:t xml:space="preserve"> lĩnh vực y học tái tạo.</w:t>
            </w:r>
          </w:p>
        </w:tc>
        <w:tc>
          <w:tcPr>
            <w:tcW w:w="1276" w:type="dxa"/>
            <w:vAlign w:val="center"/>
          </w:tcPr>
          <w:p w14:paraId="060C4B96"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lang w:val="vi-VN"/>
              </w:rPr>
              <w:t>3,5</w:t>
            </w:r>
          </w:p>
        </w:tc>
      </w:tr>
      <w:tr w:rsidR="002A3535" w:rsidRPr="00905CB9" w14:paraId="263EDC84" w14:textId="77777777" w:rsidTr="002F3A38">
        <w:trPr>
          <w:jc w:val="center"/>
        </w:trPr>
        <w:tc>
          <w:tcPr>
            <w:tcW w:w="563" w:type="dxa"/>
            <w:vMerge/>
          </w:tcPr>
          <w:p w14:paraId="7640283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652AB7B"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7C8952B0" w14:textId="77777777" w:rsidR="002A3535" w:rsidRPr="00905CB9" w:rsidRDefault="002A3535" w:rsidP="00F809B4">
            <w:pPr>
              <w:widowControl w:val="0"/>
              <w:spacing w:line="264" w:lineRule="auto"/>
              <w:jc w:val="both"/>
              <w:rPr>
                <w:rFonts w:eastAsia="Calibri"/>
                <w:bCs/>
                <w:iCs/>
                <w:color w:val="C00000"/>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vAlign w:val="center"/>
          </w:tcPr>
          <w:p w14:paraId="3B36354E" w14:textId="77777777" w:rsidR="002A3535" w:rsidRPr="008B6D2F" w:rsidRDefault="002A3535" w:rsidP="00F809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 w:val="26"/>
                <w:szCs w:val="26"/>
                <w14:ligatures w14:val="standardContextual"/>
              </w:rPr>
            </w:pPr>
            <w:r w:rsidRPr="008B6D2F">
              <w:rPr>
                <w:b/>
                <w:bCs/>
                <w:iCs/>
                <w:color w:val="0070C0"/>
                <w:sz w:val="26"/>
                <w:szCs w:val="26"/>
              </w:rPr>
              <w:t>3.1.2.1</w:t>
            </w:r>
            <w:r w:rsidRPr="008B6D2F">
              <w:rPr>
                <w:b/>
                <w:bCs/>
                <w:iCs/>
                <w:color w:val="0070C0"/>
                <w:sz w:val="26"/>
                <w:szCs w:val="26"/>
                <w:lang w:val="vi-VN"/>
              </w:rPr>
              <w:t>.</w:t>
            </w:r>
            <w:r w:rsidRPr="008B6D2F">
              <w:rPr>
                <w:iCs/>
                <w:color w:val="0070C0"/>
                <w:sz w:val="26"/>
                <w:szCs w:val="26"/>
                <w:lang w:val="vi-VN"/>
              </w:rPr>
              <w:t xml:space="preserve"> </w:t>
            </w:r>
            <w:r w:rsidRPr="008B6D2F">
              <w:rPr>
                <w:i/>
                <w:iCs/>
                <w:color w:val="000000"/>
                <w:sz w:val="26"/>
                <w:szCs w:val="26"/>
                <w14:ligatures w14:val="standardContextual"/>
              </w:rPr>
              <w:t>Thực hiện thành thạo</w:t>
            </w:r>
            <w:r w:rsidRPr="008B6D2F">
              <w:rPr>
                <w:color w:val="000000"/>
                <w:sz w:val="26"/>
                <w:szCs w:val="26"/>
                <w14:ligatures w14:val="standardContextual"/>
              </w:rPr>
              <w:t xml:space="preserve"> kỹ năng lãnh đạo nhóm</w:t>
            </w:r>
          </w:p>
          <w:p w14:paraId="29A7C57B" w14:textId="77777777" w:rsidR="002A3535" w:rsidRPr="008B6D2F" w:rsidRDefault="002A3535" w:rsidP="00F809B4">
            <w:pPr>
              <w:pStyle w:val="TableParagraph"/>
              <w:tabs>
                <w:tab w:val="left" w:pos="395"/>
              </w:tabs>
              <w:spacing w:line="264" w:lineRule="auto"/>
              <w:jc w:val="both"/>
              <w:rPr>
                <w:rFonts w:eastAsia="Calibri"/>
                <w:bCs/>
                <w:iCs/>
                <w:color w:val="C00000"/>
                <w:sz w:val="26"/>
                <w:szCs w:val="26"/>
                <w:lang w:val="vi-VN"/>
              </w:rPr>
            </w:pPr>
            <w:r w:rsidRPr="008B6D2F">
              <w:rPr>
                <w:rFonts w:eastAsiaTheme="minorHAnsi"/>
                <w:color w:val="000000"/>
                <w:sz w:val="26"/>
                <w:szCs w:val="26"/>
                <w14:ligatures w14:val="standardContextual"/>
              </w:rPr>
              <w:t>trong tiến hành thực nghiệm, dự án liên quan đến</w:t>
            </w:r>
            <w:r w:rsidRPr="008B6D2F">
              <w:rPr>
                <w:bCs/>
                <w:color w:val="000000" w:themeColor="text1"/>
                <w:sz w:val="26"/>
                <w:szCs w:val="26"/>
              </w:rPr>
              <w:t xml:space="preserve"> y học tái tạo </w:t>
            </w:r>
            <w:r w:rsidRPr="008B6D2F">
              <w:rPr>
                <w:rFonts w:eastAsiaTheme="minorHAnsi"/>
                <w:color w:val="000000"/>
                <w:sz w:val="26"/>
                <w:szCs w:val="26"/>
                <w14:ligatures w14:val="standardContextual"/>
              </w:rPr>
              <w:t>để tổ chức</w:t>
            </w:r>
            <w:r w:rsidRPr="008B6D2F">
              <w:rPr>
                <w:rFonts w:eastAsiaTheme="minorHAnsi"/>
                <w:color w:val="000000"/>
                <w:sz w:val="26"/>
                <w:szCs w:val="26"/>
                <w:lang w:val="vi-VN"/>
                <w14:ligatures w14:val="standardContextual"/>
              </w:rPr>
              <w:t xml:space="preserve"> </w:t>
            </w:r>
            <w:r w:rsidRPr="008B6D2F">
              <w:rPr>
                <w:rFonts w:eastAsiaTheme="minorHAnsi"/>
                <w:color w:val="000000"/>
                <w:sz w:val="26"/>
                <w:szCs w:val="26"/>
                <w14:ligatures w14:val="standardContextual"/>
              </w:rPr>
              <w:t>quản trị, quản lý các hoạt động chuyên môn.</w:t>
            </w:r>
          </w:p>
        </w:tc>
        <w:tc>
          <w:tcPr>
            <w:tcW w:w="1276" w:type="dxa"/>
            <w:vAlign w:val="center"/>
          </w:tcPr>
          <w:p w14:paraId="244FD8DA"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lang w:val="vi-VN"/>
              </w:rPr>
              <w:t>3</w:t>
            </w:r>
            <w:r w:rsidRPr="008B6D2F">
              <w:rPr>
                <w:color w:val="000000" w:themeColor="text1"/>
                <w:sz w:val="26"/>
                <w:szCs w:val="26"/>
              </w:rPr>
              <w:t xml:space="preserve">,5 </w:t>
            </w:r>
          </w:p>
        </w:tc>
      </w:tr>
      <w:tr w:rsidR="002A3535" w:rsidRPr="00905CB9" w14:paraId="0E104B18" w14:textId="77777777" w:rsidTr="002F3A38">
        <w:trPr>
          <w:jc w:val="center"/>
        </w:trPr>
        <w:tc>
          <w:tcPr>
            <w:tcW w:w="563" w:type="dxa"/>
            <w:vMerge/>
          </w:tcPr>
          <w:p w14:paraId="549E8C1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1705964"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E223CC7" w14:textId="77777777" w:rsidR="002A3535" w:rsidRPr="00905CB9" w:rsidRDefault="002A3535" w:rsidP="00F809B4">
            <w:pPr>
              <w:widowControl w:val="0"/>
              <w:spacing w:line="264" w:lineRule="auto"/>
              <w:jc w:val="both"/>
              <w:rPr>
                <w:rFonts w:eastAsia="Calibri"/>
                <w:bCs/>
                <w:iCs/>
                <w:color w:val="C00000"/>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vAlign w:val="center"/>
          </w:tcPr>
          <w:p w14:paraId="728263E6" w14:textId="77777777" w:rsidR="002A3535" w:rsidRPr="008B6D2F" w:rsidRDefault="002A3535" w:rsidP="00F809B4">
            <w:pPr>
              <w:pStyle w:val="TableParagraph"/>
              <w:tabs>
                <w:tab w:val="left" w:pos="395"/>
              </w:tabs>
              <w:spacing w:line="264" w:lineRule="auto"/>
              <w:jc w:val="both"/>
              <w:rPr>
                <w:rFonts w:eastAsia="Calibri"/>
                <w:bCs/>
                <w:iCs/>
                <w:color w:val="C00000"/>
                <w:sz w:val="26"/>
                <w:szCs w:val="26"/>
                <w:lang w:val="vi-VN"/>
              </w:rPr>
            </w:pPr>
            <w:r w:rsidRPr="008B6D2F">
              <w:rPr>
                <w:b/>
                <w:bCs/>
                <w:iCs/>
                <w:color w:val="0070C0"/>
                <w:sz w:val="26"/>
                <w:szCs w:val="26"/>
                <w:lang w:val="vi-VN"/>
              </w:rPr>
              <w:t>3</w:t>
            </w:r>
            <w:r w:rsidRPr="008B6D2F">
              <w:rPr>
                <w:b/>
                <w:bCs/>
                <w:iCs/>
                <w:color w:val="0070C0"/>
                <w:sz w:val="26"/>
                <w:szCs w:val="26"/>
              </w:rPr>
              <w:t>.</w:t>
            </w:r>
            <w:r w:rsidRPr="008B6D2F">
              <w:rPr>
                <w:b/>
                <w:bCs/>
                <w:iCs/>
                <w:color w:val="0070C0"/>
                <w:sz w:val="26"/>
                <w:szCs w:val="26"/>
                <w:lang w:val="vi-VN"/>
              </w:rPr>
              <w:t>2</w:t>
            </w:r>
            <w:r w:rsidRPr="008B6D2F">
              <w:rPr>
                <w:b/>
                <w:bCs/>
                <w:iCs/>
                <w:color w:val="0070C0"/>
                <w:sz w:val="26"/>
                <w:szCs w:val="26"/>
              </w:rPr>
              <w:t>.</w:t>
            </w:r>
            <w:r w:rsidRPr="008B6D2F">
              <w:rPr>
                <w:b/>
                <w:bCs/>
                <w:iCs/>
                <w:color w:val="0070C0"/>
                <w:sz w:val="26"/>
                <w:szCs w:val="26"/>
                <w:lang w:val="vi-VN"/>
              </w:rPr>
              <w:t>1</w:t>
            </w:r>
            <w:r w:rsidRPr="008B6D2F">
              <w:rPr>
                <w:b/>
                <w:bCs/>
                <w:iCs/>
                <w:color w:val="0070C0"/>
                <w:sz w:val="26"/>
                <w:szCs w:val="26"/>
              </w:rPr>
              <w:t>.1</w:t>
            </w:r>
            <w:r w:rsidRPr="008B6D2F">
              <w:rPr>
                <w:b/>
                <w:bCs/>
                <w:iCs/>
                <w:color w:val="0070C0"/>
                <w:sz w:val="26"/>
                <w:szCs w:val="26"/>
                <w:lang w:val="vi-VN"/>
              </w:rPr>
              <w:t>.</w:t>
            </w:r>
            <w:r w:rsidRPr="008B6D2F">
              <w:rPr>
                <w:rFonts w:eastAsiaTheme="minorHAnsi"/>
                <w:color w:val="000000" w:themeColor="text1"/>
                <w:sz w:val="26"/>
                <w:szCs w:val="26"/>
                <w14:ligatures w14:val="standardContextual"/>
              </w:rPr>
              <w:t>Thành thục các kỹ năng giao tiếp học thuật trong</w:t>
            </w:r>
            <w:r w:rsidRPr="008B6D2F">
              <w:rPr>
                <w:rFonts w:eastAsiaTheme="minorHAnsi"/>
                <w:color w:val="000000" w:themeColor="text1"/>
                <w:sz w:val="26"/>
                <w:szCs w:val="26"/>
                <w:lang w:val="vi-VN"/>
                <w14:ligatures w14:val="standardContextual"/>
              </w:rPr>
              <w:t xml:space="preserve"> </w:t>
            </w:r>
            <w:r w:rsidRPr="008B6D2F">
              <w:rPr>
                <w:rFonts w:eastAsiaTheme="minorHAnsi"/>
                <w:color w:val="000000" w:themeColor="text1"/>
                <w:sz w:val="26"/>
                <w:szCs w:val="26"/>
                <w14:ligatures w14:val="standardContextual"/>
              </w:rPr>
              <w:t>quá trình thực hiện dự án chuyên môn.</w:t>
            </w:r>
          </w:p>
        </w:tc>
        <w:tc>
          <w:tcPr>
            <w:tcW w:w="1276" w:type="dxa"/>
            <w:vAlign w:val="center"/>
          </w:tcPr>
          <w:p w14:paraId="0F3F64F2"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lang w:val="vi-VN"/>
              </w:rPr>
              <w:t>2</w:t>
            </w:r>
            <w:r w:rsidRPr="008B6D2F">
              <w:rPr>
                <w:color w:val="000000" w:themeColor="text1"/>
                <w:sz w:val="26"/>
                <w:szCs w:val="26"/>
              </w:rPr>
              <w:t xml:space="preserve">,5 </w:t>
            </w:r>
          </w:p>
        </w:tc>
      </w:tr>
      <w:tr w:rsidR="002A3535" w:rsidRPr="00905CB9" w14:paraId="374CA465" w14:textId="77777777" w:rsidTr="002F3A38">
        <w:trPr>
          <w:jc w:val="center"/>
        </w:trPr>
        <w:tc>
          <w:tcPr>
            <w:tcW w:w="563" w:type="dxa"/>
            <w:vMerge/>
          </w:tcPr>
          <w:p w14:paraId="221D8D85"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2CAEAD3"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1D9F93BF"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vAlign w:val="center"/>
          </w:tcPr>
          <w:p w14:paraId="0DF3B9DE" w14:textId="77777777" w:rsidR="002A3535" w:rsidRPr="008B6D2F" w:rsidRDefault="002A3535" w:rsidP="00F809B4">
            <w:pPr>
              <w:pStyle w:val="TableParagraph"/>
              <w:tabs>
                <w:tab w:val="left" w:pos="395"/>
              </w:tabs>
              <w:spacing w:line="264" w:lineRule="auto"/>
              <w:jc w:val="both"/>
              <w:rPr>
                <w:rFonts w:eastAsia="Calibri"/>
                <w:bCs/>
                <w:color w:val="C00000"/>
                <w:sz w:val="26"/>
                <w:szCs w:val="26"/>
                <w:lang w:val="vi-VN"/>
              </w:rPr>
            </w:pPr>
            <w:r w:rsidRPr="008B6D2F">
              <w:rPr>
                <w:b/>
                <w:bCs/>
                <w:color w:val="0070C0"/>
                <w:sz w:val="26"/>
                <w:szCs w:val="26"/>
              </w:rPr>
              <w:t>4.1.1.1</w:t>
            </w:r>
            <w:r w:rsidRPr="008B6D2F">
              <w:rPr>
                <w:b/>
                <w:bCs/>
                <w:color w:val="0070C0"/>
                <w:sz w:val="26"/>
                <w:szCs w:val="26"/>
                <w:lang w:val="vi-VN"/>
              </w:rPr>
              <w:t>.</w:t>
            </w:r>
            <w:r w:rsidRPr="008B6D2F">
              <w:rPr>
                <w:color w:val="000000" w:themeColor="text1"/>
                <w:sz w:val="26"/>
                <w:szCs w:val="26"/>
              </w:rPr>
              <w:t xml:space="preserve">Phân tích được bối cảnh xã hội liên quan đến yêu cầu nghiên cứu khoa học trong lĩnh vực </w:t>
            </w:r>
            <w:r w:rsidRPr="008B6D2F">
              <w:rPr>
                <w:bCs/>
                <w:color w:val="000000" w:themeColor="text1"/>
                <w:sz w:val="26"/>
                <w:szCs w:val="26"/>
              </w:rPr>
              <w:t>y học tái tạo</w:t>
            </w:r>
          </w:p>
        </w:tc>
        <w:tc>
          <w:tcPr>
            <w:tcW w:w="1276" w:type="dxa"/>
            <w:vAlign w:val="center"/>
          </w:tcPr>
          <w:p w14:paraId="5A2E24F5"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rPr>
              <w:t>3,5</w:t>
            </w:r>
          </w:p>
        </w:tc>
      </w:tr>
      <w:tr w:rsidR="002A3535" w:rsidRPr="00905CB9" w14:paraId="39FA206A" w14:textId="77777777" w:rsidTr="002F3A38">
        <w:trPr>
          <w:jc w:val="center"/>
        </w:trPr>
        <w:tc>
          <w:tcPr>
            <w:tcW w:w="563" w:type="dxa"/>
            <w:vMerge/>
          </w:tcPr>
          <w:p w14:paraId="124B84EB"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636F71F"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35B3529A"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vAlign w:val="center"/>
          </w:tcPr>
          <w:p w14:paraId="3B74BED4" w14:textId="77777777" w:rsidR="002A3535" w:rsidRPr="008B6D2F" w:rsidRDefault="002A3535" w:rsidP="00F809B4">
            <w:pPr>
              <w:widowControl w:val="0"/>
              <w:spacing w:line="264" w:lineRule="auto"/>
              <w:jc w:val="both"/>
              <w:rPr>
                <w:color w:val="C00000"/>
                <w:sz w:val="26"/>
                <w:szCs w:val="26"/>
                <w:lang w:val="vi-VN"/>
              </w:rPr>
            </w:pPr>
            <w:r w:rsidRPr="008B6D2F">
              <w:rPr>
                <w:b/>
                <w:bCs/>
                <w:color w:val="0070C0"/>
                <w:sz w:val="26"/>
                <w:szCs w:val="26"/>
              </w:rPr>
              <w:t>4.2.1.1</w:t>
            </w:r>
            <w:r w:rsidRPr="008B6D2F">
              <w:rPr>
                <w:color w:val="000000" w:themeColor="text1"/>
                <w:sz w:val="26"/>
                <w:szCs w:val="26"/>
                <w:lang w:val="vi-VN"/>
              </w:rPr>
              <w:t xml:space="preserve">. </w:t>
            </w:r>
            <w:r w:rsidRPr="008B6D2F">
              <w:rPr>
                <w:color w:val="000000" w:themeColor="text1"/>
                <w:sz w:val="26"/>
                <w:szCs w:val="26"/>
              </w:rPr>
              <w:t>Hình thành ý tưởng đổ</w:t>
            </w:r>
            <w:r w:rsidRPr="008B6D2F">
              <w:rPr>
                <w:color w:val="000000" w:themeColor="text1"/>
                <w:sz w:val="26"/>
                <w:szCs w:val="26"/>
                <w:lang w:val="vi-VN"/>
              </w:rPr>
              <w:t>i mới sáng tạo</w:t>
            </w:r>
            <w:r w:rsidRPr="008B6D2F">
              <w:rPr>
                <w:color w:val="000000" w:themeColor="text1"/>
                <w:sz w:val="26"/>
                <w:szCs w:val="26"/>
              </w:rPr>
              <w:t xml:space="preserve"> trong lĩnh vực </w:t>
            </w:r>
            <w:r w:rsidRPr="008B6D2F">
              <w:rPr>
                <w:bCs/>
                <w:color w:val="000000" w:themeColor="text1"/>
                <w:sz w:val="26"/>
                <w:szCs w:val="26"/>
              </w:rPr>
              <w:t>Y học tái tạo</w:t>
            </w:r>
          </w:p>
        </w:tc>
        <w:tc>
          <w:tcPr>
            <w:tcW w:w="1276" w:type="dxa"/>
          </w:tcPr>
          <w:p w14:paraId="08C99F8A"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rPr>
              <w:t>3,5</w:t>
            </w:r>
          </w:p>
        </w:tc>
      </w:tr>
      <w:tr w:rsidR="002A3535" w:rsidRPr="00905CB9" w14:paraId="7B8152D4" w14:textId="77777777" w:rsidTr="002F3A38">
        <w:trPr>
          <w:jc w:val="center"/>
        </w:trPr>
        <w:tc>
          <w:tcPr>
            <w:tcW w:w="563" w:type="dxa"/>
            <w:vMerge/>
          </w:tcPr>
          <w:p w14:paraId="4BBA4D9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53F4D7B"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88C474B" w14:textId="77777777" w:rsidR="002A3535" w:rsidRPr="00905CB9" w:rsidRDefault="002A3535" w:rsidP="00F809B4">
            <w:pPr>
              <w:widowControl w:val="0"/>
              <w:spacing w:line="264" w:lineRule="auto"/>
              <w:jc w:val="both"/>
              <w:rPr>
                <w:color w:val="C00000"/>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vAlign w:val="center"/>
          </w:tcPr>
          <w:p w14:paraId="2897D965" w14:textId="77777777" w:rsidR="002A3535" w:rsidRPr="008B6D2F" w:rsidRDefault="002A3535" w:rsidP="00F809B4">
            <w:pPr>
              <w:widowControl w:val="0"/>
              <w:spacing w:line="264" w:lineRule="auto"/>
              <w:jc w:val="both"/>
              <w:rPr>
                <w:color w:val="C00000"/>
                <w:sz w:val="26"/>
                <w:szCs w:val="26"/>
                <w:lang w:val="vi-VN"/>
              </w:rPr>
            </w:pPr>
            <w:r w:rsidRPr="008B6D2F">
              <w:rPr>
                <w:b/>
                <w:bCs/>
                <w:color w:val="0070C0"/>
                <w:sz w:val="26"/>
                <w:szCs w:val="26"/>
              </w:rPr>
              <w:t>4.2.2.1</w:t>
            </w:r>
            <w:r w:rsidRPr="008B6D2F">
              <w:rPr>
                <w:color w:val="000000" w:themeColor="text1"/>
                <w:sz w:val="26"/>
                <w:szCs w:val="26"/>
                <w:lang w:val="vi-VN"/>
              </w:rPr>
              <w:t xml:space="preserve">. </w:t>
            </w:r>
            <w:r w:rsidRPr="008B6D2F">
              <w:rPr>
                <w:color w:val="000000" w:themeColor="text1"/>
                <w:sz w:val="26"/>
                <w:szCs w:val="26"/>
              </w:rPr>
              <w:t>Thiết kế kế hoạch đổ</w:t>
            </w:r>
            <w:r w:rsidRPr="008B6D2F">
              <w:rPr>
                <w:color w:val="000000" w:themeColor="text1"/>
                <w:sz w:val="26"/>
                <w:szCs w:val="26"/>
                <w:lang w:val="vi-VN"/>
              </w:rPr>
              <w:t>i mới sáng tạo</w:t>
            </w:r>
            <w:r w:rsidRPr="008B6D2F">
              <w:rPr>
                <w:color w:val="000000" w:themeColor="text1"/>
                <w:sz w:val="26"/>
                <w:szCs w:val="26"/>
              </w:rPr>
              <w:t xml:space="preserve"> u trong lĩnh vực </w:t>
            </w:r>
            <w:r w:rsidRPr="008B6D2F">
              <w:rPr>
                <w:bCs/>
                <w:color w:val="000000" w:themeColor="text1"/>
                <w:sz w:val="26"/>
                <w:szCs w:val="26"/>
              </w:rPr>
              <w:t>y học tái tạo</w:t>
            </w:r>
          </w:p>
        </w:tc>
        <w:tc>
          <w:tcPr>
            <w:tcW w:w="1276" w:type="dxa"/>
          </w:tcPr>
          <w:p w14:paraId="647BC6AA"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rPr>
              <w:t>3,5</w:t>
            </w:r>
          </w:p>
        </w:tc>
      </w:tr>
      <w:tr w:rsidR="002A3535" w:rsidRPr="00905CB9" w14:paraId="55E34395" w14:textId="77777777" w:rsidTr="002F3A38">
        <w:trPr>
          <w:jc w:val="center"/>
        </w:trPr>
        <w:tc>
          <w:tcPr>
            <w:tcW w:w="563" w:type="dxa"/>
            <w:vMerge/>
          </w:tcPr>
          <w:p w14:paraId="2B537E83"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D2925DB"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6E9E1A39"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vAlign w:val="center"/>
          </w:tcPr>
          <w:p w14:paraId="4260EA7A" w14:textId="77777777" w:rsidR="002A3535" w:rsidRPr="008B6D2F" w:rsidRDefault="002A3535" w:rsidP="00F809B4">
            <w:pPr>
              <w:widowControl w:val="0"/>
              <w:spacing w:line="264" w:lineRule="auto"/>
              <w:jc w:val="both"/>
              <w:rPr>
                <w:color w:val="C00000"/>
                <w:sz w:val="26"/>
                <w:szCs w:val="26"/>
                <w:lang w:val="vi-VN"/>
              </w:rPr>
            </w:pPr>
            <w:r w:rsidRPr="008B6D2F">
              <w:rPr>
                <w:b/>
                <w:bCs/>
                <w:color w:val="0070C0"/>
                <w:sz w:val="26"/>
                <w:szCs w:val="26"/>
              </w:rPr>
              <w:t>4.2.3.1</w:t>
            </w:r>
            <w:r w:rsidRPr="008B6D2F">
              <w:rPr>
                <w:b/>
                <w:bCs/>
                <w:color w:val="0070C0"/>
                <w:sz w:val="26"/>
                <w:szCs w:val="26"/>
                <w:lang w:val="vi-VN"/>
              </w:rPr>
              <w:t>.</w:t>
            </w:r>
            <w:r w:rsidRPr="008B6D2F">
              <w:rPr>
                <w:color w:val="0070C0"/>
                <w:sz w:val="26"/>
                <w:szCs w:val="26"/>
                <w:lang w:val="vi-VN"/>
              </w:rPr>
              <w:t xml:space="preserve"> </w:t>
            </w:r>
            <w:r w:rsidRPr="008B6D2F">
              <w:rPr>
                <w:color w:val="000000" w:themeColor="text1"/>
                <w:sz w:val="26"/>
                <w:szCs w:val="26"/>
              </w:rPr>
              <w:t>Triển khai thực hiện đổ</w:t>
            </w:r>
            <w:r w:rsidRPr="008B6D2F">
              <w:rPr>
                <w:color w:val="000000" w:themeColor="text1"/>
                <w:sz w:val="26"/>
                <w:szCs w:val="26"/>
                <w:lang w:val="vi-VN"/>
              </w:rPr>
              <w:t>i mới sáng tạo</w:t>
            </w:r>
            <w:r w:rsidRPr="008B6D2F">
              <w:rPr>
                <w:color w:val="000000" w:themeColor="text1"/>
                <w:sz w:val="26"/>
                <w:szCs w:val="26"/>
              </w:rPr>
              <w:t xml:space="preserve"> lĩnh vực </w:t>
            </w:r>
            <w:r w:rsidRPr="008B6D2F">
              <w:rPr>
                <w:bCs/>
                <w:color w:val="000000" w:themeColor="text1"/>
                <w:sz w:val="26"/>
                <w:szCs w:val="26"/>
              </w:rPr>
              <w:t>y học tái tạo</w:t>
            </w:r>
          </w:p>
        </w:tc>
        <w:tc>
          <w:tcPr>
            <w:tcW w:w="1276" w:type="dxa"/>
          </w:tcPr>
          <w:p w14:paraId="1B102835"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rPr>
              <w:t>3,5</w:t>
            </w:r>
          </w:p>
        </w:tc>
      </w:tr>
      <w:tr w:rsidR="002A3535" w:rsidRPr="00905CB9" w14:paraId="083A459F" w14:textId="77777777" w:rsidTr="002F3A38">
        <w:trPr>
          <w:trHeight w:val="698"/>
          <w:jc w:val="center"/>
        </w:trPr>
        <w:tc>
          <w:tcPr>
            <w:tcW w:w="563" w:type="dxa"/>
            <w:vMerge/>
            <w:tcBorders>
              <w:bottom w:val="single" w:sz="4" w:space="0" w:color="auto"/>
            </w:tcBorders>
          </w:tcPr>
          <w:p w14:paraId="0AA48C2A" w14:textId="77777777" w:rsidR="002A3535" w:rsidRPr="00905CB9" w:rsidRDefault="002A3535" w:rsidP="00F809B4">
            <w:pPr>
              <w:widowControl w:val="0"/>
              <w:spacing w:line="264" w:lineRule="auto"/>
              <w:jc w:val="center"/>
              <w:rPr>
                <w:b/>
                <w:sz w:val="26"/>
                <w:szCs w:val="26"/>
                <w:lang w:val="vi-VN"/>
              </w:rPr>
            </w:pPr>
          </w:p>
        </w:tc>
        <w:tc>
          <w:tcPr>
            <w:tcW w:w="1459" w:type="dxa"/>
            <w:vMerge/>
            <w:tcBorders>
              <w:bottom w:val="single" w:sz="4" w:space="0" w:color="auto"/>
            </w:tcBorders>
          </w:tcPr>
          <w:p w14:paraId="65A1E359"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Borders>
              <w:bottom w:val="single" w:sz="4" w:space="0" w:color="auto"/>
            </w:tcBorders>
          </w:tcPr>
          <w:p w14:paraId="0E9BC119"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Borders>
              <w:bottom w:val="single" w:sz="4" w:space="0" w:color="auto"/>
            </w:tcBorders>
            <w:vAlign w:val="center"/>
          </w:tcPr>
          <w:p w14:paraId="084BA7EA" w14:textId="77777777" w:rsidR="002A3535" w:rsidRPr="008B6D2F" w:rsidRDefault="002A3535" w:rsidP="00F809B4">
            <w:pPr>
              <w:widowControl w:val="0"/>
              <w:spacing w:line="264" w:lineRule="auto"/>
              <w:jc w:val="both"/>
              <w:rPr>
                <w:color w:val="C00000"/>
                <w:sz w:val="26"/>
                <w:szCs w:val="26"/>
                <w:lang w:val="vi-VN"/>
              </w:rPr>
            </w:pPr>
            <w:r w:rsidRPr="008B6D2F">
              <w:rPr>
                <w:b/>
                <w:bCs/>
                <w:color w:val="0070C0"/>
                <w:sz w:val="26"/>
                <w:szCs w:val="26"/>
              </w:rPr>
              <w:t>4.2.4.1</w:t>
            </w:r>
            <w:r w:rsidRPr="008B6D2F">
              <w:rPr>
                <w:b/>
                <w:bCs/>
                <w:color w:val="0070C0"/>
                <w:sz w:val="26"/>
                <w:szCs w:val="26"/>
                <w:lang w:val="vi-VN"/>
              </w:rPr>
              <w:t>.</w:t>
            </w:r>
            <w:r w:rsidRPr="008B6D2F">
              <w:rPr>
                <w:color w:val="0070C0"/>
                <w:sz w:val="26"/>
                <w:szCs w:val="26"/>
                <w:lang w:val="vi-VN"/>
              </w:rPr>
              <w:t xml:space="preserve"> </w:t>
            </w:r>
            <w:r w:rsidRPr="008B6D2F">
              <w:rPr>
                <w:color w:val="000000" w:themeColor="text1"/>
                <w:sz w:val="26"/>
                <w:szCs w:val="26"/>
              </w:rPr>
              <w:t>Đánh giá sản phẩm đổ</w:t>
            </w:r>
            <w:r w:rsidRPr="008B6D2F">
              <w:rPr>
                <w:color w:val="000000" w:themeColor="text1"/>
                <w:sz w:val="26"/>
                <w:szCs w:val="26"/>
                <w:lang w:val="vi-VN"/>
              </w:rPr>
              <w:t>i mới sáng tạo</w:t>
            </w:r>
            <w:r w:rsidRPr="008B6D2F">
              <w:rPr>
                <w:color w:val="000000" w:themeColor="text1"/>
                <w:sz w:val="26"/>
                <w:szCs w:val="26"/>
              </w:rPr>
              <w:t xml:space="preserve"> trong lĩnh vực </w:t>
            </w:r>
            <w:r w:rsidRPr="008B6D2F">
              <w:rPr>
                <w:bCs/>
                <w:color w:val="000000" w:themeColor="text1"/>
                <w:sz w:val="26"/>
                <w:szCs w:val="26"/>
              </w:rPr>
              <w:t>y học tái tạo</w:t>
            </w:r>
          </w:p>
        </w:tc>
        <w:tc>
          <w:tcPr>
            <w:tcW w:w="1276" w:type="dxa"/>
            <w:tcBorders>
              <w:bottom w:val="single" w:sz="4" w:space="0" w:color="auto"/>
            </w:tcBorders>
          </w:tcPr>
          <w:p w14:paraId="59756897" w14:textId="77777777" w:rsidR="002A3535" w:rsidRPr="008B6D2F" w:rsidRDefault="002A3535" w:rsidP="00F809B4">
            <w:pPr>
              <w:widowControl w:val="0"/>
              <w:spacing w:line="264" w:lineRule="auto"/>
              <w:ind w:left="-108" w:right="-72"/>
              <w:jc w:val="center"/>
              <w:rPr>
                <w:sz w:val="26"/>
                <w:szCs w:val="26"/>
                <w:lang w:val="vi-VN"/>
              </w:rPr>
            </w:pPr>
            <w:r w:rsidRPr="008B6D2F">
              <w:rPr>
                <w:color w:val="000000" w:themeColor="text1"/>
                <w:sz w:val="26"/>
                <w:szCs w:val="26"/>
              </w:rPr>
              <w:t>3,5</w:t>
            </w:r>
          </w:p>
        </w:tc>
      </w:tr>
      <w:tr w:rsidR="002A3535" w:rsidRPr="00905CB9" w14:paraId="45CCBC21" w14:textId="77777777" w:rsidTr="002F3A38">
        <w:trPr>
          <w:trHeight w:val="395"/>
          <w:jc w:val="center"/>
        </w:trPr>
        <w:tc>
          <w:tcPr>
            <w:tcW w:w="563" w:type="dxa"/>
            <w:vMerge/>
          </w:tcPr>
          <w:p w14:paraId="3E8D934B" w14:textId="77777777" w:rsidR="002A3535" w:rsidRPr="00905CB9" w:rsidRDefault="002A3535" w:rsidP="00F809B4">
            <w:pPr>
              <w:widowControl w:val="0"/>
              <w:spacing w:line="264" w:lineRule="auto"/>
              <w:jc w:val="center"/>
              <w:rPr>
                <w:b/>
                <w:sz w:val="26"/>
                <w:szCs w:val="26"/>
                <w:lang w:val="vi-VN"/>
              </w:rPr>
            </w:pPr>
          </w:p>
        </w:tc>
        <w:tc>
          <w:tcPr>
            <w:tcW w:w="1459" w:type="dxa"/>
            <w:vMerge w:val="restart"/>
          </w:tcPr>
          <w:p w14:paraId="5858765E" w14:textId="77777777" w:rsidR="002A3535" w:rsidRPr="00905CB9" w:rsidRDefault="002A3535" w:rsidP="00F809B4">
            <w:pPr>
              <w:widowControl w:val="0"/>
              <w:spacing w:line="264" w:lineRule="auto"/>
              <w:rPr>
                <w:b/>
                <w:bCs/>
                <w:sz w:val="26"/>
                <w:szCs w:val="26"/>
                <w:lang w:val="vi-VN"/>
              </w:rPr>
            </w:pPr>
          </w:p>
          <w:p w14:paraId="54C1D0FC" w14:textId="77777777" w:rsidR="002A3535" w:rsidRPr="00905CB9" w:rsidRDefault="002A3535" w:rsidP="00F809B4">
            <w:pPr>
              <w:widowControl w:val="0"/>
              <w:spacing w:line="264" w:lineRule="auto"/>
              <w:rPr>
                <w:b/>
                <w:bCs/>
                <w:color w:val="000000" w:themeColor="text1"/>
                <w:sz w:val="26"/>
                <w:szCs w:val="26"/>
                <w:lang w:val="vi-VN"/>
              </w:rPr>
            </w:pPr>
            <w:r w:rsidRPr="00905CB9">
              <w:rPr>
                <w:b/>
                <w:bCs/>
                <w:color w:val="000000" w:themeColor="text1"/>
                <w:sz w:val="26"/>
                <w:szCs w:val="26"/>
                <w:lang w:val="vi-VN"/>
              </w:rPr>
              <w:t>EXP83025</w:t>
            </w:r>
          </w:p>
          <w:p w14:paraId="2A7B2F69" w14:textId="77777777" w:rsidR="002A3535" w:rsidRPr="00905CB9" w:rsidRDefault="002A3535" w:rsidP="00F809B4">
            <w:pPr>
              <w:widowControl w:val="0"/>
              <w:spacing w:line="264" w:lineRule="auto"/>
              <w:rPr>
                <w:sz w:val="26"/>
                <w:szCs w:val="26"/>
                <w:lang w:val="vi-VN"/>
              </w:rPr>
            </w:pPr>
            <w:r w:rsidRPr="00905CB9">
              <w:rPr>
                <w:color w:val="000000" w:themeColor="text1"/>
                <w:sz w:val="26"/>
                <w:szCs w:val="26"/>
                <w:lang w:val="vi-VN"/>
              </w:rPr>
              <w:t>Công nghệ tế bào động vật và ứng dụng</w:t>
            </w:r>
          </w:p>
        </w:tc>
        <w:tc>
          <w:tcPr>
            <w:tcW w:w="5486" w:type="dxa"/>
            <w:gridSpan w:val="2"/>
            <w:vMerge w:val="restart"/>
          </w:tcPr>
          <w:p w14:paraId="52D69D25"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p w14:paraId="0E5771A8" w14:textId="77777777" w:rsidR="002A3535" w:rsidRPr="00905CB9" w:rsidRDefault="002A3535" w:rsidP="00F809B4">
            <w:pPr>
              <w:widowControl w:val="0"/>
              <w:spacing w:line="264" w:lineRule="auto"/>
              <w:jc w:val="both"/>
              <w:rPr>
                <w:sz w:val="26"/>
                <w:szCs w:val="26"/>
                <w:lang w:val="vi-VN"/>
              </w:rPr>
            </w:pPr>
          </w:p>
        </w:tc>
        <w:tc>
          <w:tcPr>
            <w:tcW w:w="5770" w:type="dxa"/>
          </w:tcPr>
          <w:p w14:paraId="4BAFEC02" w14:textId="77777777" w:rsidR="002A3535" w:rsidRPr="00905CB9" w:rsidRDefault="002A3535" w:rsidP="00F809B4">
            <w:pPr>
              <w:pStyle w:val="TableParagraph"/>
              <w:tabs>
                <w:tab w:val="left" w:pos="395"/>
              </w:tabs>
              <w:spacing w:line="264" w:lineRule="auto"/>
              <w:jc w:val="both"/>
              <w:rPr>
                <w:sz w:val="26"/>
                <w:szCs w:val="26"/>
                <w:lang w:val="vi-VN"/>
              </w:rPr>
            </w:pPr>
            <w:r w:rsidRPr="00905CB9">
              <w:rPr>
                <w:b/>
                <w:bCs/>
                <w:color w:val="0000FF"/>
                <w:sz w:val="26"/>
                <w:szCs w:val="26"/>
                <w:lang w:val="vi-VN"/>
              </w:rPr>
              <w:t>1.2.1.1.</w:t>
            </w:r>
            <w:r w:rsidRPr="00905CB9">
              <w:rPr>
                <w:color w:val="0000FF"/>
                <w:sz w:val="26"/>
                <w:szCs w:val="26"/>
                <w:lang w:val="vi-VN"/>
              </w:rPr>
              <w:t xml:space="preserve"> </w:t>
            </w:r>
            <w:r w:rsidRPr="00905CB9">
              <w:rPr>
                <w:color w:val="000000" w:themeColor="text1"/>
                <w:sz w:val="26"/>
                <w:szCs w:val="26"/>
                <w:lang w:val="vi-VN"/>
              </w:rPr>
              <w:t>Phân tích được kiến thức lý thuyết, kỹ thuật công nghệ nuôi cấy tế bào động vật, nhân bản vô tính động vật để giải quyết các vấn đề chuyên môn</w:t>
            </w:r>
          </w:p>
        </w:tc>
        <w:tc>
          <w:tcPr>
            <w:tcW w:w="1276" w:type="dxa"/>
          </w:tcPr>
          <w:p w14:paraId="36FDE87C"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6104DF39" w14:textId="77777777" w:rsidTr="002F3A38">
        <w:trPr>
          <w:trHeight w:val="800"/>
          <w:jc w:val="center"/>
        </w:trPr>
        <w:tc>
          <w:tcPr>
            <w:tcW w:w="563" w:type="dxa"/>
            <w:vMerge/>
          </w:tcPr>
          <w:p w14:paraId="5A5A2B15"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033B073" w14:textId="77777777" w:rsidR="002A3535" w:rsidRPr="00905CB9" w:rsidRDefault="002A3535" w:rsidP="00F809B4">
            <w:pPr>
              <w:widowControl w:val="0"/>
              <w:spacing w:line="264" w:lineRule="auto"/>
              <w:rPr>
                <w:b/>
                <w:bCs/>
                <w:sz w:val="26"/>
                <w:szCs w:val="26"/>
                <w:lang w:val="vi-VN"/>
              </w:rPr>
            </w:pPr>
          </w:p>
        </w:tc>
        <w:tc>
          <w:tcPr>
            <w:tcW w:w="5486" w:type="dxa"/>
            <w:gridSpan w:val="2"/>
            <w:vMerge/>
          </w:tcPr>
          <w:p w14:paraId="6A05143A" w14:textId="77777777" w:rsidR="002A3535" w:rsidRPr="00905CB9" w:rsidRDefault="002A3535" w:rsidP="00F809B4">
            <w:pPr>
              <w:widowControl w:val="0"/>
              <w:spacing w:line="264" w:lineRule="auto"/>
              <w:rPr>
                <w:b/>
                <w:sz w:val="26"/>
                <w:szCs w:val="26"/>
                <w:lang w:val="vi-VN"/>
              </w:rPr>
            </w:pPr>
          </w:p>
        </w:tc>
        <w:tc>
          <w:tcPr>
            <w:tcW w:w="5770" w:type="dxa"/>
          </w:tcPr>
          <w:p w14:paraId="5FE5D6DA" w14:textId="77777777" w:rsidR="002A3535" w:rsidRPr="00905CB9" w:rsidRDefault="002A3535" w:rsidP="00F809B4">
            <w:pPr>
              <w:pStyle w:val="TableParagraph"/>
              <w:tabs>
                <w:tab w:val="left" w:pos="395"/>
              </w:tabs>
              <w:spacing w:line="264" w:lineRule="auto"/>
              <w:jc w:val="both"/>
              <w:rPr>
                <w:b/>
                <w:sz w:val="26"/>
                <w:szCs w:val="26"/>
                <w:lang w:val="vi-VN"/>
              </w:rPr>
            </w:pPr>
            <w:r w:rsidRPr="00905CB9">
              <w:rPr>
                <w:b/>
                <w:color w:val="0000FF"/>
                <w:sz w:val="26"/>
                <w:szCs w:val="26"/>
                <w:lang w:val="vi-VN"/>
              </w:rPr>
              <w:t xml:space="preserve">1.2.1.2. </w:t>
            </w:r>
            <w:r w:rsidRPr="00905CB9">
              <w:rPr>
                <w:bCs/>
                <w:sz w:val="26"/>
                <w:szCs w:val="26"/>
                <w:lang w:val="vi-VN"/>
              </w:rPr>
              <w:t>Phân tích được kiến thức lý thuyết, kỹ thuật công nghệ biến đổi gene, tế bào gốc, thụ tinh trong ống nghiệm để giải quyết các vấn đề chuyên môn </w:t>
            </w:r>
          </w:p>
        </w:tc>
        <w:tc>
          <w:tcPr>
            <w:tcW w:w="1276" w:type="dxa"/>
          </w:tcPr>
          <w:p w14:paraId="0F70449C"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905CB9">
              <w:rPr>
                <w:sz w:val="26"/>
                <w:szCs w:val="26"/>
              </w:rPr>
              <w:t>,5</w:t>
            </w:r>
          </w:p>
        </w:tc>
      </w:tr>
      <w:tr w:rsidR="002A3535" w:rsidRPr="00905CB9" w14:paraId="609EA387" w14:textId="77777777" w:rsidTr="002F3A38">
        <w:trPr>
          <w:jc w:val="center"/>
        </w:trPr>
        <w:tc>
          <w:tcPr>
            <w:tcW w:w="563" w:type="dxa"/>
            <w:vMerge/>
          </w:tcPr>
          <w:p w14:paraId="12F483A6"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96B2709"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EC552CC" w14:textId="77777777" w:rsidR="002A3535" w:rsidRPr="00905CB9" w:rsidRDefault="002A3535" w:rsidP="00F809B4">
            <w:pPr>
              <w:widowControl w:val="0"/>
              <w:spacing w:line="264" w:lineRule="auto"/>
              <w:jc w:val="both"/>
              <w:rPr>
                <w:sz w:val="26"/>
                <w:szCs w:val="26"/>
                <w:lang w:val="vi-VN"/>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tcPr>
          <w:p w14:paraId="63061D5F" w14:textId="77777777" w:rsidR="002A3535" w:rsidRPr="00905CB9" w:rsidRDefault="002A3535" w:rsidP="00F809B4">
            <w:pPr>
              <w:pStyle w:val="TableParagraph"/>
              <w:tabs>
                <w:tab w:val="left" w:pos="395"/>
              </w:tabs>
              <w:spacing w:line="264" w:lineRule="auto"/>
              <w:jc w:val="both"/>
              <w:rPr>
                <w:b/>
                <w:color w:val="C00000"/>
                <w:sz w:val="26"/>
                <w:szCs w:val="26"/>
                <w:lang w:val="vi-VN"/>
              </w:rPr>
            </w:pPr>
            <w:r w:rsidRPr="00905CB9">
              <w:rPr>
                <w:b/>
                <w:color w:val="0000FF"/>
                <w:sz w:val="26"/>
                <w:szCs w:val="26"/>
                <w:lang w:val="vi-VN"/>
              </w:rPr>
              <w:t xml:space="preserve">2.1.2.1. </w:t>
            </w:r>
            <w:r w:rsidRPr="00905CB9">
              <w:rPr>
                <w:bCs/>
                <w:sz w:val="26"/>
                <w:szCs w:val="26"/>
                <w:lang w:val="vi-VN"/>
              </w:rPr>
              <w:t>Thực hiện thành thạo kỹ năng sử dụng công nghệ để tìm kiếm, đánh giá, sử dụng và chia sẻ thông tin công nghệ tế bào động vật một cách chính xác trong hoạt động chuyên môn </w:t>
            </w:r>
          </w:p>
        </w:tc>
        <w:tc>
          <w:tcPr>
            <w:tcW w:w="1276" w:type="dxa"/>
          </w:tcPr>
          <w:p w14:paraId="7CA1A75D" w14:textId="77777777" w:rsidR="002A3535" w:rsidRPr="00905CB9" w:rsidRDefault="002A3535" w:rsidP="00F809B4">
            <w:pPr>
              <w:widowControl w:val="0"/>
              <w:spacing w:line="264" w:lineRule="auto"/>
              <w:ind w:left="-108" w:right="-72"/>
              <w:jc w:val="center"/>
              <w:rPr>
                <w:sz w:val="26"/>
                <w:szCs w:val="26"/>
              </w:rPr>
            </w:pPr>
            <w:r w:rsidRPr="00905CB9">
              <w:rPr>
                <w:sz w:val="26"/>
                <w:szCs w:val="26"/>
              </w:rPr>
              <w:t>2,5</w:t>
            </w:r>
          </w:p>
        </w:tc>
      </w:tr>
      <w:tr w:rsidR="002A3535" w:rsidRPr="00905CB9" w14:paraId="2098F95C" w14:textId="77777777" w:rsidTr="002F3A38">
        <w:trPr>
          <w:jc w:val="center"/>
        </w:trPr>
        <w:tc>
          <w:tcPr>
            <w:tcW w:w="563" w:type="dxa"/>
            <w:vMerge/>
          </w:tcPr>
          <w:p w14:paraId="40F45EEA"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9EA0DEC"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3250B8D" w14:textId="77777777" w:rsidR="002A3535" w:rsidRPr="00905CB9" w:rsidRDefault="002A3535" w:rsidP="00F809B4">
            <w:pPr>
              <w:widowControl w:val="0"/>
              <w:spacing w:line="264" w:lineRule="auto"/>
              <w:jc w:val="both"/>
              <w:rPr>
                <w:rFonts w:eastAsia="Calibri"/>
                <w:b/>
                <w:iCs/>
                <w:color w:val="0000FF"/>
                <w:sz w:val="26"/>
                <w:szCs w:val="26"/>
                <w:lang w:val="vi-VN"/>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tcPr>
          <w:p w14:paraId="5F38DA97" w14:textId="77777777" w:rsidR="002A3535" w:rsidRPr="00905CB9" w:rsidRDefault="002A3535" w:rsidP="00F809B4">
            <w:pPr>
              <w:pStyle w:val="TableParagraph"/>
              <w:tabs>
                <w:tab w:val="left" w:pos="395"/>
              </w:tabs>
              <w:spacing w:line="264" w:lineRule="auto"/>
              <w:jc w:val="both"/>
              <w:rPr>
                <w:b/>
                <w:color w:val="0000FF"/>
                <w:sz w:val="26"/>
                <w:szCs w:val="26"/>
                <w:lang w:val="vi-VN"/>
              </w:rPr>
            </w:pPr>
            <w:r w:rsidRPr="00905CB9">
              <w:rPr>
                <w:rFonts w:eastAsia="Calibri"/>
                <w:b/>
                <w:iCs/>
                <w:color w:val="0000FF"/>
                <w:sz w:val="26"/>
                <w:szCs w:val="26"/>
                <w:lang w:val="vi-VN"/>
              </w:rPr>
              <w:t>3.1.2.1.</w:t>
            </w:r>
            <w:r w:rsidRPr="00905CB9">
              <w:rPr>
                <w:rFonts w:eastAsia="Calibri"/>
                <w:bCs/>
                <w:iCs/>
                <w:color w:val="0000FF"/>
                <w:sz w:val="26"/>
                <w:szCs w:val="26"/>
                <w:lang w:val="vi-VN"/>
              </w:rPr>
              <w:t xml:space="preserve"> </w:t>
            </w:r>
            <w:r w:rsidRPr="00905CB9">
              <w:rPr>
                <w:rFonts w:eastAsia="Calibri"/>
                <w:bCs/>
                <w:iCs/>
                <w:sz w:val="26"/>
                <w:szCs w:val="26"/>
                <w:lang w:val="vi-VN"/>
              </w:rPr>
              <w:t>Thực hiện thành thạo kỹ năng lãnh đạo trong tổ chức thực hiện dự án Công nghệ tế bào động vật và các hoạt động chuyên môn </w:t>
            </w:r>
          </w:p>
        </w:tc>
        <w:tc>
          <w:tcPr>
            <w:tcW w:w="1276" w:type="dxa"/>
          </w:tcPr>
          <w:p w14:paraId="2326BFCE" w14:textId="259C96CA" w:rsidR="002A3535" w:rsidRPr="00905CB9" w:rsidRDefault="00556CA5" w:rsidP="00F809B4">
            <w:pPr>
              <w:widowControl w:val="0"/>
              <w:spacing w:line="264" w:lineRule="auto"/>
              <w:ind w:left="-108" w:right="-72"/>
              <w:jc w:val="center"/>
              <w:rPr>
                <w:sz w:val="26"/>
                <w:szCs w:val="26"/>
                <w:lang w:val="vi-VN"/>
              </w:rPr>
            </w:pPr>
            <w:r>
              <w:rPr>
                <w:sz w:val="26"/>
                <w:szCs w:val="26"/>
                <w:lang w:val="vi-VN"/>
              </w:rPr>
              <w:t>2</w:t>
            </w:r>
            <w:r w:rsidR="002A3535" w:rsidRPr="007C15C8">
              <w:rPr>
                <w:sz w:val="26"/>
                <w:szCs w:val="26"/>
              </w:rPr>
              <w:t>,5</w:t>
            </w:r>
          </w:p>
        </w:tc>
      </w:tr>
      <w:tr w:rsidR="002A3535" w:rsidRPr="00905CB9" w14:paraId="4B048566" w14:textId="77777777" w:rsidTr="002F3A38">
        <w:trPr>
          <w:jc w:val="center"/>
        </w:trPr>
        <w:tc>
          <w:tcPr>
            <w:tcW w:w="563" w:type="dxa"/>
            <w:vMerge/>
          </w:tcPr>
          <w:p w14:paraId="27A308C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4938EC8"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1BD9711D" w14:textId="77777777" w:rsidR="002A3535" w:rsidRPr="00905CB9" w:rsidRDefault="002A3535" w:rsidP="00F809B4">
            <w:pPr>
              <w:widowControl w:val="0"/>
              <w:spacing w:line="264" w:lineRule="auto"/>
              <w:jc w:val="both"/>
              <w:rPr>
                <w:rFonts w:eastAsia="Calibri"/>
                <w:b/>
                <w:iCs/>
                <w:color w:val="0000FF"/>
                <w:sz w:val="26"/>
                <w:szCs w:val="26"/>
                <w:lang w:val="vi-VN"/>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tcPr>
          <w:p w14:paraId="7FD532EF" w14:textId="77777777" w:rsidR="002A3535" w:rsidRPr="00905CB9" w:rsidRDefault="002A3535" w:rsidP="00F809B4">
            <w:pPr>
              <w:pStyle w:val="TableParagraph"/>
              <w:tabs>
                <w:tab w:val="left" w:pos="395"/>
              </w:tabs>
              <w:spacing w:line="264" w:lineRule="auto"/>
              <w:jc w:val="both"/>
              <w:rPr>
                <w:b/>
                <w:color w:val="0000FF"/>
                <w:sz w:val="26"/>
                <w:szCs w:val="26"/>
                <w:lang w:val="vi-VN"/>
              </w:rPr>
            </w:pPr>
            <w:r w:rsidRPr="00905CB9">
              <w:rPr>
                <w:b/>
                <w:color w:val="0000FF"/>
                <w:sz w:val="26"/>
                <w:szCs w:val="26"/>
                <w:lang w:val="vi-VN"/>
              </w:rPr>
              <w:t xml:space="preserve">3.2.1.1. </w:t>
            </w:r>
            <w:r w:rsidRPr="00905CB9">
              <w:rPr>
                <w:bCs/>
                <w:sz w:val="26"/>
                <w:szCs w:val="26"/>
                <w:lang w:val="vi-VN"/>
              </w:rPr>
              <w:t>Thực hành được kỹ năng giao tiếp học thuật trong hoạt động chuyên môn</w:t>
            </w:r>
          </w:p>
        </w:tc>
        <w:tc>
          <w:tcPr>
            <w:tcW w:w="1276" w:type="dxa"/>
          </w:tcPr>
          <w:p w14:paraId="310FED04" w14:textId="68BF56C7" w:rsidR="002A3535" w:rsidRPr="00905CB9" w:rsidRDefault="00556CA5" w:rsidP="00F809B4">
            <w:pPr>
              <w:widowControl w:val="0"/>
              <w:spacing w:line="264" w:lineRule="auto"/>
              <w:ind w:left="-108" w:right="-72"/>
              <w:jc w:val="center"/>
              <w:rPr>
                <w:sz w:val="26"/>
                <w:szCs w:val="26"/>
                <w:lang w:val="vi-VN"/>
              </w:rPr>
            </w:pPr>
            <w:r>
              <w:rPr>
                <w:sz w:val="26"/>
                <w:szCs w:val="26"/>
                <w:lang w:val="vi-VN"/>
              </w:rPr>
              <w:t>2</w:t>
            </w:r>
            <w:r w:rsidR="002A3535" w:rsidRPr="007C15C8">
              <w:rPr>
                <w:sz w:val="26"/>
                <w:szCs w:val="26"/>
              </w:rPr>
              <w:t>,5</w:t>
            </w:r>
          </w:p>
        </w:tc>
      </w:tr>
      <w:tr w:rsidR="002A3535" w:rsidRPr="00905CB9" w14:paraId="1CC39D5D" w14:textId="77777777" w:rsidTr="002F3A38">
        <w:trPr>
          <w:jc w:val="center"/>
        </w:trPr>
        <w:tc>
          <w:tcPr>
            <w:tcW w:w="563" w:type="dxa"/>
            <w:vMerge/>
          </w:tcPr>
          <w:p w14:paraId="077E76D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9A104D2"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5142BE69" w14:textId="77777777" w:rsidR="002A3535" w:rsidRPr="00905CB9" w:rsidRDefault="002A3535" w:rsidP="00F809B4">
            <w:pPr>
              <w:widowControl w:val="0"/>
              <w:spacing w:line="264" w:lineRule="auto"/>
              <w:jc w:val="both"/>
              <w:rPr>
                <w:rFonts w:eastAsia="Calibri"/>
                <w:iCs/>
                <w:color w:val="C00000"/>
                <w:sz w:val="26"/>
                <w:szCs w:val="26"/>
                <w:lang w:val="vi-VN"/>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Phân tích được bối cảnh xã hội liên quan đến yêu cầu nghiên cứu khoa học trong lĩnh vực Sinh học thực nghiệm</w:t>
            </w:r>
          </w:p>
        </w:tc>
        <w:tc>
          <w:tcPr>
            <w:tcW w:w="5770" w:type="dxa"/>
          </w:tcPr>
          <w:p w14:paraId="088F9EFC"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b/>
                <w:color w:val="0000FF"/>
                <w:sz w:val="26"/>
                <w:szCs w:val="26"/>
                <w:lang w:val="vi-VN"/>
              </w:rPr>
              <w:t>4.1.1.1.</w:t>
            </w:r>
            <w:r w:rsidRPr="00905CB9">
              <w:rPr>
                <w:bCs/>
                <w:color w:val="0000FF"/>
                <w:sz w:val="26"/>
                <w:szCs w:val="26"/>
                <w:lang w:val="vi-VN"/>
              </w:rPr>
              <w:t xml:space="preserve"> </w:t>
            </w:r>
            <w:r w:rsidRPr="00905CB9">
              <w:rPr>
                <w:bCs/>
                <w:sz w:val="26"/>
                <w:szCs w:val="26"/>
                <w:lang w:val="vi-VN"/>
              </w:rPr>
              <w:t>Phân tích được bối cảnh xã hội liên quan đến yêu cầu đổi mới sáng tạo khoa học trong lĩnh vực Công nghệ tế bào động vật </w:t>
            </w:r>
          </w:p>
        </w:tc>
        <w:tc>
          <w:tcPr>
            <w:tcW w:w="1276" w:type="dxa"/>
          </w:tcPr>
          <w:p w14:paraId="08D2DF0D" w14:textId="77777777" w:rsidR="002A3535" w:rsidRPr="00905CB9" w:rsidRDefault="002A3535" w:rsidP="00F809B4">
            <w:pPr>
              <w:widowControl w:val="0"/>
              <w:spacing w:line="264" w:lineRule="auto"/>
              <w:ind w:left="-108" w:right="-72"/>
              <w:jc w:val="center"/>
              <w:rPr>
                <w:sz w:val="26"/>
                <w:szCs w:val="26"/>
                <w:lang w:val="vi-VN"/>
              </w:rPr>
            </w:pPr>
            <w:r w:rsidRPr="007C15C8">
              <w:rPr>
                <w:sz w:val="26"/>
                <w:szCs w:val="26"/>
              </w:rPr>
              <w:t>3,5</w:t>
            </w:r>
          </w:p>
        </w:tc>
      </w:tr>
      <w:tr w:rsidR="002A3535" w:rsidRPr="00905CB9" w14:paraId="091865D3" w14:textId="77777777" w:rsidTr="002F3A38">
        <w:trPr>
          <w:trHeight w:val="888"/>
          <w:jc w:val="center"/>
        </w:trPr>
        <w:tc>
          <w:tcPr>
            <w:tcW w:w="563" w:type="dxa"/>
            <w:vMerge/>
          </w:tcPr>
          <w:p w14:paraId="1778AFA3"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BF6B232"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121EE190" w14:textId="77777777" w:rsidR="002A3535" w:rsidRPr="00905CB9" w:rsidRDefault="002A3535" w:rsidP="00F809B4">
            <w:pPr>
              <w:widowControl w:val="0"/>
              <w:spacing w:line="264" w:lineRule="auto"/>
              <w:jc w:val="both"/>
              <w:rPr>
                <w:rFonts w:eastAsia="Calibri"/>
                <w:bCs/>
                <w:iCs/>
                <w:color w:val="C00000"/>
                <w:sz w:val="26"/>
                <w:szCs w:val="26"/>
                <w:lang w:val="vi-VN"/>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tcPr>
          <w:p w14:paraId="45C00A08" w14:textId="77777777" w:rsidR="002A3535" w:rsidRPr="00905CB9" w:rsidRDefault="002A3535" w:rsidP="00F809B4">
            <w:pPr>
              <w:pStyle w:val="TableParagraph"/>
              <w:tabs>
                <w:tab w:val="left" w:pos="395"/>
              </w:tabs>
              <w:spacing w:line="264" w:lineRule="auto"/>
              <w:jc w:val="both"/>
              <w:rPr>
                <w:rFonts w:eastAsia="Calibri"/>
                <w:bCs/>
                <w:iCs/>
                <w:color w:val="C00000"/>
                <w:sz w:val="26"/>
                <w:szCs w:val="26"/>
                <w:lang w:val="vi-VN"/>
              </w:rPr>
            </w:pPr>
            <w:r w:rsidRPr="00905CB9">
              <w:rPr>
                <w:rFonts w:eastAsia="Calibri"/>
                <w:b/>
                <w:iCs/>
                <w:color w:val="0000FF"/>
                <w:sz w:val="26"/>
                <w:szCs w:val="26"/>
                <w:lang w:val="vi-VN"/>
              </w:rPr>
              <w:t>4.2.1.1.</w:t>
            </w:r>
            <w:r w:rsidRPr="00905CB9">
              <w:rPr>
                <w:rFonts w:eastAsiaTheme="minorHAnsi"/>
                <w:color w:val="0000FF"/>
                <w:sz w:val="26"/>
                <w:szCs w:val="26"/>
                <w:lang w:val="vi-VN"/>
              </w:rPr>
              <w:t xml:space="preserve"> </w:t>
            </w:r>
            <w:r w:rsidRPr="00905CB9">
              <w:rPr>
                <w:rFonts w:eastAsia="Calibri"/>
                <w:bCs/>
                <w:iCs/>
                <w:sz w:val="26"/>
                <w:szCs w:val="26"/>
                <w:lang w:val="vi-VN"/>
              </w:rPr>
              <w:t>Hình thành ý tưởng đổi mới sáng tạo trong lĩnh vực Công nghệ tế bào động vật </w:t>
            </w:r>
          </w:p>
        </w:tc>
        <w:tc>
          <w:tcPr>
            <w:tcW w:w="1276" w:type="dxa"/>
          </w:tcPr>
          <w:p w14:paraId="734DC200" w14:textId="77777777" w:rsidR="002A3535" w:rsidRPr="00905CB9" w:rsidRDefault="002A3535" w:rsidP="00F809B4">
            <w:pPr>
              <w:widowControl w:val="0"/>
              <w:spacing w:line="264" w:lineRule="auto"/>
              <w:ind w:left="-108" w:right="-72"/>
              <w:jc w:val="center"/>
              <w:rPr>
                <w:sz w:val="26"/>
                <w:szCs w:val="26"/>
                <w:lang w:val="vi-VN"/>
              </w:rPr>
            </w:pPr>
            <w:r w:rsidRPr="007C15C8">
              <w:rPr>
                <w:sz w:val="26"/>
                <w:szCs w:val="26"/>
              </w:rPr>
              <w:t>3,5</w:t>
            </w:r>
          </w:p>
        </w:tc>
      </w:tr>
      <w:tr w:rsidR="002A3535" w:rsidRPr="00905CB9" w14:paraId="61DF5037" w14:textId="77777777" w:rsidTr="002F3A38">
        <w:trPr>
          <w:trHeight w:val="784"/>
          <w:jc w:val="center"/>
        </w:trPr>
        <w:tc>
          <w:tcPr>
            <w:tcW w:w="563" w:type="dxa"/>
            <w:vMerge/>
          </w:tcPr>
          <w:p w14:paraId="080711D1"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2434151"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392D715B" w14:textId="77777777" w:rsidR="002A3535" w:rsidRPr="00905CB9" w:rsidRDefault="002A3535" w:rsidP="00F809B4">
            <w:pPr>
              <w:widowControl w:val="0"/>
              <w:spacing w:line="264" w:lineRule="auto"/>
              <w:jc w:val="both"/>
              <w:rPr>
                <w:color w:val="C00000"/>
                <w:sz w:val="26"/>
                <w:szCs w:val="26"/>
                <w:lang w:val="vi-VN"/>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tcPr>
          <w:p w14:paraId="1F627AFD" w14:textId="77777777" w:rsidR="002A3535" w:rsidRPr="00905CB9" w:rsidRDefault="002A3535" w:rsidP="00F809B4">
            <w:pPr>
              <w:widowControl w:val="0"/>
              <w:spacing w:line="264" w:lineRule="auto"/>
              <w:jc w:val="both"/>
              <w:rPr>
                <w:color w:val="C00000"/>
                <w:sz w:val="26"/>
                <w:szCs w:val="26"/>
                <w:lang w:val="vi-VN"/>
              </w:rPr>
            </w:pPr>
            <w:r w:rsidRPr="00905CB9">
              <w:rPr>
                <w:rFonts w:eastAsia="Calibri"/>
                <w:b/>
                <w:iCs/>
                <w:color w:val="0000FF"/>
                <w:sz w:val="26"/>
                <w:szCs w:val="26"/>
                <w:lang w:val="vi-VN"/>
              </w:rPr>
              <w:t>4.2.2.1.</w:t>
            </w:r>
            <w:r w:rsidRPr="00905CB9">
              <w:rPr>
                <w:rFonts w:eastAsia="Calibri"/>
                <w:bCs/>
                <w:iCs/>
                <w:color w:val="0000FF"/>
                <w:sz w:val="26"/>
                <w:szCs w:val="26"/>
                <w:lang w:val="vi-VN"/>
              </w:rPr>
              <w:t xml:space="preserve"> </w:t>
            </w:r>
            <w:r w:rsidRPr="00905CB9">
              <w:rPr>
                <w:rFonts w:eastAsia="Calibri"/>
                <w:bCs/>
                <w:iCs/>
                <w:sz w:val="26"/>
                <w:szCs w:val="26"/>
                <w:lang w:val="vi-VN"/>
              </w:rPr>
              <w:t>Thiết kế kế hoạch đổi mới sáng tạo trong lĩnh vực Công nghệ tế bào động vật </w:t>
            </w:r>
          </w:p>
        </w:tc>
        <w:tc>
          <w:tcPr>
            <w:tcW w:w="1276" w:type="dxa"/>
          </w:tcPr>
          <w:p w14:paraId="201507F7" w14:textId="77777777" w:rsidR="002A3535" w:rsidRPr="00905CB9" w:rsidRDefault="002A3535" w:rsidP="00F809B4">
            <w:pPr>
              <w:widowControl w:val="0"/>
              <w:spacing w:line="264" w:lineRule="auto"/>
              <w:ind w:left="-108" w:right="-72"/>
              <w:jc w:val="center"/>
              <w:rPr>
                <w:sz w:val="26"/>
                <w:szCs w:val="26"/>
                <w:lang w:val="vi-VN"/>
              </w:rPr>
            </w:pPr>
            <w:r w:rsidRPr="007C15C8">
              <w:rPr>
                <w:sz w:val="26"/>
                <w:szCs w:val="26"/>
              </w:rPr>
              <w:t>3,5</w:t>
            </w:r>
          </w:p>
        </w:tc>
      </w:tr>
      <w:tr w:rsidR="002A3535" w:rsidRPr="00905CB9" w14:paraId="18635633" w14:textId="77777777" w:rsidTr="002F3A38">
        <w:trPr>
          <w:jc w:val="center"/>
        </w:trPr>
        <w:tc>
          <w:tcPr>
            <w:tcW w:w="563" w:type="dxa"/>
            <w:vMerge/>
          </w:tcPr>
          <w:p w14:paraId="4F1544BE"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7DFB030A"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21B0848E"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tcPr>
          <w:p w14:paraId="0BDA010C" w14:textId="77777777" w:rsidR="002A3535" w:rsidRPr="00905CB9" w:rsidRDefault="002A3535" w:rsidP="00F809B4">
            <w:pPr>
              <w:widowControl w:val="0"/>
              <w:spacing w:line="264" w:lineRule="auto"/>
              <w:rPr>
                <w:color w:val="C00000"/>
                <w:sz w:val="26"/>
                <w:szCs w:val="26"/>
                <w:lang w:val="vi-VN"/>
              </w:rPr>
            </w:pPr>
            <w:r w:rsidRPr="00905CB9">
              <w:rPr>
                <w:rFonts w:eastAsia="Calibri"/>
                <w:b/>
                <w:iCs/>
                <w:color w:val="0000FF"/>
                <w:sz w:val="26"/>
                <w:szCs w:val="26"/>
                <w:lang w:val="vi-VN"/>
              </w:rPr>
              <w:t>4.2.3.1.</w:t>
            </w:r>
            <w:r w:rsidRPr="00905CB9">
              <w:rPr>
                <w:rFonts w:eastAsia="Calibri"/>
                <w:bCs/>
                <w:iCs/>
                <w:color w:val="0000FF"/>
                <w:sz w:val="26"/>
                <w:szCs w:val="26"/>
                <w:lang w:val="vi-VN"/>
              </w:rPr>
              <w:t xml:space="preserve"> </w:t>
            </w:r>
            <w:r w:rsidRPr="00905CB9">
              <w:rPr>
                <w:rFonts w:eastAsia="Calibri"/>
                <w:bCs/>
                <w:iCs/>
                <w:sz w:val="26"/>
                <w:szCs w:val="26"/>
                <w:lang w:val="vi-VN"/>
              </w:rPr>
              <w:t>Triển khai thực hiện đổi mới sáng tạo trong lĩnh vực Công nghệ tế bào động vật </w:t>
            </w:r>
          </w:p>
        </w:tc>
        <w:tc>
          <w:tcPr>
            <w:tcW w:w="1276" w:type="dxa"/>
          </w:tcPr>
          <w:p w14:paraId="4566EB72" w14:textId="77777777" w:rsidR="002A3535" w:rsidRPr="00905CB9" w:rsidRDefault="002A3535" w:rsidP="00F809B4">
            <w:pPr>
              <w:widowControl w:val="0"/>
              <w:spacing w:line="264" w:lineRule="auto"/>
              <w:ind w:left="-108" w:right="-72"/>
              <w:jc w:val="center"/>
              <w:rPr>
                <w:sz w:val="26"/>
                <w:szCs w:val="26"/>
                <w:lang w:val="vi-VN"/>
              </w:rPr>
            </w:pPr>
            <w:r w:rsidRPr="007C15C8">
              <w:rPr>
                <w:sz w:val="26"/>
                <w:szCs w:val="26"/>
              </w:rPr>
              <w:t>3,5</w:t>
            </w:r>
          </w:p>
        </w:tc>
      </w:tr>
      <w:tr w:rsidR="002A3535" w:rsidRPr="00905CB9" w14:paraId="27770CF8" w14:textId="77777777" w:rsidTr="002F3A38">
        <w:trPr>
          <w:jc w:val="center"/>
        </w:trPr>
        <w:tc>
          <w:tcPr>
            <w:tcW w:w="563" w:type="dxa"/>
            <w:vMerge/>
          </w:tcPr>
          <w:p w14:paraId="35EE979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D39D352" w14:textId="77777777" w:rsidR="002A3535" w:rsidRPr="00905CB9" w:rsidRDefault="002A3535" w:rsidP="00F809B4">
            <w:pPr>
              <w:widowControl w:val="0"/>
              <w:spacing w:line="264" w:lineRule="auto"/>
              <w:rPr>
                <w:b/>
                <w:bCs/>
                <w:color w:val="C00000"/>
                <w:sz w:val="26"/>
                <w:szCs w:val="26"/>
                <w:lang w:val="vi-VN"/>
              </w:rPr>
            </w:pPr>
          </w:p>
        </w:tc>
        <w:tc>
          <w:tcPr>
            <w:tcW w:w="5486" w:type="dxa"/>
            <w:gridSpan w:val="2"/>
          </w:tcPr>
          <w:p w14:paraId="4E6CC05D" w14:textId="77777777" w:rsidR="002A3535" w:rsidRPr="00905CB9" w:rsidRDefault="002A3535" w:rsidP="00F809B4">
            <w:pPr>
              <w:widowControl w:val="0"/>
              <w:spacing w:line="264" w:lineRule="auto"/>
              <w:jc w:val="both"/>
              <w:rPr>
                <w:color w:val="C00000"/>
                <w:sz w:val="26"/>
                <w:szCs w:val="26"/>
                <w:lang w:val="vi-VN"/>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tcPr>
          <w:p w14:paraId="3D1C85E1" w14:textId="77777777" w:rsidR="002A3535" w:rsidRPr="00905CB9" w:rsidRDefault="002A3535" w:rsidP="00F809B4">
            <w:pPr>
              <w:widowControl w:val="0"/>
              <w:spacing w:line="264" w:lineRule="auto"/>
              <w:jc w:val="both"/>
              <w:rPr>
                <w:color w:val="C00000"/>
                <w:sz w:val="26"/>
                <w:szCs w:val="26"/>
                <w:lang w:val="vi-VN"/>
              </w:rPr>
            </w:pPr>
            <w:r w:rsidRPr="00905CB9">
              <w:rPr>
                <w:b/>
                <w:color w:val="0000FF"/>
                <w:sz w:val="26"/>
                <w:szCs w:val="26"/>
                <w:lang w:val="vi-VN"/>
              </w:rPr>
              <w:t>4.2.4.1.</w:t>
            </w:r>
            <w:r w:rsidRPr="00905CB9">
              <w:rPr>
                <w:color w:val="0000FF"/>
                <w:sz w:val="26"/>
                <w:szCs w:val="26"/>
                <w:lang w:val="vi-VN"/>
              </w:rPr>
              <w:t xml:space="preserve"> </w:t>
            </w:r>
            <w:r w:rsidRPr="00905CB9">
              <w:rPr>
                <w:sz w:val="26"/>
                <w:szCs w:val="26"/>
                <w:lang w:val="vi-VN"/>
              </w:rPr>
              <w:t>Đánh giá sản phẩm đổi mới sáng tạo trong lĩnh vực Công nghệ tế bào động vật </w:t>
            </w:r>
          </w:p>
        </w:tc>
        <w:tc>
          <w:tcPr>
            <w:tcW w:w="1276" w:type="dxa"/>
          </w:tcPr>
          <w:p w14:paraId="0A48D744" w14:textId="77777777" w:rsidR="002A3535" w:rsidRPr="00905CB9" w:rsidRDefault="002A3535" w:rsidP="00F809B4">
            <w:pPr>
              <w:widowControl w:val="0"/>
              <w:spacing w:line="264" w:lineRule="auto"/>
              <w:ind w:left="-108" w:right="-72"/>
              <w:jc w:val="center"/>
              <w:rPr>
                <w:sz w:val="26"/>
                <w:szCs w:val="26"/>
                <w:lang w:val="vi-VN"/>
              </w:rPr>
            </w:pPr>
            <w:r w:rsidRPr="00905CB9">
              <w:rPr>
                <w:sz w:val="26"/>
                <w:szCs w:val="26"/>
              </w:rPr>
              <w:t>3,5</w:t>
            </w:r>
          </w:p>
        </w:tc>
      </w:tr>
      <w:tr w:rsidR="002A3535" w:rsidRPr="00905CB9" w14:paraId="7ED20CFA" w14:textId="77777777" w:rsidTr="002F3A38">
        <w:trPr>
          <w:trHeight w:val="1654"/>
          <w:jc w:val="center"/>
        </w:trPr>
        <w:tc>
          <w:tcPr>
            <w:tcW w:w="563" w:type="dxa"/>
            <w:vMerge w:val="restart"/>
            <w:tcBorders>
              <w:bottom w:val="single" w:sz="4" w:space="0" w:color="auto"/>
            </w:tcBorders>
          </w:tcPr>
          <w:p w14:paraId="1D394197" w14:textId="77777777" w:rsidR="002A3535" w:rsidRPr="00905CB9" w:rsidRDefault="002A3535" w:rsidP="00F809B4">
            <w:pPr>
              <w:widowControl w:val="0"/>
              <w:spacing w:line="264" w:lineRule="auto"/>
              <w:jc w:val="center"/>
              <w:rPr>
                <w:b/>
                <w:sz w:val="26"/>
                <w:szCs w:val="26"/>
                <w:lang w:val="vi-VN"/>
              </w:rPr>
            </w:pPr>
          </w:p>
        </w:tc>
        <w:tc>
          <w:tcPr>
            <w:tcW w:w="1459" w:type="dxa"/>
            <w:vMerge w:val="restart"/>
            <w:tcBorders>
              <w:bottom w:val="single" w:sz="4" w:space="0" w:color="auto"/>
            </w:tcBorders>
          </w:tcPr>
          <w:p w14:paraId="3895F9E0" w14:textId="77777777" w:rsidR="002A3535" w:rsidRPr="00905CB9" w:rsidRDefault="002A3535" w:rsidP="00F809B4">
            <w:pPr>
              <w:widowControl w:val="0"/>
              <w:spacing w:line="264" w:lineRule="auto"/>
              <w:rPr>
                <w:b/>
                <w:bCs/>
                <w:color w:val="000000" w:themeColor="text1"/>
                <w:sz w:val="26"/>
                <w:szCs w:val="26"/>
                <w:lang w:val="vi-VN"/>
              </w:rPr>
            </w:pPr>
            <w:r w:rsidRPr="00905CB9">
              <w:rPr>
                <w:b/>
                <w:bCs/>
                <w:color w:val="000000" w:themeColor="text1"/>
                <w:sz w:val="26"/>
                <w:szCs w:val="26"/>
              </w:rPr>
              <w:t>EXP83026</w:t>
            </w:r>
          </w:p>
          <w:p w14:paraId="6C9FCCCE" w14:textId="77777777" w:rsidR="002A3535" w:rsidRPr="00905CB9" w:rsidRDefault="002A3535" w:rsidP="00F809B4">
            <w:pPr>
              <w:widowControl w:val="0"/>
              <w:spacing w:line="264" w:lineRule="auto"/>
              <w:rPr>
                <w:color w:val="C00000"/>
                <w:sz w:val="26"/>
                <w:szCs w:val="26"/>
                <w:lang w:val="vi-VN"/>
              </w:rPr>
            </w:pPr>
            <w:r w:rsidRPr="00905CB9">
              <w:rPr>
                <w:color w:val="000000" w:themeColor="text1"/>
                <w:sz w:val="26"/>
                <w:szCs w:val="26"/>
              </w:rPr>
              <w:t>Hóa sinh chức năng</w:t>
            </w:r>
          </w:p>
        </w:tc>
        <w:tc>
          <w:tcPr>
            <w:tcW w:w="5486" w:type="dxa"/>
            <w:gridSpan w:val="2"/>
            <w:tcBorders>
              <w:bottom w:val="single" w:sz="4" w:space="0" w:color="auto"/>
            </w:tcBorders>
          </w:tcPr>
          <w:p w14:paraId="4980F126" w14:textId="77777777" w:rsidR="002A3535" w:rsidRPr="00905CB9" w:rsidRDefault="002A3535" w:rsidP="00F809B4">
            <w:pPr>
              <w:widowControl w:val="0"/>
              <w:spacing w:line="264" w:lineRule="auto"/>
              <w:jc w:val="both"/>
              <w:rPr>
                <w:sz w:val="26"/>
                <w:szCs w:val="26"/>
                <w:lang w:val="vi-VN"/>
              </w:rPr>
            </w:pPr>
            <w:r w:rsidRPr="00905CB9">
              <w:rPr>
                <w:b/>
                <w:bCs/>
                <w:color w:val="0000FF"/>
                <w:sz w:val="26"/>
                <w:szCs w:val="26"/>
                <w:lang w:val="vi-VN"/>
              </w:rPr>
              <w:t>1.2.1.</w:t>
            </w:r>
            <w:r w:rsidRPr="00905CB9">
              <w:rPr>
                <w:color w:val="0000FF"/>
                <w:sz w:val="26"/>
                <w:szCs w:val="26"/>
                <w:lang w:val="vi-VN"/>
              </w:rPr>
              <w:t xml:space="preserve"> </w:t>
            </w:r>
            <w:r w:rsidRPr="00905CB9">
              <w:rPr>
                <w:color w:val="000000" w:themeColor="text1"/>
                <w:sz w:val="26"/>
                <w:szCs w:val="26"/>
                <w:lang w:val="vi-VN"/>
              </w:rPr>
              <w:t>Vận dụng được kiến thức lý thuyết, kỹ thuật và công nghệ nâng cao, hiện đại của sinh học thực nghiệm để giải quyết các vấn đề chuyên môn</w:t>
            </w:r>
          </w:p>
          <w:p w14:paraId="72B01173" w14:textId="77777777" w:rsidR="002A3535" w:rsidRPr="00905CB9" w:rsidRDefault="002A3535" w:rsidP="00F809B4">
            <w:pPr>
              <w:widowControl w:val="0"/>
              <w:spacing w:line="264" w:lineRule="auto"/>
              <w:jc w:val="both"/>
              <w:rPr>
                <w:b/>
                <w:color w:val="3333FF"/>
                <w:sz w:val="26"/>
                <w:szCs w:val="26"/>
              </w:rPr>
            </w:pPr>
          </w:p>
        </w:tc>
        <w:tc>
          <w:tcPr>
            <w:tcW w:w="5770" w:type="dxa"/>
            <w:tcBorders>
              <w:bottom w:val="single" w:sz="4" w:space="0" w:color="auto"/>
            </w:tcBorders>
            <w:vAlign w:val="center"/>
          </w:tcPr>
          <w:p w14:paraId="679A5007" w14:textId="77777777" w:rsidR="002A3535" w:rsidRPr="005F62A1" w:rsidRDefault="002A3535" w:rsidP="00F809B4">
            <w:pPr>
              <w:spacing w:line="264" w:lineRule="auto"/>
              <w:rPr>
                <w:iCs/>
                <w:color w:val="000000" w:themeColor="text1"/>
                <w:sz w:val="26"/>
                <w:szCs w:val="26"/>
              </w:rPr>
            </w:pPr>
            <w:r w:rsidRPr="00406CF3">
              <w:rPr>
                <w:b/>
                <w:bCs/>
                <w:color w:val="0070C0"/>
                <w:sz w:val="26"/>
                <w:szCs w:val="26"/>
              </w:rPr>
              <w:t>P1.2.1.1</w:t>
            </w:r>
            <w:r w:rsidRPr="005F62A1">
              <w:rPr>
                <w:iCs/>
                <w:color w:val="000000" w:themeColor="text1"/>
                <w:sz w:val="26"/>
                <w:szCs w:val="26"/>
                <w:lang w:val="vi-VN"/>
              </w:rPr>
              <w:t>. P</w:t>
            </w:r>
            <w:r w:rsidRPr="005F62A1">
              <w:rPr>
                <w:sz w:val="26"/>
                <w:szCs w:val="26"/>
              </w:rPr>
              <w:t>hân tích được kiến thức lý thuyết, kỹ thuật và công nghệ nâng cao, hiện đại của hóa sinh học chức năng để giải quyết các vấn đề chuyên môn</w:t>
            </w:r>
          </w:p>
        </w:tc>
        <w:tc>
          <w:tcPr>
            <w:tcW w:w="1276" w:type="dxa"/>
            <w:tcBorders>
              <w:bottom w:val="single" w:sz="4" w:space="0" w:color="auto"/>
            </w:tcBorders>
            <w:vAlign w:val="center"/>
          </w:tcPr>
          <w:p w14:paraId="25FD01EC"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w:t>
            </w:r>
            <w:r w:rsidRPr="00ED23E4">
              <w:rPr>
                <w:sz w:val="26"/>
                <w:szCs w:val="26"/>
              </w:rPr>
              <w:t xml:space="preserve">,5 </w:t>
            </w:r>
          </w:p>
          <w:p w14:paraId="763F8B5B" w14:textId="77777777" w:rsidR="002A3535" w:rsidRPr="00905CB9" w:rsidRDefault="002A3535" w:rsidP="00F809B4">
            <w:pPr>
              <w:widowControl w:val="0"/>
              <w:spacing w:line="264" w:lineRule="auto"/>
              <w:ind w:left="-108" w:right="-72"/>
              <w:jc w:val="center"/>
              <w:rPr>
                <w:sz w:val="26"/>
                <w:szCs w:val="26"/>
                <w:lang w:val="vi-VN"/>
              </w:rPr>
            </w:pPr>
          </w:p>
        </w:tc>
      </w:tr>
      <w:tr w:rsidR="002A3535" w:rsidRPr="00905CB9" w14:paraId="3EFFBF33" w14:textId="77777777" w:rsidTr="002F3A38">
        <w:trPr>
          <w:jc w:val="center"/>
        </w:trPr>
        <w:tc>
          <w:tcPr>
            <w:tcW w:w="563" w:type="dxa"/>
            <w:vMerge/>
          </w:tcPr>
          <w:p w14:paraId="5B48DAD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4FF517B" w14:textId="77777777" w:rsidR="002A3535" w:rsidRPr="00905CB9" w:rsidRDefault="002A3535" w:rsidP="00F809B4">
            <w:pPr>
              <w:widowControl w:val="0"/>
              <w:spacing w:line="264" w:lineRule="auto"/>
              <w:rPr>
                <w:color w:val="000000" w:themeColor="text1"/>
                <w:sz w:val="26"/>
                <w:szCs w:val="26"/>
              </w:rPr>
            </w:pPr>
          </w:p>
        </w:tc>
        <w:tc>
          <w:tcPr>
            <w:tcW w:w="5486" w:type="dxa"/>
            <w:gridSpan w:val="2"/>
          </w:tcPr>
          <w:p w14:paraId="21E58F16" w14:textId="77777777" w:rsidR="002A3535" w:rsidRPr="00905CB9" w:rsidRDefault="002A3535" w:rsidP="00F809B4">
            <w:pPr>
              <w:widowControl w:val="0"/>
              <w:spacing w:line="264" w:lineRule="auto"/>
              <w:jc w:val="both"/>
              <w:rPr>
                <w:b/>
                <w:color w:val="3333FF"/>
                <w:sz w:val="26"/>
                <w:szCs w:val="26"/>
              </w:rPr>
            </w:pPr>
            <w:r w:rsidRPr="00905CB9">
              <w:rPr>
                <w:rFonts w:eastAsia="Calibri"/>
                <w:b/>
                <w:color w:val="0000FF"/>
                <w:sz w:val="26"/>
                <w:szCs w:val="26"/>
                <w:lang w:val="vi-VN"/>
              </w:rPr>
              <w:t>2.1.2.</w:t>
            </w:r>
            <w:r w:rsidRPr="00905CB9">
              <w:rPr>
                <w:rFonts w:eastAsia="Calibri"/>
                <w:bCs/>
                <w:color w:val="0000FF"/>
                <w:sz w:val="26"/>
                <w:szCs w:val="26"/>
                <w:lang w:val="vi-VN"/>
              </w:rPr>
              <w:t xml:space="preserve"> </w:t>
            </w:r>
            <w:r w:rsidRPr="00905CB9">
              <w:rPr>
                <w:rFonts w:eastAsia="Calibri"/>
                <w:bCs/>
                <w:color w:val="000000" w:themeColor="text1"/>
                <w:sz w:val="26"/>
                <w:szCs w:val="26"/>
                <w:lang w:val="vi-VN"/>
              </w:rPr>
              <w:t>Thực hiện thành thạo kỹ năng số, kỹ năng sử dụng các công nghệ phù hợp trong hoạt động chuyên môn</w:t>
            </w:r>
          </w:p>
        </w:tc>
        <w:tc>
          <w:tcPr>
            <w:tcW w:w="5770" w:type="dxa"/>
            <w:vAlign w:val="center"/>
          </w:tcPr>
          <w:p w14:paraId="7EAF09B1" w14:textId="77777777" w:rsidR="002A3535" w:rsidRPr="005F62A1" w:rsidRDefault="002A3535" w:rsidP="00F809B4">
            <w:pPr>
              <w:widowControl w:val="0"/>
              <w:spacing w:line="264" w:lineRule="auto"/>
              <w:jc w:val="both"/>
              <w:rPr>
                <w:b/>
                <w:color w:val="3333FF"/>
                <w:sz w:val="26"/>
                <w:szCs w:val="26"/>
              </w:rPr>
            </w:pPr>
            <w:r w:rsidRPr="00406CF3">
              <w:rPr>
                <w:b/>
                <w:bCs/>
                <w:iCs/>
                <w:color w:val="0070C0"/>
                <w:sz w:val="26"/>
                <w:szCs w:val="26"/>
              </w:rPr>
              <w:t>2.1.2.1</w:t>
            </w:r>
            <w:r w:rsidRPr="00406CF3">
              <w:rPr>
                <w:b/>
                <w:bCs/>
                <w:iCs/>
                <w:color w:val="0070C0"/>
                <w:sz w:val="26"/>
                <w:szCs w:val="26"/>
                <w:lang w:val="vi-VN"/>
              </w:rPr>
              <w:t>.</w:t>
            </w:r>
            <w:r w:rsidRPr="005F62A1">
              <w:rPr>
                <w:sz w:val="26"/>
                <w:szCs w:val="26"/>
              </w:rPr>
              <w:t>Thành thục các kỹ năng số, kỹ năng sử dụng các công nghệ phù hợp để tìm kiếm, đánh giá các thông tin về hóa sinh học chức năng đáp ứng các yêu cầu hoạt động chuyên môn</w:t>
            </w:r>
          </w:p>
        </w:tc>
        <w:tc>
          <w:tcPr>
            <w:tcW w:w="1276" w:type="dxa"/>
            <w:vAlign w:val="center"/>
          </w:tcPr>
          <w:p w14:paraId="1C13CF2D" w14:textId="7FB53F42" w:rsidR="002A3535" w:rsidRPr="00905CB9" w:rsidRDefault="00556CA5" w:rsidP="00F809B4">
            <w:pPr>
              <w:widowControl w:val="0"/>
              <w:spacing w:line="264" w:lineRule="auto"/>
              <w:ind w:left="-108" w:right="-72"/>
              <w:jc w:val="center"/>
              <w:rPr>
                <w:sz w:val="26"/>
                <w:szCs w:val="26"/>
                <w:lang w:val="vi-VN"/>
              </w:rPr>
            </w:pPr>
            <w:r>
              <w:rPr>
                <w:sz w:val="26"/>
                <w:szCs w:val="26"/>
                <w:lang w:val="vi-VN"/>
              </w:rPr>
              <w:t>2</w:t>
            </w:r>
            <w:r w:rsidR="002A3535" w:rsidRPr="00ED23E4">
              <w:rPr>
                <w:sz w:val="26"/>
                <w:szCs w:val="26"/>
              </w:rPr>
              <w:t xml:space="preserve">,5 </w:t>
            </w:r>
          </w:p>
        </w:tc>
      </w:tr>
      <w:tr w:rsidR="002A3535" w:rsidRPr="00905CB9" w14:paraId="0E29176D" w14:textId="77777777" w:rsidTr="002F3A38">
        <w:trPr>
          <w:jc w:val="center"/>
        </w:trPr>
        <w:tc>
          <w:tcPr>
            <w:tcW w:w="563" w:type="dxa"/>
            <w:vMerge/>
          </w:tcPr>
          <w:p w14:paraId="7456D6CC"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27B570E" w14:textId="77777777" w:rsidR="002A3535" w:rsidRPr="00905CB9" w:rsidRDefault="002A3535" w:rsidP="00F809B4">
            <w:pPr>
              <w:widowControl w:val="0"/>
              <w:spacing w:line="264" w:lineRule="auto"/>
              <w:rPr>
                <w:color w:val="000000" w:themeColor="text1"/>
                <w:sz w:val="26"/>
                <w:szCs w:val="26"/>
              </w:rPr>
            </w:pPr>
          </w:p>
        </w:tc>
        <w:tc>
          <w:tcPr>
            <w:tcW w:w="5486" w:type="dxa"/>
            <w:gridSpan w:val="2"/>
          </w:tcPr>
          <w:p w14:paraId="10C7932C" w14:textId="77777777" w:rsidR="002A3535" w:rsidRPr="00905CB9" w:rsidRDefault="002A3535" w:rsidP="00F809B4">
            <w:pPr>
              <w:widowControl w:val="0"/>
              <w:spacing w:line="264" w:lineRule="auto"/>
              <w:jc w:val="both"/>
              <w:rPr>
                <w:b/>
                <w:color w:val="3333FF"/>
                <w:sz w:val="26"/>
                <w:szCs w:val="26"/>
              </w:rPr>
            </w:pPr>
            <w:r w:rsidRPr="00905CB9">
              <w:rPr>
                <w:rFonts w:eastAsia="Calibri"/>
                <w:b/>
                <w:bCs/>
                <w:iCs/>
                <w:color w:val="0000FF"/>
                <w:sz w:val="26"/>
                <w:szCs w:val="26"/>
                <w:lang w:val="vi-VN"/>
              </w:rPr>
              <w:t>3.1.2.</w:t>
            </w:r>
            <w:r w:rsidRPr="00905CB9">
              <w:rPr>
                <w:rFonts w:eastAsia="Calibri"/>
                <w:iCs/>
                <w:color w:val="0000FF"/>
                <w:sz w:val="26"/>
                <w:szCs w:val="26"/>
                <w:lang w:val="vi-VN"/>
              </w:rPr>
              <w:t xml:space="preserve"> </w:t>
            </w:r>
            <w:r w:rsidRPr="00905CB9">
              <w:rPr>
                <w:rFonts w:eastAsia="Calibri"/>
                <w:iCs/>
                <w:color w:val="000000" w:themeColor="text1"/>
                <w:sz w:val="26"/>
                <w:szCs w:val="26"/>
                <w:lang w:val="vi-VN"/>
              </w:rPr>
              <w:t>Thực hiện được kỹ năng lãnh đạo nhóm để tổ chức quản trị và quản lý các hoạt động chuyên mô</w:t>
            </w:r>
          </w:p>
        </w:tc>
        <w:tc>
          <w:tcPr>
            <w:tcW w:w="5770" w:type="dxa"/>
            <w:vAlign w:val="center"/>
          </w:tcPr>
          <w:p w14:paraId="5365C5B7" w14:textId="77777777" w:rsidR="002A3535" w:rsidRPr="005F62A1" w:rsidRDefault="002A3535" w:rsidP="00F809B4">
            <w:pPr>
              <w:widowControl w:val="0"/>
              <w:spacing w:line="264" w:lineRule="auto"/>
              <w:jc w:val="both"/>
              <w:rPr>
                <w:b/>
                <w:color w:val="3333FF"/>
                <w:sz w:val="26"/>
                <w:szCs w:val="26"/>
              </w:rPr>
            </w:pPr>
            <w:r w:rsidRPr="00406CF3">
              <w:rPr>
                <w:b/>
                <w:bCs/>
                <w:iCs/>
                <w:color w:val="0070C0"/>
                <w:sz w:val="26"/>
                <w:szCs w:val="26"/>
              </w:rPr>
              <w:t>3.1.2.1</w:t>
            </w:r>
            <w:r w:rsidRPr="005F62A1">
              <w:rPr>
                <w:iCs/>
                <w:sz w:val="26"/>
                <w:szCs w:val="26"/>
                <w:lang w:val="vi-VN"/>
              </w:rPr>
              <w:t>.</w:t>
            </w:r>
            <w:r w:rsidRPr="005F62A1">
              <w:rPr>
                <w:bCs/>
                <w:sz w:val="26"/>
                <w:szCs w:val="26"/>
              </w:rPr>
              <w:t>Thành thục các kỹ năng lãnh đạo nhóm để tổ chức triển khai các bước trong quy trình thực hiện dự án chuyên môn</w:t>
            </w:r>
          </w:p>
        </w:tc>
        <w:tc>
          <w:tcPr>
            <w:tcW w:w="1276" w:type="dxa"/>
            <w:vAlign w:val="center"/>
          </w:tcPr>
          <w:p w14:paraId="025EE94E" w14:textId="6AF784F2" w:rsidR="002A3535" w:rsidRPr="00905CB9" w:rsidRDefault="00556CA5" w:rsidP="00F809B4">
            <w:pPr>
              <w:widowControl w:val="0"/>
              <w:spacing w:line="264" w:lineRule="auto"/>
              <w:ind w:left="-108" w:right="-72"/>
              <w:jc w:val="center"/>
              <w:rPr>
                <w:sz w:val="26"/>
                <w:szCs w:val="26"/>
                <w:lang w:val="vi-VN"/>
              </w:rPr>
            </w:pPr>
            <w:r>
              <w:rPr>
                <w:sz w:val="26"/>
                <w:szCs w:val="26"/>
                <w:lang w:val="vi-VN"/>
              </w:rPr>
              <w:t>2</w:t>
            </w:r>
            <w:r w:rsidR="002A3535" w:rsidRPr="00ED23E4">
              <w:rPr>
                <w:sz w:val="26"/>
                <w:szCs w:val="26"/>
              </w:rPr>
              <w:t>,5</w:t>
            </w:r>
          </w:p>
        </w:tc>
      </w:tr>
      <w:tr w:rsidR="002A3535" w:rsidRPr="00905CB9" w14:paraId="6CBE88F5" w14:textId="77777777" w:rsidTr="002F3A38">
        <w:trPr>
          <w:jc w:val="center"/>
        </w:trPr>
        <w:tc>
          <w:tcPr>
            <w:tcW w:w="563" w:type="dxa"/>
            <w:vMerge/>
          </w:tcPr>
          <w:p w14:paraId="59746C0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260C7DE" w14:textId="77777777" w:rsidR="002A3535" w:rsidRPr="00905CB9" w:rsidRDefault="002A3535" w:rsidP="00F809B4">
            <w:pPr>
              <w:widowControl w:val="0"/>
              <w:spacing w:line="264" w:lineRule="auto"/>
              <w:rPr>
                <w:color w:val="000000" w:themeColor="text1"/>
                <w:sz w:val="26"/>
                <w:szCs w:val="26"/>
              </w:rPr>
            </w:pPr>
          </w:p>
        </w:tc>
        <w:tc>
          <w:tcPr>
            <w:tcW w:w="5486" w:type="dxa"/>
            <w:gridSpan w:val="2"/>
          </w:tcPr>
          <w:p w14:paraId="35E07780" w14:textId="77777777" w:rsidR="002A3535" w:rsidRPr="00905CB9" w:rsidRDefault="002A3535" w:rsidP="00F809B4">
            <w:pPr>
              <w:widowControl w:val="0"/>
              <w:spacing w:line="264" w:lineRule="auto"/>
              <w:jc w:val="both"/>
              <w:rPr>
                <w:b/>
                <w:color w:val="3333FF"/>
                <w:sz w:val="26"/>
                <w:szCs w:val="26"/>
              </w:rPr>
            </w:pPr>
            <w:r w:rsidRPr="00905CB9">
              <w:rPr>
                <w:rFonts w:eastAsia="Calibri"/>
                <w:b/>
                <w:iCs/>
                <w:color w:val="0000FF"/>
                <w:sz w:val="26"/>
                <w:szCs w:val="26"/>
                <w:lang w:val="vi-VN"/>
              </w:rPr>
              <w:t>3.2.1.</w:t>
            </w:r>
            <w:r w:rsidRPr="00905CB9">
              <w:rPr>
                <w:rFonts w:eastAsia="Calibri"/>
                <w:bCs/>
                <w:iCs/>
                <w:color w:val="000000" w:themeColor="text1"/>
                <w:sz w:val="26"/>
                <w:szCs w:val="26"/>
                <w:lang w:val="vi-VN"/>
              </w:rPr>
              <w:t>Thực hiện được kỹ năng lãnh đạo nhóm để tổ chức quản trị và quản lý các hoạt động chuyên môn</w:t>
            </w:r>
          </w:p>
        </w:tc>
        <w:tc>
          <w:tcPr>
            <w:tcW w:w="5770" w:type="dxa"/>
            <w:vAlign w:val="center"/>
          </w:tcPr>
          <w:p w14:paraId="7F5539E5" w14:textId="77777777" w:rsidR="002A3535" w:rsidRPr="005F62A1" w:rsidRDefault="002A3535" w:rsidP="00F809B4">
            <w:pPr>
              <w:widowControl w:val="0"/>
              <w:spacing w:line="264" w:lineRule="auto"/>
              <w:jc w:val="both"/>
              <w:rPr>
                <w:b/>
                <w:color w:val="3333FF"/>
                <w:sz w:val="26"/>
                <w:szCs w:val="26"/>
              </w:rPr>
            </w:pPr>
            <w:r w:rsidRPr="00406CF3">
              <w:rPr>
                <w:b/>
                <w:bCs/>
                <w:iCs/>
                <w:color w:val="0070C0"/>
                <w:sz w:val="26"/>
                <w:szCs w:val="26"/>
              </w:rPr>
              <w:t>3.2.1.1</w:t>
            </w:r>
            <w:r w:rsidRPr="005F62A1">
              <w:rPr>
                <w:iCs/>
                <w:sz w:val="26"/>
                <w:szCs w:val="26"/>
                <w:lang w:val="vi-VN"/>
              </w:rPr>
              <w:t>.</w:t>
            </w:r>
            <w:r w:rsidRPr="005F62A1">
              <w:rPr>
                <w:bCs/>
                <w:sz w:val="26"/>
                <w:szCs w:val="26"/>
              </w:rPr>
              <w:t>Thành thục các kỹ năng giao tiếp học thuật trong quá trình thực hiện dự án chuyên môn.</w:t>
            </w:r>
          </w:p>
        </w:tc>
        <w:tc>
          <w:tcPr>
            <w:tcW w:w="1276" w:type="dxa"/>
            <w:vAlign w:val="center"/>
          </w:tcPr>
          <w:p w14:paraId="039B0294" w14:textId="77777777" w:rsidR="002A3535" w:rsidRPr="00905CB9" w:rsidRDefault="002A3535" w:rsidP="00F809B4">
            <w:pPr>
              <w:widowControl w:val="0"/>
              <w:spacing w:line="264" w:lineRule="auto"/>
              <w:ind w:left="-108" w:right="-72"/>
              <w:jc w:val="center"/>
              <w:rPr>
                <w:sz w:val="26"/>
                <w:szCs w:val="26"/>
                <w:lang w:val="vi-VN"/>
              </w:rPr>
            </w:pPr>
            <w:r>
              <w:rPr>
                <w:sz w:val="26"/>
                <w:szCs w:val="26"/>
                <w:lang w:val="vi-VN"/>
              </w:rPr>
              <w:t>2,5</w:t>
            </w:r>
          </w:p>
        </w:tc>
      </w:tr>
      <w:tr w:rsidR="002A3535" w:rsidRPr="00905CB9" w14:paraId="68016B9C" w14:textId="77777777" w:rsidTr="002F3A38">
        <w:trPr>
          <w:jc w:val="center"/>
        </w:trPr>
        <w:tc>
          <w:tcPr>
            <w:tcW w:w="563" w:type="dxa"/>
            <w:vMerge/>
          </w:tcPr>
          <w:p w14:paraId="64990AC0"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5E3E493B" w14:textId="77777777" w:rsidR="002A3535" w:rsidRPr="00905CB9" w:rsidRDefault="002A3535" w:rsidP="00F809B4">
            <w:pPr>
              <w:widowControl w:val="0"/>
              <w:spacing w:line="264" w:lineRule="auto"/>
              <w:rPr>
                <w:color w:val="000000" w:themeColor="text1"/>
                <w:sz w:val="26"/>
                <w:szCs w:val="26"/>
              </w:rPr>
            </w:pPr>
          </w:p>
        </w:tc>
        <w:tc>
          <w:tcPr>
            <w:tcW w:w="5486" w:type="dxa"/>
            <w:gridSpan w:val="2"/>
          </w:tcPr>
          <w:p w14:paraId="168C4257" w14:textId="77777777" w:rsidR="002A3535" w:rsidRPr="00905CB9" w:rsidRDefault="002A3535" w:rsidP="00F809B4">
            <w:pPr>
              <w:widowControl w:val="0"/>
              <w:spacing w:line="264" w:lineRule="auto"/>
              <w:jc w:val="both"/>
              <w:rPr>
                <w:b/>
                <w:color w:val="3333FF"/>
                <w:sz w:val="26"/>
                <w:szCs w:val="26"/>
              </w:rPr>
            </w:pPr>
            <w:r w:rsidRPr="00905CB9">
              <w:rPr>
                <w:b/>
                <w:bCs/>
                <w:color w:val="0000FF"/>
                <w:sz w:val="26"/>
                <w:szCs w:val="26"/>
                <w:lang w:val="vi-VN"/>
              </w:rPr>
              <w:t>4.1.1.</w:t>
            </w:r>
            <w:r w:rsidRPr="00905CB9">
              <w:rPr>
                <w:color w:val="0000FF"/>
                <w:sz w:val="26"/>
                <w:szCs w:val="26"/>
                <w:lang w:val="vi-VN"/>
              </w:rPr>
              <w:t xml:space="preserve"> </w:t>
            </w:r>
            <w:r w:rsidRPr="00905CB9">
              <w:rPr>
                <w:color w:val="000000" w:themeColor="text1"/>
                <w:sz w:val="26"/>
                <w:szCs w:val="26"/>
                <w:lang w:val="vi-VN"/>
              </w:rPr>
              <w:t xml:space="preserve">Phân tích được bối cảnh xã hội liên quan đến yêu cầu nghiên cứu khoa học trong lĩnh vực Sinh </w:t>
            </w:r>
            <w:r w:rsidRPr="00905CB9">
              <w:rPr>
                <w:color w:val="000000" w:themeColor="text1"/>
                <w:sz w:val="26"/>
                <w:szCs w:val="26"/>
                <w:lang w:val="vi-VN"/>
              </w:rPr>
              <w:lastRenderedPageBreak/>
              <w:t>học thực nghiệm</w:t>
            </w:r>
          </w:p>
        </w:tc>
        <w:tc>
          <w:tcPr>
            <w:tcW w:w="5770" w:type="dxa"/>
            <w:vAlign w:val="center"/>
          </w:tcPr>
          <w:p w14:paraId="1DD9B848" w14:textId="77777777" w:rsidR="002A3535" w:rsidRPr="005F62A1" w:rsidRDefault="002A3535" w:rsidP="00F809B4">
            <w:pPr>
              <w:widowControl w:val="0"/>
              <w:spacing w:line="264" w:lineRule="auto"/>
              <w:jc w:val="both"/>
              <w:rPr>
                <w:b/>
                <w:color w:val="3333FF"/>
                <w:sz w:val="26"/>
                <w:szCs w:val="26"/>
              </w:rPr>
            </w:pPr>
            <w:r w:rsidRPr="00406CF3">
              <w:rPr>
                <w:b/>
                <w:bCs/>
                <w:color w:val="0070C0"/>
                <w:sz w:val="26"/>
                <w:szCs w:val="26"/>
              </w:rPr>
              <w:lastRenderedPageBreak/>
              <w:t>4.1.1.1</w:t>
            </w:r>
            <w:r w:rsidRPr="005F62A1">
              <w:rPr>
                <w:sz w:val="26"/>
                <w:szCs w:val="26"/>
                <w:lang w:val="vi-VN"/>
              </w:rPr>
              <w:t>.</w:t>
            </w:r>
            <w:r w:rsidRPr="005F62A1">
              <w:rPr>
                <w:sz w:val="26"/>
                <w:szCs w:val="26"/>
              </w:rPr>
              <w:t xml:space="preserve">Phân tích được bối cảnh xã hội liên quan đến yêu cầu nghiên cứu khoa học trong lĩnh vực hóa sinh </w:t>
            </w:r>
            <w:r w:rsidRPr="005F62A1">
              <w:rPr>
                <w:sz w:val="26"/>
                <w:szCs w:val="26"/>
              </w:rPr>
              <w:lastRenderedPageBreak/>
              <w:t>học chức năng.</w:t>
            </w:r>
          </w:p>
        </w:tc>
        <w:tc>
          <w:tcPr>
            <w:tcW w:w="1276" w:type="dxa"/>
            <w:vAlign w:val="center"/>
          </w:tcPr>
          <w:p w14:paraId="447F703B" w14:textId="77777777" w:rsidR="002A3535" w:rsidRPr="00905CB9" w:rsidRDefault="002A3535" w:rsidP="00F809B4">
            <w:pPr>
              <w:widowControl w:val="0"/>
              <w:spacing w:line="264" w:lineRule="auto"/>
              <w:ind w:left="-108" w:right="-72"/>
              <w:jc w:val="center"/>
              <w:rPr>
                <w:sz w:val="26"/>
                <w:szCs w:val="26"/>
                <w:lang w:val="vi-VN"/>
              </w:rPr>
            </w:pPr>
            <w:r w:rsidRPr="00ED23E4">
              <w:rPr>
                <w:sz w:val="26"/>
                <w:szCs w:val="26"/>
              </w:rPr>
              <w:lastRenderedPageBreak/>
              <w:t>3,5</w:t>
            </w:r>
          </w:p>
        </w:tc>
      </w:tr>
      <w:tr w:rsidR="002A3535" w:rsidRPr="00905CB9" w14:paraId="1D8BFD66" w14:textId="77777777" w:rsidTr="002F3A38">
        <w:trPr>
          <w:trHeight w:val="874"/>
          <w:jc w:val="center"/>
        </w:trPr>
        <w:tc>
          <w:tcPr>
            <w:tcW w:w="563" w:type="dxa"/>
            <w:vMerge/>
          </w:tcPr>
          <w:p w14:paraId="198A3A4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6E9AFBF" w14:textId="77777777" w:rsidR="002A3535" w:rsidRPr="00905CB9" w:rsidRDefault="002A3535" w:rsidP="00F809B4">
            <w:pPr>
              <w:widowControl w:val="0"/>
              <w:spacing w:line="264" w:lineRule="auto"/>
              <w:rPr>
                <w:color w:val="000000" w:themeColor="text1"/>
                <w:sz w:val="26"/>
                <w:szCs w:val="26"/>
              </w:rPr>
            </w:pPr>
          </w:p>
        </w:tc>
        <w:tc>
          <w:tcPr>
            <w:tcW w:w="5486" w:type="dxa"/>
            <w:gridSpan w:val="2"/>
          </w:tcPr>
          <w:p w14:paraId="2E080DF3" w14:textId="77777777" w:rsidR="002A3535" w:rsidRPr="00905CB9" w:rsidRDefault="002A3535" w:rsidP="00F809B4">
            <w:pPr>
              <w:widowControl w:val="0"/>
              <w:spacing w:line="264" w:lineRule="auto"/>
              <w:jc w:val="both"/>
              <w:rPr>
                <w:b/>
                <w:color w:val="3333FF"/>
                <w:sz w:val="26"/>
                <w:szCs w:val="26"/>
              </w:rPr>
            </w:pPr>
            <w:r w:rsidRPr="00905CB9">
              <w:rPr>
                <w:b/>
                <w:bCs/>
                <w:color w:val="0000FF"/>
                <w:spacing w:val="-4"/>
                <w:sz w:val="26"/>
                <w:szCs w:val="26"/>
                <w:lang w:val="vi-VN"/>
              </w:rPr>
              <w:t>4.2.1.</w:t>
            </w:r>
            <w:r w:rsidRPr="00905CB9">
              <w:rPr>
                <w:color w:val="0000FF"/>
                <w:spacing w:val="-4"/>
                <w:sz w:val="26"/>
                <w:szCs w:val="26"/>
                <w:lang w:val="vi-VN"/>
              </w:rPr>
              <w:t xml:space="preserve"> </w:t>
            </w:r>
            <w:r w:rsidRPr="00905CB9">
              <w:rPr>
                <w:color w:val="000000" w:themeColor="text1"/>
                <w:spacing w:val="-4"/>
                <w:sz w:val="26"/>
                <w:szCs w:val="26"/>
                <w:lang w:val="vi-VN"/>
              </w:rPr>
              <w:t>Hình thành ý tưởng nghiên cứu trong lĩnh vực Sinh học thực nghiệm</w:t>
            </w:r>
          </w:p>
        </w:tc>
        <w:tc>
          <w:tcPr>
            <w:tcW w:w="5770" w:type="dxa"/>
            <w:vAlign w:val="center"/>
          </w:tcPr>
          <w:p w14:paraId="060BFBC6" w14:textId="77777777" w:rsidR="002A3535" w:rsidRPr="005F62A1" w:rsidRDefault="002A3535" w:rsidP="00F809B4">
            <w:pPr>
              <w:widowControl w:val="0"/>
              <w:spacing w:line="264" w:lineRule="auto"/>
              <w:jc w:val="both"/>
              <w:rPr>
                <w:b/>
                <w:color w:val="3333FF"/>
                <w:sz w:val="26"/>
                <w:szCs w:val="26"/>
              </w:rPr>
            </w:pPr>
            <w:r w:rsidRPr="00406CF3">
              <w:rPr>
                <w:b/>
                <w:bCs/>
                <w:color w:val="0070C0"/>
                <w:sz w:val="26"/>
                <w:szCs w:val="26"/>
              </w:rPr>
              <w:t>4.2.1.1</w:t>
            </w:r>
            <w:r w:rsidRPr="005F62A1">
              <w:rPr>
                <w:sz w:val="26"/>
                <w:szCs w:val="26"/>
                <w:lang w:val="vi-VN"/>
              </w:rPr>
              <w:t>.</w:t>
            </w:r>
            <w:r w:rsidRPr="005F62A1">
              <w:rPr>
                <w:sz w:val="26"/>
                <w:szCs w:val="26"/>
              </w:rPr>
              <w:t>Hình thành ý tưởng nghiên cứu trong lĩnh vực hóa sinh học chức năng.</w:t>
            </w:r>
          </w:p>
        </w:tc>
        <w:tc>
          <w:tcPr>
            <w:tcW w:w="1276" w:type="dxa"/>
          </w:tcPr>
          <w:p w14:paraId="14C67BE7" w14:textId="77777777" w:rsidR="002A3535" w:rsidRPr="00905CB9" w:rsidRDefault="002A3535" w:rsidP="00F809B4">
            <w:pPr>
              <w:widowControl w:val="0"/>
              <w:spacing w:line="264" w:lineRule="auto"/>
              <w:ind w:left="-108" w:right="-72"/>
              <w:jc w:val="center"/>
              <w:rPr>
                <w:sz w:val="26"/>
                <w:szCs w:val="26"/>
                <w:lang w:val="vi-VN"/>
              </w:rPr>
            </w:pPr>
            <w:r w:rsidRPr="00ED23E4">
              <w:rPr>
                <w:sz w:val="26"/>
                <w:szCs w:val="26"/>
              </w:rPr>
              <w:t>3,5</w:t>
            </w:r>
          </w:p>
        </w:tc>
      </w:tr>
      <w:tr w:rsidR="002A3535" w:rsidRPr="00905CB9" w14:paraId="440C1BEE" w14:textId="77777777" w:rsidTr="002F3A38">
        <w:trPr>
          <w:trHeight w:val="776"/>
          <w:jc w:val="center"/>
        </w:trPr>
        <w:tc>
          <w:tcPr>
            <w:tcW w:w="563" w:type="dxa"/>
            <w:vMerge/>
          </w:tcPr>
          <w:p w14:paraId="1E84F98A"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E65E18C" w14:textId="77777777" w:rsidR="002A3535" w:rsidRPr="00905CB9" w:rsidRDefault="002A3535" w:rsidP="00F809B4">
            <w:pPr>
              <w:widowControl w:val="0"/>
              <w:spacing w:line="264" w:lineRule="auto"/>
              <w:rPr>
                <w:color w:val="000000" w:themeColor="text1"/>
                <w:sz w:val="26"/>
                <w:szCs w:val="26"/>
              </w:rPr>
            </w:pPr>
          </w:p>
        </w:tc>
        <w:tc>
          <w:tcPr>
            <w:tcW w:w="5486" w:type="dxa"/>
            <w:gridSpan w:val="2"/>
          </w:tcPr>
          <w:p w14:paraId="558A9D76" w14:textId="77777777" w:rsidR="002A3535" w:rsidRPr="00905CB9" w:rsidRDefault="002A3535" w:rsidP="00F809B4">
            <w:pPr>
              <w:widowControl w:val="0"/>
              <w:spacing w:line="264" w:lineRule="auto"/>
              <w:jc w:val="both"/>
              <w:rPr>
                <w:b/>
                <w:color w:val="3333FF"/>
                <w:sz w:val="26"/>
                <w:szCs w:val="26"/>
              </w:rPr>
            </w:pPr>
            <w:r w:rsidRPr="00905CB9">
              <w:rPr>
                <w:b/>
                <w:color w:val="0000FF"/>
                <w:sz w:val="26"/>
                <w:szCs w:val="26"/>
                <w:lang w:val="vi-VN"/>
              </w:rPr>
              <w:t>4.2.2</w:t>
            </w:r>
            <w:r w:rsidRPr="00905CB9">
              <w:rPr>
                <w:b/>
                <w:color w:val="000000" w:themeColor="text1"/>
                <w:sz w:val="26"/>
                <w:szCs w:val="26"/>
                <w:lang w:val="vi-VN"/>
              </w:rPr>
              <w:t xml:space="preserve">. </w:t>
            </w:r>
            <w:r w:rsidRPr="00905CB9">
              <w:rPr>
                <w:bCs/>
                <w:color w:val="000000" w:themeColor="text1"/>
                <w:sz w:val="26"/>
                <w:szCs w:val="26"/>
                <w:lang w:val="vi-VN"/>
              </w:rPr>
              <w:t>Thiết kế kế hoạch nghiên cứu trong lĩnh vực Sinh học thực nghiệm</w:t>
            </w:r>
          </w:p>
        </w:tc>
        <w:tc>
          <w:tcPr>
            <w:tcW w:w="5770" w:type="dxa"/>
            <w:vAlign w:val="center"/>
          </w:tcPr>
          <w:p w14:paraId="41C79D65" w14:textId="77777777" w:rsidR="002A3535" w:rsidRPr="005F62A1" w:rsidRDefault="002A3535" w:rsidP="00F809B4">
            <w:pPr>
              <w:widowControl w:val="0"/>
              <w:spacing w:line="264" w:lineRule="auto"/>
              <w:jc w:val="both"/>
              <w:rPr>
                <w:b/>
                <w:color w:val="3333FF"/>
                <w:sz w:val="26"/>
                <w:szCs w:val="26"/>
              </w:rPr>
            </w:pPr>
            <w:r w:rsidRPr="00406CF3">
              <w:rPr>
                <w:b/>
                <w:bCs/>
                <w:color w:val="0070C0"/>
                <w:sz w:val="26"/>
                <w:szCs w:val="26"/>
              </w:rPr>
              <w:t>4.2.2.1</w:t>
            </w:r>
            <w:r w:rsidRPr="00406CF3">
              <w:rPr>
                <w:b/>
                <w:bCs/>
                <w:color w:val="0070C0"/>
                <w:sz w:val="26"/>
                <w:szCs w:val="26"/>
                <w:lang w:val="vi-VN"/>
              </w:rPr>
              <w:t>.</w:t>
            </w:r>
            <w:r w:rsidRPr="00406CF3">
              <w:rPr>
                <w:color w:val="0070C0"/>
                <w:sz w:val="26"/>
                <w:szCs w:val="26"/>
                <w:lang w:val="vi-VN"/>
              </w:rPr>
              <w:t xml:space="preserve"> </w:t>
            </w:r>
            <w:r w:rsidRPr="005F62A1">
              <w:rPr>
                <w:sz w:val="26"/>
                <w:szCs w:val="26"/>
              </w:rPr>
              <w:t>Thiết kế kế hoạch nghiên cứu trong lĩnh vực hóa sinh học chức năng.</w:t>
            </w:r>
          </w:p>
        </w:tc>
        <w:tc>
          <w:tcPr>
            <w:tcW w:w="1276" w:type="dxa"/>
          </w:tcPr>
          <w:p w14:paraId="21EE0A41" w14:textId="77777777" w:rsidR="002A3535" w:rsidRPr="00905CB9" w:rsidRDefault="002A3535" w:rsidP="00F809B4">
            <w:pPr>
              <w:widowControl w:val="0"/>
              <w:spacing w:line="264" w:lineRule="auto"/>
              <w:ind w:left="-108" w:right="-72"/>
              <w:jc w:val="center"/>
              <w:rPr>
                <w:sz w:val="26"/>
                <w:szCs w:val="26"/>
                <w:lang w:val="vi-VN"/>
              </w:rPr>
            </w:pPr>
            <w:r w:rsidRPr="00ED23E4">
              <w:rPr>
                <w:sz w:val="26"/>
                <w:szCs w:val="26"/>
              </w:rPr>
              <w:t>3,5</w:t>
            </w:r>
          </w:p>
        </w:tc>
      </w:tr>
      <w:tr w:rsidR="002A3535" w:rsidRPr="00905CB9" w14:paraId="1B0A0797" w14:textId="77777777" w:rsidTr="002F3A38">
        <w:trPr>
          <w:trHeight w:val="689"/>
          <w:jc w:val="center"/>
        </w:trPr>
        <w:tc>
          <w:tcPr>
            <w:tcW w:w="563" w:type="dxa"/>
            <w:vMerge/>
          </w:tcPr>
          <w:p w14:paraId="1F985BC5"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33055408" w14:textId="77777777" w:rsidR="002A3535" w:rsidRPr="00905CB9" w:rsidRDefault="002A3535" w:rsidP="00F809B4">
            <w:pPr>
              <w:widowControl w:val="0"/>
              <w:spacing w:line="264" w:lineRule="auto"/>
              <w:rPr>
                <w:color w:val="000000" w:themeColor="text1"/>
                <w:sz w:val="26"/>
                <w:szCs w:val="26"/>
              </w:rPr>
            </w:pPr>
          </w:p>
        </w:tc>
        <w:tc>
          <w:tcPr>
            <w:tcW w:w="5486" w:type="dxa"/>
            <w:gridSpan w:val="2"/>
          </w:tcPr>
          <w:p w14:paraId="6E758AF9" w14:textId="77777777" w:rsidR="002A3535" w:rsidRPr="00905CB9" w:rsidRDefault="002A3535" w:rsidP="00F809B4">
            <w:pPr>
              <w:widowControl w:val="0"/>
              <w:spacing w:line="264" w:lineRule="auto"/>
              <w:jc w:val="both"/>
              <w:rPr>
                <w:b/>
                <w:color w:val="3333FF"/>
                <w:sz w:val="26"/>
                <w:szCs w:val="26"/>
              </w:rPr>
            </w:pPr>
            <w:r w:rsidRPr="00905CB9">
              <w:rPr>
                <w:b/>
                <w:bCs/>
                <w:color w:val="0000FF"/>
                <w:sz w:val="26"/>
                <w:szCs w:val="26"/>
                <w:lang w:val="vi-VN"/>
              </w:rPr>
              <w:t>4.2.3.</w:t>
            </w:r>
            <w:r w:rsidRPr="00905CB9">
              <w:rPr>
                <w:color w:val="0000FF"/>
                <w:sz w:val="26"/>
                <w:szCs w:val="26"/>
                <w:lang w:val="vi-VN"/>
              </w:rPr>
              <w:t xml:space="preserve"> </w:t>
            </w:r>
            <w:r w:rsidRPr="00905CB9">
              <w:rPr>
                <w:color w:val="000000" w:themeColor="text1"/>
                <w:sz w:val="26"/>
                <w:szCs w:val="26"/>
                <w:lang w:val="vi-VN"/>
              </w:rPr>
              <w:t>Triển khai thực hiện nghiên cứu trong lĩnh vực Sinh học thực nghiệm</w:t>
            </w:r>
          </w:p>
        </w:tc>
        <w:tc>
          <w:tcPr>
            <w:tcW w:w="5770" w:type="dxa"/>
            <w:vAlign w:val="center"/>
          </w:tcPr>
          <w:p w14:paraId="2E616B05" w14:textId="77777777" w:rsidR="002A3535" w:rsidRPr="005F62A1" w:rsidRDefault="002A3535" w:rsidP="00F809B4">
            <w:pPr>
              <w:widowControl w:val="0"/>
              <w:spacing w:line="264" w:lineRule="auto"/>
              <w:jc w:val="both"/>
              <w:rPr>
                <w:b/>
                <w:color w:val="3333FF"/>
                <w:sz w:val="26"/>
                <w:szCs w:val="26"/>
              </w:rPr>
            </w:pPr>
            <w:r w:rsidRPr="00406CF3">
              <w:rPr>
                <w:b/>
                <w:bCs/>
                <w:color w:val="0070C0"/>
                <w:sz w:val="26"/>
                <w:szCs w:val="26"/>
              </w:rPr>
              <w:t>4.2.3.1</w:t>
            </w:r>
            <w:r w:rsidRPr="005F62A1">
              <w:rPr>
                <w:sz w:val="26"/>
                <w:szCs w:val="26"/>
                <w:lang w:val="vi-VN"/>
              </w:rPr>
              <w:t>.</w:t>
            </w:r>
            <w:r w:rsidRPr="005F62A1">
              <w:rPr>
                <w:sz w:val="26"/>
                <w:szCs w:val="26"/>
              </w:rPr>
              <w:t>Triển khai thực hiện nghiên cứu lĩnh vực hóa sinh học chức năng.</w:t>
            </w:r>
          </w:p>
        </w:tc>
        <w:tc>
          <w:tcPr>
            <w:tcW w:w="1276" w:type="dxa"/>
          </w:tcPr>
          <w:p w14:paraId="6A535C55" w14:textId="77777777" w:rsidR="002A3535" w:rsidRPr="00905CB9" w:rsidRDefault="002A3535" w:rsidP="00F809B4">
            <w:pPr>
              <w:widowControl w:val="0"/>
              <w:spacing w:line="264" w:lineRule="auto"/>
              <w:ind w:left="-108" w:right="-72"/>
              <w:jc w:val="center"/>
              <w:rPr>
                <w:sz w:val="26"/>
                <w:szCs w:val="26"/>
                <w:lang w:val="vi-VN"/>
              </w:rPr>
            </w:pPr>
            <w:r w:rsidRPr="00ED23E4">
              <w:rPr>
                <w:sz w:val="26"/>
                <w:szCs w:val="26"/>
              </w:rPr>
              <w:t>3,5</w:t>
            </w:r>
          </w:p>
        </w:tc>
      </w:tr>
      <w:tr w:rsidR="002A3535" w:rsidRPr="00905CB9" w14:paraId="3BDF9641" w14:textId="77777777" w:rsidTr="002F3A38">
        <w:trPr>
          <w:jc w:val="center"/>
        </w:trPr>
        <w:tc>
          <w:tcPr>
            <w:tcW w:w="563" w:type="dxa"/>
            <w:vMerge/>
          </w:tcPr>
          <w:p w14:paraId="6AD1F61B"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13DB6A3D" w14:textId="77777777" w:rsidR="002A3535" w:rsidRPr="00905CB9" w:rsidRDefault="002A3535" w:rsidP="00F809B4">
            <w:pPr>
              <w:widowControl w:val="0"/>
              <w:spacing w:line="264" w:lineRule="auto"/>
              <w:rPr>
                <w:color w:val="000000" w:themeColor="text1"/>
                <w:sz w:val="26"/>
                <w:szCs w:val="26"/>
              </w:rPr>
            </w:pPr>
          </w:p>
        </w:tc>
        <w:tc>
          <w:tcPr>
            <w:tcW w:w="5486" w:type="dxa"/>
            <w:gridSpan w:val="2"/>
          </w:tcPr>
          <w:p w14:paraId="6387665F" w14:textId="77777777" w:rsidR="002A3535" w:rsidRPr="00905CB9" w:rsidRDefault="002A3535" w:rsidP="00F809B4">
            <w:pPr>
              <w:widowControl w:val="0"/>
              <w:spacing w:line="264" w:lineRule="auto"/>
              <w:jc w:val="both"/>
              <w:rPr>
                <w:b/>
                <w:color w:val="3333FF"/>
                <w:sz w:val="26"/>
                <w:szCs w:val="26"/>
              </w:rPr>
            </w:pPr>
            <w:r w:rsidRPr="00905CB9">
              <w:rPr>
                <w:b/>
                <w:bCs/>
                <w:color w:val="0000FF"/>
                <w:sz w:val="26"/>
                <w:szCs w:val="26"/>
                <w:lang w:val="vi-VN"/>
              </w:rPr>
              <w:t xml:space="preserve">4.2.4. </w:t>
            </w:r>
            <w:r w:rsidRPr="00905CB9">
              <w:rPr>
                <w:sz w:val="26"/>
                <w:szCs w:val="26"/>
                <w:lang w:val="vi-VN"/>
              </w:rPr>
              <w:t>Đánh giá sản phẩm nghiên cứu trong lĩnh vực Sinh học thực nghiệm</w:t>
            </w:r>
          </w:p>
        </w:tc>
        <w:tc>
          <w:tcPr>
            <w:tcW w:w="5770" w:type="dxa"/>
            <w:vAlign w:val="center"/>
          </w:tcPr>
          <w:p w14:paraId="5C6F3DE6" w14:textId="77777777" w:rsidR="002A3535" w:rsidRPr="005F62A1" w:rsidRDefault="002A3535" w:rsidP="00F809B4">
            <w:pPr>
              <w:widowControl w:val="0"/>
              <w:spacing w:line="264" w:lineRule="auto"/>
              <w:jc w:val="both"/>
              <w:rPr>
                <w:b/>
                <w:color w:val="3333FF"/>
                <w:sz w:val="26"/>
                <w:szCs w:val="26"/>
              </w:rPr>
            </w:pPr>
            <w:r w:rsidRPr="00406CF3">
              <w:rPr>
                <w:b/>
                <w:bCs/>
                <w:color w:val="0070C0"/>
                <w:sz w:val="26"/>
                <w:szCs w:val="26"/>
              </w:rPr>
              <w:t>4.2.4.1</w:t>
            </w:r>
            <w:r w:rsidRPr="00406CF3">
              <w:rPr>
                <w:b/>
                <w:bCs/>
                <w:color w:val="0070C0"/>
                <w:sz w:val="26"/>
                <w:szCs w:val="26"/>
                <w:lang w:val="vi-VN"/>
              </w:rPr>
              <w:t>.</w:t>
            </w:r>
            <w:r w:rsidRPr="00406CF3">
              <w:rPr>
                <w:color w:val="0070C0"/>
                <w:sz w:val="26"/>
                <w:szCs w:val="26"/>
                <w:lang w:val="vi-VN"/>
              </w:rPr>
              <w:t xml:space="preserve"> </w:t>
            </w:r>
            <w:r w:rsidRPr="005F62A1">
              <w:rPr>
                <w:sz w:val="26"/>
                <w:szCs w:val="26"/>
              </w:rPr>
              <w:t>Đánh giá sản phẩm nghiên cứu trong lĩnh vực hóa sinh học chức năng.</w:t>
            </w:r>
          </w:p>
        </w:tc>
        <w:tc>
          <w:tcPr>
            <w:tcW w:w="1276" w:type="dxa"/>
          </w:tcPr>
          <w:p w14:paraId="32A69645" w14:textId="77777777" w:rsidR="002A3535" w:rsidRPr="00905CB9" w:rsidRDefault="002A3535" w:rsidP="00F809B4">
            <w:pPr>
              <w:widowControl w:val="0"/>
              <w:spacing w:line="264" w:lineRule="auto"/>
              <w:ind w:left="-108" w:right="-72"/>
              <w:jc w:val="center"/>
              <w:rPr>
                <w:sz w:val="26"/>
                <w:szCs w:val="26"/>
                <w:lang w:val="vi-VN"/>
              </w:rPr>
            </w:pPr>
            <w:r w:rsidRPr="00ED23E4">
              <w:rPr>
                <w:sz w:val="26"/>
                <w:szCs w:val="26"/>
              </w:rPr>
              <w:t>3,5</w:t>
            </w:r>
          </w:p>
        </w:tc>
      </w:tr>
      <w:tr w:rsidR="002A3535" w:rsidRPr="00905CB9" w14:paraId="33B9A340" w14:textId="77777777" w:rsidTr="002F3A38">
        <w:trPr>
          <w:jc w:val="center"/>
        </w:trPr>
        <w:tc>
          <w:tcPr>
            <w:tcW w:w="563" w:type="dxa"/>
            <w:vMerge w:val="restart"/>
          </w:tcPr>
          <w:p w14:paraId="0B941681" w14:textId="77777777" w:rsidR="002A3535" w:rsidRPr="00905CB9" w:rsidRDefault="002A3535" w:rsidP="00F809B4">
            <w:pPr>
              <w:widowControl w:val="0"/>
              <w:spacing w:line="264" w:lineRule="auto"/>
              <w:jc w:val="center"/>
              <w:rPr>
                <w:b/>
                <w:sz w:val="26"/>
                <w:szCs w:val="26"/>
              </w:rPr>
            </w:pPr>
          </w:p>
          <w:p w14:paraId="4B301300" w14:textId="77777777" w:rsidR="002A3535" w:rsidRPr="00905CB9" w:rsidRDefault="002A3535" w:rsidP="00F809B4">
            <w:pPr>
              <w:widowControl w:val="0"/>
              <w:spacing w:line="264" w:lineRule="auto"/>
              <w:jc w:val="center"/>
              <w:rPr>
                <w:b/>
                <w:sz w:val="26"/>
                <w:szCs w:val="26"/>
              </w:rPr>
            </w:pPr>
          </w:p>
          <w:p w14:paraId="0E55D36D" w14:textId="77777777" w:rsidR="002A3535" w:rsidRPr="00905CB9" w:rsidRDefault="002A3535" w:rsidP="00F809B4">
            <w:pPr>
              <w:widowControl w:val="0"/>
              <w:spacing w:line="264" w:lineRule="auto"/>
              <w:jc w:val="center"/>
              <w:rPr>
                <w:b/>
                <w:sz w:val="26"/>
                <w:szCs w:val="26"/>
              </w:rPr>
            </w:pPr>
          </w:p>
          <w:p w14:paraId="0D9CA9B5" w14:textId="77777777" w:rsidR="002A3535" w:rsidRPr="00905CB9" w:rsidRDefault="002A3535" w:rsidP="00F809B4">
            <w:pPr>
              <w:widowControl w:val="0"/>
              <w:spacing w:line="264" w:lineRule="auto"/>
              <w:jc w:val="center"/>
              <w:rPr>
                <w:b/>
                <w:sz w:val="26"/>
                <w:szCs w:val="26"/>
              </w:rPr>
            </w:pPr>
          </w:p>
          <w:p w14:paraId="4E274591" w14:textId="77777777" w:rsidR="002A3535" w:rsidRPr="00905CB9" w:rsidRDefault="002A3535" w:rsidP="00F809B4">
            <w:pPr>
              <w:widowControl w:val="0"/>
              <w:spacing w:line="264" w:lineRule="auto"/>
              <w:jc w:val="center"/>
              <w:rPr>
                <w:b/>
                <w:sz w:val="26"/>
                <w:szCs w:val="26"/>
              </w:rPr>
            </w:pPr>
          </w:p>
          <w:p w14:paraId="53A4AA16" w14:textId="77777777" w:rsidR="002A3535" w:rsidRPr="00905CB9" w:rsidRDefault="002A3535" w:rsidP="00F809B4">
            <w:pPr>
              <w:widowControl w:val="0"/>
              <w:spacing w:line="264" w:lineRule="auto"/>
              <w:jc w:val="center"/>
              <w:rPr>
                <w:b/>
                <w:sz w:val="26"/>
                <w:szCs w:val="26"/>
              </w:rPr>
            </w:pPr>
          </w:p>
          <w:p w14:paraId="6F1DE2BC" w14:textId="77777777" w:rsidR="002A3535" w:rsidRPr="00905CB9" w:rsidRDefault="002A3535" w:rsidP="00F809B4">
            <w:pPr>
              <w:widowControl w:val="0"/>
              <w:spacing w:line="264" w:lineRule="auto"/>
              <w:jc w:val="center"/>
              <w:rPr>
                <w:b/>
                <w:sz w:val="26"/>
                <w:szCs w:val="26"/>
                <w:lang w:val="vi-VN"/>
              </w:rPr>
            </w:pPr>
            <w:r w:rsidRPr="00905CB9">
              <w:rPr>
                <w:b/>
                <w:sz w:val="26"/>
                <w:szCs w:val="26"/>
                <w:lang w:val="vi-VN"/>
              </w:rPr>
              <w:t>16</w:t>
            </w:r>
          </w:p>
        </w:tc>
        <w:tc>
          <w:tcPr>
            <w:tcW w:w="1459" w:type="dxa"/>
            <w:vMerge w:val="restart"/>
          </w:tcPr>
          <w:p w14:paraId="689030D8" w14:textId="77777777" w:rsidR="002A3535" w:rsidRPr="00905CB9" w:rsidRDefault="002A3535" w:rsidP="00F809B4">
            <w:pPr>
              <w:widowControl w:val="0"/>
              <w:spacing w:line="264" w:lineRule="auto"/>
              <w:rPr>
                <w:b/>
                <w:bCs/>
                <w:sz w:val="26"/>
                <w:szCs w:val="26"/>
              </w:rPr>
            </w:pPr>
          </w:p>
          <w:p w14:paraId="7EAEB38B" w14:textId="77777777" w:rsidR="002A3535" w:rsidRPr="00905CB9" w:rsidRDefault="002A3535" w:rsidP="00F809B4">
            <w:pPr>
              <w:widowControl w:val="0"/>
              <w:spacing w:line="264" w:lineRule="auto"/>
              <w:rPr>
                <w:b/>
                <w:bCs/>
                <w:sz w:val="26"/>
                <w:szCs w:val="26"/>
              </w:rPr>
            </w:pPr>
          </w:p>
          <w:p w14:paraId="0F2ADCFA" w14:textId="77777777" w:rsidR="002A3535" w:rsidRPr="00905CB9" w:rsidRDefault="002A3535" w:rsidP="00F809B4">
            <w:pPr>
              <w:widowControl w:val="0"/>
              <w:spacing w:line="264" w:lineRule="auto"/>
              <w:rPr>
                <w:b/>
                <w:bCs/>
                <w:sz w:val="26"/>
                <w:szCs w:val="26"/>
              </w:rPr>
            </w:pPr>
          </w:p>
          <w:p w14:paraId="7A6C117F" w14:textId="77777777" w:rsidR="002A3535" w:rsidRPr="00905CB9" w:rsidRDefault="002A3535" w:rsidP="00F809B4">
            <w:pPr>
              <w:widowControl w:val="0"/>
              <w:spacing w:line="264" w:lineRule="auto"/>
              <w:rPr>
                <w:b/>
                <w:bCs/>
                <w:sz w:val="26"/>
                <w:szCs w:val="26"/>
              </w:rPr>
            </w:pPr>
          </w:p>
          <w:p w14:paraId="1EE83B8F" w14:textId="77777777" w:rsidR="002A3535" w:rsidRPr="00905CB9" w:rsidRDefault="002A3535" w:rsidP="00F809B4">
            <w:pPr>
              <w:widowControl w:val="0"/>
              <w:spacing w:line="264" w:lineRule="auto"/>
              <w:rPr>
                <w:b/>
                <w:bCs/>
                <w:sz w:val="26"/>
                <w:szCs w:val="26"/>
              </w:rPr>
            </w:pPr>
          </w:p>
          <w:p w14:paraId="4E41B18B" w14:textId="77777777" w:rsidR="002A3535" w:rsidRPr="00905CB9" w:rsidRDefault="002A3535" w:rsidP="00F809B4">
            <w:pPr>
              <w:widowControl w:val="0"/>
              <w:spacing w:line="264" w:lineRule="auto"/>
              <w:rPr>
                <w:b/>
                <w:bCs/>
                <w:sz w:val="26"/>
                <w:szCs w:val="26"/>
              </w:rPr>
            </w:pPr>
          </w:p>
          <w:p w14:paraId="4944FE1B" w14:textId="77777777" w:rsidR="002A3535" w:rsidRPr="00905CB9" w:rsidRDefault="002A3535" w:rsidP="00F809B4">
            <w:pPr>
              <w:widowControl w:val="0"/>
              <w:spacing w:line="264" w:lineRule="auto"/>
              <w:rPr>
                <w:b/>
                <w:bCs/>
                <w:sz w:val="26"/>
                <w:szCs w:val="26"/>
              </w:rPr>
            </w:pPr>
            <w:r w:rsidRPr="00905CB9">
              <w:rPr>
                <w:b/>
                <w:bCs/>
                <w:sz w:val="26"/>
                <w:szCs w:val="26"/>
                <w:lang w:val="vi-VN"/>
              </w:rPr>
              <w:t>Luận văn</w:t>
            </w:r>
          </w:p>
          <w:p w14:paraId="76D53F20" w14:textId="77777777" w:rsidR="002A3535" w:rsidRPr="00905CB9" w:rsidRDefault="002A3535" w:rsidP="00F809B4">
            <w:pPr>
              <w:widowControl w:val="0"/>
              <w:spacing w:line="264" w:lineRule="auto"/>
              <w:rPr>
                <w:b/>
                <w:bCs/>
                <w:sz w:val="26"/>
                <w:szCs w:val="26"/>
                <w:lang w:val="vi-VN"/>
              </w:rPr>
            </w:pPr>
            <w:r w:rsidRPr="00905CB9">
              <w:rPr>
                <w:b/>
                <w:bCs/>
                <w:sz w:val="26"/>
                <w:szCs w:val="26"/>
              </w:rPr>
              <w:t>ORG8302</w:t>
            </w:r>
            <w:r w:rsidRPr="00905CB9">
              <w:rPr>
                <w:b/>
                <w:bCs/>
                <w:sz w:val="26"/>
                <w:szCs w:val="26"/>
                <w:lang w:val="vi-VN"/>
              </w:rPr>
              <w:t>9</w:t>
            </w:r>
          </w:p>
        </w:tc>
        <w:tc>
          <w:tcPr>
            <w:tcW w:w="5486" w:type="dxa"/>
            <w:gridSpan w:val="2"/>
            <w:vMerge w:val="restart"/>
          </w:tcPr>
          <w:p w14:paraId="6DE3AF59" w14:textId="77777777" w:rsidR="002A3535" w:rsidRPr="00905CB9" w:rsidRDefault="002A3535" w:rsidP="00F809B4">
            <w:pPr>
              <w:widowControl w:val="0"/>
              <w:spacing w:line="264" w:lineRule="auto"/>
              <w:jc w:val="both"/>
              <w:rPr>
                <w:sz w:val="26"/>
                <w:szCs w:val="26"/>
                <w:lang w:val="vi-VN"/>
              </w:rPr>
            </w:pPr>
          </w:p>
          <w:p w14:paraId="52CAEBC8" w14:textId="77777777" w:rsidR="002A3535" w:rsidRPr="00905CB9" w:rsidRDefault="002A3535" w:rsidP="00F809B4">
            <w:pPr>
              <w:widowControl w:val="0"/>
              <w:spacing w:line="264" w:lineRule="auto"/>
              <w:jc w:val="both"/>
              <w:rPr>
                <w:sz w:val="26"/>
                <w:szCs w:val="26"/>
                <w:lang w:val="vi-VN"/>
              </w:rPr>
            </w:pPr>
            <w:r w:rsidRPr="00905CB9">
              <w:rPr>
                <w:b/>
                <w:bCs/>
                <w:color w:val="3333FF"/>
                <w:sz w:val="26"/>
                <w:szCs w:val="26"/>
                <w:lang w:val="vi-VN"/>
              </w:rPr>
              <w:t>2.1.1.</w:t>
            </w:r>
            <w:r w:rsidRPr="00905CB9">
              <w:rPr>
                <w:rFonts w:eastAsia="Calibri"/>
                <w:bCs/>
                <w:color w:val="000000" w:themeColor="text1"/>
                <w:sz w:val="26"/>
                <w:szCs w:val="26"/>
                <w:lang w:val="vi-VN"/>
              </w:rPr>
              <w:t xml:space="preserve"> Áp dụng được tư duy phản biện và kỹ năng giải quyết vấn đề</w:t>
            </w:r>
          </w:p>
        </w:tc>
        <w:tc>
          <w:tcPr>
            <w:tcW w:w="5770" w:type="dxa"/>
          </w:tcPr>
          <w:p w14:paraId="4DC43AA3" w14:textId="77777777" w:rsidR="002A3535" w:rsidRPr="005F62A1" w:rsidRDefault="002A3535" w:rsidP="00F809B4">
            <w:pPr>
              <w:widowControl w:val="0"/>
              <w:spacing w:line="264" w:lineRule="auto"/>
              <w:jc w:val="both"/>
              <w:rPr>
                <w:sz w:val="26"/>
                <w:szCs w:val="26"/>
                <w:lang w:val="vi-VN"/>
              </w:rPr>
            </w:pPr>
            <w:r w:rsidRPr="005F62A1">
              <w:rPr>
                <w:b/>
                <w:bCs/>
                <w:color w:val="3333FF"/>
                <w:sz w:val="26"/>
                <w:szCs w:val="26"/>
                <w:lang w:val="vi-VN"/>
              </w:rPr>
              <w:t>2.1.1.1.</w:t>
            </w:r>
            <w:r w:rsidRPr="005F62A1">
              <w:rPr>
                <w:sz w:val="26"/>
                <w:szCs w:val="26"/>
                <w:lang w:val="vi-VN"/>
              </w:rPr>
              <w:t xml:space="preserve"> Vận dụng được tư duy phản biện để lập luận, thảo luận các vấn đề khoa học liên quan đến luận văn</w:t>
            </w:r>
          </w:p>
        </w:tc>
        <w:tc>
          <w:tcPr>
            <w:tcW w:w="1276" w:type="dxa"/>
          </w:tcPr>
          <w:p w14:paraId="7C0A5707" w14:textId="7E24E7BC" w:rsidR="002A3535" w:rsidRPr="00905CB9" w:rsidRDefault="00556CA5" w:rsidP="00F809B4">
            <w:pPr>
              <w:widowControl w:val="0"/>
              <w:spacing w:line="264" w:lineRule="auto"/>
              <w:ind w:left="-108" w:right="-72"/>
              <w:jc w:val="center"/>
              <w:rPr>
                <w:sz w:val="26"/>
                <w:szCs w:val="26"/>
              </w:rPr>
            </w:pPr>
            <w:r>
              <w:rPr>
                <w:sz w:val="26"/>
                <w:szCs w:val="26"/>
                <w:lang w:val="vi-VN"/>
              </w:rPr>
              <w:t>2</w:t>
            </w:r>
            <w:r w:rsidR="002A3535" w:rsidRPr="00905CB9">
              <w:rPr>
                <w:sz w:val="26"/>
                <w:szCs w:val="26"/>
                <w:lang w:val="vi-VN"/>
              </w:rPr>
              <w:t>.5</w:t>
            </w:r>
          </w:p>
        </w:tc>
      </w:tr>
      <w:tr w:rsidR="002A3535" w:rsidRPr="00905CB9" w14:paraId="5B03D389" w14:textId="77777777" w:rsidTr="002F3A38">
        <w:trPr>
          <w:jc w:val="center"/>
        </w:trPr>
        <w:tc>
          <w:tcPr>
            <w:tcW w:w="563" w:type="dxa"/>
            <w:vMerge/>
          </w:tcPr>
          <w:p w14:paraId="73B8A3E4"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0D745346" w14:textId="77777777" w:rsidR="002A3535" w:rsidRPr="00905CB9" w:rsidRDefault="002A3535" w:rsidP="00F809B4">
            <w:pPr>
              <w:widowControl w:val="0"/>
              <w:spacing w:line="264" w:lineRule="auto"/>
              <w:rPr>
                <w:sz w:val="26"/>
                <w:szCs w:val="26"/>
                <w:lang w:val="vi-VN"/>
              </w:rPr>
            </w:pPr>
          </w:p>
        </w:tc>
        <w:tc>
          <w:tcPr>
            <w:tcW w:w="5486" w:type="dxa"/>
            <w:gridSpan w:val="2"/>
            <w:vMerge/>
          </w:tcPr>
          <w:p w14:paraId="42AB580E" w14:textId="77777777" w:rsidR="002A3535" w:rsidRPr="00905CB9" w:rsidRDefault="002A3535" w:rsidP="00F809B4">
            <w:pPr>
              <w:widowControl w:val="0"/>
              <w:spacing w:line="264" w:lineRule="auto"/>
              <w:jc w:val="both"/>
              <w:rPr>
                <w:sz w:val="26"/>
                <w:szCs w:val="26"/>
              </w:rPr>
            </w:pPr>
          </w:p>
        </w:tc>
        <w:tc>
          <w:tcPr>
            <w:tcW w:w="5770" w:type="dxa"/>
          </w:tcPr>
          <w:p w14:paraId="425DF0B2" w14:textId="77777777" w:rsidR="002A3535" w:rsidRPr="005F62A1" w:rsidRDefault="002A3535" w:rsidP="00F809B4">
            <w:pPr>
              <w:widowControl w:val="0"/>
              <w:spacing w:line="264" w:lineRule="auto"/>
              <w:jc w:val="both"/>
              <w:rPr>
                <w:sz w:val="26"/>
                <w:szCs w:val="26"/>
                <w:lang w:val="vi-VN"/>
              </w:rPr>
            </w:pPr>
            <w:r w:rsidRPr="005F62A1">
              <w:rPr>
                <w:b/>
                <w:bCs/>
                <w:color w:val="3333FF"/>
                <w:sz w:val="26"/>
                <w:szCs w:val="26"/>
              </w:rPr>
              <w:t>2.1.1.2.</w:t>
            </w:r>
            <w:r w:rsidRPr="005F62A1">
              <w:rPr>
                <w:b/>
                <w:bCs/>
                <w:sz w:val="26"/>
                <w:szCs w:val="26"/>
              </w:rPr>
              <w:t xml:space="preserve"> </w:t>
            </w:r>
            <w:r w:rsidRPr="005F62A1">
              <w:rPr>
                <w:rFonts w:eastAsia="Calibri"/>
                <w:bCs/>
                <w:sz w:val="26"/>
                <w:szCs w:val="26"/>
              </w:rPr>
              <w:t>Sử dụng được kỹ năng giải quyết vấn đề và sáng tạo để triển khai các nội dung nghiên cứu của luận văn</w:t>
            </w:r>
          </w:p>
        </w:tc>
        <w:tc>
          <w:tcPr>
            <w:tcW w:w="1276" w:type="dxa"/>
          </w:tcPr>
          <w:p w14:paraId="28E7ADD0" w14:textId="376C4352" w:rsidR="002A3535" w:rsidRPr="00905CB9" w:rsidRDefault="00556CA5" w:rsidP="00F809B4">
            <w:pPr>
              <w:widowControl w:val="0"/>
              <w:spacing w:line="264" w:lineRule="auto"/>
              <w:ind w:left="-108" w:right="-72"/>
              <w:jc w:val="center"/>
              <w:rPr>
                <w:sz w:val="26"/>
                <w:szCs w:val="26"/>
              </w:rPr>
            </w:pPr>
            <w:r>
              <w:rPr>
                <w:sz w:val="26"/>
                <w:szCs w:val="26"/>
                <w:lang w:val="vi-VN"/>
              </w:rPr>
              <w:t>2</w:t>
            </w:r>
            <w:r w:rsidR="002A3535" w:rsidRPr="00905CB9">
              <w:rPr>
                <w:sz w:val="26"/>
                <w:szCs w:val="26"/>
              </w:rPr>
              <w:t>.5</w:t>
            </w:r>
          </w:p>
        </w:tc>
      </w:tr>
      <w:tr w:rsidR="002A3535" w:rsidRPr="00905CB9" w14:paraId="1CA999E9" w14:textId="77777777" w:rsidTr="002F3A38">
        <w:trPr>
          <w:jc w:val="center"/>
        </w:trPr>
        <w:tc>
          <w:tcPr>
            <w:tcW w:w="563" w:type="dxa"/>
            <w:vMerge/>
          </w:tcPr>
          <w:p w14:paraId="3CD719D8"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23073C9A" w14:textId="77777777" w:rsidR="002A3535" w:rsidRPr="00905CB9" w:rsidRDefault="002A3535" w:rsidP="00F809B4">
            <w:pPr>
              <w:widowControl w:val="0"/>
              <w:spacing w:line="264" w:lineRule="auto"/>
              <w:rPr>
                <w:sz w:val="26"/>
                <w:szCs w:val="26"/>
                <w:lang w:val="vi-VN"/>
              </w:rPr>
            </w:pPr>
          </w:p>
        </w:tc>
        <w:tc>
          <w:tcPr>
            <w:tcW w:w="5486" w:type="dxa"/>
            <w:gridSpan w:val="2"/>
          </w:tcPr>
          <w:p w14:paraId="67AC9E35" w14:textId="77777777" w:rsidR="002A3535" w:rsidRPr="00905CB9" w:rsidRDefault="002A3535" w:rsidP="00F809B4">
            <w:pPr>
              <w:widowControl w:val="0"/>
              <w:spacing w:line="264" w:lineRule="auto"/>
              <w:jc w:val="both"/>
              <w:rPr>
                <w:sz w:val="26"/>
                <w:szCs w:val="26"/>
                <w:lang w:val="vi-VN"/>
              </w:rPr>
            </w:pPr>
            <w:r w:rsidRPr="00905CB9">
              <w:rPr>
                <w:b/>
                <w:bCs/>
                <w:color w:val="3333FF"/>
                <w:sz w:val="26"/>
                <w:szCs w:val="26"/>
                <w:lang w:val="vi-VN"/>
              </w:rPr>
              <w:t>2.2.1.</w:t>
            </w:r>
            <w:r w:rsidRPr="00905CB9">
              <w:rPr>
                <w:b/>
                <w:bCs/>
                <w:iCs/>
                <w:color w:val="3333FF"/>
                <w:sz w:val="26"/>
                <w:szCs w:val="26"/>
                <w:lang w:val="vi-VN"/>
              </w:rPr>
              <w:t xml:space="preserve"> </w:t>
            </w:r>
            <w:r w:rsidRPr="00905CB9">
              <w:rPr>
                <w:bCs/>
                <w:iCs/>
                <w:color w:val="000000" w:themeColor="text1"/>
                <w:sz w:val="26"/>
                <w:szCs w:val="26"/>
                <w:lang w:val="vi-VN"/>
              </w:rPr>
              <w:t>Tôn trọng liêm chính khoa học</w:t>
            </w:r>
          </w:p>
        </w:tc>
        <w:tc>
          <w:tcPr>
            <w:tcW w:w="5770" w:type="dxa"/>
          </w:tcPr>
          <w:p w14:paraId="643E5548" w14:textId="77777777" w:rsidR="002A3535" w:rsidRPr="005F62A1" w:rsidRDefault="002A3535" w:rsidP="00F809B4">
            <w:pPr>
              <w:widowControl w:val="0"/>
              <w:spacing w:line="264" w:lineRule="auto"/>
              <w:jc w:val="both"/>
              <w:rPr>
                <w:sz w:val="26"/>
                <w:szCs w:val="26"/>
                <w:lang w:val="vi-VN"/>
              </w:rPr>
            </w:pPr>
            <w:r w:rsidRPr="005F62A1">
              <w:rPr>
                <w:b/>
                <w:bCs/>
                <w:color w:val="3333FF"/>
                <w:sz w:val="26"/>
                <w:szCs w:val="26"/>
                <w:lang w:val="vi-VN"/>
              </w:rPr>
              <w:t>2.2.1.1.</w:t>
            </w:r>
            <w:r w:rsidRPr="005F62A1">
              <w:rPr>
                <w:b/>
                <w:bCs/>
                <w:sz w:val="26"/>
                <w:szCs w:val="26"/>
                <w:lang w:val="vi-VN"/>
              </w:rPr>
              <w:t xml:space="preserve"> </w:t>
            </w:r>
            <w:r w:rsidRPr="005F62A1">
              <w:rPr>
                <w:bCs/>
                <w:iCs/>
                <w:sz w:val="26"/>
                <w:szCs w:val="26"/>
                <w:lang w:val="vi-VN"/>
              </w:rPr>
              <w:t>Tôn trọng, chấp hành đạo đức nghiên cứu và liêm chính học thuật</w:t>
            </w:r>
          </w:p>
        </w:tc>
        <w:tc>
          <w:tcPr>
            <w:tcW w:w="1276" w:type="dxa"/>
          </w:tcPr>
          <w:p w14:paraId="465A98ED" w14:textId="71549B24" w:rsidR="002A3535" w:rsidRPr="00905CB9" w:rsidRDefault="00353FF7" w:rsidP="00F809B4">
            <w:pPr>
              <w:widowControl w:val="0"/>
              <w:spacing w:line="264" w:lineRule="auto"/>
              <w:ind w:left="-108" w:right="-72"/>
              <w:jc w:val="center"/>
              <w:rPr>
                <w:sz w:val="26"/>
                <w:szCs w:val="26"/>
              </w:rPr>
            </w:pPr>
            <w:r>
              <w:rPr>
                <w:sz w:val="26"/>
                <w:szCs w:val="26"/>
                <w:lang w:val="vi-VN"/>
              </w:rPr>
              <w:t>3</w:t>
            </w:r>
            <w:r w:rsidR="002A3535" w:rsidRPr="00905CB9">
              <w:rPr>
                <w:sz w:val="26"/>
                <w:szCs w:val="26"/>
              </w:rPr>
              <w:t>.5</w:t>
            </w:r>
          </w:p>
        </w:tc>
      </w:tr>
      <w:tr w:rsidR="002A3535" w:rsidRPr="00905CB9" w14:paraId="5177DEC2" w14:textId="77777777" w:rsidTr="002F3A38">
        <w:trPr>
          <w:jc w:val="center"/>
        </w:trPr>
        <w:tc>
          <w:tcPr>
            <w:tcW w:w="563" w:type="dxa"/>
            <w:vMerge/>
          </w:tcPr>
          <w:p w14:paraId="31824302"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6D516284" w14:textId="77777777" w:rsidR="002A3535" w:rsidRPr="00905CB9" w:rsidRDefault="002A3535" w:rsidP="00F809B4">
            <w:pPr>
              <w:widowControl w:val="0"/>
              <w:spacing w:line="264" w:lineRule="auto"/>
              <w:rPr>
                <w:sz w:val="26"/>
                <w:szCs w:val="26"/>
                <w:lang w:val="vi-VN"/>
              </w:rPr>
            </w:pPr>
          </w:p>
        </w:tc>
        <w:tc>
          <w:tcPr>
            <w:tcW w:w="5486" w:type="dxa"/>
            <w:gridSpan w:val="2"/>
            <w:vMerge w:val="restart"/>
          </w:tcPr>
          <w:p w14:paraId="663D4408" w14:textId="77777777" w:rsidR="002A3535" w:rsidRPr="00905CB9" w:rsidRDefault="002A3535" w:rsidP="00F809B4">
            <w:pPr>
              <w:widowControl w:val="0"/>
              <w:spacing w:line="264" w:lineRule="auto"/>
              <w:jc w:val="both"/>
              <w:rPr>
                <w:b/>
                <w:bCs/>
                <w:sz w:val="26"/>
                <w:szCs w:val="26"/>
                <w:lang w:val="vi-VN"/>
              </w:rPr>
            </w:pPr>
            <w:r w:rsidRPr="00905CB9">
              <w:rPr>
                <w:b/>
                <w:bCs/>
                <w:color w:val="3333FF"/>
                <w:sz w:val="26"/>
                <w:szCs w:val="26"/>
                <w:lang w:val="vi-VN"/>
              </w:rPr>
              <w:t xml:space="preserve">3.2.1. </w:t>
            </w:r>
            <w:r w:rsidRPr="00905CB9">
              <w:rPr>
                <w:color w:val="000000" w:themeColor="text1"/>
                <w:sz w:val="26"/>
                <w:szCs w:val="26"/>
                <w:lang w:val="vi-VN" w:eastAsia="vi-VN"/>
              </w:rPr>
              <w:t>Trình bày được các công trình khoa học theo thông lệ quốc tế</w:t>
            </w:r>
          </w:p>
        </w:tc>
        <w:tc>
          <w:tcPr>
            <w:tcW w:w="5770" w:type="dxa"/>
          </w:tcPr>
          <w:p w14:paraId="5767DE44" w14:textId="77777777" w:rsidR="002A3535" w:rsidRPr="005F62A1" w:rsidRDefault="002A3535" w:rsidP="00F809B4">
            <w:pPr>
              <w:widowControl w:val="0"/>
              <w:spacing w:line="264" w:lineRule="auto"/>
              <w:jc w:val="both"/>
              <w:rPr>
                <w:color w:val="FF0000"/>
                <w:sz w:val="26"/>
                <w:szCs w:val="26"/>
                <w:lang w:val="vi-VN"/>
              </w:rPr>
            </w:pPr>
            <w:r w:rsidRPr="005F62A1">
              <w:rPr>
                <w:b/>
                <w:bCs/>
                <w:color w:val="3333FF"/>
                <w:sz w:val="26"/>
                <w:szCs w:val="26"/>
                <w:lang w:val="vi-VN"/>
              </w:rPr>
              <w:t>3.2.1.1.</w:t>
            </w:r>
            <w:r w:rsidRPr="005F62A1">
              <w:rPr>
                <w:color w:val="3333FF"/>
                <w:sz w:val="26"/>
                <w:szCs w:val="26"/>
                <w:lang w:val="vi-VN"/>
              </w:rPr>
              <w:t xml:space="preserve"> </w:t>
            </w:r>
            <w:r w:rsidRPr="005F62A1">
              <w:rPr>
                <w:color w:val="000000" w:themeColor="text1"/>
                <w:sz w:val="26"/>
                <w:szCs w:val="26"/>
                <w:lang w:val="vi-VN"/>
              </w:rPr>
              <w:t>Sử dụng thành thạo kỹ năng viết báo cáo khoa học</w:t>
            </w:r>
          </w:p>
        </w:tc>
        <w:tc>
          <w:tcPr>
            <w:tcW w:w="1276" w:type="dxa"/>
          </w:tcPr>
          <w:p w14:paraId="46C6BE1B" w14:textId="40C00EFA" w:rsidR="002A3535" w:rsidRPr="00905CB9" w:rsidRDefault="0045299D" w:rsidP="00F809B4">
            <w:pPr>
              <w:widowControl w:val="0"/>
              <w:spacing w:line="264" w:lineRule="auto"/>
              <w:ind w:left="-108" w:right="-72"/>
              <w:jc w:val="center"/>
              <w:rPr>
                <w:sz w:val="26"/>
                <w:szCs w:val="26"/>
              </w:rPr>
            </w:pPr>
            <w:r>
              <w:rPr>
                <w:sz w:val="26"/>
                <w:szCs w:val="26"/>
                <w:lang w:val="vi-VN"/>
              </w:rPr>
              <w:t>2</w:t>
            </w:r>
            <w:r w:rsidR="002A3535" w:rsidRPr="00905CB9">
              <w:rPr>
                <w:sz w:val="26"/>
                <w:szCs w:val="26"/>
              </w:rPr>
              <w:t>.5</w:t>
            </w:r>
          </w:p>
        </w:tc>
      </w:tr>
      <w:tr w:rsidR="002A3535" w:rsidRPr="00905CB9" w14:paraId="16992118" w14:textId="77777777" w:rsidTr="002F3A38">
        <w:trPr>
          <w:jc w:val="center"/>
        </w:trPr>
        <w:tc>
          <w:tcPr>
            <w:tcW w:w="563" w:type="dxa"/>
            <w:vMerge/>
          </w:tcPr>
          <w:p w14:paraId="7EA9A738" w14:textId="77777777" w:rsidR="002A3535" w:rsidRPr="00905CB9" w:rsidRDefault="002A3535" w:rsidP="00F809B4">
            <w:pPr>
              <w:widowControl w:val="0"/>
              <w:spacing w:line="264" w:lineRule="auto"/>
              <w:jc w:val="center"/>
              <w:rPr>
                <w:b/>
                <w:sz w:val="26"/>
                <w:szCs w:val="26"/>
                <w:lang w:val="vi-VN"/>
              </w:rPr>
            </w:pPr>
          </w:p>
        </w:tc>
        <w:tc>
          <w:tcPr>
            <w:tcW w:w="1459" w:type="dxa"/>
            <w:vMerge/>
          </w:tcPr>
          <w:p w14:paraId="4D80FB04" w14:textId="77777777" w:rsidR="002A3535" w:rsidRPr="00905CB9" w:rsidRDefault="002A3535" w:rsidP="00F809B4">
            <w:pPr>
              <w:widowControl w:val="0"/>
              <w:spacing w:line="264" w:lineRule="auto"/>
              <w:rPr>
                <w:sz w:val="26"/>
                <w:szCs w:val="26"/>
                <w:lang w:val="vi-VN"/>
              </w:rPr>
            </w:pPr>
          </w:p>
        </w:tc>
        <w:tc>
          <w:tcPr>
            <w:tcW w:w="5486" w:type="dxa"/>
            <w:gridSpan w:val="2"/>
            <w:vMerge/>
          </w:tcPr>
          <w:p w14:paraId="682AA30A" w14:textId="77777777" w:rsidR="002A3535" w:rsidRPr="00905CB9" w:rsidRDefault="002A3535" w:rsidP="00F809B4">
            <w:pPr>
              <w:widowControl w:val="0"/>
              <w:spacing w:line="264" w:lineRule="auto"/>
              <w:jc w:val="both"/>
              <w:rPr>
                <w:b/>
                <w:bCs/>
                <w:sz w:val="26"/>
                <w:szCs w:val="26"/>
              </w:rPr>
            </w:pPr>
          </w:p>
        </w:tc>
        <w:tc>
          <w:tcPr>
            <w:tcW w:w="5770" w:type="dxa"/>
          </w:tcPr>
          <w:p w14:paraId="46BDA7A0" w14:textId="77777777" w:rsidR="002A3535" w:rsidRPr="005F62A1" w:rsidRDefault="002A3535" w:rsidP="00F809B4">
            <w:pPr>
              <w:widowControl w:val="0"/>
              <w:spacing w:line="264" w:lineRule="auto"/>
              <w:jc w:val="both"/>
              <w:rPr>
                <w:color w:val="FF0000"/>
                <w:sz w:val="26"/>
                <w:szCs w:val="26"/>
                <w:lang w:val="vi-VN"/>
              </w:rPr>
            </w:pPr>
            <w:r w:rsidRPr="005F62A1">
              <w:rPr>
                <w:b/>
                <w:bCs/>
                <w:color w:val="3333FF"/>
                <w:sz w:val="26"/>
                <w:szCs w:val="26"/>
              </w:rPr>
              <w:t>3.2.1.2.</w:t>
            </w:r>
            <w:r w:rsidRPr="005F62A1">
              <w:rPr>
                <w:color w:val="3333FF"/>
                <w:sz w:val="26"/>
                <w:szCs w:val="26"/>
              </w:rPr>
              <w:t xml:space="preserve"> </w:t>
            </w:r>
            <w:r w:rsidRPr="005F62A1">
              <w:rPr>
                <w:bCs/>
                <w:iCs/>
                <w:color w:val="000000" w:themeColor="text1"/>
                <w:sz w:val="26"/>
                <w:szCs w:val="26"/>
              </w:rPr>
              <w:t>Trình bày (oral) thuyết phục các kết quả nghiên cứu của luận văn</w:t>
            </w:r>
          </w:p>
        </w:tc>
        <w:tc>
          <w:tcPr>
            <w:tcW w:w="1276" w:type="dxa"/>
          </w:tcPr>
          <w:p w14:paraId="74D47BAA" w14:textId="04C211DA" w:rsidR="002A3535" w:rsidRPr="00905CB9" w:rsidRDefault="0045299D" w:rsidP="00F809B4">
            <w:pPr>
              <w:widowControl w:val="0"/>
              <w:spacing w:line="264" w:lineRule="auto"/>
              <w:ind w:left="-108" w:right="-72"/>
              <w:jc w:val="center"/>
              <w:rPr>
                <w:sz w:val="26"/>
                <w:szCs w:val="26"/>
              </w:rPr>
            </w:pPr>
            <w:r>
              <w:rPr>
                <w:sz w:val="26"/>
                <w:szCs w:val="26"/>
                <w:lang w:val="vi-VN"/>
              </w:rPr>
              <w:t>2</w:t>
            </w:r>
            <w:r w:rsidR="002A3535" w:rsidRPr="00905CB9">
              <w:rPr>
                <w:sz w:val="26"/>
                <w:szCs w:val="26"/>
              </w:rPr>
              <w:t>.5</w:t>
            </w:r>
          </w:p>
        </w:tc>
      </w:tr>
      <w:tr w:rsidR="009B7081" w:rsidRPr="00905CB9" w14:paraId="34A2BCFE" w14:textId="77777777" w:rsidTr="002F3A38">
        <w:trPr>
          <w:jc w:val="center"/>
        </w:trPr>
        <w:tc>
          <w:tcPr>
            <w:tcW w:w="563" w:type="dxa"/>
            <w:vMerge/>
          </w:tcPr>
          <w:p w14:paraId="5B6F0701"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4D6CA62D" w14:textId="77777777" w:rsidR="009B7081" w:rsidRPr="00905CB9" w:rsidRDefault="009B7081" w:rsidP="009B7081">
            <w:pPr>
              <w:widowControl w:val="0"/>
              <w:spacing w:line="264" w:lineRule="auto"/>
              <w:rPr>
                <w:sz w:val="26"/>
                <w:szCs w:val="26"/>
                <w:lang w:val="vi-VN"/>
              </w:rPr>
            </w:pPr>
          </w:p>
        </w:tc>
        <w:tc>
          <w:tcPr>
            <w:tcW w:w="5486" w:type="dxa"/>
            <w:gridSpan w:val="2"/>
          </w:tcPr>
          <w:p w14:paraId="5C2FED01" w14:textId="76E01178" w:rsidR="009B7081" w:rsidRPr="00905CB9" w:rsidRDefault="009B7081" w:rsidP="009B7081">
            <w:pPr>
              <w:widowControl w:val="0"/>
              <w:spacing w:line="264" w:lineRule="auto"/>
              <w:jc w:val="both"/>
              <w:rPr>
                <w:b/>
                <w:bCs/>
                <w:sz w:val="26"/>
                <w:szCs w:val="26"/>
              </w:rPr>
            </w:pPr>
            <w:r>
              <w:rPr>
                <w:b/>
                <w:bCs/>
                <w:color w:val="3333FF"/>
                <w:sz w:val="26"/>
                <w:szCs w:val="26"/>
                <w:lang w:val="vi-VN"/>
              </w:rPr>
              <w:t>3.2.2.</w:t>
            </w:r>
            <w:r w:rsidRPr="000A77CE">
              <w:rPr>
                <w:bCs/>
                <w:iCs/>
              </w:rPr>
              <w:t xml:space="preserve"> Sử dụng ngoại ngữ (bậc 4/6) một cách hiệu quả để phục v</w:t>
            </w:r>
            <w:r>
              <w:rPr>
                <w:bCs/>
                <w:iCs/>
                <w:lang w:val="vi-VN"/>
              </w:rPr>
              <w:t>ụ đồ án tốt nghiệp</w:t>
            </w:r>
          </w:p>
        </w:tc>
        <w:tc>
          <w:tcPr>
            <w:tcW w:w="5770" w:type="dxa"/>
          </w:tcPr>
          <w:p w14:paraId="35A42557" w14:textId="0D0B17DE" w:rsidR="009B7081" w:rsidRPr="005F62A1" w:rsidRDefault="009B7081" w:rsidP="009B7081">
            <w:pPr>
              <w:widowControl w:val="0"/>
              <w:spacing w:line="264" w:lineRule="auto"/>
              <w:jc w:val="both"/>
              <w:rPr>
                <w:b/>
                <w:bCs/>
                <w:color w:val="3333FF"/>
                <w:sz w:val="26"/>
                <w:szCs w:val="26"/>
              </w:rPr>
            </w:pPr>
            <w:r>
              <w:rPr>
                <w:b/>
                <w:bCs/>
                <w:color w:val="3333FF"/>
                <w:sz w:val="26"/>
                <w:szCs w:val="26"/>
                <w:lang w:val="vi-VN"/>
              </w:rPr>
              <w:t>3.2.2.1.</w:t>
            </w:r>
            <w:r w:rsidRPr="000A77CE">
              <w:rPr>
                <w:bCs/>
                <w:iCs/>
              </w:rPr>
              <w:t xml:space="preserve"> Sử dụng ngoại ngữ (bậc 4/6) một cách hiệu quả để phục v</w:t>
            </w:r>
            <w:r>
              <w:rPr>
                <w:bCs/>
                <w:iCs/>
                <w:lang w:val="vi-VN"/>
              </w:rPr>
              <w:t>ụ đồ án tốt nghiệp</w:t>
            </w:r>
          </w:p>
        </w:tc>
        <w:tc>
          <w:tcPr>
            <w:tcW w:w="1276" w:type="dxa"/>
          </w:tcPr>
          <w:p w14:paraId="75395C9C" w14:textId="16F3538C" w:rsidR="009B7081" w:rsidRDefault="009B7081" w:rsidP="009B7081">
            <w:pPr>
              <w:widowControl w:val="0"/>
              <w:spacing w:line="264" w:lineRule="auto"/>
              <w:ind w:left="-108" w:right="-72"/>
              <w:jc w:val="center"/>
              <w:rPr>
                <w:sz w:val="26"/>
                <w:szCs w:val="26"/>
                <w:lang w:val="vi-VN"/>
              </w:rPr>
            </w:pPr>
            <w:r>
              <w:rPr>
                <w:sz w:val="26"/>
                <w:szCs w:val="26"/>
                <w:lang w:val="vi-VN"/>
              </w:rPr>
              <w:t>2,5</w:t>
            </w:r>
          </w:p>
        </w:tc>
      </w:tr>
      <w:tr w:rsidR="009B7081" w:rsidRPr="00905CB9" w14:paraId="265B180E" w14:textId="77777777" w:rsidTr="002F3A38">
        <w:trPr>
          <w:jc w:val="center"/>
        </w:trPr>
        <w:tc>
          <w:tcPr>
            <w:tcW w:w="563" w:type="dxa"/>
            <w:vMerge/>
          </w:tcPr>
          <w:p w14:paraId="0B97649F"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49FBE581" w14:textId="77777777" w:rsidR="009B7081" w:rsidRPr="00905CB9" w:rsidRDefault="009B7081" w:rsidP="009B7081">
            <w:pPr>
              <w:widowControl w:val="0"/>
              <w:spacing w:line="264" w:lineRule="auto"/>
              <w:rPr>
                <w:sz w:val="26"/>
                <w:szCs w:val="26"/>
                <w:lang w:val="vi-VN"/>
              </w:rPr>
            </w:pPr>
          </w:p>
        </w:tc>
        <w:tc>
          <w:tcPr>
            <w:tcW w:w="5486" w:type="dxa"/>
            <w:gridSpan w:val="2"/>
          </w:tcPr>
          <w:p w14:paraId="5FA0531D" w14:textId="77777777" w:rsidR="009B7081" w:rsidRPr="00905CB9" w:rsidRDefault="009B7081" w:rsidP="009B7081">
            <w:pPr>
              <w:widowControl w:val="0"/>
              <w:spacing w:line="264" w:lineRule="auto"/>
              <w:jc w:val="both"/>
              <w:rPr>
                <w:b/>
                <w:bCs/>
                <w:sz w:val="26"/>
                <w:szCs w:val="26"/>
                <w:lang w:val="vi-VN"/>
              </w:rPr>
            </w:pPr>
            <w:r w:rsidRPr="00905CB9">
              <w:rPr>
                <w:b/>
                <w:bCs/>
                <w:color w:val="3333FF"/>
                <w:sz w:val="26"/>
                <w:szCs w:val="26"/>
                <w:lang w:val="vi-VN"/>
              </w:rPr>
              <w:t xml:space="preserve">4.1.1. </w:t>
            </w:r>
            <w:r w:rsidRPr="00905CB9">
              <w:rPr>
                <w:rFonts w:eastAsia="Calibri"/>
                <w:iCs/>
                <w:noProof/>
                <w:color w:val="000000" w:themeColor="text1"/>
                <w:sz w:val="26"/>
                <w:szCs w:val="26"/>
                <w:lang w:val="vi-VN"/>
              </w:rPr>
              <w:t xml:space="preserve">Phân tích được bối cảnh để rút ra tính cấp thiết cho các vấn đề nghiên cứu trong lĩnh vực Sinh </w:t>
            </w:r>
            <w:r w:rsidRPr="00905CB9">
              <w:rPr>
                <w:rFonts w:eastAsia="Calibri"/>
                <w:iCs/>
                <w:noProof/>
                <w:color w:val="000000" w:themeColor="text1"/>
                <w:sz w:val="26"/>
                <w:szCs w:val="26"/>
                <w:lang w:val="vi-VN"/>
              </w:rPr>
              <w:lastRenderedPageBreak/>
              <w:t>học thực nghiệm</w:t>
            </w:r>
          </w:p>
        </w:tc>
        <w:tc>
          <w:tcPr>
            <w:tcW w:w="5770" w:type="dxa"/>
          </w:tcPr>
          <w:p w14:paraId="24A163CB"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lastRenderedPageBreak/>
              <w:t>4.1.1.1.</w:t>
            </w:r>
            <w:r w:rsidRPr="00905CB9">
              <w:rPr>
                <w:color w:val="3333FF"/>
                <w:sz w:val="26"/>
                <w:szCs w:val="26"/>
                <w:lang w:val="vi-VN"/>
              </w:rPr>
              <w:t xml:space="preserve"> </w:t>
            </w:r>
            <w:r w:rsidRPr="00905CB9">
              <w:rPr>
                <w:bCs/>
                <w:iCs/>
                <w:sz w:val="26"/>
                <w:szCs w:val="26"/>
                <w:lang w:val="vi-VN"/>
              </w:rPr>
              <w:t>Phân tích/tổng quan được bối cảnh của lĩnh vực và của vấn đề nghiên cứu</w:t>
            </w:r>
          </w:p>
        </w:tc>
        <w:tc>
          <w:tcPr>
            <w:tcW w:w="1276" w:type="dxa"/>
          </w:tcPr>
          <w:p w14:paraId="5E7E1792" w14:textId="5075A76A" w:rsidR="009B7081" w:rsidRPr="00905CB9" w:rsidRDefault="009B7081" w:rsidP="009B7081">
            <w:pPr>
              <w:widowControl w:val="0"/>
              <w:spacing w:line="264" w:lineRule="auto"/>
              <w:ind w:left="-108" w:right="-72"/>
              <w:jc w:val="center"/>
              <w:rPr>
                <w:sz w:val="26"/>
                <w:szCs w:val="26"/>
              </w:rPr>
            </w:pPr>
            <w:r>
              <w:rPr>
                <w:sz w:val="26"/>
                <w:szCs w:val="26"/>
                <w:lang w:val="vi-VN"/>
              </w:rPr>
              <w:t>3</w:t>
            </w:r>
            <w:r w:rsidRPr="00905CB9">
              <w:rPr>
                <w:sz w:val="26"/>
                <w:szCs w:val="26"/>
              </w:rPr>
              <w:t>.5</w:t>
            </w:r>
          </w:p>
        </w:tc>
      </w:tr>
      <w:tr w:rsidR="009B7081" w:rsidRPr="00905CB9" w14:paraId="07BDBFB4" w14:textId="77777777" w:rsidTr="002F3A38">
        <w:trPr>
          <w:jc w:val="center"/>
        </w:trPr>
        <w:tc>
          <w:tcPr>
            <w:tcW w:w="563" w:type="dxa"/>
            <w:vMerge/>
          </w:tcPr>
          <w:p w14:paraId="0FB686AA"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6858D65C" w14:textId="77777777" w:rsidR="009B7081" w:rsidRPr="00905CB9" w:rsidRDefault="009B7081" w:rsidP="009B7081">
            <w:pPr>
              <w:widowControl w:val="0"/>
              <w:spacing w:line="264" w:lineRule="auto"/>
              <w:rPr>
                <w:sz w:val="26"/>
                <w:szCs w:val="26"/>
                <w:lang w:val="vi-VN"/>
              </w:rPr>
            </w:pPr>
          </w:p>
        </w:tc>
        <w:tc>
          <w:tcPr>
            <w:tcW w:w="5486" w:type="dxa"/>
            <w:gridSpan w:val="2"/>
          </w:tcPr>
          <w:p w14:paraId="332486E0" w14:textId="77777777" w:rsidR="009B7081" w:rsidRPr="00905CB9" w:rsidRDefault="009B7081" w:rsidP="009B7081">
            <w:pPr>
              <w:widowControl w:val="0"/>
              <w:spacing w:line="264" w:lineRule="auto"/>
              <w:jc w:val="both"/>
              <w:rPr>
                <w:b/>
                <w:bCs/>
                <w:sz w:val="26"/>
                <w:szCs w:val="26"/>
                <w:lang w:val="vi-VN"/>
              </w:rPr>
            </w:pPr>
            <w:r w:rsidRPr="00905CB9">
              <w:rPr>
                <w:b/>
                <w:bCs/>
                <w:color w:val="3333FF"/>
                <w:sz w:val="26"/>
                <w:szCs w:val="26"/>
                <w:lang w:val="vi-VN"/>
              </w:rPr>
              <w:t>4.2.1.</w:t>
            </w:r>
            <w:r w:rsidRPr="00905CB9">
              <w:rPr>
                <w:b/>
                <w:bCs/>
                <w:sz w:val="26"/>
                <w:szCs w:val="26"/>
                <w:lang w:val="vi-VN"/>
              </w:rPr>
              <w:t xml:space="preserve"> </w:t>
            </w:r>
            <w:r w:rsidRPr="00905CB9">
              <w:rPr>
                <w:rFonts w:eastAsia="Calibri"/>
                <w:bCs/>
                <w:color w:val="000000" w:themeColor="text1"/>
                <w:sz w:val="26"/>
                <w:szCs w:val="26"/>
                <w:lang w:val="vi-VN"/>
              </w:rPr>
              <w:t xml:space="preserve">Đề xuất được các vấn đề nghiên cứu trong lĩnh vực </w:t>
            </w:r>
            <w:r w:rsidRPr="00905CB9">
              <w:rPr>
                <w:rFonts w:eastAsia="Calibri"/>
                <w:iCs/>
                <w:noProof/>
                <w:color w:val="000000" w:themeColor="text1"/>
                <w:sz w:val="26"/>
                <w:szCs w:val="26"/>
                <w:lang w:val="vi-VN"/>
              </w:rPr>
              <w:t>Sinh học thực nghiệm</w:t>
            </w:r>
          </w:p>
        </w:tc>
        <w:tc>
          <w:tcPr>
            <w:tcW w:w="5770" w:type="dxa"/>
          </w:tcPr>
          <w:p w14:paraId="1B571818"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4.2.1.1.</w:t>
            </w:r>
            <w:r w:rsidRPr="00905CB9">
              <w:rPr>
                <w:sz w:val="26"/>
                <w:szCs w:val="26"/>
                <w:lang w:val="vi-VN"/>
              </w:rPr>
              <w:t xml:space="preserve"> Hình thành ý tưởng về vấn đề nghiên cứu của đề tài</w:t>
            </w:r>
          </w:p>
        </w:tc>
        <w:tc>
          <w:tcPr>
            <w:tcW w:w="1276" w:type="dxa"/>
          </w:tcPr>
          <w:p w14:paraId="77440697" w14:textId="06583117" w:rsidR="009B7081" w:rsidRPr="00905CB9" w:rsidRDefault="009B7081" w:rsidP="009B7081">
            <w:pPr>
              <w:widowControl w:val="0"/>
              <w:spacing w:line="264" w:lineRule="auto"/>
              <w:ind w:left="-108" w:right="-72"/>
              <w:jc w:val="center"/>
              <w:rPr>
                <w:sz w:val="26"/>
                <w:szCs w:val="26"/>
              </w:rPr>
            </w:pPr>
            <w:r>
              <w:rPr>
                <w:sz w:val="26"/>
                <w:szCs w:val="26"/>
                <w:lang w:val="vi-VN"/>
              </w:rPr>
              <w:t>4</w:t>
            </w:r>
            <w:r w:rsidRPr="00905CB9">
              <w:rPr>
                <w:sz w:val="26"/>
                <w:szCs w:val="26"/>
              </w:rPr>
              <w:t>.5</w:t>
            </w:r>
          </w:p>
        </w:tc>
      </w:tr>
      <w:tr w:rsidR="009B7081" w:rsidRPr="00905CB9" w14:paraId="1CC5910D" w14:textId="77777777" w:rsidTr="002F3A38">
        <w:trPr>
          <w:jc w:val="center"/>
        </w:trPr>
        <w:tc>
          <w:tcPr>
            <w:tcW w:w="563" w:type="dxa"/>
            <w:vMerge/>
          </w:tcPr>
          <w:p w14:paraId="156FFEA3"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04886712" w14:textId="77777777" w:rsidR="009B7081" w:rsidRPr="00905CB9" w:rsidRDefault="009B7081" w:rsidP="009B7081">
            <w:pPr>
              <w:widowControl w:val="0"/>
              <w:spacing w:line="264" w:lineRule="auto"/>
              <w:rPr>
                <w:sz w:val="26"/>
                <w:szCs w:val="26"/>
                <w:lang w:val="vi-VN"/>
              </w:rPr>
            </w:pPr>
          </w:p>
        </w:tc>
        <w:tc>
          <w:tcPr>
            <w:tcW w:w="5486" w:type="dxa"/>
            <w:gridSpan w:val="2"/>
          </w:tcPr>
          <w:p w14:paraId="7FE6C553" w14:textId="77777777" w:rsidR="009B7081" w:rsidRPr="00905CB9" w:rsidRDefault="009B7081" w:rsidP="009B7081">
            <w:pPr>
              <w:widowControl w:val="0"/>
              <w:spacing w:line="264" w:lineRule="auto"/>
              <w:jc w:val="both"/>
              <w:rPr>
                <w:b/>
                <w:bCs/>
                <w:sz w:val="26"/>
                <w:szCs w:val="26"/>
                <w:lang w:val="vi-VN"/>
              </w:rPr>
            </w:pPr>
            <w:r w:rsidRPr="00905CB9">
              <w:rPr>
                <w:b/>
                <w:bCs/>
                <w:color w:val="3333FF"/>
                <w:sz w:val="26"/>
                <w:szCs w:val="26"/>
                <w:lang w:val="vi-VN"/>
              </w:rPr>
              <w:t>4.2.2.</w:t>
            </w:r>
            <w:r w:rsidRPr="00905CB9">
              <w:rPr>
                <w:b/>
                <w:bCs/>
                <w:sz w:val="26"/>
                <w:szCs w:val="26"/>
                <w:lang w:val="vi-VN"/>
              </w:rPr>
              <w:t xml:space="preserve"> </w:t>
            </w:r>
            <w:r w:rsidRPr="00905CB9">
              <w:rPr>
                <w:rFonts w:eastAsia="Calibri"/>
                <w:bCs/>
                <w:color w:val="000000" w:themeColor="text1"/>
                <w:sz w:val="26"/>
                <w:szCs w:val="26"/>
                <w:lang w:val="vi-VN"/>
              </w:rPr>
              <w:t xml:space="preserve">Thiết kế được các bước triển khai vấn đề </w:t>
            </w:r>
            <w:r w:rsidRPr="00905CB9">
              <w:rPr>
                <w:rFonts w:eastAsia="Calibri"/>
                <w:color w:val="000000" w:themeColor="text1"/>
                <w:sz w:val="26"/>
                <w:szCs w:val="26"/>
                <w:lang w:val="vi-VN"/>
              </w:rPr>
              <w:t xml:space="preserve">nghiên cứu trong lĩnh vực </w:t>
            </w:r>
            <w:r w:rsidRPr="00905CB9">
              <w:rPr>
                <w:rFonts w:eastAsia="Calibri"/>
                <w:iCs/>
                <w:noProof/>
                <w:color w:val="000000" w:themeColor="text1"/>
                <w:sz w:val="26"/>
                <w:szCs w:val="26"/>
                <w:lang w:val="vi-VN"/>
              </w:rPr>
              <w:t>Sinh học thực nghiệm</w:t>
            </w:r>
            <w:r w:rsidRPr="00905CB9">
              <w:rPr>
                <w:rFonts w:eastAsia="Calibri"/>
                <w:color w:val="000000" w:themeColor="text1"/>
                <w:sz w:val="26"/>
                <w:szCs w:val="26"/>
                <w:lang w:val="vi-VN"/>
              </w:rPr>
              <w:t xml:space="preserve"> một cách khoa học</w:t>
            </w:r>
          </w:p>
        </w:tc>
        <w:tc>
          <w:tcPr>
            <w:tcW w:w="5770" w:type="dxa"/>
          </w:tcPr>
          <w:p w14:paraId="532CEC4D"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4.2.2.1.</w:t>
            </w:r>
            <w:r w:rsidRPr="00905CB9">
              <w:rPr>
                <w:color w:val="FF0000"/>
                <w:sz w:val="26"/>
                <w:szCs w:val="26"/>
                <w:lang w:val="vi-VN"/>
              </w:rPr>
              <w:t xml:space="preserve"> </w:t>
            </w:r>
            <w:r w:rsidRPr="00905CB9">
              <w:rPr>
                <w:color w:val="000000" w:themeColor="text1"/>
                <w:sz w:val="26"/>
                <w:szCs w:val="26"/>
                <w:lang w:val="vi-VN"/>
              </w:rPr>
              <w:t>Thiết kế được đề cương nghiên cứu của đề tài</w:t>
            </w:r>
          </w:p>
        </w:tc>
        <w:tc>
          <w:tcPr>
            <w:tcW w:w="1276" w:type="dxa"/>
          </w:tcPr>
          <w:p w14:paraId="7D721611" w14:textId="69D3C60A" w:rsidR="009B7081" w:rsidRPr="00905CB9" w:rsidRDefault="009B7081" w:rsidP="009B7081">
            <w:pPr>
              <w:widowControl w:val="0"/>
              <w:spacing w:line="264" w:lineRule="auto"/>
              <w:ind w:left="-108" w:right="-72"/>
              <w:jc w:val="center"/>
              <w:rPr>
                <w:sz w:val="26"/>
                <w:szCs w:val="26"/>
              </w:rPr>
            </w:pPr>
            <w:r>
              <w:rPr>
                <w:sz w:val="26"/>
                <w:szCs w:val="26"/>
                <w:lang w:val="vi-VN"/>
              </w:rPr>
              <w:t>3</w:t>
            </w:r>
            <w:r w:rsidRPr="00905CB9">
              <w:rPr>
                <w:sz w:val="26"/>
                <w:szCs w:val="26"/>
              </w:rPr>
              <w:t>.5</w:t>
            </w:r>
          </w:p>
        </w:tc>
      </w:tr>
      <w:tr w:rsidR="009B7081" w:rsidRPr="00905CB9" w14:paraId="76282989" w14:textId="77777777" w:rsidTr="002F3A38">
        <w:trPr>
          <w:jc w:val="center"/>
        </w:trPr>
        <w:tc>
          <w:tcPr>
            <w:tcW w:w="563" w:type="dxa"/>
            <w:vMerge/>
          </w:tcPr>
          <w:p w14:paraId="625A5166"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3DF1A04E" w14:textId="77777777" w:rsidR="009B7081" w:rsidRPr="00905CB9" w:rsidRDefault="009B7081" w:rsidP="009B7081">
            <w:pPr>
              <w:widowControl w:val="0"/>
              <w:spacing w:line="264" w:lineRule="auto"/>
              <w:rPr>
                <w:sz w:val="26"/>
                <w:szCs w:val="26"/>
                <w:lang w:val="vi-VN"/>
              </w:rPr>
            </w:pPr>
          </w:p>
        </w:tc>
        <w:tc>
          <w:tcPr>
            <w:tcW w:w="5486" w:type="dxa"/>
            <w:gridSpan w:val="2"/>
          </w:tcPr>
          <w:p w14:paraId="799F998A" w14:textId="77777777" w:rsidR="009B7081" w:rsidRPr="00905CB9" w:rsidRDefault="009B7081" w:rsidP="009B7081">
            <w:pPr>
              <w:widowControl w:val="0"/>
              <w:spacing w:line="264" w:lineRule="auto"/>
              <w:jc w:val="both"/>
              <w:rPr>
                <w:b/>
                <w:bCs/>
                <w:sz w:val="26"/>
                <w:szCs w:val="26"/>
                <w:lang w:val="vi-VN"/>
              </w:rPr>
            </w:pPr>
            <w:r w:rsidRPr="00905CB9">
              <w:rPr>
                <w:b/>
                <w:bCs/>
                <w:color w:val="3333FF"/>
                <w:sz w:val="26"/>
                <w:szCs w:val="26"/>
                <w:lang w:val="vi-VN"/>
              </w:rPr>
              <w:t>4.2.3.</w:t>
            </w:r>
            <w:r w:rsidRPr="00905CB9">
              <w:rPr>
                <w:b/>
                <w:bCs/>
                <w:sz w:val="26"/>
                <w:szCs w:val="26"/>
                <w:lang w:val="vi-VN"/>
              </w:rPr>
              <w:t xml:space="preserve"> </w:t>
            </w:r>
            <w:r w:rsidRPr="00905CB9">
              <w:rPr>
                <w:rFonts w:eastAsia="Calibri"/>
                <w:bCs/>
                <w:color w:val="000000" w:themeColor="text1"/>
                <w:sz w:val="26"/>
                <w:szCs w:val="26"/>
                <w:lang w:val="vi-VN"/>
              </w:rPr>
              <w:t xml:space="preserve">Triển khai được các </w:t>
            </w:r>
            <w:r w:rsidRPr="00905CB9">
              <w:rPr>
                <w:rFonts w:eastAsia="Calibri"/>
                <w:color w:val="000000" w:themeColor="text1"/>
                <w:sz w:val="26"/>
                <w:szCs w:val="26"/>
                <w:lang w:val="vi-VN"/>
              </w:rPr>
              <w:t xml:space="preserve">nghiên cứu và rút </w:t>
            </w:r>
            <w:r w:rsidRPr="00905CB9">
              <w:rPr>
                <w:sz w:val="26"/>
                <w:szCs w:val="26"/>
                <w:lang w:val="vi-VN"/>
              </w:rPr>
              <w:t xml:space="preserve">ra những kết luận mang tính chuyên gia </w:t>
            </w:r>
            <w:r w:rsidRPr="00905CB9">
              <w:rPr>
                <w:rFonts w:eastAsia="Calibri"/>
                <w:color w:val="000000" w:themeColor="text1"/>
                <w:sz w:val="26"/>
                <w:szCs w:val="26"/>
                <w:lang w:val="vi-VN"/>
              </w:rPr>
              <w:t xml:space="preserve">trong lĩnh vực </w:t>
            </w:r>
            <w:r w:rsidRPr="00905CB9">
              <w:rPr>
                <w:rFonts w:eastAsia="Calibri"/>
                <w:iCs/>
                <w:noProof/>
                <w:color w:val="000000" w:themeColor="text1"/>
                <w:sz w:val="26"/>
                <w:szCs w:val="26"/>
                <w:lang w:val="vi-VN"/>
              </w:rPr>
              <w:t>Sinh học thực nghiệm</w:t>
            </w:r>
          </w:p>
        </w:tc>
        <w:tc>
          <w:tcPr>
            <w:tcW w:w="5770" w:type="dxa"/>
          </w:tcPr>
          <w:p w14:paraId="7AD22EBA"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4.2.3.1.</w:t>
            </w:r>
            <w:r w:rsidRPr="00905CB9">
              <w:rPr>
                <w:sz w:val="26"/>
                <w:szCs w:val="26"/>
                <w:lang w:val="vi-VN"/>
              </w:rPr>
              <w:t xml:space="preserve"> </w:t>
            </w:r>
            <w:r w:rsidRPr="00905CB9">
              <w:rPr>
                <w:rFonts w:eastAsia="Calibri"/>
                <w:bCs/>
                <w:color w:val="000000" w:themeColor="text1"/>
                <w:sz w:val="26"/>
                <w:szCs w:val="26"/>
                <w:lang w:val="vi-VN"/>
              </w:rPr>
              <w:t>Tổ chức thực hiện đề tài luận văn theo đề cương nghiên cứu</w:t>
            </w:r>
          </w:p>
        </w:tc>
        <w:tc>
          <w:tcPr>
            <w:tcW w:w="1276" w:type="dxa"/>
          </w:tcPr>
          <w:p w14:paraId="6C578F7A" w14:textId="77777777" w:rsidR="009B7081" w:rsidRPr="00905CB9" w:rsidRDefault="009B7081" w:rsidP="009B7081">
            <w:pPr>
              <w:widowControl w:val="0"/>
              <w:spacing w:line="264" w:lineRule="auto"/>
              <w:ind w:left="-108" w:right="-72"/>
              <w:jc w:val="center"/>
              <w:rPr>
                <w:sz w:val="26"/>
                <w:szCs w:val="26"/>
              </w:rPr>
            </w:pPr>
            <w:r w:rsidRPr="00905CB9">
              <w:rPr>
                <w:sz w:val="26"/>
                <w:szCs w:val="26"/>
              </w:rPr>
              <w:t>3.5</w:t>
            </w:r>
          </w:p>
        </w:tc>
      </w:tr>
      <w:tr w:rsidR="009B7081" w:rsidRPr="00905CB9" w14:paraId="77E167A1" w14:textId="77777777" w:rsidTr="002F3A38">
        <w:trPr>
          <w:jc w:val="center"/>
        </w:trPr>
        <w:tc>
          <w:tcPr>
            <w:tcW w:w="563" w:type="dxa"/>
            <w:vMerge/>
          </w:tcPr>
          <w:p w14:paraId="7DCE7476"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7456D145" w14:textId="77777777" w:rsidR="009B7081" w:rsidRPr="00905CB9" w:rsidRDefault="009B7081" w:rsidP="009B7081">
            <w:pPr>
              <w:widowControl w:val="0"/>
              <w:spacing w:line="264" w:lineRule="auto"/>
              <w:rPr>
                <w:sz w:val="26"/>
                <w:szCs w:val="26"/>
                <w:lang w:val="vi-VN"/>
              </w:rPr>
            </w:pPr>
          </w:p>
        </w:tc>
        <w:tc>
          <w:tcPr>
            <w:tcW w:w="5486" w:type="dxa"/>
            <w:gridSpan w:val="2"/>
          </w:tcPr>
          <w:p w14:paraId="41A72E64" w14:textId="77777777" w:rsidR="009B7081" w:rsidRPr="00905CB9" w:rsidRDefault="009B7081" w:rsidP="009B7081">
            <w:pPr>
              <w:widowControl w:val="0"/>
              <w:spacing w:line="264" w:lineRule="auto"/>
              <w:jc w:val="both"/>
              <w:rPr>
                <w:b/>
                <w:bCs/>
                <w:sz w:val="26"/>
                <w:szCs w:val="26"/>
                <w:lang w:val="vi-VN"/>
              </w:rPr>
            </w:pPr>
            <w:r w:rsidRPr="00905CB9">
              <w:rPr>
                <w:b/>
                <w:bCs/>
                <w:color w:val="3333FF"/>
                <w:sz w:val="26"/>
                <w:szCs w:val="26"/>
                <w:lang w:val="vi-VN"/>
              </w:rPr>
              <w:t>4.2.4.</w:t>
            </w:r>
            <w:r w:rsidRPr="00905CB9">
              <w:rPr>
                <w:rFonts w:eastAsia="Calibri"/>
                <w:color w:val="000000" w:themeColor="text1"/>
                <w:sz w:val="26"/>
                <w:szCs w:val="26"/>
                <w:lang w:val="vi-VN"/>
              </w:rPr>
              <w:t xml:space="preserve"> Đánh giá các kết quả nghiên cứu trong lĩnh vực </w:t>
            </w:r>
            <w:r w:rsidRPr="00905CB9">
              <w:rPr>
                <w:rFonts w:eastAsia="Calibri"/>
                <w:iCs/>
                <w:noProof/>
                <w:color w:val="000000" w:themeColor="text1"/>
                <w:sz w:val="26"/>
                <w:szCs w:val="26"/>
                <w:lang w:val="vi-VN"/>
              </w:rPr>
              <w:t>Sinh học thực nghiệm</w:t>
            </w:r>
            <w:r w:rsidRPr="00905CB9">
              <w:rPr>
                <w:rFonts w:eastAsia="Calibri"/>
                <w:color w:val="000000" w:themeColor="text1"/>
                <w:sz w:val="26"/>
                <w:szCs w:val="26"/>
                <w:lang w:val="vi-VN"/>
              </w:rPr>
              <w:t xml:space="preserve"> và đưa ra các giải pháp cải tiến</w:t>
            </w:r>
          </w:p>
        </w:tc>
        <w:tc>
          <w:tcPr>
            <w:tcW w:w="5770" w:type="dxa"/>
          </w:tcPr>
          <w:p w14:paraId="45AB8294"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4.2.4.1.</w:t>
            </w:r>
            <w:r w:rsidRPr="00905CB9">
              <w:rPr>
                <w:sz w:val="26"/>
                <w:szCs w:val="26"/>
                <w:lang w:val="vi-VN"/>
              </w:rPr>
              <w:t xml:space="preserve"> Đánh giá được kết quả nghiên cứu của đề tài và đề xuất các nghiên cứu tiếp theo</w:t>
            </w:r>
          </w:p>
        </w:tc>
        <w:tc>
          <w:tcPr>
            <w:tcW w:w="1276" w:type="dxa"/>
          </w:tcPr>
          <w:p w14:paraId="5FBD2FD8" w14:textId="77777777" w:rsidR="009B7081" w:rsidRPr="00905CB9" w:rsidRDefault="009B7081" w:rsidP="009B7081">
            <w:pPr>
              <w:widowControl w:val="0"/>
              <w:spacing w:line="264" w:lineRule="auto"/>
              <w:ind w:left="-108" w:right="-72"/>
              <w:jc w:val="center"/>
              <w:rPr>
                <w:sz w:val="26"/>
                <w:szCs w:val="26"/>
              </w:rPr>
            </w:pPr>
            <w:r w:rsidRPr="00905CB9">
              <w:rPr>
                <w:sz w:val="26"/>
                <w:szCs w:val="26"/>
              </w:rPr>
              <w:t>3.5</w:t>
            </w:r>
          </w:p>
        </w:tc>
      </w:tr>
      <w:tr w:rsidR="009B7081" w:rsidRPr="00905CB9" w14:paraId="39A35697" w14:textId="77777777" w:rsidTr="002F3A38">
        <w:trPr>
          <w:trHeight w:val="1004"/>
          <w:jc w:val="center"/>
        </w:trPr>
        <w:tc>
          <w:tcPr>
            <w:tcW w:w="563" w:type="dxa"/>
            <w:vMerge/>
          </w:tcPr>
          <w:p w14:paraId="1D51767D" w14:textId="77777777" w:rsidR="009B7081" w:rsidRPr="00905CB9" w:rsidRDefault="009B7081" w:rsidP="009B7081">
            <w:pPr>
              <w:widowControl w:val="0"/>
              <w:spacing w:line="264" w:lineRule="auto"/>
              <w:jc w:val="center"/>
              <w:rPr>
                <w:b/>
                <w:sz w:val="26"/>
                <w:szCs w:val="26"/>
                <w:lang w:val="vi-VN"/>
              </w:rPr>
            </w:pPr>
          </w:p>
        </w:tc>
        <w:tc>
          <w:tcPr>
            <w:tcW w:w="1459" w:type="dxa"/>
            <w:vMerge w:val="restart"/>
          </w:tcPr>
          <w:p w14:paraId="593B5B92" w14:textId="77777777" w:rsidR="009B7081" w:rsidRPr="00905CB9" w:rsidRDefault="009B7081" w:rsidP="009B7081">
            <w:pPr>
              <w:widowControl w:val="0"/>
              <w:spacing w:line="264" w:lineRule="auto"/>
              <w:rPr>
                <w:b/>
                <w:bCs/>
                <w:color w:val="3333FF"/>
                <w:sz w:val="26"/>
                <w:szCs w:val="26"/>
                <w:lang w:val="vi-VN"/>
              </w:rPr>
            </w:pPr>
          </w:p>
          <w:p w14:paraId="5534D8CA" w14:textId="77777777" w:rsidR="009B7081" w:rsidRPr="00905CB9" w:rsidRDefault="009B7081" w:rsidP="009B7081">
            <w:pPr>
              <w:widowControl w:val="0"/>
              <w:spacing w:line="264" w:lineRule="auto"/>
              <w:rPr>
                <w:b/>
                <w:bCs/>
                <w:color w:val="3333FF"/>
                <w:sz w:val="26"/>
                <w:szCs w:val="26"/>
                <w:lang w:val="vi-VN"/>
              </w:rPr>
            </w:pPr>
          </w:p>
          <w:p w14:paraId="676D94AC" w14:textId="77777777" w:rsidR="009B7081" w:rsidRPr="00905CB9" w:rsidRDefault="009B7081" w:rsidP="009B7081">
            <w:pPr>
              <w:widowControl w:val="0"/>
              <w:spacing w:line="264" w:lineRule="auto"/>
              <w:rPr>
                <w:b/>
                <w:bCs/>
                <w:color w:val="3333FF"/>
                <w:sz w:val="26"/>
                <w:szCs w:val="26"/>
                <w:lang w:val="vi-VN"/>
              </w:rPr>
            </w:pPr>
          </w:p>
          <w:p w14:paraId="71ED7BC6" w14:textId="77777777" w:rsidR="009B7081" w:rsidRPr="00905CB9" w:rsidRDefault="009B7081" w:rsidP="009B7081">
            <w:pPr>
              <w:widowControl w:val="0"/>
              <w:spacing w:line="264" w:lineRule="auto"/>
              <w:rPr>
                <w:b/>
                <w:bCs/>
                <w:color w:val="3333FF"/>
                <w:sz w:val="26"/>
                <w:szCs w:val="26"/>
                <w:lang w:val="vi-VN"/>
              </w:rPr>
            </w:pPr>
          </w:p>
          <w:p w14:paraId="3EB24D58" w14:textId="77777777" w:rsidR="009B7081" w:rsidRPr="00905CB9" w:rsidRDefault="009B7081" w:rsidP="009B7081">
            <w:pPr>
              <w:widowControl w:val="0"/>
              <w:spacing w:line="264" w:lineRule="auto"/>
              <w:rPr>
                <w:b/>
                <w:bCs/>
                <w:color w:val="3333FF"/>
                <w:sz w:val="26"/>
                <w:szCs w:val="26"/>
                <w:lang w:val="vi-VN"/>
              </w:rPr>
            </w:pPr>
          </w:p>
          <w:p w14:paraId="594E10E5" w14:textId="77777777" w:rsidR="009B7081" w:rsidRPr="00905CB9" w:rsidRDefault="009B7081" w:rsidP="009B7081">
            <w:pPr>
              <w:widowControl w:val="0"/>
              <w:spacing w:line="264" w:lineRule="auto"/>
              <w:rPr>
                <w:b/>
                <w:bCs/>
                <w:color w:val="3333FF"/>
                <w:sz w:val="26"/>
                <w:szCs w:val="26"/>
                <w:lang w:val="vi-VN"/>
              </w:rPr>
            </w:pPr>
          </w:p>
          <w:p w14:paraId="22EAF88F" w14:textId="77777777" w:rsidR="009B7081" w:rsidRPr="00905CB9" w:rsidRDefault="009B7081" w:rsidP="009B7081">
            <w:pPr>
              <w:widowControl w:val="0"/>
              <w:spacing w:line="264" w:lineRule="auto"/>
              <w:rPr>
                <w:b/>
                <w:bCs/>
                <w:color w:val="3333FF"/>
                <w:sz w:val="26"/>
                <w:szCs w:val="26"/>
                <w:lang w:val="vi-VN"/>
              </w:rPr>
            </w:pPr>
          </w:p>
          <w:p w14:paraId="2B4E57D9" w14:textId="77777777" w:rsidR="009B7081" w:rsidRPr="00905CB9" w:rsidRDefault="009B7081" w:rsidP="009B7081">
            <w:pPr>
              <w:widowControl w:val="0"/>
              <w:spacing w:line="264" w:lineRule="auto"/>
              <w:rPr>
                <w:b/>
                <w:bCs/>
                <w:color w:val="000000" w:themeColor="text1"/>
                <w:sz w:val="26"/>
                <w:szCs w:val="26"/>
                <w:lang w:val="vi-VN"/>
              </w:rPr>
            </w:pPr>
          </w:p>
          <w:p w14:paraId="778CE7C3" w14:textId="77777777" w:rsidR="009B7081" w:rsidRPr="00905CB9" w:rsidRDefault="009B7081" w:rsidP="009B7081">
            <w:pPr>
              <w:widowControl w:val="0"/>
              <w:spacing w:line="264" w:lineRule="auto"/>
              <w:rPr>
                <w:color w:val="000000" w:themeColor="text1"/>
                <w:sz w:val="26"/>
                <w:szCs w:val="26"/>
                <w:lang w:val="vi-VN"/>
              </w:rPr>
            </w:pPr>
            <w:r w:rsidRPr="00905CB9">
              <w:rPr>
                <w:color w:val="000000" w:themeColor="text1"/>
                <w:sz w:val="26"/>
                <w:szCs w:val="26"/>
                <w:lang w:val="vi-VN"/>
              </w:rPr>
              <w:t>Thực tập và đồ án tốt nghiệp</w:t>
            </w:r>
          </w:p>
          <w:p w14:paraId="73A40C10" w14:textId="77777777" w:rsidR="009B7081" w:rsidRPr="00905CB9" w:rsidRDefault="009B7081" w:rsidP="009B7081">
            <w:pPr>
              <w:widowControl w:val="0"/>
              <w:spacing w:line="264" w:lineRule="auto"/>
              <w:rPr>
                <w:b/>
                <w:bCs/>
                <w:color w:val="3333FF"/>
                <w:sz w:val="26"/>
                <w:szCs w:val="26"/>
                <w:lang w:val="vi-VN"/>
              </w:rPr>
            </w:pPr>
            <w:r w:rsidRPr="00905CB9">
              <w:rPr>
                <w:b/>
                <w:bCs/>
                <w:sz w:val="26"/>
                <w:szCs w:val="26"/>
              </w:rPr>
              <w:t>ORG830</w:t>
            </w:r>
            <w:r w:rsidRPr="00905CB9">
              <w:rPr>
                <w:b/>
                <w:bCs/>
                <w:sz w:val="26"/>
                <w:szCs w:val="26"/>
                <w:lang w:val="vi-VN"/>
              </w:rPr>
              <w:t>30</w:t>
            </w:r>
          </w:p>
          <w:p w14:paraId="776FB520" w14:textId="77777777" w:rsidR="009B7081" w:rsidRPr="00905CB9" w:rsidRDefault="009B7081" w:rsidP="009B7081">
            <w:pPr>
              <w:widowControl w:val="0"/>
              <w:spacing w:line="264" w:lineRule="auto"/>
              <w:rPr>
                <w:b/>
                <w:bCs/>
                <w:sz w:val="26"/>
                <w:szCs w:val="26"/>
              </w:rPr>
            </w:pPr>
          </w:p>
        </w:tc>
        <w:tc>
          <w:tcPr>
            <w:tcW w:w="5486" w:type="dxa"/>
            <w:gridSpan w:val="2"/>
            <w:vMerge w:val="restart"/>
          </w:tcPr>
          <w:p w14:paraId="13847B72" w14:textId="77777777" w:rsidR="009B7081" w:rsidRPr="00905CB9" w:rsidRDefault="009B7081" w:rsidP="009B7081">
            <w:pPr>
              <w:widowControl w:val="0"/>
              <w:spacing w:line="264" w:lineRule="auto"/>
              <w:jc w:val="both"/>
              <w:rPr>
                <w:b/>
                <w:bCs/>
                <w:color w:val="3333FF"/>
                <w:sz w:val="26"/>
                <w:szCs w:val="26"/>
                <w:lang w:val="vi-VN"/>
              </w:rPr>
            </w:pPr>
            <w:r w:rsidRPr="00905CB9">
              <w:rPr>
                <w:b/>
                <w:bCs/>
                <w:color w:val="3333FF"/>
                <w:sz w:val="26"/>
                <w:szCs w:val="26"/>
              </w:rPr>
              <w:t>2.1.1.</w:t>
            </w:r>
            <w:r w:rsidRPr="00905CB9">
              <w:rPr>
                <w:rFonts w:eastAsia="Calibri"/>
                <w:bCs/>
                <w:color w:val="000000" w:themeColor="text1"/>
                <w:sz w:val="26"/>
                <w:szCs w:val="26"/>
                <w:lang w:val="en-GB"/>
              </w:rPr>
              <w:t xml:space="preserve"> Áp dụng được tư duy phản biện và kỹ năng giải quyết vấn đề</w:t>
            </w:r>
          </w:p>
        </w:tc>
        <w:tc>
          <w:tcPr>
            <w:tcW w:w="5770" w:type="dxa"/>
          </w:tcPr>
          <w:p w14:paraId="5C8090C4"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2.1.1.1.</w:t>
            </w:r>
            <w:r w:rsidRPr="00905CB9">
              <w:rPr>
                <w:sz w:val="26"/>
                <w:szCs w:val="26"/>
                <w:lang w:val="vi-VN"/>
              </w:rPr>
              <w:t xml:space="preserve"> Vận</w:t>
            </w:r>
            <w:r w:rsidRPr="00905CB9">
              <w:rPr>
                <w:rFonts w:eastAsia="Calibri"/>
                <w:bCs/>
                <w:color w:val="000000" w:themeColor="text1"/>
                <w:sz w:val="26"/>
                <w:szCs w:val="26"/>
                <w:lang w:val="vi-VN"/>
              </w:rPr>
              <w:t xml:space="preserve"> dụng được tư duy phản biện để lập luận, thảo luận các vấn đề trong hoạt động nghề nghiệp </w:t>
            </w:r>
          </w:p>
        </w:tc>
        <w:tc>
          <w:tcPr>
            <w:tcW w:w="1276" w:type="dxa"/>
          </w:tcPr>
          <w:p w14:paraId="4B3E8C90" w14:textId="7AE9E1E9" w:rsidR="009B7081" w:rsidRPr="00905CB9" w:rsidRDefault="009B7081" w:rsidP="009B7081">
            <w:pPr>
              <w:widowControl w:val="0"/>
              <w:spacing w:line="264" w:lineRule="auto"/>
              <w:ind w:left="-108" w:right="-72"/>
              <w:jc w:val="center"/>
              <w:rPr>
                <w:sz w:val="26"/>
                <w:szCs w:val="26"/>
              </w:rPr>
            </w:pPr>
            <w:r>
              <w:rPr>
                <w:sz w:val="26"/>
                <w:szCs w:val="26"/>
                <w:lang w:val="vi-VN"/>
              </w:rPr>
              <w:t>2</w:t>
            </w:r>
            <w:r w:rsidRPr="00905CB9">
              <w:rPr>
                <w:sz w:val="26"/>
                <w:szCs w:val="26"/>
                <w:lang w:val="vi-VN"/>
              </w:rPr>
              <w:t>.5</w:t>
            </w:r>
          </w:p>
        </w:tc>
      </w:tr>
      <w:tr w:rsidR="009B7081" w:rsidRPr="00905CB9" w14:paraId="62BC8FB1" w14:textId="77777777" w:rsidTr="002F3A38">
        <w:trPr>
          <w:jc w:val="center"/>
        </w:trPr>
        <w:tc>
          <w:tcPr>
            <w:tcW w:w="563" w:type="dxa"/>
            <w:vMerge/>
          </w:tcPr>
          <w:p w14:paraId="4A3DB65F"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3C8A3A58" w14:textId="77777777" w:rsidR="009B7081" w:rsidRPr="00905CB9" w:rsidRDefault="009B7081" w:rsidP="009B7081">
            <w:pPr>
              <w:widowControl w:val="0"/>
              <w:spacing w:line="264" w:lineRule="auto"/>
              <w:rPr>
                <w:sz w:val="26"/>
                <w:szCs w:val="26"/>
                <w:lang w:val="vi-VN"/>
              </w:rPr>
            </w:pPr>
          </w:p>
        </w:tc>
        <w:tc>
          <w:tcPr>
            <w:tcW w:w="5486" w:type="dxa"/>
            <w:gridSpan w:val="2"/>
            <w:vMerge/>
          </w:tcPr>
          <w:p w14:paraId="1DED2806" w14:textId="77777777" w:rsidR="009B7081" w:rsidRPr="00905CB9" w:rsidRDefault="009B7081" w:rsidP="009B7081">
            <w:pPr>
              <w:widowControl w:val="0"/>
              <w:spacing w:line="264" w:lineRule="auto"/>
              <w:jc w:val="both"/>
              <w:rPr>
                <w:b/>
                <w:bCs/>
                <w:color w:val="3333FF"/>
                <w:sz w:val="26"/>
                <w:szCs w:val="26"/>
                <w:lang w:val="vi-VN"/>
              </w:rPr>
            </w:pPr>
          </w:p>
        </w:tc>
        <w:tc>
          <w:tcPr>
            <w:tcW w:w="5770" w:type="dxa"/>
          </w:tcPr>
          <w:p w14:paraId="2E2530CB"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2.1.1.2.</w:t>
            </w:r>
            <w:r w:rsidRPr="00905CB9">
              <w:rPr>
                <w:sz w:val="26"/>
                <w:szCs w:val="26"/>
                <w:lang w:val="vi-VN"/>
              </w:rPr>
              <w:t xml:space="preserve"> Sử</w:t>
            </w:r>
            <w:r w:rsidRPr="00905CB9">
              <w:rPr>
                <w:rFonts w:eastAsia="Calibri"/>
                <w:bCs/>
                <w:color w:val="000000" w:themeColor="text1"/>
                <w:sz w:val="26"/>
                <w:szCs w:val="26"/>
                <w:lang w:val="vi-VN"/>
              </w:rPr>
              <w:t xml:space="preserve"> dụng được kỹ năng giải quyết vấn đề và sáng tạo để triển khai các nội dung nghiên cứu</w:t>
            </w:r>
          </w:p>
        </w:tc>
        <w:tc>
          <w:tcPr>
            <w:tcW w:w="1276" w:type="dxa"/>
          </w:tcPr>
          <w:p w14:paraId="63CDA194" w14:textId="2371E89E" w:rsidR="009B7081" w:rsidRPr="00905CB9" w:rsidRDefault="009B7081" w:rsidP="009B7081">
            <w:pPr>
              <w:widowControl w:val="0"/>
              <w:spacing w:line="264" w:lineRule="auto"/>
              <w:ind w:left="-108" w:right="-72"/>
              <w:jc w:val="center"/>
              <w:rPr>
                <w:sz w:val="26"/>
                <w:szCs w:val="26"/>
              </w:rPr>
            </w:pPr>
            <w:r>
              <w:rPr>
                <w:sz w:val="26"/>
                <w:szCs w:val="26"/>
                <w:lang w:val="vi-VN"/>
              </w:rPr>
              <w:t>2</w:t>
            </w:r>
            <w:r w:rsidRPr="00905CB9">
              <w:rPr>
                <w:sz w:val="26"/>
                <w:szCs w:val="26"/>
              </w:rPr>
              <w:t>.5</w:t>
            </w:r>
          </w:p>
        </w:tc>
      </w:tr>
      <w:tr w:rsidR="009B7081" w:rsidRPr="00905CB9" w14:paraId="0FCC6973" w14:textId="77777777" w:rsidTr="002F3A38">
        <w:trPr>
          <w:jc w:val="center"/>
        </w:trPr>
        <w:tc>
          <w:tcPr>
            <w:tcW w:w="563" w:type="dxa"/>
            <w:vMerge/>
          </w:tcPr>
          <w:p w14:paraId="76E16CD6"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41195164" w14:textId="77777777" w:rsidR="009B7081" w:rsidRPr="00905CB9" w:rsidRDefault="009B7081" w:rsidP="009B7081">
            <w:pPr>
              <w:widowControl w:val="0"/>
              <w:spacing w:line="264" w:lineRule="auto"/>
              <w:rPr>
                <w:sz w:val="26"/>
                <w:szCs w:val="26"/>
                <w:lang w:val="vi-VN"/>
              </w:rPr>
            </w:pPr>
          </w:p>
        </w:tc>
        <w:tc>
          <w:tcPr>
            <w:tcW w:w="5486" w:type="dxa"/>
            <w:gridSpan w:val="2"/>
          </w:tcPr>
          <w:p w14:paraId="035448B7" w14:textId="77777777" w:rsidR="009B7081" w:rsidRPr="00905CB9" w:rsidRDefault="009B7081" w:rsidP="009B7081">
            <w:pPr>
              <w:widowControl w:val="0"/>
              <w:spacing w:line="264" w:lineRule="auto"/>
              <w:jc w:val="both"/>
              <w:rPr>
                <w:b/>
                <w:bCs/>
                <w:color w:val="3333FF"/>
                <w:sz w:val="26"/>
                <w:szCs w:val="26"/>
                <w:lang w:val="vi-VN"/>
              </w:rPr>
            </w:pPr>
            <w:r w:rsidRPr="00905CB9">
              <w:rPr>
                <w:b/>
                <w:bCs/>
                <w:color w:val="3333FF"/>
                <w:sz w:val="26"/>
                <w:szCs w:val="26"/>
                <w:lang w:val="vi-VN"/>
              </w:rPr>
              <w:t>2.2.1.</w:t>
            </w:r>
            <w:r w:rsidRPr="00905CB9">
              <w:rPr>
                <w:b/>
                <w:bCs/>
                <w:iCs/>
                <w:color w:val="3333FF"/>
                <w:sz w:val="26"/>
                <w:szCs w:val="26"/>
                <w:lang w:val="vi-VN"/>
              </w:rPr>
              <w:t xml:space="preserve"> </w:t>
            </w:r>
            <w:r w:rsidRPr="00905CB9">
              <w:rPr>
                <w:bCs/>
                <w:iCs/>
                <w:color w:val="000000" w:themeColor="text1"/>
                <w:sz w:val="26"/>
                <w:szCs w:val="26"/>
                <w:lang w:val="vi-VN"/>
              </w:rPr>
              <w:t>Tôn trọng liêm chính khoa học</w:t>
            </w:r>
          </w:p>
        </w:tc>
        <w:tc>
          <w:tcPr>
            <w:tcW w:w="5770" w:type="dxa"/>
          </w:tcPr>
          <w:p w14:paraId="537650B9"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2.2.1.1.</w:t>
            </w:r>
            <w:r w:rsidRPr="00905CB9">
              <w:rPr>
                <w:color w:val="3333FF"/>
                <w:sz w:val="26"/>
                <w:szCs w:val="26"/>
                <w:lang w:val="vi-VN"/>
              </w:rPr>
              <w:t xml:space="preserve"> </w:t>
            </w:r>
            <w:r w:rsidRPr="00905CB9">
              <w:rPr>
                <w:bCs/>
                <w:iCs/>
                <w:sz w:val="26"/>
                <w:szCs w:val="26"/>
                <w:lang w:val="vi-VN"/>
              </w:rPr>
              <w:t>Tôn trọng, chấp hành đạo đức nghiên cứu và liêm chính học thuật</w:t>
            </w:r>
          </w:p>
        </w:tc>
        <w:tc>
          <w:tcPr>
            <w:tcW w:w="1276" w:type="dxa"/>
          </w:tcPr>
          <w:p w14:paraId="7D03A48B" w14:textId="77777777" w:rsidR="009B7081" w:rsidRPr="00905CB9" w:rsidRDefault="009B7081" w:rsidP="009B7081">
            <w:pPr>
              <w:widowControl w:val="0"/>
              <w:spacing w:line="264" w:lineRule="auto"/>
              <w:ind w:left="-108" w:right="-72"/>
              <w:jc w:val="center"/>
              <w:rPr>
                <w:sz w:val="26"/>
                <w:szCs w:val="26"/>
              </w:rPr>
            </w:pPr>
            <w:r w:rsidRPr="00905CB9">
              <w:rPr>
                <w:sz w:val="26"/>
                <w:szCs w:val="26"/>
              </w:rPr>
              <w:t>3.5</w:t>
            </w:r>
          </w:p>
        </w:tc>
      </w:tr>
      <w:tr w:rsidR="009B7081" w:rsidRPr="00905CB9" w14:paraId="7D524062" w14:textId="77777777" w:rsidTr="002F3A38">
        <w:trPr>
          <w:jc w:val="center"/>
        </w:trPr>
        <w:tc>
          <w:tcPr>
            <w:tcW w:w="563" w:type="dxa"/>
            <w:vMerge/>
          </w:tcPr>
          <w:p w14:paraId="457DA115"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7F997379" w14:textId="77777777" w:rsidR="009B7081" w:rsidRPr="00905CB9" w:rsidRDefault="009B7081" w:rsidP="009B7081">
            <w:pPr>
              <w:widowControl w:val="0"/>
              <w:spacing w:line="264" w:lineRule="auto"/>
              <w:rPr>
                <w:sz w:val="26"/>
                <w:szCs w:val="26"/>
                <w:lang w:val="vi-VN"/>
              </w:rPr>
            </w:pPr>
          </w:p>
        </w:tc>
        <w:tc>
          <w:tcPr>
            <w:tcW w:w="5486" w:type="dxa"/>
            <w:gridSpan w:val="2"/>
          </w:tcPr>
          <w:p w14:paraId="3CEFE8C9" w14:textId="77777777" w:rsidR="009B7081" w:rsidRPr="00905CB9" w:rsidRDefault="009B7081" w:rsidP="009B7081">
            <w:pPr>
              <w:widowControl w:val="0"/>
              <w:spacing w:line="264" w:lineRule="auto"/>
              <w:jc w:val="both"/>
              <w:rPr>
                <w:b/>
                <w:bCs/>
                <w:color w:val="3333FF"/>
                <w:sz w:val="26"/>
                <w:szCs w:val="26"/>
                <w:lang w:val="vi-VN"/>
              </w:rPr>
            </w:pPr>
          </w:p>
        </w:tc>
        <w:tc>
          <w:tcPr>
            <w:tcW w:w="5770" w:type="dxa"/>
          </w:tcPr>
          <w:p w14:paraId="5AC23C36" w14:textId="32EE6731" w:rsidR="009B7081" w:rsidRPr="00905CB9" w:rsidRDefault="009B7081" w:rsidP="009B7081">
            <w:pPr>
              <w:widowControl w:val="0"/>
              <w:spacing w:line="264" w:lineRule="auto"/>
              <w:jc w:val="both"/>
              <w:rPr>
                <w:b/>
                <w:bCs/>
                <w:color w:val="3333FF"/>
                <w:sz w:val="26"/>
                <w:szCs w:val="26"/>
                <w:lang w:val="vi-VN"/>
              </w:rPr>
            </w:pPr>
            <w:r>
              <w:rPr>
                <w:b/>
                <w:bCs/>
                <w:color w:val="3333FF"/>
                <w:sz w:val="26"/>
                <w:szCs w:val="26"/>
                <w:lang w:val="vi-VN"/>
              </w:rPr>
              <w:t>3.1.1.</w:t>
            </w:r>
          </w:p>
        </w:tc>
        <w:tc>
          <w:tcPr>
            <w:tcW w:w="1276" w:type="dxa"/>
          </w:tcPr>
          <w:p w14:paraId="688CD19C" w14:textId="1E2AC24E" w:rsidR="009B7081" w:rsidRPr="00361643" w:rsidRDefault="009B7081" w:rsidP="009B7081">
            <w:pPr>
              <w:widowControl w:val="0"/>
              <w:spacing w:line="264" w:lineRule="auto"/>
              <w:ind w:left="-108" w:right="-72"/>
              <w:jc w:val="center"/>
              <w:rPr>
                <w:sz w:val="26"/>
                <w:szCs w:val="26"/>
                <w:lang w:val="vi-VN"/>
              </w:rPr>
            </w:pPr>
            <w:r>
              <w:rPr>
                <w:sz w:val="26"/>
                <w:szCs w:val="26"/>
                <w:lang w:val="vi-VN"/>
              </w:rPr>
              <w:t>3.5</w:t>
            </w:r>
          </w:p>
        </w:tc>
      </w:tr>
      <w:tr w:rsidR="009B7081" w:rsidRPr="00905CB9" w14:paraId="6C0F762D" w14:textId="77777777" w:rsidTr="00633B80">
        <w:trPr>
          <w:trHeight w:val="272"/>
          <w:jc w:val="center"/>
        </w:trPr>
        <w:tc>
          <w:tcPr>
            <w:tcW w:w="563" w:type="dxa"/>
            <w:vMerge/>
          </w:tcPr>
          <w:p w14:paraId="2FF62B7B"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11EEEB32" w14:textId="77777777" w:rsidR="009B7081" w:rsidRPr="00905CB9" w:rsidRDefault="009B7081" w:rsidP="009B7081">
            <w:pPr>
              <w:widowControl w:val="0"/>
              <w:spacing w:line="264" w:lineRule="auto"/>
              <w:rPr>
                <w:sz w:val="26"/>
                <w:szCs w:val="26"/>
                <w:lang w:val="vi-VN"/>
              </w:rPr>
            </w:pPr>
          </w:p>
        </w:tc>
        <w:tc>
          <w:tcPr>
            <w:tcW w:w="5344" w:type="dxa"/>
          </w:tcPr>
          <w:p w14:paraId="27B2F36B" w14:textId="77777777" w:rsidR="002F3A38" w:rsidRDefault="009B7081" w:rsidP="009B7081">
            <w:pPr>
              <w:widowControl w:val="0"/>
              <w:spacing w:line="264" w:lineRule="auto"/>
              <w:jc w:val="both"/>
              <w:rPr>
                <w:rFonts w:eastAsia="Calibri"/>
                <w:bCs/>
                <w:iCs/>
                <w:color w:val="000000" w:themeColor="text1"/>
                <w:sz w:val="26"/>
                <w:szCs w:val="26"/>
                <w:lang w:val="vi-VN"/>
              </w:rPr>
            </w:pPr>
            <w:r w:rsidRPr="00905CB9">
              <w:rPr>
                <w:rFonts w:eastAsia="Calibri"/>
                <w:b/>
                <w:bCs/>
                <w:iCs/>
                <w:color w:val="3333FF"/>
                <w:sz w:val="26"/>
                <w:szCs w:val="26"/>
                <w:lang w:val="vi-VN"/>
              </w:rPr>
              <w:t>3.1.2.</w:t>
            </w:r>
            <w:r w:rsidRPr="00905CB9">
              <w:rPr>
                <w:rFonts w:eastAsia="Calibri"/>
                <w:bCs/>
                <w:iCs/>
                <w:color w:val="000000" w:themeColor="text1"/>
                <w:sz w:val="26"/>
                <w:szCs w:val="26"/>
                <w:lang w:val="vi-VN"/>
              </w:rPr>
              <w:t xml:space="preserve"> Vận dụng được kỹ năng lãnh đạo nhóm </w:t>
            </w:r>
          </w:p>
          <w:p w14:paraId="511D5F30" w14:textId="77777777" w:rsidR="002F3A38" w:rsidRDefault="002F3A38" w:rsidP="009B7081">
            <w:pPr>
              <w:widowControl w:val="0"/>
              <w:spacing w:line="264" w:lineRule="auto"/>
              <w:jc w:val="both"/>
              <w:rPr>
                <w:rFonts w:eastAsia="Calibri"/>
                <w:bCs/>
                <w:iCs/>
                <w:color w:val="000000" w:themeColor="text1"/>
                <w:sz w:val="26"/>
                <w:szCs w:val="26"/>
                <w:lang w:val="vi-VN"/>
              </w:rPr>
            </w:pPr>
          </w:p>
          <w:p w14:paraId="15C1AB04" w14:textId="6CF387B8" w:rsidR="009B7081" w:rsidRPr="00905CB9" w:rsidRDefault="009B7081" w:rsidP="009B7081">
            <w:pPr>
              <w:widowControl w:val="0"/>
              <w:spacing w:line="264" w:lineRule="auto"/>
              <w:jc w:val="both"/>
              <w:rPr>
                <w:b/>
                <w:bCs/>
                <w:color w:val="3333FF"/>
                <w:sz w:val="26"/>
                <w:szCs w:val="26"/>
                <w:lang w:val="vi-VN"/>
              </w:rPr>
            </w:pPr>
            <w:r w:rsidRPr="00905CB9">
              <w:rPr>
                <w:rFonts w:eastAsia="Calibri"/>
                <w:bCs/>
                <w:iCs/>
                <w:color w:val="000000" w:themeColor="text1"/>
                <w:sz w:val="26"/>
                <w:szCs w:val="26"/>
                <w:lang w:val="vi-VN"/>
              </w:rPr>
              <w:t>vào quản lý các hoạt động chuyên môn</w:t>
            </w:r>
          </w:p>
        </w:tc>
        <w:tc>
          <w:tcPr>
            <w:tcW w:w="5912" w:type="dxa"/>
            <w:gridSpan w:val="2"/>
          </w:tcPr>
          <w:p w14:paraId="26FB0572" w14:textId="77777777" w:rsidR="002F3A38" w:rsidRDefault="009B7081" w:rsidP="009B7081">
            <w:pPr>
              <w:widowControl w:val="0"/>
              <w:spacing w:line="264" w:lineRule="auto"/>
              <w:jc w:val="both"/>
              <w:rPr>
                <w:bCs/>
                <w:iCs/>
                <w:sz w:val="26"/>
                <w:szCs w:val="26"/>
                <w:lang w:val="vi-VN"/>
              </w:rPr>
            </w:pPr>
            <w:r w:rsidRPr="00905CB9">
              <w:rPr>
                <w:b/>
                <w:bCs/>
                <w:color w:val="3333FF"/>
                <w:sz w:val="26"/>
                <w:szCs w:val="26"/>
                <w:lang w:val="vi-VN"/>
              </w:rPr>
              <w:t>3.1.2.1.</w:t>
            </w:r>
            <w:r w:rsidRPr="00905CB9">
              <w:rPr>
                <w:sz w:val="26"/>
                <w:szCs w:val="26"/>
                <w:lang w:val="vi-VN"/>
              </w:rPr>
              <w:t xml:space="preserve"> H</w:t>
            </w:r>
            <w:r w:rsidRPr="00905CB9">
              <w:rPr>
                <w:bCs/>
                <w:iCs/>
                <w:sz w:val="26"/>
                <w:szCs w:val="26"/>
                <w:lang w:val="vi-VN"/>
              </w:rPr>
              <w:t xml:space="preserve">ợp tác làm việc hiệu quả trong các hoạt động tại </w:t>
            </w:r>
          </w:p>
          <w:p w14:paraId="41CA87BA" w14:textId="4E714B43" w:rsidR="009B7081" w:rsidRPr="00905CB9" w:rsidRDefault="009B7081" w:rsidP="009B7081">
            <w:pPr>
              <w:widowControl w:val="0"/>
              <w:spacing w:line="264" w:lineRule="auto"/>
              <w:jc w:val="both"/>
              <w:rPr>
                <w:b/>
                <w:bCs/>
                <w:color w:val="3333FF"/>
                <w:sz w:val="26"/>
                <w:szCs w:val="26"/>
                <w:lang w:val="vi-VN"/>
              </w:rPr>
            </w:pPr>
            <w:r w:rsidRPr="00905CB9">
              <w:rPr>
                <w:bCs/>
                <w:iCs/>
                <w:sz w:val="26"/>
                <w:szCs w:val="26"/>
                <w:lang w:val="vi-VN"/>
              </w:rPr>
              <w:t>đơn vị thực tập</w:t>
            </w:r>
          </w:p>
        </w:tc>
        <w:tc>
          <w:tcPr>
            <w:tcW w:w="1276" w:type="dxa"/>
          </w:tcPr>
          <w:p w14:paraId="2A9E88BF" w14:textId="1C9A456F" w:rsidR="002F3A38" w:rsidRDefault="009B7081" w:rsidP="002F3A38">
            <w:pPr>
              <w:widowControl w:val="0"/>
              <w:spacing w:line="264" w:lineRule="auto"/>
              <w:ind w:left="-108" w:right="-72"/>
              <w:jc w:val="center"/>
              <w:rPr>
                <w:sz w:val="26"/>
                <w:szCs w:val="26"/>
                <w:lang w:val="vi-VN"/>
              </w:rPr>
            </w:pPr>
            <w:r w:rsidRPr="00905CB9">
              <w:rPr>
                <w:sz w:val="26"/>
                <w:szCs w:val="26"/>
              </w:rPr>
              <w:t>3.5</w:t>
            </w:r>
          </w:p>
          <w:p w14:paraId="155FD4E6" w14:textId="77777777" w:rsidR="002F3A38" w:rsidRDefault="002F3A38" w:rsidP="009B7081">
            <w:pPr>
              <w:widowControl w:val="0"/>
              <w:spacing w:line="264" w:lineRule="auto"/>
              <w:ind w:left="-108" w:right="-72"/>
              <w:jc w:val="center"/>
              <w:rPr>
                <w:sz w:val="26"/>
                <w:szCs w:val="26"/>
                <w:lang w:val="vi-VN"/>
              </w:rPr>
            </w:pPr>
          </w:p>
          <w:p w14:paraId="11C5CB28" w14:textId="77777777" w:rsidR="002F3A38" w:rsidRPr="002F3A38" w:rsidRDefault="002F3A38" w:rsidP="002F3A38">
            <w:pPr>
              <w:widowControl w:val="0"/>
              <w:spacing w:line="264" w:lineRule="auto"/>
              <w:ind w:right="-72"/>
              <w:rPr>
                <w:sz w:val="26"/>
                <w:szCs w:val="26"/>
                <w:lang w:val="vi-VN"/>
              </w:rPr>
            </w:pPr>
          </w:p>
        </w:tc>
      </w:tr>
      <w:tr w:rsidR="009B7081" w:rsidRPr="00905CB9" w14:paraId="46695378" w14:textId="77777777" w:rsidTr="00633B80">
        <w:trPr>
          <w:jc w:val="center"/>
        </w:trPr>
        <w:tc>
          <w:tcPr>
            <w:tcW w:w="563" w:type="dxa"/>
            <w:vMerge/>
          </w:tcPr>
          <w:p w14:paraId="2835827A"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27DB4BFA" w14:textId="77777777" w:rsidR="009B7081" w:rsidRPr="00905CB9" w:rsidRDefault="009B7081" w:rsidP="009B7081">
            <w:pPr>
              <w:widowControl w:val="0"/>
              <w:spacing w:line="264" w:lineRule="auto"/>
              <w:rPr>
                <w:sz w:val="26"/>
                <w:szCs w:val="26"/>
                <w:lang w:val="vi-VN"/>
              </w:rPr>
            </w:pPr>
          </w:p>
        </w:tc>
        <w:tc>
          <w:tcPr>
            <w:tcW w:w="5344" w:type="dxa"/>
          </w:tcPr>
          <w:p w14:paraId="22FE7E81" w14:textId="4EB0F415" w:rsidR="009B7081" w:rsidRPr="00905CB9" w:rsidRDefault="009B7081" w:rsidP="009B7081">
            <w:pPr>
              <w:widowControl w:val="0"/>
              <w:spacing w:line="264" w:lineRule="auto"/>
              <w:jc w:val="both"/>
              <w:rPr>
                <w:b/>
                <w:bCs/>
                <w:color w:val="3333FF"/>
                <w:sz w:val="26"/>
                <w:szCs w:val="26"/>
                <w:lang w:val="vi-VN"/>
              </w:rPr>
            </w:pPr>
            <w:r w:rsidRPr="00905CB9">
              <w:rPr>
                <w:b/>
                <w:bCs/>
                <w:color w:val="3333FF"/>
                <w:sz w:val="26"/>
                <w:szCs w:val="26"/>
                <w:lang w:val="vi-VN"/>
              </w:rPr>
              <w:t xml:space="preserve">3.2.1. </w:t>
            </w:r>
            <w:r w:rsidRPr="00905CB9">
              <w:rPr>
                <w:color w:val="000000" w:themeColor="text1"/>
                <w:sz w:val="26"/>
                <w:szCs w:val="26"/>
                <w:lang w:val="vi-VN" w:eastAsia="vi-VN"/>
              </w:rPr>
              <w:t>Trình bày được các công trình khoa học theo thông lệ quốc tế</w:t>
            </w:r>
          </w:p>
        </w:tc>
        <w:tc>
          <w:tcPr>
            <w:tcW w:w="5912" w:type="dxa"/>
            <w:gridSpan w:val="2"/>
          </w:tcPr>
          <w:p w14:paraId="1847D5AF"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3.2.1.1.</w:t>
            </w:r>
            <w:r w:rsidRPr="00905CB9">
              <w:rPr>
                <w:color w:val="3333FF"/>
                <w:sz w:val="26"/>
                <w:szCs w:val="26"/>
                <w:lang w:val="vi-VN"/>
              </w:rPr>
              <w:t xml:space="preserve"> </w:t>
            </w:r>
            <w:r w:rsidRPr="00905CB9">
              <w:rPr>
                <w:bCs/>
                <w:iCs/>
                <w:sz w:val="26"/>
                <w:szCs w:val="26"/>
                <w:lang w:val="vi-VN"/>
              </w:rPr>
              <w:t>Trình bày (</w:t>
            </w:r>
            <w:r w:rsidRPr="00905CB9">
              <w:rPr>
                <w:bCs/>
                <w:i/>
                <w:sz w:val="26"/>
                <w:szCs w:val="26"/>
                <w:lang w:val="vi-VN"/>
              </w:rPr>
              <w:t>oral</w:t>
            </w:r>
            <w:r w:rsidRPr="00905CB9">
              <w:rPr>
                <w:bCs/>
                <w:iCs/>
                <w:sz w:val="26"/>
                <w:szCs w:val="26"/>
                <w:lang w:val="vi-VN"/>
              </w:rPr>
              <w:t>) thuyết phục các kết quả thực hiện đồ án tốt nghiệp</w:t>
            </w:r>
          </w:p>
        </w:tc>
        <w:tc>
          <w:tcPr>
            <w:tcW w:w="1276" w:type="dxa"/>
          </w:tcPr>
          <w:p w14:paraId="16DD649B" w14:textId="77777777" w:rsidR="009B7081" w:rsidRPr="00905CB9" w:rsidRDefault="009B7081" w:rsidP="009B7081">
            <w:pPr>
              <w:widowControl w:val="0"/>
              <w:spacing w:line="264" w:lineRule="auto"/>
              <w:ind w:left="-108" w:right="-72"/>
              <w:jc w:val="center"/>
              <w:rPr>
                <w:sz w:val="26"/>
                <w:szCs w:val="26"/>
              </w:rPr>
            </w:pPr>
            <w:r w:rsidRPr="00905CB9">
              <w:rPr>
                <w:sz w:val="26"/>
                <w:szCs w:val="26"/>
              </w:rPr>
              <w:t>3.5</w:t>
            </w:r>
          </w:p>
        </w:tc>
      </w:tr>
      <w:tr w:rsidR="009B7081" w:rsidRPr="00905CB9" w14:paraId="72894576" w14:textId="77777777" w:rsidTr="00633B80">
        <w:trPr>
          <w:jc w:val="center"/>
        </w:trPr>
        <w:tc>
          <w:tcPr>
            <w:tcW w:w="563" w:type="dxa"/>
            <w:vMerge/>
          </w:tcPr>
          <w:p w14:paraId="4B2E35EA"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46D72F38" w14:textId="77777777" w:rsidR="009B7081" w:rsidRPr="00905CB9" w:rsidRDefault="009B7081" w:rsidP="009B7081">
            <w:pPr>
              <w:widowControl w:val="0"/>
              <w:spacing w:line="264" w:lineRule="auto"/>
              <w:rPr>
                <w:sz w:val="26"/>
                <w:szCs w:val="26"/>
                <w:lang w:val="vi-VN"/>
              </w:rPr>
            </w:pPr>
          </w:p>
        </w:tc>
        <w:tc>
          <w:tcPr>
            <w:tcW w:w="5344" w:type="dxa"/>
          </w:tcPr>
          <w:p w14:paraId="483B4FAF" w14:textId="6DC99576" w:rsidR="009B7081" w:rsidRPr="009B7081" w:rsidRDefault="009B7081" w:rsidP="009B7081">
            <w:pPr>
              <w:widowControl w:val="0"/>
              <w:spacing w:line="264" w:lineRule="auto"/>
              <w:jc w:val="both"/>
              <w:rPr>
                <w:b/>
                <w:bCs/>
                <w:color w:val="3333FF"/>
                <w:sz w:val="26"/>
                <w:szCs w:val="26"/>
                <w:lang w:val="vi-VN"/>
              </w:rPr>
            </w:pPr>
            <w:r>
              <w:rPr>
                <w:b/>
                <w:bCs/>
                <w:color w:val="3333FF"/>
                <w:sz w:val="26"/>
                <w:szCs w:val="26"/>
                <w:lang w:val="vi-VN"/>
              </w:rPr>
              <w:t>3.2.2.</w:t>
            </w:r>
            <w:r w:rsidRPr="000A77CE">
              <w:rPr>
                <w:bCs/>
                <w:iCs/>
              </w:rPr>
              <w:t xml:space="preserve"> Sử dụng ngoại ngữ (bậc 4/6) một cách hiệu quả để phục v</w:t>
            </w:r>
            <w:r>
              <w:rPr>
                <w:bCs/>
                <w:iCs/>
                <w:lang w:val="vi-VN"/>
              </w:rPr>
              <w:t>ụ đồ án tốt nghiệp</w:t>
            </w:r>
          </w:p>
        </w:tc>
        <w:tc>
          <w:tcPr>
            <w:tcW w:w="5912" w:type="dxa"/>
            <w:gridSpan w:val="2"/>
          </w:tcPr>
          <w:p w14:paraId="266CCC56" w14:textId="6A5D245F" w:rsidR="009B7081" w:rsidRPr="00905CB9" w:rsidRDefault="009B7081" w:rsidP="009B7081">
            <w:pPr>
              <w:widowControl w:val="0"/>
              <w:spacing w:line="264" w:lineRule="auto"/>
              <w:jc w:val="both"/>
              <w:rPr>
                <w:b/>
                <w:bCs/>
                <w:color w:val="3333FF"/>
                <w:sz w:val="26"/>
                <w:szCs w:val="26"/>
                <w:lang w:val="vi-VN"/>
              </w:rPr>
            </w:pPr>
            <w:r>
              <w:rPr>
                <w:b/>
                <w:bCs/>
                <w:color w:val="3333FF"/>
                <w:sz w:val="26"/>
                <w:szCs w:val="26"/>
                <w:lang w:val="vi-VN"/>
              </w:rPr>
              <w:t>3.2.2.1.</w:t>
            </w:r>
            <w:r w:rsidRPr="000A77CE">
              <w:rPr>
                <w:bCs/>
                <w:iCs/>
              </w:rPr>
              <w:t xml:space="preserve"> Sử dụng ngoại ngữ (bậc 4/6) một cách hiệu quả để phục v</w:t>
            </w:r>
            <w:r>
              <w:rPr>
                <w:bCs/>
                <w:iCs/>
                <w:lang w:val="vi-VN"/>
              </w:rPr>
              <w:t>ụ đồ án tốt nghiệp</w:t>
            </w:r>
          </w:p>
        </w:tc>
        <w:tc>
          <w:tcPr>
            <w:tcW w:w="1276" w:type="dxa"/>
          </w:tcPr>
          <w:p w14:paraId="36E7B7F7" w14:textId="6E8965D9" w:rsidR="009B7081" w:rsidRPr="009B7081" w:rsidRDefault="009B7081" w:rsidP="009B7081">
            <w:pPr>
              <w:widowControl w:val="0"/>
              <w:spacing w:line="264" w:lineRule="auto"/>
              <w:ind w:left="-108" w:right="-72"/>
              <w:jc w:val="center"/>
              <w:rPr>
                <w:sz w:val="26"/>
                <w:szCs w:val="26"/>
                <w:lang w:val="vi-VN"/>
              </w:rPr>
            </w:pPr>
            <w:r>
              <w:rPr>
                <w:sz w:val="26"/>
                <w:szCs w:val="26"/>
                <w:lang w:val="vi-VN"/>
              </w:rPr>
              <w:t>2,5</w:t>
            </w:r>
          </w:p>
        </w:tc>
      </w:tr>
      <w:tr w:rsidR="009B7081" w:rsidRPr="00905CB9" w14:paraId="621BE953" w14:textId="77777777" w:rsidTr="00633B80">
        <w:trPr>
          <w:jc w:val="center"/>
        </w:trPr>
        <w:tc>
          <w:tcPr>
            <w:tcW w:w="563" w:type="dxa"/>
            <w:vMerge/>
          </w:tcPr>
          <w:p w14:paraId="51B3EF2B"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7EEB36E2" w14:textId="77777777" w:rsidR="009B7081" w:rsidRPr="00905CB9" w:rsidRDefault="009B7081" w:rsidP="009B7081">
            <w:pPr>
              <w:widowControl w:val="0"/>
              <w:spacing w:line="264" w:lineRule="auto"/>
              <w:rPr>
                <w:sz w:val="26"/>
                <w:szCs w:val="26"/>
                <w:lang w:val="vi-VN"/>
              </w:rPr>
            </w:pPr>
          </w:p>
        </w:tc>
        <w:tc>
          <w:tcPr>
            <w:tcW w:w="5344" w:type="dxa"/>
          </w:tcPr>
          <w:p w14:paraId="20A57C62" w14:textId="77777777" w:rsidR="009B7081" w:rsidRPr="00905CB9" w:rsidRDefault="009B7081" w:rsidP="009B7081">
            <w:pPr>
              <w:widowControl w:val="0"/>
              <w:spacing w:line="264" w:lineRule="auto"/>
              <w:jc w:val="both"/>
              <w:rPr>
                <w:b/>
                <w:bCs/>
                <w:color w:val="3333FF"/>
                <w:sz w:val="26"/>
                <w:szCs w:val="26"/>
                <w:lang w:val="vi-VN"/>
              </w:rPr>
            </w:pPr>
            <w:r w:rsidRPr="00905CB9">
              <w:rPr>
                <w:b/>
                <w:bCs/>
                <w:color w:val="3333FF"/>
                <w:sz w:val="26"/>
                <w:szCs w:val="26"/>
                <w:lang w:val="vi-VN"/>
              </w:rPr>
              <w:t xml:space="preserve">4.1.1. </w:t>
            </w:r>
            <w:r w:rsidRPr="00905CB9">
              <w:rPr>
                <w:rFonts w:eastAsia="Calibri"/>
                <w:iCs/>
                <w:noProof/>
                <w:color w:val="000000" w:themeColor="text1"/>
                <w:sz w:val="26"/>
                <w:szCs w:val="26"/>
                <w:lang w:val="vi-VN"/>
              </w:rPr>
              <w:t>Phân tích được bối cảnh để rút ra tính cấp thiết cho các vấn đề nghiên cứu, ứng dụng trong lĩnh vực Sinh học thực nghiệm</w:t>
            </w:r>
          </w:p>
        </w:tc>
        <w:tc>
          <w:tcPr>
            <w:tcW w:w="5912" w:type="dxa"/>
            <w:gridSpan w:val="2"/>
          </w:tcPr>
          <w:p w14:paraId="07A16DE2"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4.1.1.1.</w:t>
            </w:r>
            <w:r w:rsidRPr="00905CB9">
              <w:rPr>
                <w:sz w:val="26"/>
                <w:szCs w:val="26"/>
                <w:lang w:val="vi-VN"/>
              </w:rPr>
              <w:t xml:space="preserve"> Phân tích/tổng quan được bối cảnh của lĩnh vực và của vấn đề làm </w:t>
            </w:r>
            <w:r w:rsidRPr="00905CB9">
              <w:rPr>
                <w:bCs/>
                <w:iCs/>
                <w:sz w:val="26"/>
                <w:szCs w:val="26"/>
                <w:lang w:val="vi-VN"/>
              </w:rPr>
              <w:t>đồ</w:t>
            </w:r>
            <w:r w:rsidRPr="00905CB9">
              <w:rPr>
                <w:sz w:val="26"/>
                <w:szCs w:val="26"/>
                <w:lang w:val="vi-VN"/>
              </w:rPr>
              <w:t xml:space="preserve"> án tốt nghiệp</w:t>
            </w:r>
          </w:p>
        </w:tc>
        <w:tc>
          <w:tcPr>
            <w:tcW w:w="1276" w:type="dxa"/>
          </w:tcPr>
          <w:p w14:paraId="57012601" w14:textId="77777777" w:rsidR="009B7081" w:rsidRPr="00905CB9" w:rsidRDefault="009B7081" w:rsidP="009B7081">
            <w:pPr>
              <w:widowControl w:val="0"/>
              <w:spacing w:line="264" w:lineRule="auto"/>
              <w:ind w:left="-108" w:right="-72"/>
              <w:jc w:val="center"/>
              <w:rPr>
                <w:sz w:val="26"/>
                <w:szCs w:val="26"/>
              </w:rPr>
            </w:pPr>
            <w:r w:rsidRPr="00905CB9">
              <w:rPr>
                <w:sz w:val="26"/>
                <w:szCs w:val="26"/>
              </w:rPr>
              <w:t>4.5</w:t>
            </w:r>
          </w:p>
        </w:tc>
      </w:tr>
      <w:tr w:rsidR="009B7081" w:rsidRPr="00905CB9" w14:paraId="7470233C" w14:textId="77777777" w:rsidTr="00633B80">
        <w:trPr>
          <w:jc w:val="center"/>
        </w:trPr>
        <w:tc>
          <w:tcPr>
            <w:tcW w:w="563" w:type="dxa"/>
            <w:vMerge/>
          </w:tcPr>
          <w:p w14:paraId="63D303BF"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31439420" w14:textId="77777777" w:rsidR="009B7081" w:rsidRPr="00905CB9" w:rsidRDefault="009B7081" w:rsidP="009B7081">
            <w:pPr>
              <w:widowControl w:val="0"/>
              <w:spacing w:line="264" w:lineRule="auto"/>
              <w:rPr>
                <w:sz w:val="26"/>
                <w:szCs w:val="26"/>
                <w:lang w:val="vi-VN"/>
              </w:rPr>
            </w:pPr>
          </w:p>
        </w:tc>
        <w:tc>
          <w:tcPr>
            <w:tcW w:w="5344" w:type="dxa"/>
          </w:tcPr>
          <w:p w14:paraId="08964C05" w14:textId="77777777" w:rsidR="009B7081" w:rsidRPr="00905CB9" w:rsidRDefault="009B7081" w:rsidP="009B7081">
            <w:pPr>
              <w:widowControl w:val="0"/>
              <w:spacing w:line="264" w:lineRule="auto"/>
              <w:jc w:val="both"/>
              <w:rPr>
                <w:b/>
                <w:bCs/>
                <w:color w:val="3333FF"/>
                <w:sz w:val="26"/>
                <w:szCs w:val="26"/>
                <w:lang w:val="vi-VN"/>
              </w:rPr>
            </w:pPr>
            <w:r w:rsidRPr="00905CB9">
              <w:rPr>
                <w:b/>
                <w:bCs/>
                <w:color w:val="3333FF"/>
                <w:sz w:val="26"/>
                <w:szCs w:val="26"/>
                <w:lang w:val="vi-VN"/>
              </w:rPr>
              <w:t>4.2.1.</w:t>
            </w:r>
            <w:r w:rsidRPr="00905CB9">
              <w:rPr>
                <w:b/>
                <w:bCs/>
                <w:sz w:val="26"/>
                <w:szCs w:val="26"/>
                <w:lang w:val="vi-VN"/>
              </w:rPr>
              <w:t xml:space="preserve"> </w:t>
            </w:r>
            <w:r w:rsidRPr="00905CB9">
              <w:rPr>
                <w:rFonts w:eastAsia="Calibri"/>
                <w:bCs/>
                <w:color w:val="000000" w:themeColor="text1"/>
                <w:sz w:val="26"/>
                <w:szCs w:val="26"/>
                <w:lang w:val="vi-VN"/>
              </w:rPr>
              <w:t xml:space="preserve">Đề xuất được các vấn đề nghiên cứu, ứng dụng trong lĩnh vực </w:t>
            </w:r>
            <w:r w:rsidRPr="00905CB9">
              <w:rPr>
                <w:rFonts w:eastAsia="Calibri"/>
                <w:iCs/>
                <w:noProof/>
                <w:color w:val="000000" w:themeColor="text1"/>
                <w:sz w:val="26"/>
                <w:szCs w:val="26"/>
                <w:lang w:val="vi-VN"/>
              </w:rPr>
              <w:t>Sinh học thực nghiệm</w:t>
            </w:r>
          </w:p>
        </w:tc>
        <w:tc>
          <w:tcPr>
            <w:tcW w:w="5912" w:type="dxa"/>
            <w:gridSpan w:val="2"/>
          </w:tcPr>
          <w:p w14:paraId="08EF1EBB"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4.2.1.1.</w:t>
            </w:r>
            <w:r w:rsidRPr="00905CB9">
              <w:rPr>
                <w:color w:val="3333FF"/>
                <w:sz w:val="26"/>
                <w:szCs w:val="26"/>
                <w:lang w:val="vi-VN"/>
              </w:rPr>
              <w:t xml:space="preserve"> </w:t>
            </w:r>
            <w:r w:rsidRPr="00905CB9">
              <w:rPr>
                <w:sz w:val="26"/>
                <w:szCs w:val="26"/>
                <w:lang w:val="vi-VN"/>
              </w:rPr>
              <w:t xml:space="preserve">Hình thành ý tưởng về </w:t>
            </w:r>
            <w:r w:rsidRPr="00905CB9">
              <w:rPr>
                <w:bCs/>
                <w:iCs/>
                <w:sz w:val="26"/>
                <w:szCs w:val="26"/>
                <w:lang w:val="vi-VN"/>
              </w:rPr>
              <w:t>đồ</w:t>
            </w:r>
            <w:r w:rsidRPr="00905CB9">
              <w:rPr>
                <w:sz w:val="26"/>
                <w:szCs w:val="26"/>
                <w:lang w:val="vi-VN"/>
              </w:rPr>
              <w:t xml:space="preserve"> án tốt nghiệp</w:t>
            </w:r>
          </w:p>
        </w:tc>
        <w:tc>
          <w:tcPr>
            <w:tcW w:w="1276" w:type="dxa"/>
          </w:tcPr>
          <w:p w14:paraId="587AA747" w14:textId="77777777" w:rsidR="009B7081" w:rsidRPr="00905CB9" w:rsidRDefault="009B7081" w:rsidP="009B7081">
            <w:pPr>
              <w:widowControl w:val="0"/>
              <w:spacing w:line="264" w:lineRule="auto"/>
              <w:ind w:left="-108" w:right="-72"/>
              <w:jc w:val="center"/>
              <w:rPr>
                <w:sz w:val="26"/>
                <w:szCs w:val="26"/>
              </w:rPr>
            </w:pPr>
            <w:r w:rsidRPr="00905CB9">
              <w:rPr>
                <w:sz w:val="26"/>
                <w:szCs w:val="26"/>
              </w:rPr>
              <w:t>4.5</w:t>
            </w:r>
          </w:p>
        </w:tc>
      </w:tr>
      <w:tr w:rsidR="009B7081" w:rsidRPr="00905CB9" w14:paraId="2A44DE3C" w14:textId="77777777" w:rsidTr="00633B80">
        <w:trPr>
          <w:jc w:val="center"/>
        </w:trPr>
        <w:tc>
          <w:tcPr>
            <w:tcW w:w="563" w:type="dxa"/>
            <w:vMerge/>
          </w:tcPr>
          <w:p w14:paraId="0D04A9D7"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06F445F2" w14:textId="77777777" w:rsidR="009B7081" w:rsidRPr="00905CB9" w:rsidRDefault="009B7081" w:rsidP="009B7081">
            <w:pPr>
              <w:widowControl w:val="0"/>
              <w:spacing w:line="264" w:lineRule="auto"/>
              <w:rPr>
                <w:sz w:val="26"/>
                <w:szCs w:val="26"/>
                <w:lang w:val="vi-VN"/>
              </w:rPr>
            </w:pPr>
          </w:p>
        </w:tc>
        <w:tc>
          <w:tcPr>
            <w:tcW w:w="5344" w:type="dxa"/>
          </w:tcPr>
          <w:p w14:paraId="642C082A" w14:textId="77777777" w:rsidR="009B7081" w:rsidRPr="00905CB9" w:rsidRDefault="009B7081" w:rsidP="009B7081">
            <w:pPr>
              <w:widowControl w:val="0"/>
              <w:spacing w:line="264" w:lineRule="auto"/>
              <w:jc w:val="both"/>
              <w:rPr>
                <w:b/>
                <w:bCs/>
                <w:color w:val="3333FF"/>
                <w:sz w:val="26"/>
                <w:szCs w:val="26"/>
                <w:lang w:val="vi-VN"/>
              </w:rPr>
            </w:pPr>
            <w:r w:rsidRPr="00905CB9">
              <w:rPr>
                <w:b/>
                <w:bCs/>
                <w:color w:val="3333FF"/>
                <w:sz w:val="26"/>
                <w:szCs w:val="26"/>
                <w:lang w:val="vi-VN"/>
              </w:rPr>
              <w:t>4.2.2.</w:t>
            </w:r>
            <w:r w:rsidRPr="00905CB9">
              <w:rPr>
                <w:b/>
                <w:bCs/>
                <w:sz w:val="26"/>
                <w:szCs w:val="26"/>
                <w:lang w:val="vi-VN"/>
              </w:rPr>
              <w:t xml:space="preserve"> </w:t>
            </w:r>
            <w:r w:rsidRPr="00905CB9">
              <w:rPr>
                <w:rFonts w:eastAsia="Calibri"/>
                <w:bCs/>
                <w:color w:val="000000" w:themeColor="text1"/>
                <w:sz w:val="26"/>
                <w:szCs w:val="26"/>
                <w:lang w:val="vi-VN"/>
              </w:rPr>
              <w:t xml:space="preserve">Thiết kế được các bước triển khai vấn đề nghiên cứu, </w:t>
            </w:r>
            <w:r w:rsidRPr="00905CB9">
              <w:rPr>
                <w:rFonts w:eastAsia="Calibri"/>
                <w:color w:val="000000" w:themeColor="text1"/>
                <w:sz w:val="26"/>
                <w:szCs w:val="26"/>
                <w:lang w:val="vi-VN"/>
              </w:rPr>
              <w:t xml:space="preserve">ứng dụng trong lĩnh vực </w:t>
            </w:r>
            <w:r w:rsidRPr="00905CB9">
              <w:rPr>
                <w:rFonts w:eastAsia="Calibri"/>
                <w:iCs/>
                <w:noProof/>
                <w:color w:val="000000" w:themeColor="text1"/>
                <w:sz w:val="26"/>
                <w:szCs w:val="26"/>
                <w:lang w:val="vi-VN"/>
              </w:rPr>
              <w:t>Sinh học thực nghiệm</w:t>
            </w:r>
            <w:r w:rsidRPr="00905CB9">
              <w:rPr>
                <w:rFonts w:eastAsia="Calibri"/>
                <w:color w:val="000000" w:themeColor="text1"/>
                <w:sz w:val="26"/>
                <w:szCs w:val="26"/>
                <w:lang w:val="vi-VN"/>
              </w:rPr>
              <w:t xml:space="preserve"> một cách khoa học</w:t>
            </w:r>
          </w:p>
        </w:tc>
        <w:tc>
          <w:tcPr>
            <w:tcW w:w="5912" w:type="dxa"/>
            <w:gridSpan w:val="2"/>
          </w:tcPr>
          <w:p w14:paraId="08421664"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4.2.2.1.</w:t>
            </w:r>
            <w:r w:rsidRPr="00905CB9">
              <w:rPr>
                <w:color w:val="3333FF"/>
                <w:sz w:val="26"/>
                <w:szCs w:val="26"/>
                <w:lang w:val="vi-VN"/>
              </w:rPr>
              <w:t xml:space="preserve"> </w:t>
            </w:r>
            <w:r w:rsidRPr="00905CB9">
              <w:rPr>
                <w:sz w:val="26"/>
                <w:szCs w:val="26"/>
                <w:lang w:val="vi-VN"/>
              </w:rPr>
              <w:t>Thiết kế được đề cương đồ án tốt nghiệp</w:t>
            </w:r>
          </w:p>
        </w:tc>
        <w:tc>
          <w:tcPr>
            <w:tcW w:w="1276" w:type="dxa"/>
          </w:tcPr>
          <w:p w14:paraId="6A61B9B7" w14:textId="77777777" w:rsidR="009B7081" w:rsidRPr="00905CB9" w:rsidRDefault="009B7081" w:rsidP="009B7081">
            <w:pPr>
              <w:widowControl w:val="0"/>
              <w:spacing w:line="264" w:lineRule="auto"/>
              <w:ind w:left="-108" w:right="-72"/>
              <w:jc w:val="center"/>
              <w:rPr>
                <w:sz w:val="26"/>
                <w:szCs w:val="26"/>
                <w:lang w:val="vi-VN"/>
              </w:rPr>
            </w:pPr>
          </w:p>
          <w:p w14:paraId="421E94F2" w14:textId="77777777" w:rsidR="009B7081" w:rsidRPr="00905CB9" w:rsidRDefault="009B7081" w:rsidP="009B7081">
            <w:pPr>
              <w:widowControl w:val="0"/>
              <w:spacing w:line="264" w:lineRule="auto"/>
              <w:ind w:left="-108" w:right="-72"/>
              <w:jc w:val="center"/>
              <w:rPr>
                <w:sz w:val="26"/>
                <w:szCs w:val="26"/>
              </w:rPr>
            </w:pPr>
            <w:r w:rsidRPr="00905CB9">
              <w:rPr>
                <w:sz w:val="26"/>
                <w:szCs w:val="26"/>
              </w:rPr>
              <w:t>4.5</w:t>
            </w:r>
          </w:p>
        </w:tc>
      </w:tr>
      <w:tr w:rsidR="009B7081" w:rsidRPr="00905CB9" w14:paraId="14E081DB" w14:textId="77777777" w:rsidTr="00633B80">
        <w:trPr>
          <w:jc w:val="center"/>
        </w:trPr>
        <w:tc>
          <w:tcPr>
            <w:tcW w:w="563" w:type="dxa"/>
            <w:vMerge/>
          </w:tcPr>
          <w:p w14:paraId="2F0E60DD"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55A6D98C" w14:textId="77777777" w:rsidR="009B7081" w:rsidRPr="00905CB9" w:rsidRDefault="009B7081" w:rsidP="009B7081">
            <w:pPr>
              <w:widowControl w:val="0"/>
              <w:spacing w:line="264" w:lineRule="auto"/>
              <w:rPr>
                <w:sz w:val="26"/>
                <w:szCs w:val="26"/>
                <w:lang w:val="vi-VN"/>
              </w:rPr>
            </w:pPr>
          </w:p>
        </w:tc>
        <w:tc>
          <w:tcPr>
            <w:tcW w:w="5344" w:type="dxa"/>
          </w:tcPr>
          <w:p w14:paraId="7CF4B2D6" w14:textId="77777777" w:rsidR="009B7081" w:rsidRPr="00905CB9" w:rsidRDefault="009B7081" w:rsidP="009B7081">
            <w:pPr>
              <w:widowControl w:val="0"/>
              <w:spacing w:line="264" w:lineRule="auto"/>
              <w:jc w:val="both"/>
              <w:rPr>
                <w:b/>
                <w:bCs/>
                <w:color w:val="3333FF"/>
                <w:sz w:val="26"/>
                <w:szCs w:val="26"/>
                <w:lang w:val="vi-VN"/>
              </w:rPr>
            </w:pPr>
            <w:r w:rsidRPr="00905CB9">
              <w:rPr>
                <w:b/>
                <w:bCs/>
                <w:color w:val="3333FF"/>
                <w:sz w:val="26"/>
                <w:szCs w:val="26"/>
                <w:lang w:val="vi-VN"/>
              </w:rPr>
              <w:t>4.2.3.</w:t>
            </w:r>
            <w:r w:rsidRPr="00905CB9">
              <w:rPr>
                <w:b/>
                <w:bCs/>
                <w:sz w:val="26"/>
                <w:szCs w:val="26"/>
                <w:lang w:val="vi-VN"/>
              </w:rPr>
              <w:t xml:space="preserve"> </w:t>
            </w:r>
            <w:r w:rsidRPr="00905CB9">
              <w:rPr>
                <w:rFonts w:eastAsia="Calibri"/>
                <w:bCs/>
                <w:color w:val="000000" w:themeColor="text1"/>
                <w:sz w:val="26"/>
                <w:szCs w:val="26"/>
                <w:lang w:val="vi-VN"/>
              </w:rPr>
              <w:t xml:space="preserve">Triển khai được các nghiên cứu, ứng </w:t>
            </w:r>
            <w:r w:rsidRPr="00905CB9">
              <w:rPr>
                <w:rFonts w:eastAsia="Calibri"/>
                <w:color w:val="000000" w:themeColor="text1"/>
                <w:sz w:val="26"/>
                <w:szCs w:val="26"/>
                <w:lang w:val="vi-VN"/>
              </w:rPr>
              <w:t xml:space="preserve">dụng và rút </w:t>
            </w:r>
            <w:r w:rsidRPr="00905CB9">
              <w:rPr>
                <w:sz w:val="26"/>
                <w:szCs w:val="26"/>
                <w:lang w:val="vi-VN"/>
              </w:rPr>
              <w:t xml:space="preserve">ra những kết luận mang tính chuyên gia </w:t>
            </w:r>
            <w:r w:rsidRPr="00905CB9">
              <w:rPr>
                <w:rFonts w:eastAsia="Calibri"/>
                <w:color w:val="000000" w:themeColor="text1"/>
                <w:sz w:val="26"/>
                <w:szCs w:val="26"/>
                <w:lang w:val="vi-VN"/>
              </w:rPr>
              <w:t xml:space="preserve">trong lĩnh vực </w:t>
            </w:r>
            <w:r w:rsidRPr="00905CB9">
              <w:rPr>
                <w:rFonts w:eastAsia="Calibri"/>
                <w:iCs/>
                <w:noProof/>
                <w:color w:val="000000" w:themeColor="text1"/>
                <w:sz w:val="26"/>
                <w:szCs w:val="26"/>
                <w:lang w:val="vi-VN"/>
              </w:rPr>
              <w:t>Sinh học thực nghiệm</w:t>
            </w:r>
          </w:p>
        </w:tc>
        <w:tc>
          <w:tcPr>
            <w:tcW w:w="5912" w:type="dxa"/>
            <w:gridSpan w:val="2"/>
          </w:tcPr>
          <w:p w14:paraId="527DB9EC"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4.2.3.1.</w:t>
            </w:r>
            <w:r w:rsidRPr="00905CB9">
              <w:rPr>
                <w:sz w:val="26"/>
                <w:szCs w:val="26"/>
                <w:lang w:val="vi-VN"/>
              </w:rPr>
              <w:t xml:space="preserve"> Tổ chức thực hiện đồ án</w:t>
            </w:r>
          </w:p>
        </w:tc>
        <w:tc>
          <w:tcPr>
            <w:tcW w:w="1276" w:type="dxa"/>
          </w:tcPr>
          <w:p w14:paraId="3C526814" w14:textId="77777777" w:rsidR="009B7081" w:rsidRPr="00905CB9" w:rsidRDefault="009B7081" w:rsidP="009B7081">
            <w:pPr>
              <w:widowControl w:val="0"/>
              <w:spacing w:line="264" w:lineRule="auto"/>
              <w:ind w:left="-108" w:right="-72"/>
              <w:jc w:val="center"/>
              <w:rPr>
                <w:sz w:val="26"/>
                <w:szCs w:val="26"/>
                <w:lang w:val="vi-VN"/>
              </w:rPr>
            </w:pPr>
          </w:p>
          <w:p w14:paraId="406F9CD6" w14:textId="77777777" w:rsidR="009B7081" w:rsidRPr="00905CB9" w:rsidRDefault="009B7081" w:rsidP="009B7081">
            <w:pPr>
              <w:widowControl w:val="0"/>
              <w:spacing w:line="264" w:lineRule="auto"/>
              <w:ind w:left="-108" w:right="-72"/>
              <w:jc w:val="center"/>
              <w:rPr>
                <w:sz w:val="26"/>
                <w:szCs w:val="26"/>
              </w:rPr>
            </w:pPr>
            <w:r w:rsidRPr="00905CB9">
              <w:rPr>
                <w:sz w:val="26"/>
                <w:szCs w:val="26"/>
              </w:rPr>
              <w:t>3.5</w:t>
            </w:r>
          </w:p>
        </w:tc>
      </w:tr>
      <w:tr w:rsidR="009B7081" w:rsidRPr="00905CB9" w14:paraId="3FD23901" w14:textId="77777777" w:rsidTr="00633B80">
        <w:trPr>
          <w:jc w:val="center"/>
        </w:trPr>
        <w:tc>
          <w:tcPr>
            <w:tcW w:w="563" w:type="dxa"/>
            <w:vMerge/>
          </w:tcPr>
          <w:p w14:paraId="03E2664F" w14:textId="77777777" w:rsidR="009B7081" w:rsidRPr="00905CB9" w:rsidRDefault="009B7081" w:rsidP="009B7081">
            <w:pPr>
              <w:widowControl w:val="0"/>
              <w:spacing w:line="264" w:lineRule="auto"/>
              <w:jc w:val="center"/>
              <w:rPr>
                <w:b/>
                <w:sz w:val="26"/>
                <w:szCs w:val="26"/>
                <w:lang w:val="vi-VN"/>
              </w:rPr>
            </w:pPr>
          </w:p>
        </w:tc>
        <w:tc>
          <w:tcPr>
            <w:tcW w:w="1459" w:type="dxa"/>
            <w:vMerge/>
          </w:tcPr>
          <w:p w14:paraId="1F7B9D92" w14:textId="77777777" w:rsidR="009B7081" w:rsidRPr="00905CB9" w:rsidRDefault="009B7081" w:rsidP="009B7081">
            <w:pPr>
              <w:widowControl w:val="0"/>
              <w:spacing w:line="264" w:lineRule="auto"/>
              <w:rPr>
                <w:sz w:val="26"/>
                <w:szCs w:val="26"/>
                <w:lang w:val="vi-VN"/>
              </w:rPr>
            </w:pPr>
          </w:p>
        </w:tc>
        <w:tc>
          <w:tcPr>
            <w:tcW w:w="5344" w:type="dxa"/>
          </w:tcPr>
          <w:p w14:paraId="6458BEB5" w14:textId="77777777" w:rsidR="009B7081" w:rsidRPr="00905CB9" w:rsidRDefault="009B7081" w:rsidP="009B7081">
            <w:pPr>
              <w:widowControl w:val="0"/>
              <w:spacing w:line="264" w:lineRule="auto"/>
              <w:jc w:val="both"/>
              <w:rPr>
                <w:b/>
                <w:bCs/>
                <w:color w:val="3333FF"/>
                <w:sz w:val="26"/>
                <w:szCs w:val="26"/>
                <w:lang w:val="vi-VN"/>
              </w:rPr>
            </w:pPr>
            <w:r w:rsidRPr="00905CB9">
              <w:rPr>
                <w:b/>
                <w:bCs/>
                <w:color w:val="3333FF"/>
                <w:sz w:val="26"/>
                <w:szCs w:val="26"/>
                <w:lang w:val="vi-VN"/>
              </w:rPr>
              <w:t>4.2.4.</w:t>
            </w:r>
            <w:r w:rsidRPr="00905CB9">
              <w:rPr>
                <w:rFonts w:eastAsia="Calibri"/>
                <w:color w:val="000000" w:themeColor="text1"/>
                <w:sz w:val="26"/>
                <w:szCs w:val="26"/>
                <w:lang w:val="vi-VN"/>
              </w:rPr>
              <w:t xml:space="preserve"> Đánh giá các kết quả nghiên cứu, ứng dụng trong lĩnh vực </w:t>
            </w:r>
            <w:r w:rsidRPr="00905CB9">
              <w:rPr>
                <w:rFonts w:eastAsia="Calibri"/>
                <w:iCs/>
                <w:noProof/>
                <w:color w:val="000000" w:themeColor="text1"/>
                <w:sz w:val="26"/>
                <w:szCs w:val="26"/>
                <w:lang w:val="vi-VN"/>
              </w:rPr>
              <w:t>Sinh học thực nghiệm</w:t>
            </w:r>
            <w:r w:rsidRPr="00905CB9">
              <w:rPr>
                <w:rFonts w:eastAsia="Calibri"/>
                <w:color w:val="000000" w:themeColor="text1"/>
                <w:sz w:val="26"/>
                <w:szCs w:val="26"/>
                <w:lang w:val="vi-VN"/>
              </w:rPr>
              <w:t xml:space="preserve"> và đưa ra các giải pháp cải tiến</w:t>
            </w:r>
          </w:p>
        </w:tc>
        <w:tc>
          <w:tcPr>
            <w:tcW w:w="5912" w:type="dxa"/>
            <w:gridSpan w:val="2"/>
          </w:tcPr>
          <w:p w14:paraId="3B990956" w14:textId="77777777" w:rsidR="009B7081" w:rsidRPr="00905CB9" w:rsidRDefault="009B7081" w:rsidP="009B7081">
            <w:pPr>
              <w:widowControl w:val="0"/>
              <w:spacing w:line="264" w:lineRule="auto"/>
              <w:jc w:val="both"/>
              <w:rPr>
                <w:sz w:val="26"/>
                <w:szCs w:val="26"/>
                <w:lang w:val="vi-VN"/>
              </w:rPr>
            </w:pPr>
            <w:r w:rsidRPr="00905CB9">
              <w:rPr>
                <w:b/>
                <w:bCs/>
                <w:color w:val="3333FF"/>
                <w:sz w:val="26"/>
                <w:szCs w:val="26"/>
                <w:lang w:val="vi-VN"/>
              </w:rPr>
              <w:t>4.2.4.1.</w:t>
            </w:r>
            <w:r w:rsidRPr="00905CB9">
              <w:rPr>
                <w:sz w:val="26"/>
                <w:szCs w:val="26"/>
                <w:lang w:val="vi-VN"/>
              </w:rPr>
              <w:t xml:space="preserve"> Đánh giá được kết quả thu được của </w:t>
            </w:r>
            <w:r w:rsidRPr="00905CB9">
              <w:rPr>
                <w:bCs/>
                <w:iCs/>
                <w:sz w:val="26"/>
                <w:szCs w:val="26"/>
                <w:lang w:val="vi-VN"/>
              </w:rPr>
              <w:t>đồ</w:t>
            </w:r>
            <w:r w:rsidRPr="00905CB9">
              <w:rPr>
                <w:sz w:val="26"/>
                <w:szCs w:val="26"/>
                <w:lang w:val="vi-VN"/>
              </w:rPr>
              <w:t xml:space="preserve"> án và đề xuất các giải pháp tiếp theo</w:t>
            </w:r>
          </w:p>
        </w:tc>
        <w:tc>
          <w:tcPr>
            <w:tcW w:w="1276" w:type="dxa"/>
          </w:tcPr>
          <w:p w14:paraId="7907EB13" w14:textId="77777777" w:rsidR="009B7081" w:rsidRPr="00905CB9" w:rsidRDefault="009B7081" w:rsidP="009B7081">
            <w:pPr>
              <w:widowControl w:val="0"/>
              <w:spacing w:line="264" w:lineRule="auto"/>
              <w:ind w:left="-108" w:right="-72"/>
              <w:jc w:val="center"/>
              <w:rPr>
                <w:sz w:val="26"/>
                <w:szCs w:val="26"/>
              </w:rPr>
            </w:pPr>
            <w:r w:rsidRPr="00905CB9">
              <w:rPr>
                <w:sz w:val="26"/>
                <w:szCs w:val="26"/>
              </w:rPr>
              <w:t>3.5</w:t>
            </w:r>
          </w:p>
        </w:tc>
      </w:tr>
    </w:tbl>
    <w:p w14:paraId="7EE1B400" w14:textId="7DC90CA7" w:rsidR="002A3535" w:rsidRPr="002F3A38" w:rsidRDefault="00856933" w:rsidP="002F3A38">
      <w:pPr>
        <w:spacing w:before="120" w:after="120" w:line="276" w:lineRule="auto"/>
        <w:jc w:val="center"/>
        <w:rPr>
          <w:bCs/>
          <w:i/>
          <w:iCs/>
          <w:lang w:val="vi-VN"/>
        </w:rPr>
      </w:pPr>
      <w:r w:rsidRPr="00B71508">
        <w:rPr>
          <w:bCs/>
          <w:i/>
          <w:iCs/>
        </w:rPr>
        <w:t xml:space="preserve">(Ban hành theo Quyết định số </w:t>
      </w:r>
      <w:r>
        <w:rPr>
          <w:bCs/>
          <w:i/>
          <w:iCs/>
          <w:lang w:val="vi-VN"/>
        </w:rPr>
        <w:t>3537</w:t>
      </w:r>
      <w:r w:rsidRPr="00B71508">
        <w:rPr>
          <w:bCs/>
          <w:i/>
          <w:iCs/>
        </w:rPr>
        <w:t>/QĐ-ĐHV ngày</w:t>
      </w:r>
      <w:r>
        <w:rPr>
          <w:bCs/>
          <w:i/>
          <w:iCs/>
          <w:lang w:val="vi-VN"/>
        </w:rPr>
        <w:t xml:space="preserve"> 22</w:t>
      </w:r>
      <w:r w:rsidRPr="00B71508">
        <w:rPr>
          <w:bCs/>
          <w:i/>
          <w:iCs/>
        </w:rPr>
        <w:t>/</w:t>
      </w:r>
      <w:r>
        <w:rPr>
          <w:bCs/>
          <w:i/>
          <w:iCs/>
          <w:lang w:val="vi-VN"/>
        </w:rPr>
        <w:t>12</w:t>
      </w:r>
      <w:r w:rsidRPr="00B71508">
        <w:rPr>
          <w:bCs/>
          <w:i/>
          <w:iCs/>
        </w:rPr>
        <w:t>/202</w:t>
      </w:r>
      <w:r>
        <w:rPr>
          <w:bCs/>
          <w:i/>
          <w:iCs/>
          <w:lang w:val="vi-VN"/>
        </w:rPr>
        <w:t xml:space="preserve">3 </w:t>
      </w:r>
      <w:r w:rsidRPr="00B71508">
        <w:rPr>
          <w:bCs/>
          <w:i/>
          <w:iCs/>
        </w:rPr>
        <w:t>của Hiệu trưởng Trường Đại học Vinh)</w:t>
      </w:r>
    </w:p>
    <w:p w14:paraId="130CD679" w14:textId="40AD215D" w:rsidR="00E008DE" w:rsidRPr="002F3A38" w:rsidRDefault="002A3535" w:rsidP="002F3A38">
      <w:pPr>
        <w:widowControl w:val="0"/>
        <w:spacing w:before="240" w:line="264" w:lineRule="auto"/>
        <w:jc w:val="both"/>
        <w:rPr>
          <w:b/>
          <w:bCs/>
          <w:sz w:val="26"/>
          <w:szCs w:val="26"/>
          <w:lang w:val="vi-VN"/>
        </w:rPr>
      </w:pP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r>
      <w:r w:rsidRPr="00905CB9">
        <w:rPr>
          <w:sz w:val="26"/>
          <w:szCs w:val="26"/>
        </w:rPr>
        <w:tab/>
        <w:t xml:space="preserve">        </w:t>
      </w:r>
      <w:r w:rsidRPr="00905CB9">
        <w:rPr>
          <w:b/>
          <w:bCs/>
          <w:sz w:val="26"/>
          <w:szCs w:val="26"/>
        </w:rPr>
        <w:t>HIỆU TRƯỞNG</w:t>
      </w:r>
    </w:p>
    <w:p w14:paraId="33EB8725" w14:textId="77777777" w:rsidR="00E008DE" w:rsidRDefault="00E008DE" w:rsidP="00E008DE">
      <w:pPr>
        <w:widowControl w:val="0"/>
        <w:tabs>
          <w:tab w:val="left" w:pos="854"/>
        </w:tabs>
        <w:autoSpaceDE w:val="0"/>
        <w:autoSpaceDN w:val="0"/>
        <w:spacing w:before="63"/>
        <w:rPr>
          <w:lang w:val="vi-VN"/>
        </w:rPr>
      </w:pP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p>
    <w:p w14:paraId="35647E38" w14:textId="77777777" w:rsidR="002F3A38" w:rsidRDefault="002F3A38" w:rsidP="00E008DE">
      <w:pPr>
        <w:widowControl w:val="0"/>
        <w:tabs>
          <w:tab w:val="left" w:pos="854"/>
        </w:tabs>
        <w:autoSpaceDE w:val="0"/>
        <w:autoSpaceDN w:val="0"/>
        <w:spacing w:before="63"/>
        <w:rPr>
          <w:lang w:val="vi-VN"/>
        </w:rPr>
      </w:pPr>
    </w:p>
    <w:p w14:paraId="33CD6036" w14:textId="77777777" w:rsidR="002F3A38" w:rsidRDefault="002F3A38" w:rsidP="00E008DE">
      <w:pPr>
        <w:widowControl w:val="0"/>
        <w:tabs>
          <w:tab w:val="left" w:pos="854"/>
        </w:tabs>
        <w:autoSpaceDE w:val="0"/>
        <w:autoSpaceDN w:val="0"/>
        <w:spacing w:before="63"/>
        <w:rPr>
          <w:lang w:val="vi-VN"/>
        </w:rPr>
      </w:pPr>
    </w:p>
    <w:p w14:paraId="7641EDF8" w14:textId="77777777" w:rsidR="002F3A38" w:rsidRDefault="002F3A38" w:rsidP="00E008DE">
      <w:pPr>
        <w:widowControl w:val="0"/>
        <w:tabs>
          <w:tab w:val="left" w:pos="854"/>
        </w:tabs>
        <w:autoSpaceDE w:val="0"/>
        <w:autoSpaceDN w:val="0"/>
        <w:spacing w:before="63"/>
        <w:rPr>
          <w:lang w:val="vi-VN"/>
        </w:rPr>
      </w:pPr>
    </w:p>
    <w:p w14:paraId="5FF9E110" w14:textId="1AE6B0EF" w:rsidR="00E008DE" w:rsidRPr="00C4309C" w:rsidRDefault="00E008DE" w:rsidP="00E71DDD">
      <w:pPr>
        <w:widowControl w:val="0"/>
        <w:tabs>
          <w:tab w:val="left" w:pos="854"/>
        </w:tabs>
        <w:autoSpaceDE w:val="0"/>
        <w:autoSpaceDN w:val="0"/>
        <w:spacing w:before="63"/>
        <w:rPr>
          <w:lang w:val="vi-VN"/>
        </w:rPr>
      </w:pP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Pr>
          <w:lang w:val="vi-VN"/>
        </w:rPr>
        <w:tab/>
      </w:r>
      <w:r w:rsidRPr="00E008DE">
        <w:rPr>
          <w:b/>
          <w:bCs/>
          <w:lang w:val="vi-VN"/>
        </w:rPr>
        <w:t>GS.TS. Nguyễn H</w:t>
      </w:r>
      <w:r w:rsidR="00541C68">
        <w:rPr>
          <w:b/>
          <w:bCs/>
          <w:lang w:val="vi-VN"/>
        </w:rPr>
        <w:t>uy</w:t>
      </w:r>
      <w:r w:rsidRPr="00E008DE">
        <w:rPr>
          <w:b/>
          <w:bCs/>
          <w:lang w:val="vi-VN"/>
        </w:rPr>
        <w:t xml:space="preserve"> Bằng</w:t>
      </w:r>
    </w:p>
    <w:sectPr w:rsidR="00E008DE" w:rsidRPr="00C4309C" w:rsidSect="002F3A38">
      <w:headerReference w:type="default" r:id="rId53"/>
      <w:headerReference w:type="first" r:id="rId54"/>
      <w:footerReference w:type="first" r:id="rId55"/>
      <w:pgSz w:w="16840" w:h="11900" w:orient="landscape" w:code="9"/>
      <w:pgMar w:top="1134" w:right="1134" w:bottom="1178" w:left="1134" w:header="720" w:footer="720" w:gutter="0"/>
      <w:pgNumType w:start="45"/>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AA37C8" w14:textId="77777777" w:rsidR="00C16688" w:rsidRDefault="00C16688">
      <w:r>
        <w:separator/>
      </w:r>
    </w:p>
  </w:endnote>
  <w:endnote w:type="continuationSeparator" w:id="0">
    <w:p w14:paraId="273431A5" w14:textId="77777777" w:rsidR="00C16688" w:rsidRDefault="00C16688">
      <w:r>
        <w:continuationSeparator/>
      </w:r>
    </w:p>
  </w:endnote>
  <w:endnote w:type="continuationNotice" w:id="1">
    <w:p w14:paraId="6AEA48E7" w14:textId="77777777" w:rsidR="00C16688" w:rsidRDefault="00C166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altName w:val="Times New Roman"/>
    <w:panose1 w:val="020B0604020202020204"/>
    <w:charset w:val="00"/>
    <w:family w:val="auto"/>
    <w:pitch w:val="variable"/>
    <w:sig w:usb0="E00002FF" w:usb1="5000205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NewRomanPSMT">
    <w:altName w:val="MS Mincho"/>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NI-Times">
    <w:panose1 w:val="020B0604020202020204"/>
    <w:charset w:val="00"/>
    <w:family w:val="auto"/>
    <w:pitch w:val="variable"/>
    <w:sig w:usb0="00000007" w:usb1="00000000" w:usb2="00000000" w:usb3="00000000" w:csb0="00000013" w:csb1="00000000"/>
  </w:font>
  <w:font w:name=".VnTime">
    <w:altName w:val="Times New Roman"/>
    <w:panose1 w:val="020B0604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DejaVu Sans">
    <w:altName w:val="Times New Roman"/>
    <w:panose1 w:val="020B0604020202020204"/>
    <w:charset w:val="00"/>
    <w:family w:val="auto"/>
    <w:pitch w:val="variable"/>
  </w:font>
  <w:font w:name="SFRM1095">
    <w:altName w:val="Times New Roman"/>
    <w:panose1 w:val="020B0604020202020204"/>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Angsana New">
    <w:panose1 w:val="02020603050405020304"/>
    <w:charset w:val="DE"/>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New Roman Bold">
    <w:altName w:val="Times New Roman"/>
    <w:panose1 w:val="020B0604020202020204"/>
    <w:charset w:val="00"/>
    <w:family w:val="roman"/>
    <w:notTrueType/>
    <w:pitch w:val="default"/>
  </w:font>
  <w:font w:name="Wingdings 2">
    <w:panose1 w:val="05020102010507070707"/>
    <w:charset w:val="4D"/>
    <w:family w:val="decorative"/>
    <w:pitch w:val="variable"/>
    <w:sig w:usb0="00000003" w:usb1="00000000" w:usb2="00000000" w:usb3="00000000" w:csb0="80000001" w:csb1="00000000"/>
  </w:font>
  <w:font w:name="TimesNewRomanPS">
    <w:altName w:val="Times New Roman"/>
    <w:panose1 w:val="020B0604020202020204"/>
    <w:charset w:val="00"/>
    <w:family w:val="roman"/>
    <w:pitch w:val="default"/>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812095442"/>
      <w:docPartObj>
        <w:docPartGallery w:val="Page Numbers (Bottom of Page)"/>
        <w:docPartUnique/>
      </w:docPartObj>
    </w:sdtPr>
    <w:sdtContent>
      <w:p w14:paraId="5C8891A7" w14:textId="437482DA" w:rsidR="00D55E5B" w:rsidRDefault="00D55E5B" w:rsidP="00732EF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9271CCC" w14:textId="77777777" w:rsidR="00D55E5B" w:rsidRDefault="00D55E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19745698"/>
      <w:docPartObj>
        <w:docPartGallery w:val="Page Numbers (Bottom of Page)"/>
        <w:docPartUnique/>
      </w:docPartObj>
    </w:sdtPr>
    <w:sdtContent>
      <w:p w14:paraId="7E498AB7" w14:textId="119FD99F" w:rsidR="00D55E5B" w:rsidRDefault="00D55E5B" w:rsidP="00732EF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p w14:paraId="7E0AAC6F" w14:textId="10780A90" w:rsidR="00AF5B9E" w:rsidRPr="00D42A20" w:rsidRDefault="00AF5B9E">
    <w:pPr>
      <w:pStyle w:val="Footer"/>
      <w:jc w:val="right"/>
      <w:rPr>
        <w:rFonts w:ascii="Times New Roman" w:hAnsi="Times New Roman"/>
        <w:sz w:val="24"/>
      </w:rPr>
    </w:pPr>
  </w:p>
  <w:p w14:paraId="7A86232B" w14:textId="77777777" w:rsidR="00AF5B9E" w:rsidRDefault="00AF5B9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02959454"/>
      <w:docPartObj>
        <w:docPartGallery w:val="Page Numbers (Bottom of Page)"/>
        <w:docPartUnique/>
      </w:docPartObj>
    </w:sdtPr>
    <w:sdtEndPr>
      <w:rPr>
        <w:rFonts w:ascii="Times New Roman" w:hAnsi="Times New Roman"/>
        <w:noProof/>
      </w:rPr>
    </w:sdtEndPr>
    <w:sdtContent>
      <w:p w14:paraId="49BE8286" w14:textId="77777777" w:rsidR="004874B9" w:rsidRPr="00086A90" w:rsidRDefault="004874B9" w:rsidP="00086A90">
        <w:pPr>
          <w:pStyle w:val="Footer"/>
          <w:jc w:val="center"/>
          <w:rPr>
            <w:rFonts w:ascii="Times New Roman" w:hAnsi="Times New Roman"/>
          </w:rPr>
        </w:pPr>
        <w:r w:rsidRPr="008238EC">
          <w:rPr>
            <w:rFonts w:ascii="Times New Roman" w:hAnsi="Times New Roman"/>
          </w:rPr>
          <w:fldChar w:fldCharType="begin"/>
        </w:r>
        <w:r w:rsidRPr="008238EC">
          <w:rPr>
            <w:rFonts w:ascii="Times New Roman" w:hAnsi="Times New Roman"/>
          </w:rPr>
          <w:instrText xml:space="preserve"> PAGE   \* MERGEFORMAT </w:instrText>
        </w:r>
        <w:r w:rsidRPr="008238EC">
          <w:rPr>
            <w:rFonts w:ascii="Times New Roman" w:hAnsi="Times New Roman"/>
          </w:rPr>
          <w:fldChar w:fldCharType="separate"/>
        </w:r>
        <w:r w:rsidRPr="008238EC">
          <w:rPr>
            <w:rFonts w:ascii="Times New Roman" w:hAnsi="Times New Roman"/>
            <w:noProof/>
          </w:rPr>
          <w:t>2</w:t>
        </w:r>
        <w:r w:rsidRPr="008238EC">
          <w:rPr>
            <w:rFonts w:ascii="Times New Roman" w:hAnsi="Times New Roman"/>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47351727"/>
      <w:docPartObj>
        <w:docPartGallery w:val="Page Numbers (Bottom of Page)"/>
        <w:docPartUnique/>
      </w:docPartObj>
    </w:sdtPr>
    <w:sdtEndPr>
      <w:rPr>
        <w:rFonts w:ascii="Times New Roman" w:hAnsi="Times New Roman"/>
        <w:noProof/>
        <w:sz w:val="24"/>
      </w:rPr>
    </w:sdtEndPr>
    <w:sdtContent>
      <w:p w14:paraId="26ABC9F4" w14:textId="77777777" w:rsidR="00AF5B9E" w:rsidRPr="00D42A20" w:rsidRDefault="00AF5B9E">
        <w:pPr>
          <w:pStyle w:val="Footer"/>
          <w:jc w:val="right"/>
          <w:rPr>
            <w:rFonts w:ascii="Times New Roman" w:hAnsi="Times New Roman"/>
            <w:sz w:val="24"/>
          </w:rPr>
        </w:pPr>
        <w:r w:rsidRPr="00D42A20">
          <w:rPr>
            <w:rFonts w:ascii="Times New Roman" w:hAnsi="Times New Roman"/>
            <w:sz w:val="24"/>
          </w:rPr>
          <w:fldChar w:fldCharType="begin"/>
        </w:r>
        <w:r w:rsidRPr="00D42A20">
          <w:rPr>
            <w:rFonts w:ascii="Times New Roman" w:hAnsi="Times New Roman"/>
            <w:sz w:val="24"/>
          </w:rPr>
          <w:instrText xml:space="preserve"> PAGE   \* MERGEFORMAT </w:instrText>
        </w:r>
        <w:r w:rsidRPr="00D42A20">
          <w:rPr>
            <w:rFonts w:ascii="Times New Roman" w:hAnsi="Times New Roman"/>
            <w:sz w:val="24"/>
          </w:rPr>
          <w:fldChar w:fldCharType="separate"/>
        </w:r>
        <w:r>
          <w:rPr>
            <w:rFonts w:ascii="Times New Roman" w:hAnsi="Times New Roman"/>
            <w:noProof/>
            <w:sz w:val="24"/>
          </w:rPr>
          <w:t>19</w:t>
        </w:r>
        <w:r w:rsidRPr="00D42A20">
          <w:rPr>
            <w:rFonts w:ascii="Times New Roman" w:hAnsi="Times New Roman"/>
            <w:noProof/>
            <w:sz w:val="24"/>
          </w:rPr>
          <w:fldChar w:fldCharType="end"/>
        </w:r>
      </w:p>
    </w:sdtContent>
  </w:sdt>
  <w:p w14:paraId="276F5B8D" w14:textId="77777777" w:rsidR="00AF5B9E" w:rsidRDefault="00AF5B9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00091308"/>
      <w:docPartObj>
        <w:docPartGallery w:val="Page Numbers (Bottom of Page)"/>
        <w:docPartUnique/>
      </w:docPartObj>
    </w:sdtPr>
    <w:sdtEndPr>
      <w:rPr>
        <w:rFonts w:ascii="Times New Roman" w:hAnsi="Times New Roman"/>
        <w:noProof/>
      </w:rPr>
    </w:sdtEndPr>
    <w:sdtContent>
      <w:p w14:paraId="2F94E9E0" w14:textId="77777777" w:rsidR="00AF5B9E" w:rsidRPr="00086A90" w:rsidRDefault="00AF5B9E" w:rsidP="00086A90">
        <w:pPr>
          <w:pStyle w:val="Footer"/>
          <w:jc w:val="center"/>
          <w:rPr>
            <w:rFonts w:ascii="Times New Roman" w:hAnsi="Times New Roman"/>
          </w:rPr>
        </w:pPr>
        <w:r w:rsidRPr="008238EC">
          <w:rPr>
            <w:rFonts w:ascii="Times New Roman" w:hAnsi="Times New Roman"/>
          </w:rPr>
          <w:fldChar w:fldCharType="begin"/>
        </w:r>
        <w:r w:rsidRPr="008238EC">
          <w:rPr>
            <w:rFonts w:ascii="Times New Roman" w:hAnsi="Times New Roman"/>
          </w:rPr>
          <w:instrText xml:space="preserve"> PAGE   \* MERGEFORMAT </w:instrText>
        </w:r>
        <w:r w:rsidRPr="008238EC">
          <w:rPr>
            <w:rFonts w:ascii="Times New Roman" w:hAnsi="Times New Roman"/>
          </w:rPr>
          <w:fldChar w:fldCharType="separate"/>
        </w:r>
        <w:r w:rsidRPr="008238EC">
          <w:rPr>
            <w:rFonts w:ascii="Times New Roman" w:hAnsi="Times New Roman"/>
            <w:noProof/>
          </w:rPr>
          <w:t>2</w:t>
        </w:r>
        <w:r w:rsidRPr="008238EC">
          <w:rPr>
            <w:rFonts w:ascii="Times New Roman" w:hAnsi="Times New Roman"/>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E13ED7" w14:textId="77777777" w:rsidR="00C16688" w:rsidRDefault="00C16688">
      <w:r>
        <w:separator/>
      </w:r>
    </w:p>
  </w:footnote>
  <w:footnote w:type="continuationSeparator" w:id="0">
    <w:p w14:paraId="29D283C9" w14:textId="77777777" w:rsidR="00C16688" w:rsidRDefault="00C16688">
      <w:r>
        <w:continuationSeparator/>
      </w:r>
    </w:p>
  </w:footnote>
  <w:footnote w:type="continuationNotice" w:id="1">
    <w:p w14:paraId="54E24766" w14:textId="77777777" w:rsidR="00C16688" w:rsidRDefault="00C16688"/>
  </w:footnote>
  <w:footnote w:id="2">
    <w:p w14:paraId="0C35910F" w14:textId="77777777" w:rsidR="00AF5B9E" w:rsidRPr="00E85B56" w:rsidRDefault="00AF5B9E" w:rsidP="00AF5B9E">
      <w:pPr>
        <w:pStyle w:val="FootnoteText"/>
        <w:rPr>
          <w:lang w:val="vi-VN"/>
        </w:rPr>
      </w:pPr>
      <w:r>
        <w:rPr>
          <w:rStyle w:val="FootnoteReference"/>
        </w:rPr>
        <w:footnoteRef/>
      </w:r>
      <w:r w:rsidRPr="00B26411">
        <w:rPr>
          <w:lang w:val="vi-VN"/>
        </w:rPr>
        <w:t xml:space="preserve"> </w:t>
      </w:r>
      <w:r>
        <w:rPr>
          <w:lang w:val="vi-VN"/>
        </w:rPr>
        <w:t>Tương đương Mức 3 về mặt kỹ năng (Thao tác chính xác – precision) theo quy định tại công văn 3662/QĐ-ĐHV ngày 29/12/2023 của Trường Đại học Vinh.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2661D1" w14:textId="77777777" w:rsidR="004874B9" w:rsidRPr="00C11D3E" w:rsidRDefault="004874B9" w:rsidP="00C11D3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8168E6" w14:textId="77777777" w:rsidR="004874B9" w:rsidRPr="00B57EE2" w:rsidRDefault="004874B9" w:rsidP="00B57EE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EE6243" w14:textId="77777777" w:rsidR="00AF5B9E" w:rsidRPr="00C11D3E" w:rsidRDefault="00AF5B9E" w:rsidP="00C11D3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28F7BA" w14:textId="77777777" w:rsidR="00AF5B9E" w:rsidRPr="00B57EE2" w:rsidRDefault="00AF5B9E" w:rsidP="00B57E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D5A92"/>
    <w:multiLevelType w:val="multilevel"/>
    <w:tmpl w:val="D506C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0B4538"/>
    <w:multiLevelType w:val="hybridMultilevel"/>
    <w:tmpl w:val="6F129080"/>
    <w:lvl w:ilvl="0" w:tplc="212621A0">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216850"/>
    <w:multiLevelType w:val="multilevel"/>
    <w:tmpl w:val="47F856A8"/>
    <w:lvl w:ilvl="0">
      <w:start w:val="3"/>
      <w:numFmt w:val="decimal"/>
      <w:lvlText w:val="%1."/>
      <w:lvlJc w:val="left"/>
      <w:pPr>
        <w:ind w:left="380" w:hanging="380"/>
      </w:pPr>
      <w:rPr>
        <w:rFonts w:hint="default"/>
      </w:rPr>
    </w:lvl>
    <w:lvl w:ilvl="1">
      <w:start w:val="2"/>
      <w:numFmt w:val="decimal"/>
      <w:lvlText w:val="%1.%2."/>
      <w:lvlJc w:val="left"/>
      <w:pPr>
        <w:ind w:left="1119" w:hanging="720"/>
      </w:pPr>
      <w:rPr>
        <w:rFonts w:hint="default"/>
      </w:rPr>
    </w:lvl>
    <w:lvl w:ilvl="2">
      <w:start w:val="1"/>
      <w:numFmt w:val="decimal"/>
      <w:lvlText w:val="%1.%2.%3."/>
      <w:lvlJc w:val="left"/>
      <w:pPr>
        <w:ind w:left="1518" w:hanging="720"/>
      </w:pPr>
      <w:rPr>
        <w:rFonts w:hint="default"/>
      </w:rPr>
    </w:lvl>
    <w:lvl w:ilvl="3">
      <w:start w:val="1"/>
      <w:numFmt w:val="decimal"/>
      <w:lvlText w:val="%1.%2.%3.%4."/>
      <w:lvlJc w:val="left"/>
      <w:pPr>
        <w:ind w:left="2277" w:hanging="1080"/>
      </w:pPr>
      <w:rPr>
        <w:rFonts w:hint="default"/>
      </w:rPr>
    </w:lvl>
    <w:lvl w:ilvl="4">
      <w:start w:val="1"/>
      <w:numFmt w:val="decimal"/>
      <w:lvlText w:val="%1.%2.%3.%4.%5."/>
      <w:lvlJc w:val="left"/>
      <w:pPr>
        <w:ind w:left="2676" w:hanging="1080"/>
      </w:pPr>
      <w:rPr>
        <w:rFonts w:hint="default"/>
      </w:rPr>
    </w:lvl>
    <w:lvl w:ilvl="5">
      <w:start w:val="1"/>
      <w:numFmt w:val="decimal"/>
      <w:lvlText w:val="%1.%2.%3.%4.%5.%6."/>
      <w:lvlJc w:val="left"/>
      <w:pPr>
        <w:ind w:left="3435" w:hanging="1440"/>
      </w:pPr>
      <w:rPr>
        <w:rFonts w:hint="default"/>
      </w:rPr>
    </w:lvl>
    <w:lvl w:ilvl="6">
      <w:start w:val="1"/>
      <w:numFmt w:val="decimal"/>
      <w:lvlText w:val="%1.%2.%3.%4.%5.%6.%7."/>
      <w:lvlJc w:val="left"/>
      <w:pPr>
        <w:ind w:left="3834" w:hanging="1440"/>
      </w:pPr>
      <w:rPr>
        <w:rFonts w:hint="default"/>
      </w:rPr>
    </w:lvl>
    <w:lvl w:ilvl="7">
      <w:start w:val="1"/>
      <w:numFmt w:val="decimal"/>
      <w:lvlText w:val="%1.%2.%3.%4.%5.%6.%7.%8."/>
      <w:lvlJc w:val="left"/>
      <w:pPr>
        <w:ind w:left="4593" w:hanging="1800"/>
      </w:pPr>
      <w:rPr>
        <w:rFonts w:hint="default"/>
      </w:rPr>
    </w:lvl>
    <w:lvl w:ilvl="8">
      <w:start w:val="1"/>
      <w:numFmt w:val="decimal"/>
      <w:lvlText w:val="%1.%2.%3.%4.%5.%6.%7.%8.%9."/>
      <w:lvlJc w:val="left"/>
      <w:pPr>
        <w:ind w:left="4992" w:hanging="1800"/>
      </w:pPr>
      <w:rPr>
        <w:rFonts w:hint="default"/>
      </w:rPr>
    </w:lvl>
  </w:abstractNum>
  <w:abstractNum w:abstractNumId="3" w15:restartNumberingAfterBreak="0">
    <w:nsid w:val="0B3937B3"/>
    <w:multiLevelType w:val="hybridMultilevel"/>
    <w:tmpl w:val="4460ADCE"/>
    <w:lvl w:ilvl="0" w:tplc="BE66DFF4">
      <w:start w:val="1"/>
      <w:numFmt w:val="decimal"/>
      <w:lvlText w:val="%1"/>
      <w:lvlJc w:val="left"/>
      <w:pPr>
        <w:tabs>
          <w:tab w:val="num" w:pos="720"/>
        </w:tabs>
        <w:ind w:left="720" w:hanging="540"/>
      </w:pPr>
      <w:rPr>
        <w:rFonts w:hint="default"/>
      </w:rPr>
    </w:lvl>
    <w:lvl w:ilvl="1" w:tplc="04090019">
      <w:start w:val="1"/>
      <w:numFmt w:val="lowerLetter"/>
      <w:pStyle w:val="MUC11"/>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C4D25EB"/>
    <w:multiLevelType w:val="multilevel"/>
    <w:tmpl w:val="CE145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C8E520C"/>
    <w:multiLevelType w:val="hybridMultilevel"/>
    <w:tmpl w:val="C0B8C4C4"/>
    <w:lvl w:ilvl="0" w:tplc="212621A0">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0732F84"/>
    <w:multiLevelType w:val="multilevel"/>
    <w:tmpl w:val="0409001F"/>
    <w:styleLink w:val="Style9"/>
    <w:lvl w:ilvl="0">
      <w:start w:val="1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40F3323"/>
    <w:multiLevelType w:val="hybridMultilevel"/>
    <w:tmpl w:val="09D2F77C"/>
    <w:lvl w:ilvl="0" w:tplc="4A1688C8">
      <w:start w:val="2"/>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17961B23"/>
    <w:multiLevelType w:val="multilevel"/>
    <w:tmpl w:val="86B683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7736FE"/>
    <w:multiLevelType w:val="multilevel"/>
    <w:tmpl w:val="0230327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2"/>
      <w:numFmt w:val="bullet"/>
      <w:lvlText w:val="-"/>
      <w:lvlJc w:val="left"/>
      <w:pPr>
        <w:ind w:left="2160" w:hanging="360"/>
      </w:pPr>
      <w:rPr>
        <w:rFonts w:ascii="Times New Roman" w:eastAsia="Times New Roman"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CE422C"/>
    <w:multiLevelType w:val="multilevel"/>
    <w:tmpl w:val="30849386"/>
    <w:lvl w:ilvl="0">
      <w:start w:val="1"/>
      <w:numFmt w:val="decimal"/>
      <w:lvlText w:val="%1."/>
      <w:lvlJc w:val="left"/>
      <w:pPr>
        <w:tabs>
          <w:tab w:val="num" w:pos="720"/>
        </w:tabs>
        <w:ind w:left="720" w:hanging="360"/>
      </w:p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9E51950"/>
    <w:multiLevelType w:val="multilevel"/>
    <w:tmpl w:val="761C6C32"/>
    <w:styleLink w:val="Style1"/>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226859"/>
    <w:multiLevelType w:val="hybridMultilevel"/>
    <w:tmpl w:val="F0EAC10E"/>
    <w:lvl w:ilvl="0" w:tplc="EAA4331A">
      <w:numFmt w:val="none"/>
      <w:pStyle w:val="ListBullet2"/>
      <w:lvlText w:val=""/>
      <w:lvlJc w:val="left"/>
      <w:pPr>
        <w:tabs>
          <w:tab w:val="num" w:pos="360"/>
        </w:tabs>
      </w:pPr>
    </w:lvl>
    <w:lvl w:ilvl="1" w:tplc="BB900244">
      <w:start w:val="27"/>
      <w:numFmt w:val="bullet"/>
      <w:lvlText w:val="-"/>
      <w:lvlJc w:val="left"/>
      <w:pPr>
        <w:tabs>
          <w:tab w:val="num" w:pos="1440"/>
        </w:tabs>
        <w:ind w:left="1440" w:hanging="360"/>
      </w:pPr>
      <w:rPr>
        <w:rFonts w:ascii="Times New Roman" w:eastAsia="Times New Roman" w:hAnsi="Times New Roman" w:cs="Times New Roman" w:hint="default"/>
      </w:rPr>
    </w:lvl>
    <w:lvl w:ilvl="2" w:tplc="61042A40" w:tentative="1">
      <w:start w:val="1"/>
      <w:numFmt w:val="bullet"/>
      <w:lvlText w:val=""/>
      <w:lvlJc w:val="left"/>
      <w:pPr>
        <w:tabs>
          <w:tab w:val="num" w:pos="2160"/>
        </w:tabs>
        <w:ind w:left="2160" w:hanging="360"/>
      </w:pPr>
      <w:rPr>
        <w:rFonts w:ascii="Wingdings" w:hAnsi="Wingdings" w:hint="default"/>
      </w:rPr>
    </w:lvl>
    <w:lvl w:ilvl="3" w:tplc="21B6A822" w:tentative="1">
      <w:start w:val="1"/>
      <w:numFmt w:val="bullet"/>
      <w:lvlText w:val=""/>
      <w:lvlJc w:val="left"/>
      <w:pPr>
        <w:tabs>
          <w:tab w:val="num" w:pos="2880"/>
        </w:tabs>
        <w:ind w:left="2880" w:hanging="360"/>
      </w:pPr>
      <w:rPr>
        <w:rFonts w:ascii="Symbol" w:hAnsi="Symbol" w:hint="default"/>
      </w:rPr>
    </w:lvl>
    <w:lvl w:ilvl="4" w:tplc="925C7126" w:tentative="1">
      <w:start w:val="1"/>
      <w:numFmt w:val="bullet"/>
      <w:lvlText w:val="o"/>
      <w:lvlJc w:val="left"/>
      <w:pPr>
        <w:tabs>
          <w:tab w:val="num" w:pos="3600"/>
        </w:tabs>
        <w:ind w:left="3600" w:hanging="360"/>
      </w:pPr>
      <w:rPr>
        <w:rFonts w:ascii="Courier New" w:hAnsi="Courier New" w:cs="Courier New" w:hint="default"/>
      </w:rPr>
    </w:lvl>
    <w:lvl w:ilvl="5" w:tplc="3AE4B130" w:tentative="1">
      <w:start w:val="1"/>
      <w:numFmt w:val="bullet"/>
      <w:lvlText w:val=""/>
      <w:lvlJc w:val="left"/>
      <w:pPr>
        <w:tabs>
          <w:tab w:val="num" w:pos="4320"/>
        </w:tabs>
        <w:ind w:left="4320" w:hanging="360"/>
      </w:pPr>
      <w:rPr>
        <w:rFonts w:ascii="Wingdings" w:hAnsi="Wingdings" w:hint="default"/>
      </w:rPr>
    </w:lvl>
    <w:lvl w:ilvl="6" w:tplc="142635E8" w:tentative="1">
      <w:start w:val="1"/>
      <w:numFmt w:val="bullet"/>
      <w:lvlText w:val=""/>
      <w:lvlJc w:val="left"/>
      <w:pPr>
        <w:tabs>
          <w:tab w:val="num" w:pos="5040"/>
        </w:tabs>
        <w:ind w:left="5040" w:hanging="360"/>
      </w:pPr>
      <w:rPr>
        <w:rFonts w:ascii="Symbol" w:hAnsi="Symbol" w:hint="default"/>
      </w:rPr>
    </w:lvl>
    <w:lvl w:ilvl="7" w:tplc="80FA5EA6" w:tentative="1">
      <w:start w:val="1"/>
      <w:numFmt w:val="bullet"/>
      <w:lvlText w:val="o"/>
      <w:lvlJc w:val="left"/>
      <w:pPr>
        <w:tabs>
          <w:tab w:val="num" w:pos="5760"/>
        </w:tabs>
        <w:ind w:left="5760" w:hanging="360"/>
      </w:pPr>
      <w:rPr>
        <w:rFonts w:ascii="Courier New" w:hAnsi="Courier New" w:cs="Courier New" w:hint="default"/>
      </w:rPr>
    </w:lvl>
    <w:lvl w:ilvl="8" w:tplc="A246D92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78B3B16"/>
    <w:multiLevelType w:val="multilevel"/>
    <w:tmpl w:val="18302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84D5E9F"/>
    <w:multiLevelType w:val="multilevel"/>
    <w:tmpl w:val="0409001D"/>
    <w:styleLink w:val="Style2"/>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31C20A08"/>
    <w:multiLevelType w:val="multilevel"/>
    <w:tmpl w:val="D9447F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2"/>
      <w:numFmt w:val="bullet"/>
      <w:lvlText w:val="-"/>
      <w:lvlJc w:val="left"/>
      <w:pPr>
        <w:ind w:left="2160" w:hanging="360"/>
      </w:pPr>
      <w:rPr>
        <w:rFonts w:ascii="Times New Roman" w:eastAsia="Times New Roman"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4835258"/>
    <w:multiLevelType w:val="hybridMultilevel"/>
    <w:tmpl w:val="932C7CB0"/>
    <w:lvl w:ilvl="0" w:tplc="212621A0">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34E31AE6"/>
    <w:multiLevelType w:val="multilevel"/>
    <w:tmpl w:val="3BC2D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7153F8"/>
    <w:multiLevelType w:val="hybridMultilevel"/>
    <w:tmpl w:val="1CCE9140"/>
    <w:lvl w:ilvl="0" w:tplc="212621A0">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DE81B55"/>
    <w:multiLevelType w:val="multilevel"/>
    <w:tmpl w:val="E90E849C"/>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E477A36"/>
    <w:multiLevelType w:val="multilevel"/>
    <w:tmpl w:val="5EBA8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276683E"/>
    <w:multiLevelType w:val="hybridMultilevel"/>
    <w:tmpl w:val="B01245BA"/>
    <w:lvl w:ilvl="0" w:tplc="5B401B02">
      <w:numFmt w:val="bullet"/>
      <w:lvlText w:val="-"/>
      <w:lvlJc w:val="left"/>
      <w:pPr>
        <w:ind w:left="2700" w:hanging="360"/>
      </w:pPr>
      <w:rPr>
        <w:rFonts w:ascii="Times New Roman" w:eastAsiaTheme="minorEastAsia" w:hAnsi="Times New Roman" w:cs="Times New Roman"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22" w15:restartNumberingAfterBreak="0">
    <w:nsid w:val="44EE270C"/>
    <w:multiLevelType w:val="hybridMultilevel"/>
    <w:tmpl w:val="09B0067A"/>
    <w:lvl w:ilvl="0" w:tplc="E10C149C">
      <w:start w:val="1"/>
      <w:numFmt w:val="bullet"/>
      <w:pStyle w:val="Re"/>
      <w:lvlText w:val=""/>
      <w:lvlJc w:val="left"/>
      <w:pPr>
        <w:ind w:left="1923" w:hanging="360"/>
      </w:pPr>
      <w:rPr>
        <w:rFonts w:ascii="Symbol" w:hAnsi="Symbol" w:hint="default"/>
        <w:sz w:val="22"/>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15:restartNumberingAfterBreak="0">
    <w:nsid w:val="478A4CB4"/>
    <w:multiLevelType w:val="hybridMultilevel"/>
    <w:tmpl w:val="1CB6BA7A"/>
    <w:lvl w:ilvl="0" w:tplc="83B68286">
      <w:start w:val="1"/>
      <w:numFmt w:val="decimal"/>
      <w:lvlText w:val="%1"/>
      <w:lvlJc w:val="center"/>
      <w:pPr>
        <w:ind w:left="785"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4" w15:restartNumberingAfterBreak="0">
    <w:nsid w:val="48424A95"/>
    <w:multiLevelType w:val="hybridMultilevel"/>
    <w:tmpl w:val="F9721326"/>
    <w:lvl w:ilvl="0" w:tplc="DD9AED92">
      <w:start w:val="1"/>
      <w:numFmt w:val="bullet"/>
      <w:pStyle w:val="gach"/>
      <w:lvlText w:val=""/>
      <w:lvlJc w:val="left"/>
      <w:pPr>
        <w:ind w:left="1684" w:hanging="360"/>
      </w:pPr>
      <w:rPr>
        <w:rFonts w:ascii="Wingdings" w:hAnsi="Wingdings" w:hint="default"/>
      </w:rPr>
    </w:lvl>
    <w:lvl w:ilvl="1" w:tplc="04090003" w:tentative="1">
      <w:start w:val="1"/>
      <w:numFmt w:val="bullet"/>
      <w:lvlText w:val="o"/>
      <w:lvlJc w:val="left"/>
      <w:pPr>
        <w:ind w:left="2404" w:hanging="360"/>
      </w:pPr>
      <w:rPr>
        <w:rFonts w:ascii="Courier New" w:hAnsi="Courier New" w:cs="Courier New" w:hint="default"/>
      </w:rPr>
    </w:lvl>
    <w:lvl w:ilvl="2" w:tplc="04090005" w:tentative="1">
      <w:start w:val="1"/>
      <w:numFmt w:val="bullet"/>
      <w:lvlText w:val=""/>
      <w:lvlJc w:val="left"/>
      <w:pPr>
        <w:ind w:left="3124" w:hanging="360"/>
      </w:pPr>
      <w:rPr>
        <w:rFonts w:ascii="Wingdings" w:hAnsi="Wingdings" w:hint="default"/>
      </w:rPr>
    </w:lvl>
    <w:lvl w:ilvl="3" w:tplc="04090001" w:tentative="1">
      <w:start w:val="1"/>
      <w:numFmt w:val="bullet"/>
      <w:lvlText w:val=""/>
      <w:lvlJc w:val="left"/>
      <w:pPr>
        <w:ind w:left="3844" w:hanging="360"/>
      </w:pPr>
      <w:rPr>
        <w:rFonts w:ascii="Symbol" w:hAnsi="Symbol" w:hint="default"/>
      </w:rPr>
    </w:lvl>
    <w:lvl w:ilvl="4" w:tplc="04090003" w:tentative="1">
      <w:start w:val="1"/>
      <w:numFmt w:val="bullet"/>
      <w:lvlText w:val="o"/>
      <w:lvlJc w:val="left"/>
      <w:pPr>
        <w:ind w:left="4564" w:hanging="360"/>
      </w:pPr>
      <w:rPr>
        <w:rFonts w:ascii="Courier New" w:hAnsi="Courier New" w:cs="Courier New" w:hint="default"/>
      </w:rPr>
    </w:lvl>
    <w:lvl w:ilvl="5" w:tplc="04090005" w:tentative="1">
      <w:start w:val="1"/>
      <w:numFmt w:val="bullet"/>
      <w:lvlText w:val=""/>
      <w:lvlJc w:val="left"/>
      <w:pPr>
        <w:ind w:left="5284" w:hanging="360"/>
      </w:pPr>
      <w:rPr>
        <w:rFonts w:ascii="Wingdings" w:hAnsi="Wingdings" w:hint="default"/>
      </w:rPr>
    </w:lvl>
    <w:lvl w:ilvl="6" w:tplc="04090001" w:tentative="1">
      <w:start w:val="1"/>
      <w:numFmt w:val="bullet"/>
      <w:lvlText w:val=""/>
      <w:lvlJc w:val="left"/>
      <w:pPr>
        <w:ind w:left="6004" w:hanging="360"/>
      </w:pPr>
      <w:rPr>
        <w:rFonts w:ascii="Symbol" w:hAnsi="Symbol" w:hint="default"/>
      </w:rPr>
    </w:lvl>
    <w:lvl w:ilvl="7" w:tplc="04090003" w:tentative="1">
      <w:start w:val="1"/>
      <w:numFmt w:val="bullet"/>
      <w:lvlText w:val="o"/>
      <w:lvlJc w:val="left"/>
      <w:pPr>
        <w:ind w:left="6724" w:hanging="360"/>
      </w:pPr>
      <w:rPr>
        <w:rFonts w:ascii="Courier New" w:hAnsi="Courier New" w:cs="Courier New" w:hint="default"/>
      </w:rPr>
    </w:lvl>
    <w:lvl w:ilvl="8" w:tplc="04090005" w:tentative="1">
      <w:start w:val="1"/>
      <w:numFmt w:val="bullet"/>
      <w:lvlText w:val=""/>
      <w:lvlJc w:val="left"/>
      <w:pPr>
        <w:ind w:left="7444" w:hanging="360"/>
      </w:pPr>
      <w:rPr>
        <w:rFonts w:ascii="Wingdings" w:hAnsi="Wingdings" w:hint="default"/>
      </w:rPr>
    </w:lvl>
  </w:abstractNum>
  <w:abstractNum w:abstractNumId="25" w15:restartNumberingAfterBreak="0">
    <w:nsid w:val="48BB7F56"/>
    <w:multiLevelType w:val="multilevel"/>
    <w:tmpl w:val="99283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CA17DE1"/>
    <w:multiLevelType w:val="hybridMultilevel"/>
    <w:tmpl w:val="3DB6DB8E"/>
    <w:lvl w:ilvl="0" w:tplc="360AA428">
      <w:start w:val="1"/>
      <w:numFmt w:val="decimal"/>
      <w:lvlText w:val="(%1)"/>
      <w:lvlJc w:val="left"/>
      <w:pPr>
        <w:ind w:left="997" w:hanging="360"/>
      </w:pPr>
      <w:rPr>
        <w:rFonts w:hint="default"/>
      </w:rPr>
    </w:lvl>
    <w:lvl w:ilvl="1" w:tplc="04090019" w:tentative="1">
      <w:start w:val="1"/>
      <w:numFmt w:val="lowerLetter"/>
      <w:lvlText w:val="%2."/>
      <w:lvlJc w:val="left"/>
      <w:pPr>
        <w:ind w:left="1717" w:hanging="360"/>
      </w:pPr>
    </w:lvl>
    <w:lvl w:ilvl="2" w:tplc="0409001B" w:tentative="1">
      <w:start w:val="1"/>
      <w:numFmt w:val="lowerRoman"/>
      <w:lvlText w:val="%3."/>
      <w:lvlJc w:val="right"/>
      <w:pPr>
        <w:ind w:left="2437" w:hanging="180"/>
      </w:pPr>
    </w:lvl>
    <w:lvl w:ilvl="3" w:tplc="0409000F" w:tentative="1">
      <w:start w:val="1"/>
      <w:numFmt w:val="decimal"/>
      <w:lvlText w:val="%4."/>
      <w:lvlJc w:val="left"/>
      <w:pPr>
        <w:ind w:left="3157" w:hanging="360"/>
      </w:pPr>
    </w:lvl>
    <w:lvl w:ilvl="4" w:tplc="04090019" w:tentative="1">
      <w:start w:val="1"/>
      <w:numFmt w:val="lowerLetter"/>
      <w:lvlText w:val="%5."/>
      <w:lvlJc w:val="left"/>
      <w:pPr>
        <w:ind w:left="3877" w:hanging="360"/>
      </w:pPr>
    </w:lvl>
    <w:lvl w:ilvl="5" w:tplc="0409001B" w:tentative="1">
      <w:start w:val="1"/>
      <w:numFmt w:val="lowerRoman"/>
      <w:lvlText w:val="%6."/>
      <w:lvlJc w:val="right"/>
      <w:pPr>
        <w:ind w:left="4597" w:hanging="180"/>
      </w:pPr>
    </w:lvl>
    <w:lvl w:ilvl="6" w:tplc="0409000F" w:tentative="1">
      <w:start w:val="1"/>
      <w:numFmt w:val="decimal"/>
      <w:lvlText w:val="%7."/>
      <w:lvlJc w:val="left"/>
      <w:pPr>
        <w:ind w:left="5317" w:hanging="360"/>
      </w:pPr>
    </w:lvl>
    <w:lvl w:ilvl="7" w:tplc="04090019" w:tentative="1">
      <w:start w:val="1"/>
      <w:numFmt w:val="lowerLetter"/>
      <w:lvlText w:val="%8."/>
      <w:lvlJc w:val="left"/>
      <w:pPr>
        <w:ind w:left="6037" w:hanging="360"/>
      </w:pPr>
    </w:lvl>
    <w:lvl w:ilvl="8" w:tplc="0409001B" w:tentative="1">
      <w:start w:val="1"/>
      <w:numFmt w:val="lowerRoman"/>
      <w:lvlText w:val="%9."/>
      <w:lvlJc w:val="right"/>
      <w:pPr>
        <w:ind w:left="6757" w:hanging="180"/>
      </w:pPr>
    </w:lvl>
  </w:abstractNum>
  <w:abstractNum w:abstractNumId="27" w15:restartNumberingAfterBreak="0">
    <w:nsid w:val="4DAE5F85"/>
    <w:multiLevelType w:val="hybridMultilevel"/>
    <w:tmpl w:val="80D88696"/>
    <w:lvl w:ilvl="0" w:tplc="212621A0">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E111539"/>
    <w:multiLevelType w:val="multilevel"/>
    <w:tmpl w:val="4A202914"/>
    <w:styleLink w:val="Style3"/>
    <w:lvl w:ilvl="0">
      <w:start w:val="4"/>
      <w:numFmt w:val="decimal"/>
      <w:lvlText w:val="%1."/>
      <w:lvlJc w:val="left"/>
      <w:pPr>
        <w:ind w:left="390" w:hanging="390"/>
      </w:pPr>
      <w:rPr>
        <w:rFonts w:hint="default"/>
      </w:rPr>
    </w:lvl>
    <w:lvl w:ilvl="1">
      <w:start w:val="1"/>
      <w:numFmt w:val="decimal"/>
      <w:lvlText w:val="3.%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F3D2E41"/>
    <w:multiLevelType w:val="hybridMultilevel"/>
    <w:tmpl w:val="C2444E16"/>
    <w:lvl w:ilvl="0" w:tplc="4A1688C8">
      <w:start w:val="2"/>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2FC639A"/>
    <w:multiLevelType w:val="multilevel"/>
    <w:tmpl w:val="0409001F"/>
    <w:styleLink w:val="Style8"/>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56D731C5"/>
    <w:multiLevelType w:val="multilevel"/>
    <w:tmpl w:val="74EE454C"/>
    <w:styleLink w:val="Style5"/>
    <w:lvl w:ilvl="0">
      <w:start w:val="9"/>
      <w:numFmt w:val="decimal"/>
      <w:lvlText w:val="%1."/>
      <w:lvlJc w:val="left"/>
      <w:pPr>
        <w:tabs>
          <w:tab w:val="num" w:pos="420"/>
        </w:tabs>
        <w:ind w:left="420" w:hanging="420"/>
      </w:pPr>
      <w:rPr>
        <w:rFonts w:hint="default"/>
        <w:sz w:val="24"/>
      </w:rPr>
    </w:lvl>
    <w:lvl w:ilvl="1">
      <w:start w:val="1"/>
      <w:numFmt w:val="decimal"/>
      <w:lvlText w:val="%1.%2."/>
      <w:lvlJc w:val="left"/>
      <w:pPr>
        <w:tabs>
          <w:tab w:val="num" w:pos="420"/>
        </w:tabs>
        <w:ind w:left="420" w:hanging="420"/>
      </w:pPr>
      <w:rPr>
        <w:rFonts w:hint="default"/>
        <w:sz w:val="24"/>
      </w:rPr>
    </w:lvl>
    <w:lvl w:ilvl="2">
      <w:start w:val="1"/>
      <w:numFmt w:val="decimal"/>
      <w:lvlText w:val="%1.%2.%3."/>
      <w:lvlJc w:val="left"/>
      <w:pPr>
        <w:tabs>
          <w:tab w:val="num" w:pos="720"/>
        </w:tabs>
        <w:ind w:left="720" w:hanging="720"/>
      </w:pPr>
      <w:rPr>
        <w:rFonts w:hint="default"/>
        <w:sz w:val="24"/>
      </w:rPr>
    </w:lvl>
    <w:lvl w:ilvl="3">
      <w:start w:val="1"/>
      <w:numFmt w:val="decimal"/>
      <w:lvlText w:val="%1.%2.%3.%4."/>
      <w:lvlJc w:val="left"/>
      <w:pPr>
        <w:tabs>
          <w:tab w:val="num" w:pos="720"/>
        </w:tabs>
        <w:ind w:left="720" w:hanging="7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32" w15:restartNumberingAfterBreak="0">
    <w:nsid w:val="5ADE39E6"/>
    <w:multiLevelType w:val="hybridMultilevel"/>
    <w:tmpl w:val="CBC24E00"/>
    <w:lvl w:ilvl="0" w:tplc="DEF0472A">
      <w:start w:val="1"/>
      <w:numFmt w:val="decimal"/>
      <w:pStyle w:val="Muc1"/>
      <w:lvlText w:val="%1."/>
      <w:lvlJc w:val="left"/>
      <w:pPr>
        <w:tabs>
          <w:tab w:val="num" w:pos="360"/>
        </w:tabs>
        <w:ind w:left="0" w:firstLine="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3" w15:restartNumberingAfterBreak="0">
    <w:nsid w:val="5C847F24"/>
    <w:multiLevelType w:val="multilevel"/>
    <w:tmpl w:val="9B00DD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2"/>
      <w:numFmt w:val="bullet"/>
      <w:lvlText w:val="-"/>
      <w:lvlJc w:val="left"/>
      <w:pPr>
        <w:ind w:left="2160" w:hanging="360"/>
      </w:pPr>
      <w:rPr>
        <w:rFonts w:ascii="Times New Roman" w:eastAsia="Times New Roman"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F3D6C89"/>
    <w:multiLevelType w:val="hybridMultilevel"/>
    <w:tmpl w:val="0F4090E0"/>
    <w:lvl w:ilvl="0" w:tplc="6828336C">
      <w:start w:val="1"/>
      <w:numFmt w:val="bullet"/>
      <w:pStyle w:val="GachDong"/>
      <w:lvlText w:val=""/>
      <w:lvlJc w:val="left"/>
      <w:pPr>
        <w:ind w:left="1224" w:hanging="360"/>
      </w:pPr>
      <w:rPr>
        <w:rFonts w:ascii="Symbol" w:hAnsi="Symbol" w:hint="default"/>
      </w:rPr>
    </w:lvl>
    <w:lvl w:ilvl="1" w:tplc="04090003">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35" w15:restartNumberingAfterBreak="0">
    <w:nsid w:val="63296BF5"/>
    <w:multiLevelType w:val="multilevel"/>
    <w:tmpl w:val="AA32C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3F90928"/>
    <w:multiLevelType w:val="multilevel"/>
    <w:tmpl w:val="F38CDEF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2"/>
      <w:numFmt w:val="bullet"/>
      <w:lvlText w:val="-"/>
      <w:lvlJc w:val="left"/>
      <w:pPr>
        <w:ind w:left="2160" w:hanging="360"/>
      </w:pPr>
      <w:rPr>
        <w:rFonts w:ascii="Times New Roman" w:eastAsia="Times New Roman" w:hAnsi="Times New Roman" w:cs="Times New Roman"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BDD452B"/>
    <w:multiLevelType w:val="multilevel"/>
    <w:tmpl w:val="66DC6B98"/>
    <w:styleLink w:val="Style4"/>
    <w:lvl w:ilvl="0">
      <w:start w:val="8"/>
      <w:numFmt w:val="decimal"/>
      <w:lvlText w:val="1.%1."/>
      <w:lvlJc w:val="left"/>
      <w:pPr>
        <w:ind w:left="720" w:hanging="360"/>
      </w:pPr>
      <w:rPr>
        <w:rFonts w:hint="default"/>
        <w:sz w:val="24"/>
      </w:rPr>
    </w:lvl>
    <w:lvl w:ilvl="1">
      <w:start w:val="1"/>
      <w:numFmt w:val="decimal"/>
      <w:isLgl/>
      <w:lvlText w:val="%1.%2."/>
      <w:lvlJc w:val="left"/>
      <w:pPr>
        <w:ind w:left="825" w:hanging="465"/>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38" w15:restartNumberingAfterBreak="0">
    <w:nsid w:val="6E8D64BB"/>
    <w:multiLevelType w:val="hybridMultilevel"/>
    <w:tmpl w:val="83A0FD74"/>
    <w:lvl w:ilvl="0" w:tplc="E3F6D2B8">
      <w:start w:val="1"/>
      <w:numFmt w:val="decimal"/>
      <w:lvlText w:val="%1"/>
      <w:lvlJc w:val="left"/>
      <w:pPr>
        <w:tabs>
          <w:tab w:val="num" w:pos="720"/>
        </w:tabs>
        <w:ind w:left="720" w:hanging="607"/>
      </w:pPr>
      <w:rPr>
        <w:rFonts w:hint="default"/>
      </w:rPr>
    </w:lvl>
    <w:lvl w:ilvl="1" w:tplc="70E6988C">
      <w:numFmt w:val="bullet"/>
      <w:pStyle w:val="StyleGachdongLeft095cmLinespacingAtleast15pt"/>
      <w:lvlText w:val="-"/>
      <w:lvlJc w:val="left"/>
      <w:pPr>
        <w:tabs>
          <w:tab w:val="num" w:pos="1440"/>
        </w:tabs>
        <w:ind w:left="1440" w:hanging="360"/>
      </w:pPr>
      <w:rPr>
        <w:rFonts w:ascii="Times New Roman" w:eastAsia="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2271CB8"/>
    <w:multiLevelType w:val="multilevel"/>
    <w:tmpl w:val="ECA0637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85361C1"/>
    <w:multiLevelType w:val="multilevel"/>
    <w:tmpl w:val="0409001F"/>
    <w:styleLink w:val="Style6"/>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97372A1"/>
    <w:multiLevelType w:val="multilevel"/>
    <w:tmpl w:val="376476CE"/>
    <w:lvl w:ilvl="0">
      <w:start w:val="1"/>
      <w:numFmt w:val="decimal"/>
      <w:lvlText w:val="%1."/>
      <w:lvlJc w:val="left"/>
      <w:pPr>
        <w:tabs>
          <w:tab w:val="num" w:pos="720"/>
        </w:tabs>
        <w:ind w:left="720" w:hanging="360"/>
      </w:p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A3E665B"/>
    <w:multiLevelType w:val="hybridMultilevel"/>
    <w:tmpl w:val="1CB6BA7A"/>
    <w:lvl w:ilvl="0" w:tplc="83B68286">
      <w:start w:val="1"/>
      <w:numFmt w:val="decimal"/>
      <w:lvlText w:val="%1"/>
      <w:lvlJc w:val="center"/>
      <w:pPr>
        <w:ind w:left="785"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3" w15:restartNumberingAfterBreak="0">
    <w:nsid w:val="7D404443"/>
    <w:multiLevelType w:val="hybridMultilevel"/>
    <w:tmpl w:val="D0783AF4"/>
    <w:lvl w:ilvl="0" w:tplc="1374C1E2">
      <w:start w:val="1"/>
      <w:numFmt w:val="bullet"/>
      <w:pStyle w:val="gac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D68642F"/>
    <w:multiLevelType w:val="hybridMultilevel"/>
    <w:tmpl w:val="4CE09548"/>
    <w:lvl w:ilvl="0" w:tplc="4A1688C8">
      <w:start w:val="2"/>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5" w15:restartNumberingAfterBreak="0">
    <w:nsid w:val="7E3331C6"/>
    <w:multiLevelType w:val="hybridMultilevel"/>
    <w:tmpl w:val="6EBE0D72"/>
    <w:lvl w:ilvl="0" w:tplc="212621A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73632347">
    <w:abstractNumId w:val="2"/>
  </w:num>
  <w:num w:numId="2" w16cid:durableId="593055357">
    <w:abstractNumId w:val="12"/>
  </w:num>
  <w:num w:numId="3" w16cid:durableId="193159013">
    <w:abstractNumId w:val="11"/>
  </w:num>
  <w:num w:numId="4" w16cid:durableId="360863886">
    <w:abstractNumId w:val="34"/>
  </w:num>
  <w:num w:numId="5" w16cid:durableId="1792213271">
    <w:abstractNumId w:val="32"/>
  </w:num>
  <w:num w:numId="6" w16cid:durableId="414597033">
    <w:abstractNumId w:val="3"/>
  </w:num>
  <w:num w:numId="7" w16cid:durableId="1997763613">
    <w:abstractNumId w:val="43"/>
  </w:num>
  <w:num w:numId="8" w16cid:durableId="1345287034">
    <w:abstractNumId w:val="14"/>
  </w:num>
  <w:num w:numId="9" w16cid:durableId="66467171">
    <w:abstractNumId w:val="28"/>
  </w:num>
  <w:num w:numId="10" w16cid:durableId="1795102245">
    <w:abstractNumId w:val="37"/>
  </w:num>
  <w:num w:numId="11" w16cid:durableId="148252939">
    <w:abstractNumId w:val="31"/>
  </w:num>
  <w:num w:numId="12" w16cid:durableId="2068676518">
    <w:abstractNumId w:val="40"/>
  </w:num>
  <w:num w:numId="13" w16cid:durableId="350377140">
    <w:abstractNumId w:val="30"/>
  </w:num>
  <w:num w:numId="14" w16cid:durableId="166405538">
    <w:abstractNumId w:val="6"/>
  </w:num>
  <w:num w:numId="15" w16cid:durableId="144931724">
    <w:abstractNumId w:val="24"/>
  </w:num>
  <w:num w:numId="16" w16cid:durableId="47844269">
    <w:abstractNumId w:val="38"/>
  </w:num>
  <w:num w:numId="17" w16cid:durableId="571934293">
    <w:abstractNumId w:val="22"/>
  </w:num>
  <w:num w:numId="18" w16cid:durableId="1341085202">
    <w:abstractNumId w:val="42"/>
  </w:num>
  <w:num w:numId="19" w16cid:durableId="1946187044">
    <w:abstractNumId w:val="23"/>
  </w:num>
  <w:num w:numId="20" w16cid:durableId="2011521027">
    <w:abstractNumId w:val="26"/>
  </w:num>
  <w:num w:numId="21" w16cid:durableId="852453419">
    <w:abstractNumId w:val="20"/>
  </w:num>
  <w:num w:numId="22" w16cid:durableId="417141368">
    <w:abstractNumId w:val="4"/>
  </w:num>
  <w:num w:numId="23" w16cid:durableId="1296989864">
    <w:abstractNumId w:val="25"/>
  </w:num>
  <w:num w:numId="24" w16cid:durableId="363403421">
    <w:abstractNumId w:val="35"/>
  </w:num>
  <w:num w:numId="25" w16cid:durableId="39482439">
    <w:abstractNumId w:val="0"/>
  </w:num>
  <w:num w:numId="26" w16cid:durableId="1134328751">
    <w:abstractNumId w:val="13"/>
  </w:num>
  <w:num w:numId="27" w16cid:durableId="1324239450">
    <w:abstractNumId w:val="17"/>
  </w:num>
  <w:num w:numId="28" w16cid:durableId="1067613663">
    <w:abstractNumId w:val="8"/>
  </w:num>
  <w:num w:numId="29" w16cid:durableId="1589002714">
    <w:abstractNumId w:val="45"/>
  </w:num>
  <w:num w:numId="30" w16cid:durableId="1716662915">
    <w:abstractNumId w:val="16"/>
  </w:num>
  <w:num w:numId="31" w16cid:durableId="381172626">
    <w:abstractNumId w:val="1"/>
  </w:num>
  <w:num w:numId="32" w16cid:durableId="186212701">
    <w:abstractNumId w:val="18"/>
  </w:num>
  <w:num w:numId="33" w16cid:durableId="886407022">
    <w:abstractNumId w:val="27"/>
  </w:num>
  <w:num w:numId="34" w16cid:durableId="520627887">
    <w:abstractNumId w:val="5"/>
  </w:num>
  <w:num w:numId="35" w16cid:durableId="604774129">
    <w:abstractNumId w:val="19"/>
  </w:num>
  <w:num w:numId="36" w16cid:durableId="531723660">
    <w:abstractNumId w:val="21"/>
  </w:num>
  <w:num w:numId="37" w16cid:durableId="648562563">
    <w:abstractNumId w:val="39"/>
  </w:num>
  <w:num w:numId="38" w16cid:durableId="1538933177">
    <w:abstractNumId w:val="10"/>
  </w:num>
  <w:num w:numId="39" w16cid:durableId="1841659579">
    <w:abstractNumId w:val="41"/>
  </w:num>
  <w:num w:numId="40" w16cid:durableId="143357315">
    <w:abstractNumId w:val="15"/>
  </w:num>
  <w:num w:numId="41" w16cid:durableId="629670640">
    <w:abstractNumId w:val="29"/>
  </w:num>
  <w:num w:numId="42" w16cid:durableId="1994792370">
    <w:abstractNumId w:val="44"/>
  </w:num>
  <w:num w:numId="43" w16cid:durableId="656881861">
    <w:abstractNumId w:val="7"/>
  </w:num>
  <w:num w:numId="44" w16cid:durableId="1595899428">
    <w:abstractNumId w:val="9"/>
  </w:num>
  <w:num w:numId="45" w16cid:durableId="2032030681">
    <w:abstractNumId w:val="36"/>
  </w:num>
  <w:num w:numId="46" w16cid:durableId="1295258833">
    <w:abstractNumId w:val="33"/>
  </w:num>
  <w:numIdMacAtCleanup w:val="4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nguyengianganbio@gmail.com">
    <w15:presenceInfo w15:providerId="Windows Live" w15:userId="07ac7b91bf13cc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9"/>
  <w:hideSpellingErrors/>
  <w:defaultTabStop w:val="720"/>
  <w:drawingGridHorizontalSpacing w:val="110"/>
  <w:displayHorizontalDrawingGridEvery w:val="2"/>
  <w:displayVertic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7878"/>
    <w:rsid w:val="0000065A"/>
    <w:rsid w:val="000016B5"/>
    <w:rsid w:val="000027C1"/>
    <w:rsid w:val="00003C98"/>
    <w:rsid w:val="000052CC"/>
    <w:rsid w:val="00007911"/>
    <w:rsid w:val="00012464"/>
    <w:rsid w:val="00013E60"/>
    <w:rsid w:val="000204B2"/>
    <w:rsid w:val="0002142D"/>
    <w:rsid w:val="0002190C"/>
    <w:rsid w:val="000242B4"/>
    <w:rsid w:val="00040710"/>
    <w:rsid w:val="000424CC"/>
    <w:rsid w:val="00042F49"/>
    <w:rsid w:val="00044551"/>
    <w:rsid w:val="00046451"/>
    <w:rsid w:val="00047F9B"/>
    <w:rsid w:val="00050077"/>
    <w:rsid w:val="00051CC4"/>
    <w:rsid w:val="00053CE6"/>
    <w:rsid w:val="0005414C"/>
    <w:rsid w:val="00056668"/>
    <w:rsid w:val="00060891"/>
    <w:rsid w:val="00062732"/>
    <w:rsid w:val="00067446"/>
    <w:rsid w:val="000710A0"/>
    <w:rsid w:val="00071B53"/>
    <w:rsid w:val="00071C05"/>
    <w:rsid w:val="00074CA6"/>
    <w:rsid w:val="0008102D"/>
    <w:rsid w:val="00081453"/>
    <w:rsid w:val="000966C6"/>
    <w:rsid w:val="00097E36"/>
    <w:rsid w:val="000A1FE7"/>
    <w:rsid w:val="000A2FE7"/>
    <w:rsid w:val="000A519F"/>
    <w:rsid w:val="000B0844"/>
    <w:rsid w:val="000B23BD"/>
    <w:rsid w:val="000B3FBF"/>
    <w:rsid w:val="000B4715"/>
    <w:rsid w:val="000B5BD6"/>
    <w:rsid w:val="000B7D0C"/>
    <w:rsid w:val="000D000D"/>
    <w:rsid w:val="000D4BDD"/>
    <w:rsid w:val="000D668F"/>
    <w:rsid w:val="000D7B96"/>
    <w:rsid w:val="000E06F8"/>
    <w:rsid w:val="000E0D1A"/>
    <w:rsid w:val="000E124D"/>
    <w:rsid w:val="000E200C"/>
    <w:rsid w:val="000E3AD6"/>
    <w:rsid w:val="000F0A06"/>
    <w:rsid w:val="000F2CA7"/>
    <w:rsid w:val="000F33EC"/>
    <w:rsid w:val="000F495B"/>
    <w:rsid w:val="000F64DD"/>
    <w:rsid w:val="000F6F1E"/>
    <w:rsid w:val="00100694"/>
    <w:rsid w:val="0010084A"/>
    <w:rsid w:val="00101786"/>
    <w:rsid w:val="00111B8B"/>
    <w:rsid w:val="00112C3D"/>
    <w:rsid w:val="00113742"/>
    <w:rsid w:val="00114BE8"/>
    <w:rsid w:val="0011561C"/>
    <w:rsid w:val="00115987"/>
    <w:rsid w:val="00116F93"/>
    <w:rsid w:val="00117D81"/>
    <w:rsid w:val="0012002E"/>
    <w:rsid w:val="00124A5A"/>
    <w:rsid w:val="00125643"/>
    <w:rsid w:val="001262B5"/>
    <w:rsid w:val="00126579"/>
    <w:rsid w:val="00126711"/>
    <w:rsid w:val="00130B24"/>
    <w:rsid w:val="001316FB"/>
    <w:rsid w:val="00131A6B"/>
    <w:rsid w:val="00132066"/>
    <w:rsid w:val="00132393"/>
    <w:rsid w:val="00132495"/>
    <w:rsid w:val="00134B3E"/>
    <w:rsid w:val="00141259"/>
    <w:rsid w:val="001424FF"/>
    <w:rsid w:val="001434A4"/>
    <w:rsid w:val="0014676D"/>
    <w:rsid w:val="00146840"/>
    <w:rsid w:val="00146F99"/>
    <w:rsid w:val="00147845"/>
    <w:rsid w:val="00150850"/>
    <w:rsid w:val="00150AE9"/>
    <w:rsid w:val="00154184"/>
    <w:rsid w:val="0015544F"/>
    <w:rsid w:val="00155DF4"/>
    <w:rsid w:val="00157DC1"/>
    <w:rsid w:val="00160943"/>
    <w:rsid w:val="001632E0"/>
    <w:rsid w:val="001648B8"/>
    <w:rsid w:val="00166DD1"/>
    <w:rsid w:val="001713E2"/>
    <w:rsid w:val="00173C85"/>
    <w:rsid w:val="00173FFD"/>
    <w:rsid w:val="001809C9"/>
    <w:rsid w:val="001825CE"/>
    <w:rsid w:val="001831EB"/>
    <w:rsid w:val="0018485F"/>
    <w:rsid w:val="001852DC"/>
    <w:rsid w:val="001905D0"/>
    <w:rsid w:val="00193B92"/>
    <w:rsid w:val="00193D88"/>
    <w:rsid w:val="00194159"/>
    <w:rsid w:val="001A0503"/>
    <w:rsid w:val="001A1E6F"/>
    <w:rsid w:val="001A29F4"/>
    <w:rsid w:val="001A2F63"/>
    <w:rsid w:val="001A3FEE"/>
    <w:rsid w:val="001A4746"/>
    <w:rsid w:val="001A712E"/>
    <w:rsid w:val="001B0949"/>
    <w:rsid w:val="001B12E7"/>
    <w:rsid w:val="001B2D30"/>
    <w:rsid w:val="001B3B3C"/>
    <w:rsid w:val="001B482C"/>
    <w:rsid w:val="001B643F"/>
    <w:rsid w:val="001C0271"/>
    <w:rsid w:val="001C151C"/>
    <w:rsid w:val="001C24E1"/>
    <w:rsid w:val="001C3980"/>
    <w:rsid w:val="001C714C"/>
    <w:rsid w:val="001D47C5"/>
    <w:rsid w:val="001D4831"/>
    <w:rsid w:val="001D53A1"/>
    <w:rsid w:val="001D5F4F"/>
    <w:rsid w:val="001E0F67"/>
    <w:rsid w:val="001E2C67"/>
    <w:rsid w:val="001E38EB"/>
    <w:rsid w:val="001E6E71"/>
    <w:rsid w:val="001F28C5"/>
    <w:rsid w:val="001F380E"/>
    <w:rsid w:val="001F68F7"/>
    <w:rsid w:val="00200E43"/>
    <w:rsid w:val="002019E4"/>
    <w:rsid w:val="002020D1"/>
    <w:rsid w:val="00203DC7"/>
    <w:rsid w:val="0021016D"/>
    <w:rsid w:val="00212301"/>
    <w:rsid w:val="00214878"/>
    <w:rsid w:val="002150FB"/>
    <w:rsid w:val="00217570"/>
    <w:rsid w:val="0022019B"/>
    <w:rsid w:val="00221E2B"/>
    <w:rsid w:val="0023009A"/>
    <w:rsid w:val="0023096E"/>
    <w:rsid w:val="00230AA9"/>
    <w:rsid w:val="00232259"/>
    <w:rsid w:val="00232B2E"/>
    <w:rsid w:val="0024030F"/>
    <w:rsid w:val="00240454"/>
    <w:rsid w:val="00241B8A"/>
    <w:rsid w:val="00244557"/>
    <w:rsid w:val="00245885"/>
    <w:rsid w:val="002518FB"/>
    <w:rsid w:val="00251B8F"/>
    <w:rsid w:val="0025715C"/>
    <w:rsid w:val="00262C95"/>
    <w:rsid w:val="00263A60"/>
    <w:rsid w:val="0026718A"/>
    <w:rsid w:val="00267191"/>
    <w:rsid w:val="00270045"/>
    <w:rsid w:val="0027047C"/>
    <w:rsid w:val="00272306"/>
    <w:rsid w:val="00272F3B"/>
    <w:rsid w:val="002731B8"/>
    <w:rsid w:val="00274489"/>
    <w:rsid w:val="00275098"/>
    <w:rsid w:val="00276AC4"/>
    <w:rsid w:val="002802E1"/>
    <w:rsid w:val="0028205E"/>
    <w:rsid w:val="002827BA"/>
    <w:rsid w:val="00284BFE"/>
    <w:rsid w:val="00287E57"/>
    <w:rsid w:val="00293482"/>
    <w:rsid w:val="00293A7A"/>
    <w:rsid w:val="002941C4"/>
    <w:rsid w:val="00295080"/>
    <w:rsid w:val="0029515E"/>
    <w:rsid w:val="002952A0"/>
    <w:rsid w:val="00296E99"/>
    <w:rsid w:val="002A1246"/>
    <w:rsid w:val="002A1E3E"/>
    <w:rsid w:val="002A3535"/>
    <w:rsid w:val="002A5D0A"/>
    <w:rsid w:val="002A68AF"/>
    <w:rsid w:val="002B6CBA"/>
    <w:rsid w:val="002B7FDA"/>
    <w:rsid w:val="002C0C89"/>
    <w:rsid w:val="002C0E74"/>
    <w:rsid w:val="002C2B26"/>
    <w:rsid w:val="002C501B"/>
    <w:rsid w:val="002C7A4E"/>
    <w:rsid w:val="002D3EB7"/>
    <w:rsid w:val="002D7BE1"/>
    <w:rsid w:val="002E1E52"/>
    <w:rsid w:val="002E41A4"/>
    <w:rsid w:val="002E70B8"/>
    <w:rsid w:val="002F0F9E"/>
    <w:rsid w:val="002F1649"/>
    <w:rsid w:val="002F309C"/>
    <w:rsid w:val="002F3792"/>
    <w:rsid w:val="002F3A38"/>
    <w:rsid w:val="002F44FC"/>
    <w:rsid w:val="002F7FC2"/>
    <w:rsid w:val="003016ED"/>
    <w:rsid w:val="0031012E"/>
    <w:rsid w:val="00311382"/>
    <w:rsid w:val="00315F69"/>
    <w:rsid w:val="00321468"/>
    <w:rsid w:val="00324F11"/>
    <w:rsid w:val="0032665B"/>
    <w:rsid w:val="0032795F"/>
    <w:rsid w:val="003305F4"/>
    <w:rsid w:val="00330AFD"/>
    <w:rsid w:val="00333027"/>
    <w:rsid w:val="0034197E"/>
    <w:rsid w:val="00344033"/>
    <w:rsid w:val="003453E4"/>
    <w:rsid w:val="00346720"/>
    <w:rsid w:val="00350478"/>
    <w:rsid w:val="003512AD"/>
    <w:rsid w:val="00351C7D"/>
    <w:rsid w:val="00353526"/>
    <w:rsid w:val="00353FF7"/>
    <w:rsid w:val="00355CC8"/>
    <w:rsid w:val="00356A08"/>
    <w:rsid w:val="00361643"/>
    <w:rsid w:val="00366E6F"/>
    <w:rsid w:val="00370675"/>
    <w:rsid w:val="0037379A"/>
    <w:rsid w:val="00375347"/>
    <w:rsid w:val="00375F8E"/>
    <w:rsid w:val="00376013"/>
    <w:rsid w:val="0038525E"/>
    <w:rsid w:val="00386957"/>
    <w:rsid w:val="00387975"/>
    <w:rsid w:val="00392919"/>
    <w:rsid w:val="003A077A"/>
    <w:rsid w:val="003A1667"/>
    <w:rsid w:val="003A1915"/>
    <w:rsid w:val="003A6A36"/>
    <w:rsid w:val="003A6A86"/>
    <w:rsid w:val="003A6A9B"/>
    <w:rsid w:val="003B02B2"/>
    <w:rsid w:val="003B06D3"/>
    <w:rsid w:val="003B099C"/>
    <w:rsid w:val="003B245A"/>
    <w:rsid w:val="003B27A8"/>
    <w:rsid w:val="003B2F43"/>
    <w:rsid w:val="003B2FF5"/>
    <w:rsid w:val="003B3ABF"/>
    <w:rsid w:val="003B3EDD"/>
    <w:rsid w:val="003B42CE"/>
    <w:rsid w:val="003B46DA"/>
    <w:rsid w:val="003B4B64"/>
    <w:rsid w:val="003B5C9D"/>
    <w:rsid w:val="003C3142"/>
    <w:rsid w:val="003C3B69"/>
    <w:rsid w:val="003C5CEC"/>
    <w:rsid w:val="003D16A6"/>
    <w:rsid w:val="003D24C2"/>
    <w:rsid w:val="003D35FC"/>
    <w:rsid w:val="003D65FD"/>
    <w:rsid w:val="003E06A8"/>
    <w:rsid w:val="003E2EA9"/>
    <w:rsid w:val="003E544A"/>
    <w:rsid w:val="003E7808"/>
    <w:rsid w:val="003F1BD5"/>
    <w:rsid w:val="003F393E"/>
    <w:rsid w:val="004016A3"/>
    <w:rsid w:val="0040527E"/>
    <w:rsid w:val="00411AA9"/>
    <w:rsid w:val="00412F97"/>
    <w:rsid w:val="00415ADC"/>
    <w:rsid w:val="004205AC"/>
    <w:rsid w:val="0042095B"/>
    <w:rsid w:val="0042272F"/>
    <w:rsid w:val="00422E15"/>
    <w:rsid w:val="00422E6B"/>
    <w:rsid w:val="004230A3"/>
    <w:rsid w:val="004241E9"/>
    <w:rsid w:val="00426BB9"/>
    <w:rsid w:val="00427859"/>
    <w:rsid w:val="00430596"/>
    <w:rsid w:val="00430751"/>
    <w:rsid w:val="00430A07"/>
    <w:rsid w:val="00431C20"/>
    <w:rsid w:val="00432452"/>
    <w:rsid w:val="00435277"/>
    <w:rsid w:val="004365FD"/>
    <w:rsid w:val="004444F3"/>
    <w:rsid w:val="00444933"/>
    <w:rsid w:val="004456A3"/>
    <w:rsid w:val="00445848"/>
    <w:rsid w:val="00451F41"/>
    <w:rsid w:val="0045299D"/>
    <w:rsid w:val="00452F0A"/>
    <w:rsid w:val="00457CC9"/>
    <w:rsid w:val="00464C60"/>
    <w:rsid w:val="00465CC5"/>
    <w:rsid w:val="004661DD"/>
    <w:rsid w:val="00466CDD"/>
    <w:rsid w:val="004724BE"/>
    <w:rsid w:val="00473873"/>
    <w:rsid w:val="0047572D"/>
    <w:rsid w:val="00483C1F"/>
    <w:rsid w:val="00484BE5"/>
    <w:rsid w:val="004853B4"/>
    <w:rsid w:val="004857D0"/>
    <w:rsid w:val="00486BB2"/>
    <w:rsid w:val="004874B9"/>
    <w:rsid w:val="004876D8"/>
    <w:rsid w:val="00494450"/>
    <w:rsid w:val="00495C40"/>
    <w:rsid w:val="004977E5"/>
    <w:rsid w:val="004A446A"/>
    <w:rsid w:val="004A5A22"/>
    <w:rsid w:val="004B0C68"/>
    <w:rsid w:val="004B131F"/>
    <w:rsid w:val="004B2578"/>
    <w:rsid w:val="004B3659"/>
    <w:rsid w:val="004B44F2"/>
    <w:rsid w:val="004B47B7"/>
    <w:rsid w:val="004B7EE2"/>
    <w:rsid w:val="004C0D2E"/>
    <w:rsid w:val="004C12A1"/>
    <w:rsid w:val="004C1774"/>
    <w:rsid w:val="004C24DF"/>
    <w:rsid w:val="004C63F0"/>
    <w:rsid w:val="004D07AD"/>
    <w:rsid w:val="004D1A5B"/>
    <w:rsid w:val="004D1E07"/>
    <w:rsid w:val="004D3DCD"/>
    <w:rsid w:val="004D62D4"/>
    <w:rsid w:val="004D638D"/>
    <w:rsid w:val="004D6B0F"/>
    <w:rsid w:val="004D6EB8"/>
    <w:rsid w:val="004E229C"/>
    <w:rsid w:val="004E2E3A"/>
    <w:rsid w:val="004E322F"/>
    <w:rsid w:val="004E6A79"/>
    <w:rsid w:val="004E6B0D"/>
    <w:rsid w:val="004F1164"/>
    <w:rsid w:val="004F2C85"/>
    <w:rsid w:val="004F2F52"/>
    <w:rsid w:val="004F62E5"/>
    <w:rsid w:val="004F70A8"/>
    <w:rsid w:val="00503187"/>
    <w:rsid w:val="005050DF"/>
    <w:rsid w:val="0050525D"/>
    <w:rsid w:val="00510931"/>
    <w:rsid w:val="00510E3B"/>
    <w:rsid w:val="005120C6"/>
    <w:rsid w:val="00513CB9"/>
    <w:rsid w:val="00514708"/>
    <w:rsid w:val="00523FAD"/>
    <w:rsid w:val="00525F26"/>
    <w:rsid w:val="00526256"/>
    <w:rsid w:val="0053152F"/>
    <w:rsid w:val="00531D78"/>
    <w:rsid w:val="0053251B"/>
    <w:rsid w:val="005373F8"/>
    <w:rsid w:val="005405EA"/>
    <w:rsid w:val="00541C68"/>
    <w:rsid w:val="0054256A"/>
    <w:rsid w:val="00543144"/>
    <w:rsid w:val="00544C17"/>
    <w:rsid w:val="00550EA6"/>
    <w:rsid w:val="005537DD"/>
    <w:rsid w:val="00556CA5"/>
    <w:rsid w:val="0055729F"/>
    <w:rsid w:val="00557433"/>
    <w:rsid w:val="00561183"/>
    <w:rsid w:val="005624F0"/>
    <w:rsid w:val="0056267B"/>
    <w:rsid w:val="00562D1A"/>
    <w:rsid w:val="00563159"/>
    <w:rsid w:val="005631B8"/>
    <w:rsid w:val="00564435"/>
    <w:rsid w:val="00570A5F"/>
    <w:rsid w:val="00570D8F"/>
    <w:rsid w:val="0057583F"/>
    <w:rsid w:val="00575934"/>
    <w:rsid w:val="0058016E"/>
    <w:rsid w:val="005832B9"/>
    <w:rsid w:val="00586C4D"/>
    <w:rsid w:val="005906DA"/>
    <w:rsid w:val="005926DF"/>
    <w:rsid w:val="00594176"/>
    <w:rsid w:val="00594B4F"/>
    <w:rsid w:val="005967E1"/>
    <w:rsid w:val="005A0D3B"/>
    <w:rsid w:val="005A38B9"/>
    <w:rsid w:val="005A47AB"/>
    <w:rsid w:val="005A4CAF"/>
    <w:rsid w:val="005A4D21"/>
    <w:rsid w:val="005A5ECB"/>
    <w:rsid w:val="005A6EDA"/>
    <w:rsid w:val="005A7CE5"/>
    <w:rsid w:val="005B7B97"/>
    <w:rsid w:val="005C136B"/>
    <w:rsid w:val="005C548F"/>
    <w:rsid w:val="005C5B36"/>
    <w:rsid w:val="005C5BF2"/>
    <w:rsid w:val="005C6EE7"/>
    <w:rsid w:val="005D27E6"/>
    <w:rsid w:val="005D4C25"/>
    <w:rsid w:val="005D65CE"/>
    <w:rsid w:val="005E197F"/>
    <w:rsid w:val="005E6009"/>
    <w:rsid w:val="005E7087"/>
    <w:rsid w:val="005F6EFA"/>
    <w:rsid w:val="0060479B"/>
    <w:rsid w:val="00606255"/>
    <w:rsid w:val="00606357"/>
    <w:rsid w:val="00606E7D"/>
    <w:rsid w:val="00607385"/>
    <w:rsid w:val="00613B40"/>
    <w:rsid w:val="00613ED5"/>
    <w:rsid w:val="0061406D"/>
    <w:rsid w:val="006142EE"/>
    <w:rsid w:val="0061614C"/>
    <w:rsid w:val="00621679"/>
    <w:rsid w:val="006236A8"/>
    <w:rsid w:val="00623C1D"/>
    <w:rsid w:val="00626181"/>
    <w:rsid w:val="00627052"/>
    <w:rsid w:val="006270C7"/>
    <w:rsid w:val="00631E82"/>
    <w:rsid w:val="00632582"/>
    <w:rsid w:val="00633B80"/>
    <w:rsid w:val="0064028C"/>
    <w:rsid w:val="006417BD"/>
    <w:rsid w:val="00643E80"/>
    <w:rsid w:val="00644B4C"/>
    <w:rsid w:val="00647374"/>
    <w:rsid w:val="00647B9A"/>
    <w:rsid w:val="0065106E"/>
    <w:rsid w:val="006614EF"/>
    <w:rsid w:val="00666262"/>
    <w:rsid w:val="006719C0"/>
    <w:rsid w:val="00674424"/>
    <w:rsid w:val="00676163"/>
    <w:rsid w:val="00682086"/>
    <w:rsid w:val="00684043"/>
    <w:rsid w:val="00684799"/>
    <w:rsid w:val="00685A0C"/>
    <w:rsid w:val="00687A5C"/>
    <w:rsid w:val="00690BC9"/>
    <w:rsid w:val="00692AF9"/>
    <w:rsid w:val="00696DA9"/>
    <w:rsid w:val="00696E5C"/>
    <w:rsid w:val="006A01C1"/>
    <w:rsid w:val="006A0470"/>
    <w:rsid w:val="006A0D73"/>
    <w:rsid w:val="006A3711"/>
    <w:rsid w:val="006A5A52"/>
    <w:rsid w:val="006A76BD"/>
    <w:rsid w:val="006A7878"/>
    <w:rsid w:val="006A7CB9"/>
    <w:rsid w:val="006B03F4"/>
    <w:rsid w:val="006B0ECC"/>
    <w:rsid w:val="006B258A"/>
    <w:rsid w:val="006B25B8"/>
    <w:rsid w:val="006B3476"/>
    <w:rsid w:val="006B50AD"/>
    <w:rsid w:val="006B5C89"/>
    <w:rsid w:val="006B71C3"/>
    <w:rsid w:val="006B792B"/>
    <w:rsid w:val="006C119A"/>
    <w:rsid w:val="006C32FD"/>
    <w:rsid w:val="006C4205"/>
    <w:rsid w:val="006D760D"/>
    <w:rsid w:val="006E05C8"/>
    <w:rsid w:val="006E1949"/>
    <w:rsid w:val="006E3C06"/>
    <w:rsid w:val="006E75A4"/>
    <w:rsid w:val="006F096E"/>
    <w:rsid w:val="006F0A08"/>
    <w:rsid w:val="006F2C01"/>
    <w:rsid w:val="006F2D0D"/>
    <w:rsid w:val="006F3B7B"/>
    <w:rsid w:val="006F79CC"/>
    <w:rsid w:val="0070092A"/>
    <w:rsid w:val="00700E79"/>
    <w:rsid w:val="0071017C"/>
    <w:rsid w:val="00711163"/>
    <w:rsid w:val="007116B8"/>
    <w:rsid w:val="00711B08"/>
    <w:rsid w:val="00720857"/>
    <w:rsid w:val="00724C4A"/>
    <w:rsid w:val="00724E5D"/>
    <w:rsid w:val="0072618C"/>
    <w:rsid w:val="00726E69"/>
    <w:rsid w:val="00737940"/>
    <w:rsid w:val="00741553"/>
    <w:rsid w:val="00741DDE"/>
    <w:rsid w:val="00742266"/>
    <w:rsid w:val="00746302"/>
    <w:rsid w:val="0075229D"/>
    <w:rsid w:val="007579AD"/>
    <w:rsid w:val="007610C3"/>
    <w:rsid w:val="00762B7C"/>
    <w:rsid w:val="007652B5"/>
    <w:rsid w:val="007657C3"/>
    <w:rsid w:val="00765927"/>
    <w:rsid w:val="00765CF1"/>
    <w:rsid w:val="00766425"/>
    <w:rsid w:val="007676D5"/>
    <w:rsid w:val="00767AF4"/>
    <w:rsid w:val="00767D58"/>
    <w:rsid w:val="0077574B"/>
    <w:rsid w:val="00776384"/>
    <w:rsid w:val="007804FC"/>
    <w:rsid w:val="00780D61"/>
    <w:rsid w:val="0078225D"/>
    <w:rsid w:val="00784C95"/>
    <w:rsid w:val="007901AA"/>
    <w:rsid w:val="00791445"/>
    <w:rsid w:val="0079169E"/>
    <w:rsid w:val="00793529"/>
    <w:rsid w:val="00793E65"/>
    <w:rsid w:val="00795152"/>
    <w:rsid w:val="0079643F"/>
    <w:rsid w:val="007A18F8"/>
    <w:rsid w:val="007A1A15"/>
    <w:rsid w:val="007A4740"/>
    <w:rsid w:val="007A5BA0"/>
    <w:rsid w:val="007B096C"/>
    <w:rsid w:val="007B138D"/>
    <w:rsid w:val="007B18CE"/>
    <w:rsid w:val="007B3850"/>
    <w:rsid w:val="007B6400"/>
    <w:rsid w:val="007C0D24"/>
    <w:rsid w:val="007C2AC7"/>
    <w:rsid w:val="007C4769"/>
    <w:rsid w:val="007C60AB"/>
    <w:rsid w:val="007C67EF"/>
    <w:rsid w:val="007C6F63"/>
    <w:rsid w:val="007C74EC"/>
    <w:rsid w:val="007C7F7F"/>
    <w:rsid w:val="007D5344"/>
    <w:rsid w:val="007D7C7C"/>
    <w:rsid w:val="007E1B0E"/>
    <w:rsid w:val="007E23CB"/>
    <w:rsid w:val="007E2E3C"/>
    <w:rsid w:val="007E49BE"/>
    <w:rsid w:val="007E5678"/>
    <w:rsid w:val="007E5C1E"/>
    <w:rsid w:val="007E664F"/>
    <w:rsid w:val="007E69EB"/>
    <w:rsid w:val="007F5405"/>
    <w:rsid w:val="007F69E5"/>
    <w:rsid w:val="007F6F42"/>
    <w:rsid w:val="00800D3D"/>
    <w:rsid w:val="00803983"/>
    <w:rsid w:val="00806444"/>
    <w:rsid w:val="008071A8"/>
    <w:rsid w:val="00807A30"/>
    <w:rsid w:val="00810F1C"/>
    <w:rsid w:val="00814D75"/>
    <w:rsid w:val="00817310"/>
    <w:rsid w:val="008203C8"/>
    <w:rsid w:val="008204E9"/>
    <w:rsid w:val="00825C32"/>
    <w:rsid w:val="00826D32"/>
    <w:rsid w:val="00827494"/>
    <w:rsid w:val="00827E56"/>
    <w:rsid w:val="00830156"/>
    <w:rsid w:val="008311C6"/>
    <w:rsid w:val="008370D8"/>
    <w:rsid w:val="00846755"/>
    <w:rsid w:val="0084686E"/>
    <w:rsid w:val="00852E7B"/>
    <w:rsid w:val="0085399C"/>
    <w:rsid w:val="00855903"/>
    <w:rsid w:val="00856933"/>
    <w:rsid w:val="0085732D"/>
    <w:rsid w:val="00862740"/>
    <w:rsid w:val="00863BD7"/>
    <w:rsid w:val="008664B2"/>
    <w:rsid w:val="00871217"/>
    <w:rsid w:val="00871DCA"/>
    <w:rsid w:val="00875B2A"/>
    <w:rsid w:val="00880A72"/>
    <w:rsid w:val="00880B67"/>
    <w:rsid w:val="00885353"/>
    <w:rsid w:val="00885B66"/>
    <w:rsid w:val="0088673A"/>
    <w:rsid w:val="00886BD4"/>
    <w:rsid w:val="008934AC"/>
    <w:rsid w:val="008A2870"/>
    <w:rsid w:val="008A2FD0"/>
    <w:rsid w:val="008A52D9"/>
    <w:rsid w:val="008B51B2"/>
    <w:rsid w:val="008B5898"/>
    <w:rsid w:val="008B7275"/>
    <w:rsid w:val="008C0BA2"/>
    <w:rsid w:val="008C4D99"/>
    <w:rsid w:val="008C6795"/>
    <w:rsid w:val="008C76DC"/>
    <w:rsid w:val="008D24B7"/>
    <w:rsid w:val="008D37F7"/>
    <w:rsid w:val="008D3FB1"/>
    <w:rsid w:val="008D45CA"/>
    <w:rsid w:val="008D4A4C"/>
    <w:rsid w:val="008D7881"/>
    <w:rsid w:val="008F07AF"/>
    <w:rsid w:val="008F136F"/>
    <w:rsid w:val="008F5FEB"/>
    <w:rsid w:val="008F6F49"/>
    <w:rsid w:val="00901FD8"/>
    <w:rsid w:val="009042C9"/>
    <w:rsid w:val="00904638"/>
    <w:rsid w:val="009112EC"/>
    <w:rsid w:val="00914740"/>
    <w:rsid w:val="009147AD"/>
    <w:rsid w:val="0091583D"/>
    <w:rsid w:val="00917F3E"/>
    <w:rsid w:val="00920BCB"/>
    <w:rsid w:val="009224DF"/>
    <w:rsid w:val="00923A1C"/>
    <w:rsid w:val="00923F0C"/>
    <w:rsid w:val="00925D14"/>
    <w:rsid w:val="00925E05"/>
    <w:rsid w:val="0092724B"/>
    <w:rsid w:val="009302EC"/>
    <w:rsid w:val="00936514"/>
    <w:rsid w:val="00937965"/>
    <w:rsid w:val="00941ACE"/>
    <w:rsid w:val="00944A52"/>
    <w:rsid w:val="009469C7"/>
    <w:rsid w:val="00946F3A"/>
    <w:rsid w:val="00952958"/>
    <w:rsid w:val="00960CD7"/>
    <w:rsid w:val="00960EB3"/>
    <w:rsid w:val="00961598"/>
    <w:rsid w:val="009714C7"/>
    <w:rsid w:val="00971623"/>
    <w:rsid w:val="0097347A"/>
    <w:rsid w:val="00973F63"/>
    <w:rsid w:val="00977CF7"/>
    <w:rsid w:val="0098244F"/>
    <w:rsid w:val="0098448C"/>
    <w:rsid w:val="00984D6A"/>
    <w:rsid w:val="00984DC9"/>
    <w:rsid w:val="00985A92"/>
    <w:rsid w:val="00986A4A"/>
    <w:rsid w:val="009873A8"/>
    <w:rsid w:val="009873D4"/>
    <w:rsid w:val="00987DFF"/>
    <w:rsid w:val="00992DE5"/>
    <w:rsid w:val="0099336C"/>
    <w:rsid w:val="00993624"/>
    <w:rsid w:val="00993CA9"/>
    <w:rsid w:val="00994C1A"/>
    <w:rsid w:val="00994D49"/>
    <w:rsid w:val="0099566E"/>
    <w:rsid w:val="00997E95"/>
    <w:rsid w:val="009A6E09"/>
    <w:rsid w:val="009B1768"/>
    <w:rsid w:val="009B3596"/>
    <w:rsid w:val="009B41B9"/>
    <w:rsid w:val="009B7081"/>
    <w:rsid w:val="009B7181"/>
    <w:rsid w:val="009C02B2"/>
    <w:rsid w:val="009C2EFC"/>
    <w:rsid w:val="009C6180"/>
    <w:rsid w:val="009C6968"/>
    <w:rsid w:val="009D2261"/>
    <w:rsid w:val="009D2732"/>
    <w:rsid w:val="009D4444"/>
    <w:rsid w:val="009F3344"/>
    <w:rsid w:val="009F6457"/>
    <w:rsid w:val="00A00155"/>
    <w:rsid w:val="00A044B2"/>
    <w:rsid w:val="00A05FA5"/>
    <w:rsid w:val="00A06F44"/>
    <w:rsid w:val="00A104C6"/>
    <w:rsid w:val="00A10BB3"/>
    <w:rsid w:val="00A1606E"/>
    <w:rsid w:val="00A164F0"/>
    <w:rsid w:val="00A17E9E"/>
    <w:rsid w:val="00A2074B"/>
    <w:rsid w:val="00A23DFD"/>
    <w:rsid w:val="00A2578F"/>
    <w:rsid w:val="00A3158F"/>
    <w:rsid w:val="00A316E4"/>
    <w:rsid w:val="00A32255"/>
    <w:rsid w:val="00A338B4"/>
    <w:rsid w:val="00A34599"/>
    <w:rsid w:val="00A35839"/>
    <w:rsid w:val="00A35EB1"/>
    <w:rsid w:val="00A4170F"/>
    <w:rsid w:val="00A420CE"/>
    <w:rsid w:val="00A42DBE"/>
    <w:rsid w:val="00A450FB"/>
    <w:rsid w:val="00A46846"/>
    <w:rsid w:val="00A5474F"/>
    <w:rsid w:val="00A55B26"/>
    <w:rsid w:val="00A6199F"/>
    <w:rsid w:val="00A62873"/>
    <w:rsid w:val="00A6489E"/>
    <w:rsid w:val="00A64ED8"/>
    <w:rsid w:val="00A65799"/>
    <w:rsid w:val="00A70638"/>
    <w:rsid w:val="00A70C5E"/>
    <w:rsid w:val="00A73BCF"/>
    <w:rsid w:val="00A76306"/>
    <w:rsid w:val="00A80FE9"/>
    <w:rsid w:val="00A83F4D"/>
    <w:rsid w:val="00A85701"/>
    <w:rsid w:val="00A864A6"/>
    <w:rsid w:val="00A86589"/>
    <w:rsid w:val="00A90497"/>
    <w:rsid w:val="00A90A22"/>
    <w:rsid w:val="00A916A6"/>
    <w:rsid w:val="00A9681D"/>
    <w:rsid w:val="00AA17BD"/>
    <w:rsid w:val="00AA257D"/>
    <w:rsid w:val="00AA3A02"/>
    <w:rsid w:val="00AA4D79"/>
    <w:rsid w:val="00AA7AD2"/>
    <w:rsid w:val="00AB22B9"/>
    <w:rsid w:val="00AB2B4A"/>
    <w:rsid w:val="00AB509E"/>
    <w:rsid w:val="00AB6D5A"/>
    <w:rsid w:val="00AB7C3F"/>
    <w:rsid w:val="00AC13F3"/>
    <w:rsid w:val="00AC145E"/>
    <w:rsid w:val="00AC41A1"/>
    <w:rsid w:val="00AC4DD2"/>
    <w:rsid w:val="00AC7623"/>
    <w:rsid w:val="00AC7D2C"/>
    <w:rsid w:val="00AD03F8"/>
    <w:rsid w:val="00AD4A0F"/>
    <w:rsid w:val="00AD5C37"/>
    <w:rsid w:val="00AD6B4D"/>
    <w:rsid w:val="00AE11C7"/>
    <w:rsid w:val="00AE16B6"/>
    <w:rsid w:val="00AE48C0"/>
    <w:rsid w:val="00AE56A6"/>
    <w:rsid w:val="00AE68ED"/>
    <w:rsid w:val="00AF4127"/>
    <w:rsid w:val="00AF4A52"/>
    <w:rsid w:val="00AF5A45"/>
    <w:rsid w:val="00AF5B9E"/>
    <w:rsid w:val="00AF7F33"/>
    <w:rsid w:val="00B02D9C"/>
    <w:rsid w:val="00B04AFF"/>
    <w:rsid w:val="00B0609D"/>
    <w:rsid w:val="00B07793"/>
    <w:rsid w:val="00B12CE1"/>
    <w:rsid w:val="00B12D2B"/>
    <w:rsid w:val="00B142EF"/>
    <w:rsid w:val="00B215E9"/>
    <w:rsid w:val="00B216BC"/>
    <w:rsid w:val="00B221D7"/>
    <w:rsid w:val="00B25D06"/>
    <w:rsid w:val="00B27266"/>
    <w:rsid w:val="00B278FA"/>
    <w:rsid w:val="00B2798F"/>
    <w:rsid w:val="00B31B97"/>
    <w:rsid w:val="00B32AF1"/>
    <w:rsid w:val="00B3492E"/>
    <w:rsid w:val="00B36CD1"/>
    <w:rsid w:val="00B40E97"/>
    <w:rsid w:val="00B4157E"/>
    <w:rsid w:val="00B467FC"/>
    <w:rsid w:val="00B5065D"/>
    <w:rsid w:val="00B53D0F"/>
    <w:rsid w:val="00B57C2A"/>
    <w:rsid w:val="00B610F8"/>
    <w:rsid w:val="00B61151"/>
    <w:rsid w:val="00B63139"/>
    <w:rsid w:val="00B64275"/>
    <w:rsid w:val="00B654EF"/>
    <w:rsid w:val="00B65E26"/>
    <w:rsid w:val="00B66EA6"/>
    <w:rsid w:val="00B70A22"/>
    <w:rsid w:val="00B71A96"/>
    <w:rsid w:val="00B80DE6"/>
    <w:rsid w:val="00B81254"/>
    <w:rsid w:val="00B82EE2"/>
    <w:rsid w:val="00B82FD1"/>
    <w:rsid w:val="00B83BC0"/>
    <w:rsid w:val="00B85ABE"/>
    <w:rsid w:val="00B869B9"/>
    <w:rsid w:val="00B86BC6"/>
    <w:rsid w:val="00B876DC"/>
    <w:rsid w:val="00B87F70"/>
    <w:rsid w:val="00B9006B"/>
    <w:rsid w:val="00B941DA"/>
    <w:rsid w:val="00B95137"/>
    <w:rsid w:val="00B95140"/>
    <w:rsid w:val="00B954DA"/>
    <w:rsid w:val="00BA236E"/>
    <w:rsid w:val="00BA2887"/>
    <w:rsid w:val="00BA42DB"/>
    <w:rsid w:val="00BA670E"/>
    <w:rsid w:val="00BA6D0A"/>
    <w:rsid w:val="00BA77F0"/>
    <w:rsid w:val="00BB0744"/>
    <w:rsid w:val="00BB35FF"/>
    <w:rsid w:val="00BB3F60"/>
    <w:rsid w:val="00BB75D0"/>
    <w:rsid w:val="00BC0521"/>
    <w:rsid w:val="00BC3651"/>
    <w:rsid w:val="00BC7158"/>
    <w:rsid w:val="00BD0F5B"/>
    <w:rsid w:val="00BD1379"/>
    <w:rsid w:val="00BD4177"/>
    <w:rsid w:val="00BD667E"/>
    <w:rsid w:val="00BD7E95"/>
    <w:rsid w:val="00BE0A49"/>
    <w:rsid w:val="00BE1F44"/>
    <w:rsid w:val="00BE61D4"/>
    <w:rsid w:val="00BE6B70"/>
    <w:rsid w:val="00BE6F59"/>
    <w:rsid w:val="00BF0CBA"/>
    <w:rsid w:val="00BF2F90"/>
    <w:rsid w:val="00BF40B7"/>
    <w:rsid w:val="00BF43DB"/>
    <w:rsid w:val="00BF4766"/>
    <w:rsid w:val="00BF4C16"/>
    <w:rsid w:val="00C039E5"/>
    <w:rsid w:val="00C041A7"/>
    <w:rsid w:val="00C06062"/>
    <w:rsid w:val="00C0639E"/>
    <w:rsid w:val="00C12005"/>
    <w:rsid w:val="00C16688"/>
    <w:rsid w:val="00C17011"/>
    <w:rsid w:val="00C22033"/>
    <w:rsid w:val="00C23251"/>
    <w:rsid w:val="00C24DD8"/>
    <w:rsid w:val="00C26200"/>
    <w:rsid w:val="00C27E92"/>
    <w:rsid w:val="00C27F1A"/>
    <w:rsid w:val="00C36A72"/>
    <w:rsid w:val="00C36B28"/>
    <w:rsid w:val="00C4309C"/>
    <w:rsid w:val="00C44614"/>
    <w:rsid w:val="00C4582E"/>
    <w:rsid w:val="00C53C73"/>
    <w:rsid w:val="00C56333"/>
    <w:rsid w:val="00C57B79"/>
    <w:rsid w:val="00C626B8"/>
    <w:rsid w:val="00C62D1C"/>
    <w:rsid w:val="00C64127"/>
    <w:rsid w:val="00C65487"/>
    <w:rsid w:val="00C676B2"/>
    <w:rsid w:val="00C67F04"/>
    <w:rsid w:val="00C67F1B"/>
    <w:rsid w:val="00C71BBE"/>
    <w:rsid w:val="00C72908"/>
    <w:rsid w:val="00C75AA0"/>
    <w:rsid w:val="00C75C8F"/>
    <w:rsid w:val="00C80062"/>
    <w:rsid w:val="00C80294"/>
    <w:rsid w:val="00C80BC2"/>
    <w:rsid w:val="00C815BA"/>
    <w:rsid w:val="00C83974"/>
    <w:rsid w:val="00C8679E"/>
    <w:rsid w:val="00C92FDC"/>
    <w:rsid w:val="00C96DB3"/>
    <w:rsid w:val="00C9712F"/>
    <w:rsid w:val="00CA04C5"/>
    <w:rsid w:val="00CA246A"/>
    <w:rsid w:val="00CA2544"/>
    <w:rsid w:val="00CA3851"/>
    <w:rsid w:val="00CA43A0"/>
    <w:rsid w:val="00CA700C"/>
    <w:rsid w:val="00CA7978"/>
    <w:rsid w:val="00CB6A12"/>
    <w:rsid w:val="00CB6CEB"/>
    <w:rsid w:val="00CB713D"/>
    <w:rsid w:val="00CB7643"/>
    <w:rsid w:val="00CC2EC8"/>
    <w:rsid w:val="00CC3DA7"/>
    <w:rsid w:val="00CC4C8B"/>
    <w:rsid w:val="00CC74FA"/>
    <w:rsid w:val="00CC7E13"/>
    <w:rsid w:val="00CD125F"/>
    <w:rsid w:val="00CD1A91"/>
    <w:rsid w:val="00CD23BC"/>
    <w:rsid w:val="00CD3FD3"/>
    <w:rsid w:val="00CD53A1"/>
    <w:rsid w:val="00CD5DC7"/>
    <w:rsid w:val="00CD7F7E"/>
    <w:rsid w:val="00CE02C5"/>
    <w:rsid w:val="00CE3DA5"/>
    <w:rsid w:val="00CF1EDA"/>
    <w:rsid w:val="00CF20AB"/>
    <w:rsid w:val="00CF2A1D"/>
    <w:rsid w:val="00CF31DB"/>
    <w:rsid w:val="00CF54D2"/>
    <w:rsid w:val="00CF55DA"/>
    <w:rsid w:val="00CF7B2C"/>
    <w:rsid w:val="00CF7B4C"/>
    <w:rsid w:val="00CF7CB8"/>
    <w:rsid w:val="00D01650"/>
    <w:rsid w:val="00D06835"/>
    <w:rsid w:val="00D06D38"/>
    <w:rsid w:val="00D07D6E"/>
    <w:rsid w:val="00D121D5"/>
    <w:rsid w:val="00D1571F"/>
    <w:rsid w:val="00D17F5F"/>
    <w:rsid w:val="00D2240B"/>
    <w:rsid w:val="00D25308"/>
    <w:rsid w:val="00D2696E"/>
    <w:rsid w:val="00D26D66"/>
    <w:rsid w:val="00D30D78"/>
    <w:rsid w:val="00D3190E"/>
    <w:rsid w:val="00D33051"/>
    <w:rsid w:val="00D37163"/>
    <w:rsid w:val="00D41A02"/>
    <w:rsid w:val="00D41F3F"/>
    <w:rsid w:val="00D41F97"/>
    <w:rsid w:val="00D422DA"/>
    <w:rsid w:val="00D4255B"/>
    <w:rsid w:val="00D453E5"/>
    <w:rsid w:val="00D46749"/>
    <w:rsid w:val="00D47C41"/>
    <w:rsid w:val="00D54AF7"/>
    <w:rsid w:val="00D54B75"/>
    <w:rsid w:val="00D55E5B"/>
    <w:rsid w:val="00D60DF3"/>
    <w:rsid w:val="00D652E1"/>
    <w:rsid w:val="00D72B61"/>
    <w:rsid w:val="00D73374"/>
    <w:rsid w:val="00D820D0"/>
    <w:rsid w:val="00D8499A"/>
    <w:rsid w:val="00D903B3"/>
    <w:rsid w:val="00D90FCC"/>
    <w:rsid w:val="00D92C58"/>
    <w:rsid w:val="00D943BD"/>
    <w:rsid w:val="00D94AAC"/>
    <w:rsid w:val="00D94FE5"/>
    <w:rsid w:val="00D96673"/>
    <w:rsid w:val="00DB2F8D"/>
    <w:rsid w:val="00DB652F"/>
    <w:rsid w:val="00DB6D50"/>
    <w:rsid w:val="00DB757C"/>
    <w:rsid w:val="00DB7F8A"/>
    <w:rsid w:val="00DC07B5"/>
    <w:rsid w:val="00DC1629"/>
    <w:rsid w:val="00DC2B06"/>
    <w:rsid w:val="00DC5298"/>
    <w:rsid w:val="00DD22DC"/>
    <w:rsid w:val="00DD2605"/>
    <w:rsid w:val="00DD3D75"/>
    <w:rsid w:val="00DD4939"/>
    <w:rsid w:val="00DD7E8E"/>
    <w:rsid w:val="00DE17A0"/>
    <w:rsid w:val="00DE2EFA"/>
    <w:rsid w:val="00DE5C74"/>
    <w:rsid w:val="00DE635C"/>
    <w:rsid w:val="00DF0132"/>
    <w:rsid w:val="00DF01A6"/>
    <w:rsid w:val="00DF335F"/>
    <w:rsid w:val="00DF3FC1"/>
    <w:rsid w:val="00DF5605"/>
    <w:rsid w:val="00DF6254"/>
    <w:rsid w:val="00E008DE"/>
    <w:rsid w:val="00E00EDC"/>
    <w:rsid w:val="00E04775"/>
    <w:rsid w:val="00E12ADD"/>
    <w:rsid w:val="00E1481F"/>
    <w:rsid w:val="00E15667"/>
    <w:rsid w:val="00E16AEB"/>
    <w:rsid w:val="00E21E29"/>
    <w:rsid w:val="00E22DB7"/>
    <w:rsid w:val="00E23C49"/>
    <w:rsid w:val="00E242DD"/>
    <w:rsid w:val="00E264E7"/>
    <w:rsid w:val="00E276FD"/>
    <w:rsid w:val="00E32896"/>
    <w:rsid w:val="00E33410"/>
    <w:rsid w:val="00E33CCA"/>
    <w:rsid w:val="00E33EB9"/>
    <w:rsid w:val="00E3522D"/>
    <w:rsid w:val="00E40C13"/>
    <w:rsid w:val="00E435EE"/>
    <w:rsid w:val="00E4395F"/>
    <w:rsid w:val="00E43FF9"/>
    <w:rsid w:val="00E44DD7"/>
    <w:rsid w:val="00E46F44"/>
    <w:rsid w:val="00E474A4"/>
    <w:rsid w:val="00E5002E"/>
    <w:rsid w:val="00E50BF9"/>
    <w:rsid w:val="00E50F01"/>
    <w:rsid w:val="00E51183"/>
    <w:rsid w:val="00E51EC2"/>
    <w:rsid w:val="00E615BA"/>
    <w:rsid w:val="00E618A9"/>
    <w:rsid w:val="00E6231A"/>
    <w:rsid w:val="00E62DB5"/>
    <w:rsid w:val="00E635B8"/>
    <w:rsid w:val="00E66CAA"/>
    <w:rsid w:val="00E71AC7"/>
    <w:rsid w:val="00E71DDD"/>
    <w:rsid w:val="00E73685"/>
    <w:rsid w:val="00E74B5D"/>
    <w:rsid w:val="00E81186"/>
    <w:rsid w:val="00E83DE0"/>
    <w:rsid w:val="00E86CE5"/>
    <w:rsid w:val="00E90715"/>
    <w:rsid w:val="00E90984"/>
    <w:rsid w:val="00E92341"/>
    <w:rsid w:val="00E9340E"/>
    <w:rsid w:val="00EA5B85"/>
    <w:rsid w:val="00EA710D"/>
    <w:rsid w:val="00EB3AB9"/>
    <w:rsid w:val="00EB63CF"/>
    <w:rsid w:val="00EB642F"/>
    <w:rsid w:val="00EB6B39"/>
    <w:rsid w:val="00EC0E37"/>
    <w:rsid w:val="00EC339B"/>
    <w:rsid w:val="00EC669C"/>
    <w:rsid w:val="00ED2589"/>
    <w:rsid w:val="00ED5C7D"/>
    <w:rsid w:val="00EE1C42"/>
    <w:rsid w:val="00EE309B"/>
    <w:rsid w:val="00EE46AF"/>
    <w:rsid w:val="00EE4839"/>
    <w:rsid w:val="00EE4B3E"/>
    <w:rsid w:val="00EE4D1B"/>
    <w:rsid w:val="00EF090D"/>
    <w:rsid w:val="00EF198C"/>
    <w:rsid w:val="00EF3FE8"/>
    <w:rsid w:val="00EF61BE"/>
    <w:rsid w:val="00F02167"/>
    <w:rsid w:val="00F1075A"/>
    <w:rsid w:val="00F17325"/>
    <w:rsid w:val="00F20371"/>
    <w:rsid w:val="00F20409"/>
    <w:rsid w:val="00F21928"/>
    <w:rsid w:val="00F21EE8"/>
    <w:rsid w:val="00F24019"/>
    <w:rsid w:val="00F243D8"/>
    <w:rsid w:val="00F24C2C"/>
    <w:rsid w:val="00F26072"/>
    <w:rsid w:val="00F33308"/>
    <w:rsid w:val="00F357AE"/>
    <w:rsid w:val="00F36F6F"/>
    <w:rsid w:val="00F37B04"/>
    <w:rsid w:val="00F40A85"/>
    <w:rsid w:val="00F4471B"/>
    <w:rsid w:val="00F466F9"/>
    <w:rsid w:val="00F46A12"/>
    <w:rsid w:val="00F46AE6"/>
    <w:rsid w:val="00F61625"/>
    <w:rsid w:val="00F62C1D"/>
    <w:rsid w:val="00F6328A"/>
    <w:rsid w:val="00F64632"/>
    <w:rsid w:val="00F647A0"/>
    <w:rsid w:val="00F649AE"/>
    <w:rsid w:val="00F64AB6"/>
    <w:rsid w:val="00F65540"/>
    <w:rsid w:val="00F65B50"/>
    <w:rsid w:val="00F721F9"/>
    <w:rsid w:val="00F723BC"/>
    <w:rsid w:val="00F72DA3"/>
    <w:rsid w:val="00F739E2"/>
    <w:rsid w:val="00F775B0"/>
    <w:rsid w:val="00F82C75"/>
    <w:rsid w:val="00F92A36"/>
    <w:rsid w:val="00FA0FC8"/>
    <w:rsid w:val="00FA3213"/>
    <w:rsid w:val="00FA424E"/>
    <w:rsid w:val="00FA5D1B"/>
    <w:rsid w:val="00FA708B"/>
    <w:rsid w:val="00FB2F63"/>
    <w:rsid w:val="00FB4986"/>
    <w:rsid w:val="00FB6722"/>
    <w:rsid w:val="00FB70C2"/>
    <w:rsid w:val="00FB7D9A"/>
    <w:rsid w:val="00FC05A6"/>
    <w:rsid w:val="00FC0964"/>
    <w:rsid w:val="00FC2CC8"/>
    <w:rsid w:val="00FC342E"/>
    <w:rsid w:val="00FC78E5"/>
    <w:rsid w:val="00FC7F8F"/>
    <w:rsid w:val="00FD1B89"/>
    <w:rsid w:val="00FD79DB"/>
    <w:rsid w:val="00FE5E87"/>
    <w:rsid w:val="00FE778D"/>
    <w:rsid w:val="00FF110E"/>
    <w:rsid w:val="00FF199C"/>
    <w:rsid w:val="00FF2533"/>
    <w:rsid w:val="00FF2B48"/>
    <w:rsid w:val="00FF2FD6"/>
    <w:rsid w:val="00FF59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CB40DE"/>
  <w15:docId w15:val="{FFC70025-A2E7-47F0-94C7-98D443939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3B69"/>
    <w:pPr>
      <w:spacing w:after="0" w:line="240" w:lineRule="auto"/>
    </w:pPr>
    <w:rPr>
      <w:rFonts w:ascii="Times New Roman" w:eastAsia="Times New Roman" w:hAnsi="Times New Roman" w:cs="Times New Roman"/>
      <w:sz w:val="24"/>
      <w:szCs w:val="24"/>
      <w:lang w:val="en-VN"/>
    </w:rPr>
  </w:style>
  <w:style w:type="paragraph" w:styleId="Heading1">
    <w:name w:val="heading 1"/>
    <w:basedOn w:val="Normal"/>
    <w:next w:val="Normal"/>
    <w:link w:val="Heading1Char"/>
    <w:uiPriority w:val="9"/>
    <w:qFormat/>
    <w:rsid w:val="00886BD4"/>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886BD4"/>
    <w:pPr>
      <w:keepNext/>
      <w:keepLines/>
      <w:spacing w:before="40"/>
      <w:outlineLvl w:val="1"/>
    </w:pPr>
    <w:rPr>
      <w:rFonts w:asciiTheme="majorHAnsi" w:eastAsiaTheme="majorEastAsia" w:hAnsiTheme="majorHAnsi" w:cstheme="majorBidi"/>
      <w:color w:val="365F91" w:themeColor="accent1" w:themeShade="BF"/>
      <w:sz w:val="26"/>
      <w:szCs w:val="26"/>
      <w:lang w:val="vi-VN"/>
    </w:rPr>
  </w:style>
  <w:style w:type="paragraph" w:styleId="Heading3">
    <w:name w:val="heading 3"/>
    <w:basedOn w:val="Normal"/>
    <w:next w:val="Normal"/>
    <w:link w:val="Heading3Char"/>
    <w:qFormat/>
    <w:rsid w:val="0057583F"/>
    <w:pPr>
      <w:keepNext/>
      <w:outlineLvl w:val="2"/>
    </w:pPr>
    <w:rPr>
      <w:b/>
      <w:bCs/>
    </w:rPr>
  </w:style>
  <w:style w:type="paragraph" w:styleId="Heading4">
    <w:name w:val="heading 4"/>
    <w:basedOn w:val="Normal"/>
    <w:link w:val="Heading4Char"/>
    <w:uiPriority w:val="9"/>
    <w:qFormat/>
    <w:rsid w:val="002A3535"/>
    <w:pPr>
      <w:spacing w:before="100" w:beforeAutospacing="1" w:after="100" w:afterAutospacing="1"/>
      <w:outlineLvl w:val="3"/>
    </w:pPr>
    <w:rPr>
      <w:rFonts w:ascii="Times" w:hAnsi="Times"/>
      <w:b/>
      <w:sz w:val="22"/>
      <w:szCs w:val="20"/>
    </w:rPr>
  </w:style>
  <w:style w:type="paragraph" w:styleId="Heading5">
    <w:name w:val="heading 5"/>
    <w:aliases w:val="Figures"/>
    <w:basedOn w:val="Normal"/>
    <w:next w:val="Normal"/>
    <w:link w:val="Heading5Char"/>
    <w:qFormat/>
    <w:rsid w:val="00AF5B9E"/>
    <w:pPr>
      <w:keepNext/>
      <w:keepLines/>
      <w:spacing w:before="200" w:line="360" w:lineRule="atLeast"/>
      <w:ind w:left="1008" w:hanging="1008"/>
      <w:jc w:val="both"/>
      <w:outlineLvl w:val="4"/>
    </w:pPr>
    <w:rPr>
      <w:rFonts w:ascii="Calibri" w:eastAsia="MS Gothic" w:hAnsi="Calibri"/>
      <w:color w:val="243F60"/>
      <w:sz w:val="26"/>
      <w:lang w:val="en-US" w:eastAsia="ja-JP"/>
    </w:rPr>
  </w:style>
  <w:style w:type="paragraph" w:styleId="Heading6">
    <w:name w:val="heading 6"/>
    <w:aliases w:val="Tables"/>
    <w:basedOn w:val="Normal"/>
    <w:next w:val="Normal"/>
    <w:link w:val="Heading6Char"/>
    <w:unhideWhenUsed/>
    <w:qFormat/>
    <w:rsid w:val="00081453"/>
    <w:pPr>
      <w:keepNext/>
      <w:keepLines/>
      <w:spacing w:before="40" w:line="276" w:lineRule="auto"/>
      <w:outlineLvl w:val="5"/>
    </w:pPr>
    <w:rPr>
      <w:rFonts w:asciiTheme="majorHAnsi" w:eastAsiaTheme="majorEastAsia" w:hAnsiTheme="majorHAnsi" w:cstheme="majorBidi"/>
      <w:color w:val="243F60" w:themeColor="accent1" w:themeShade="7F"/>
      <w:sz w:val="28"/>
      <w:szCs w:val="22"/>
      <w:lang w:val="vi-VN"/>
    </w:rPr>
  </w:style>
  <w:style w:type="paragraph" w:styleId="Heading7">
    <w:name w:val="heading 7"/>
    <w:basedOn w:val="Normal"/>
    <w:next w:val="Normal"/>
    <w:link w:val="Heading7Char"/>
    <w:qFormat/>
    <w:rsid w:val="00AF5B9E"/>
    <w:pPr>
      <w:keepNext/>
      <w:keepLines/>
      <w:spacing w:before="200" w:line="360" w:lineRule="atLeast"/>
      <w:ind w:left="1296" w:hanging="1296"/>
      <w:jc w:val="both"/>
      <w:outlineLvl w:val="6"/>
    </w:pPr>
    <w:rPr>
      <w:rFonts w:ascii="Calibri" w:eastAsia="MS Gothic" w:hAnsi="Calibri"/>
      <w:i/>
      <w:iCs/>
      <w:color w:val="404040"/>
      <w:sz w:val="26"/>
      <w:lang w:val="en-US" w:eastAsia="ja-JP"/>
    </w:rPr>
  </w:style>
  <w:style w:type="paragraph" w:styleId="Heading8">
    <w:name w:val="heading 8"/>
    <w:basedOn w:val="Normal"/>
    <w:next w:val="Normal"/>
    <w:link w:val="Heading8Char"/>
    <w:qFormat/>
    <w:rsid w:val="00AF5B9E"/>
    <w:pPr>
      <w:keepNext/>
      <w:keepLines/>
      <w:spacing w:before="200" w:line="360" w:lineRule="atLeast"/>
      <w:ind w:left="1440" w:hanging="1440"/>
      <w:jc w:val="both"/>
      <w:outlineLvl w:val="7"/>
    </w:pPr>
    <w:rPr>
      <w:rFonts w:ascii="Calibri" w:eastAsia="MS Gothic" w:hAnsi="Calibri"/>
      <w:color w:val="404040"/>
      <w:sz w:val="20"/>
      <w:szCs w:val="20"/>
      <w:lang w:val="en-US" w:eastAsia="ja-JP"/>
    </w:rPr>
  </w:style>
  <w:style w:type="paragraph" w:styleId="Heading9">
    <w:name w:val="heading 9"/>
    <w:basedOn w:val="Normal"/>
    <w:next w:val="Normal"/>
    <w:link w:val="Heading9Char"/>
    <w:qFormat/>
    <w:rsid w:val="00AF5B9E"/>
    <w:pPr>
      <w:keepNext/>
      <w:keepLines/>
      <w:spacing w:before="200" w:line="360" w:lineRule="atLeast"/>
      <w:ind w:left="1584" w:hanging="1584"/>
      <w:jc w:val="both"/>
      <w:outlineLvl w:val="8"/>
    </w:pPr>
    <w:rPr>
      <w:rFonts w:ascii="Calibri" w:eastAsia="MS Gothic" w:hAnsi="Calibri"/>
      <w:i/>
      <w:iCs/>
      <w:color w:val="404040"/>
      <w:sz w:val="20"/>
      <w:szCs w:val="20"/>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6BD4"/>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886BD4"/>
    <w:rPr>
      <w:rFonts w:asciiTheme="majorHAnsi" w:eastAsiaTheme="majorEastAsia" w:hAnsiTheme="majorHAnsi" w:cstheme="majorBidi"/>
      <w:color w:val="365F91" w:themeColor="accent1" w:themeShade="BF"/>
      <w:sz w:val="26"/>
      <w:szCs w:val="26"/>
      <w:lang w:val="vi-VN"/>
    </w:rPr>
  </w:style>
  <w:style w:type="character" w:customStyle="1" w:styleId="Heading3Char">
    <w:name w:val="Heading 3 Char"/>
    <w:basedOn w:val="DefaultParagraphFont"/>
    <w:link w:val="Heading3"/>
    <w:rsid w:val="0057583F"/>
    <w:rPr>
      <w:rFonts w:ascii="Times New Roman" w:eastAsia="Times New Roman" w:hAnsi="Times New Roman" w:cs="Times New Roman"/>
      <w:b/>
      <w:bCs/>
      <w:sz w:val="24"/>
      <w:szCs w:val="24"/>
    </w:rPr>
  </w:style>
  <w:style w:type="character" w:customStyle="1" w:styleId="Heading6Char">
    <w:name w:val="Heading 6 Char"/>
    <w:aliases w:val="Tables Char"/>
    <w:basedOn w:val="DefaultParagraphFont"/>
    <w:link w:val="Heading6"/>
    <w:rsid w:val="00081453"/>
    <w:rPr>
      <w:rFonts w:asciiTheme="majorHAnsi" w:eastAsiaTheme="majorEastAsia" w:hAnsiTheme="majorHAnsi" w:cstheme="majorBidi"/>
      <w:color w:val="243F60" w:themeColor="accent1" w:themeShade="7F"/>
      <w:sz w:val="28"/>
      <w:lang w:val="vi-VN"/>
    </w:rPr>
  </w:style>
  <w:style w:type="paragraph" w:styleId="ListParagraph">
    <w:name w:val="List Paragraph"/>
    <w:basedOn w:val="Normal"/>
    <w:link w:val="ListParagraphChar"/>
    <w:uiPriority w:val="1"/>
    <w:qFormat/>
    <w:rsid w:val="00925D14"/>
    <w:pPr>
      <w:ind w:left="720"/>
      <w:contextualSpacing/>
    </w:pPr>
  </w:style>
  <w:style w:type="table" w:styleId="TableGrid">
    <w:name w:val="Table Grid"/>
    <w:basedOn w:val="TableNormal"/>
    <w:uiPriority w:val="59"/>
    <w:qFormat/>
    <w:rsid w:val="00B87F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164F0"/>
    <w:rPr>
      <w:rFonts w:ascii="Tahoma" w:hAnsi="Tahoma" w:cs="Tahoma"/>
      <w:sz w:val="16"/>
      <w:szCs w:val="16"/>
    </w:rPr>
  </w:style>
  <w:style w:type="character" w:customStyle="1" w:styleId="BalloonTextChar">
    <w:name w:val="Balloon Text Char"/>
    <w:basedOn w:val="DefaultParagraphFont"/>
    <w:link w:val="BalloonText"/>
    <w:uiPriority w:val="99"/>
    <w:semiHidden/>
    <w:rsid w:val="00A164F0"/>
    <w:rPr>
      <w:rFonts w:ascii="Tahoma" w:hAnsi="Tahoma" w:cs="Tahoma"/>
      <w:sz w:val="16"/>
      <w:szCs w:val="16"/>
    </w:rPr>
  </w:style>
  <w:style w:type="paragraph" w:customStyle="1" w:styleId="5INSONLAN">
    <w:name w:val="5_INSONLAN"/>
    <w:basedOn w:val="Normal"/>
    <w:rsid w:val="001F28C5"/>
    <w:pPr>
      <w:spacing w:line="336" w:lineRule="auto"/>
      <w:ind w:firstLine="720"/>
      <w:jc w:val="both"/>
    </w:pPr>
    <w:rPr>
      <w:rFonts w:eastAsia="Calibri"/>
      <w:i/>
      <w:sz w:val="26"/>
      <w:szCs w:val="26"/>
    </w:rPr>
  </w:style>
  <w:style w:type="paragraph" w:styleId="BodyText">
    <w:name w:val="Body Text"/>
    <w:aliases w:val="Body Text Char Char Char,Body Text Char Char"/>
    <w:basedOn w:val="Normal"/>
    <w:link w:val="BodyTextChar"/>
    <w:uiPriority w:val="1"/>
    <w:qFormat/>
    <w:rsid w:val="00081453"/>
    <w:pPr>
      <w:widowControl w:val="0"/>
      <w:autoSpaceDE w:val="0"/>
      <w:autoSpaceDN w:val="0"/>
      <w:ind w:left="399"/>
    </w:pPr>
    <w:rPr>
      <w:sz w:val="26"/>
      <w:szCs w:val="26"/>
      <w:lang w:val="vi"/>
    </w:rPr>
  </w:style>
  <w:style w:type="character" w:customStyle="1" w:styleId="BodyTextChar">
    <w:name w:val="Body Text Char"/>
    <w:aliases w:val="Body Text Char Char Char Char3,Body Text Char Char Char5"/>
    <w:basedOn w:val="DefaultParagraphFont"/>
    <w:link w:val="BodyText"/>
    <w:uiPriority w:val="1"/>
    <w:qFormat/>
    <w:rsid w:val="00081453"/>
    <w:rPr>
      <w:rFonts w:ascii="Times New Roman" w:eastAsia="Times New Roman" w:hAnsi="Times New Roman" w:cs="Times New Roman"/>
      <w:sz w:val="26"/>
      <w:szCs w:val="26"/>
      <w:lang w:val="vi"/>
    </w:rPr>
  </w:style>
  <w:style w:type="paragraph" w:customStyle="1" w:styleId="TableParagraph">
    <w:name w:val="Table Paragraph"/>
    <w:basedOn w:val="Normal"/>
    <w:uiPriority w:val="1"/>
    <w:qFormat/>
    <w:rsid w:val="00081453"/>
    <w:pPr>
      <w:widowControl w:val="0"/>
      <w:autoSpaceDE w:val="0"/>
      <w:autoSpaceDN w:val="0"/>
    </w:pPr>
    <w:rPr>
      <w:sz w:val="22"/>
      <w:szCs w:val="22"/>
      <w:lang w:val="vi"/>
    </w:rPr>
  </w:style>
  <w:style w:type="character" w:styleId="CommentReference">
    <w:name w:val="annotation reference"/>
    <w:basedOn w:val="DefaultParagraphFont"/>
    <w:uiPriority w:val="99"/>
    <w:unhideWhenUsed/>
    <w:rsid w:val="007C0D24"/>
    <w:rPr>
      <w:sz w:val="16"/>
      <w:szCs w:val="16"/>
    </w:rPr>
  </w:style>
  <w:style w:type="paragraph" w:styleId="CommentText">
    <w:name w:val="annotation text"/>
    <w:basedOn w:val="Normal"/>
    <w:link w:val="CommentTextChar"/>
    <w:uiPriority w:val="99"/>
    <w:unhideWhenUsed/>
    <w:rsid w:val="007C0D24"/>
    <w:pPr>
      <w:spacing w:after="200"/>
    </w:pPr>
    <w:rPr>
      <w:rFonts w:eastAsiaTheme="minorHAnsi" w:cstheme="minorBidi"/>
      <w:sz w:val="20"/>
      <w:szCs w:val="20"/>
      <w:lang w:val="vi-VN"/>
    </w:rPr>
  </w:style>
  <w:style w:type="character" w:customStyle="1" w:styleId="CommentTextChar">
    <w:name w:val="Comment Text Char"/>
    <w:basedOn w:val="DefaultParagraphFont"/>
    <w:link w:val="CommentText"/>
    <w:uiPriority w:val="99"/>
    <w:rsid w:val="007C0D24"/>
    <w:rPr>
      <w:rFonts w:ascii="Times New Roman" w:hAnsi="Times New Roman"/>
      <w:sz w:val="20"/>
      <w:szCs w:val="20"/>
      <w:lang w:val="vi-VN"/>
    </w:rPr>
  </w:style>
  <w:style w:type="paragraph" w:styleId="NormalWeb">
    <w:name w:val="Normal (Web)"/>
    <w:basedOn w:val="Normal"/>
    <w:unhideWhenUsed/>
    <w:rsid w:val="00431C20"/>
    <w:pPr>
      <w:spacing w:before="100" w:beforeAutospacing="1" w:after="100" w:afterAutospacing="1"/>
    </w:pPr>
  </w:style>
  <w:style w:type="paragraph" w:customStyle="1" w:styleId="2INSONLAN">
    <w:name w:val="2_INSONLAN"/>
    <w:basedOn w:val="Normal"/>
    <w:rsid w:val="006F0A08"/>
    <w:pPr>
      <w:widowControl w:val="0"/>
      <w:spacing w:line="336" w:lineRule="auto"/>
      <w:ind w:firstLine="720"/>
      <w:jc w:val="both"/>
    </w:pPr>
    <w:rPr>
      <w:rFonts w:eastAsia="Calibri"/>
      <w:b/>
      <w:sz w:val="26"/>
      <w:szCs w:val="26"/>
      <w:lang w:val="en-US"/>
    </w:rPr>
  </w:style>
  <w:style w:type="character" w:styleId="Hyperlink">
    <w:name w:val="Hyperlink"/>
    <w:basedOn w:val="DefaultParagraphFont"/>
    <w:uiPriority w:val="99"/>
    <w:unhideWhenUsed/>
    <w:rsid w:val="005A4CAF"/>
    <w:rPr>
      <w:color w:val="0563C1"/>
      <w:u w:val="single"/>
    </w:rPr>
  </w:style>
  <w:style w:type="character" w:styleId="FollowedHyperlink">
    <w:name w:val="FollowedHyperlink"/>
    <w:basedOn w:val="DefaultParagraphFont"/>
    <w:uiPriority w:val="99"/>
    <w:unhideWhenUsed/>
    <w:rsid w:val="005A4CAF"/>
    <w:rPr>
      <w:color w:val="954F72"/>
      <w:u w:val="single"/>
    </w:rPr>
  </w:style>
  <w:style w:type="paragraph" w:customStyle="1" w:styleId="msonormal0">
    <w:name w:val="msonormal"/>
    <w:basedOn w:val="Normal"/>
    <w:rsid w:val="005A4CAF"/>
    <w:pPr>
      <w:spacing w:before="100" w:beforeAutospacing="1" w:after="100" w:afterAutospacing="1"/>
    </w:pPr>
  </w:style>
  <w:style w:type="paragraph" w:customStyle="1" w:styleId="xl63">
    <w:name w:val="xl63"/>
    <w:basedOn w:val="Normal"/>
    <w:rsid w:val="005A4CAF"/>
    <w:pPr>
      <w:shd w:val="clear" w:color="000000" w:fill="FFFFFF"/>
      <w:spacing w:before="100" w:beforeAutospacing="1" w:after="100" w:afterAutospacing="1"/>
    </w:pPr>
  </w:style>
  <w:style w:type="paragraph" w:customStyle="1" w:styleId="xl64">
    <w:name w:val="xl64"/>
    <w:basedOn w:val="Normal"/>
    <w:rsid w:val="005A4C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65">
    <w:name w:val="xl65"/>
    <w:basedOn w:val="Normal"/>
    <w:rsid w:val="005A4C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66">
    <w:name w:val="xl66"/>
    <w:basedOn w:val="Normal"/>
    <w:rsid w:val="005A4CAF"/>
    <w:pPr>
      <w:shd w:val="clear" w:color="000000" w:fill="FFFFFF"/>
      <w:spacing w:before="100" w:beforeAutospacing="1" w:after="100" w:afterAutospacing="1"/>
      <w:jc w:val="center"/>
      <w:textAlignment w:val="center"/>
    </w:pPr>
    <w:rPr>
      <w:b/>
      <w:bCs/>
    </w:rPr>
  </w:style>
  <w:style w:type="paragraph" w:customStyle="1" w:styleId="xl67">
    <w:name w:val="xl67"/>
    <w:basedOn w:val="Normal"/>
    <w:rsid w:val="005A4CAF"/>
    <w:pPr>
      <w:shd w:val="clear" w:color="000000" w:fill="FFFFFF"/>
      <w:spacing w:before="100" w:beforeAutospacing="1" w:after="100" w:afterAutospacing="1"/>
      <w:textAlignment w:val="center"/>
    </w:pPr>
  </w:style>
  <w:style w:type="paragraph" w:customStyle="1" w:styleId="xl68">
    <w:name w:val="xl68"/>
    <w:basedOn w:val="Normal"/>
    <w:rsid w:val="005A4CAF"/>
    <w:pPr>
      <w:shd w:val="clear" w:color="000000" w:fill="FFFFFF"/>
      <w:spacing w:before="100" w:beforeAutospacing="1" w:after="100" w:afterAutospacing="1"/>
      <w:textAlignment w:val="center"/>
    </w:pPr>
  </w:style>
  <w:style w:type="paragraph" w:customStyle="1" w:styleId="xl69">
    <w:name w:val="xl69"/>
    <w:basedOn w:val="Normal"/>
    <w:rsid w:val="005A4CAF"/>
    <w:pPr>
      <w:shd w:val="clear" w:color="000000" w:fill="FFFFFF"/>
      <w:spacing w:before="100" w:beforeAutospacing="1" w:after="100" w:afterAutospacing="1"/>
    </w:pPr>
  </w:style>
  <w:style w:type="paragraph" w:customStyle="1" w:styleId="xl70">
    <w:name w:val="xl70"/>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71">
    <w:name w:val="xl71"/>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72">
    <w:name w:val="xl72"/>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73">
    <w:name w:val="xl73"/>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74">
    <w:name w:val="xl74"/>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75">
    <w:name w:val="xl75"/>
    <w:basedOn w:val="Normal"/>
    <w:rsid w:val="005A4C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6">
    <w:name w:val="xl76"/>
    <w:basedOn w:val="Normal"/>
    <w:rsid w:val="005A4C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77">
    <w:name w:val="xl77"/>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u w:val="single"/>
    </w:rPr>
  </w:style>
  <w:style w:type="paragraph" w:customStyle="1" w:styleId="xl78">
    <w:name w:val="xl78"/>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sz w:val="20"/>
      <w:szCs w:val="20"/>
    </w:rPr>
  </w:style>
  <w:style w:type="paragraph" w:customStyle="1" w:styleId="xl79">
    <w:name w:val="xl79"/>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sz w:val="20"/>
      <w:szCs w:val="20"/>
    </w:rPr>
  </w:style>
  <w:style w:type="paragraph" w:customStyle="1" w:styleId="xl80">
    <w:name w:val="xl80"/>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sz w:val="20"/>
      <w:szCs w:val="20"/>
    </w:rPr>
  </w:style>
  <w:style w:type="paragraph" w:customStyle="1" w:styleId="xl81">
    <w:name w:val="xl81"/>
    <w:basedOn w:val="Normal"/>
    <w:rsid w:val="005A4CAF"/>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b/>
      <w:bCs/>
      <w:sz w:val="20"/>
      <w:szCs w:val="20"/>
    </w:rPr>
  </w:style>
  <w:style w:type="paragraph" w:customStyle="1" w:styleId="xl82">
    <w:name w:val="xl82"/>
    <w:basedOn w:val="Normal"/>
    <w:rsid w:val="005A4CAF"/>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b/>
      <w:bCs/>
      <w:sz w:val="20"/>
      <w:szCs w:val="20"/>
    </w:rPr>
  </w:style>
  <w:style w:type="paragraph" w:customStyle="1" w:styleId="xl83">
    <w:name w:val="xl83"/>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84">
    <w:name w:val="xl84"/>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pPr>
    <w:rPr>
      <w:b/>
      <w:bCs/>
    </w:rPr>
  </w:style>
  <w:style w:type="paragraph" w:customStyle="1" w:styleId="xl85">
    <w:name w:val="xl85"/>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pPr>
  </w:style>
  <w:style w:type="paragraph" w:customStyle="1" w:styleId="xl86">
    <w:name w:val="xl86"/>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sz w:val="20"/>
      <w:szCs w:val="20"/>
    </w:rPr>
  </w:style>
  <w:style w:type="paragraph" w:customStyle="1" w:styleId="xl87">
    <w:name w:val="xl87"/>
    <w:basedOn w:val="Normal"/>
    <w:rsid w:val="005A4CA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color w:val="FFFFFF"/>
      <w:sz w:val="20"/>
      <w:szCs w:val="20"/>
    </w:rPr>
  </w:style>
  <w:style w:type="paragraph" w:customStyle="1" w:styleId="xl88">
    <w:name w:val="xl88"/>
    <w:basedOn w:val="Normal"/>
    <w:rsid w:val="005A4CA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b/>
      <w:bCs/>
      <w:color w:val="FFFFFF"/>
    </w:rPr>
  </w:style>
  <w:style w:type="paragraph" w:customStyle="1" w:styleId="xl89">
    <w:name w:val="xl89"/>
    <w:basedOn w:val="Normal"/>
    <w:rsid w:val="005A4CA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pPr>
    <w:rPr>
      <w:color w:val="FFFFFF"/>
    </w:rPr>
  </w:style>
  <w:style w:type="paragraph" w:customStyle="1" w:styleId="xl90">
    <w:name w:val="xl90"/>
    <w:basedOn w:val="Normal"/>
    <w:rsid w:val="005A4CA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color w:val="FFFFFF"/>
    </w:rPr>
  </w:style>
  <w:style w:type="paragraph" w:customStyle="1" w:styleId="xl91">
    <w:name w:val="xl91"/>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C00000"/>
      <w:sz w:val="20"/>
      <w:szCs w:val="20"/>
    </w:rPr>
  </w:style>
  <w:style w:type="paragraph" w:customStyle="1" w:styleId="xl92">
    <w:name w:val="xl92"/>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color w:val="C00000"/>
      <w:sz w:val="20"/>
      <w:szCs w:val="20"/>
    </w:rPr>
  </w:style>
  <w:style w:type="paragraph" w:customStyle="1" w:styleId="xl93">
    <w:name w:val="xl93"/>
    <w:basedOn w:val="Normal"/>
    <w:rsid w:val="005A4CAF"/>
    <w:pPr>
      <w:shd w:val="clear" w:color="000000" w:fill="FFFF00"/>
      <w:spacing w:before="100" w:beforeAutospacing="1" w:after="100" w:afterAutospacing="1"/>
    </w:pPr>
    <w:rPr>
      <w:color w:val="C00000"/>
    </w:rPr>
  </w:style>
  <w:style w:type="paragraph" w:customStyle="1" w:styleId="xl94">
    <w:name w:val="xl94"/>
    <w:basedOn w:val="Normal"/>
    <w:rsid w:val="005A4CAF"/>
    <w:pPr>
      <w:shd w:val="clear" w:color="000000" w:fill="FFFF00"/>
      <w:spacing w:before="100" w:beforeAutospacing="1" w:after="100" w:afterAutospacing="1"/>
    </w:pPr>
  </w:style>
  <w:style w:type="paragraph" w:customStyle="1" w:styleId="xl95">
    <w:name w:val="xl95"/>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96">
    <w:name w:val="xl96"/>
    <w:basedOn w:val="Normal"/>
    <w:rsid w:val="005A4C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sz w:val="20"/>
      <w:szCs w:val="20"/>
    </w:rPr>
  </w:style>
  <w:style w:type="paragraph" w:customStyle="1" w:styleId="xl97">
    <w:name w:val="xl97"/>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98">
    <w:name w:val="xl98"/>
    <w:basedOn w:val="Normal"/>
    <w:rsid w:val="005A4CA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b/>
      <w:bCs/>
      <w:sz w:val="20"/>
      <w:szCs w:val="20"/>
    </w:rPr>
  </w:style>
  <w:style w:type="paragraph" w:customStyle="1" w:styleId="xl99">
    <w:name w:val="xl99"/>
    <w:basedOn w:val="Normal"/>
    <w:rsid w:val="005A4CAF"/>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sz w:val="20"/>
      <w:szCs w:val="20"/>
    </w:rPr>
  </w:style>
  <w:style w:type="paragraph" w:customStyle="1" w:styleId="xl100">
    <w:name w:val="xl100"/>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color w:val="FF0000"/>
      <w:sz w:val="20"/>
      <w:szCs w:val="20"/>
    </w:rPr>
  </w:style>
  <w:style w:type="paragraph" w:customStyle="1" w:styleId="xl101">
    <w:name w:val="xl101"/>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color w:val="FF0000"/>
      <w:sz w:val="20"/>
      <w:szCs w:val="20"/>
    </w:rPr>
  </w:style>
  <w:style w:type="paragraph" w:customStyle="1" w:styleId="xl102">
    <w:name w:val="xl102"/>
    <w:basedOn w:val="Normal"/>
    <w:rsid w:val="005A4CAF"/>
    <w:pPr>
      <w:pBdr>
        <w:top w:val="single" w:sz="4" w:space="0" w:color="auto"/>
        <w:left w:val="single" w:sz="4" w:space="0" w:color="auto"/>
        <w:bottom w:val="single" w:sz="4" w:space="0" w:color="auto"/>
        <w:right w:val="single" w:sz="8" w:space="0" w:color="auto"/>
      </w:pBdr>
      <w:shd w:val="clear" w:color="000000" w:fill="F4B084"/>
      <w:spacing w:before="100" w:beforeAutospacing="1" w:after="100" w:afterAutospacing="1"/>
      <w:jc w:val="center"/>
      <w:textAlignment w:val="center"/>
    </w:pPr>
    <w:rPr>
      <w:b/>
      <w:bCs/>
      <w:sz w:val="20"/>
      <w:szCs w:val="20"/>
    </w:rPr>
  </w:style>
  <w:style w:type="paragraph" w:customStyle="1" w:styleId="xl103">
    <w:name w:val="xl103"/>
    <w:basedOn w:val="Normal"/>
    <w:rsid w:val="005A4C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sz w:val="20"/>
      <w:szCs w:val="20"/>
    </w:rPr>
  </w:style>
  <w:style w:type="paragraph" w:customStyle="1" w:styleId="xl104">
    <w:name w:val="xl104"/>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5">
    <w:name w:val="xl105"/>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0"/>
      <w:szCs w:val="20"/>
    </w:rPr>
  </w:style>
  <w:style w:type="paragraph" w:customStyle="1" w:styleId="xl106">
    <w:name w:val="xl106"/>
    <w:basedOn w:val="Normal"/>
    <w:rsid w:val="005A4CA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Normal"/>
    <w:rsid w:val="005A4C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sz w:val="20"/>
      <w:szCs w:val="20"/>
    </w:rPr>
  </w:style>
  <w:style w:type="paragraph" w:customStyle="1" w:styleId="xl108">
    <w:name w:val="xl108"/>
    <w:basedOn w:val="Normal"/>
    <w:rsid w:val="005A4C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09">
    <w:name w:val="xl109"/>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0">
    <w:name w:val="xl110"/>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20"/>
      <w:szCs w:val="20"/>
    </w:rPr>
  </w:style>
  <w:style w:type="paragraph" w:customStyle="1" w:styleId="xl111">
    <w:name w:val="xl111"/>
    <w:basedOn w:val="Normal"/>
    <w:rsid w:val="005A4CAF"/>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0"/>
      <w:szCs w:val="20"/>
    </w:rPr>
  </w:style>
  <w:style w:type="paragraph" w:customStyle="1" w:styleId="xl112">
    <w:name w:val="xl112"/>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sz w:val="20"/>
      <w:szCs w:val="20"/>
    </w:rPr>
  </w:style>
  <w:style w:type="paragraph" w:customStyle="1" w:styleId="xl113">
    <w:name w:val="xl113"/>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sz w:val="20"/>
      <w:szCs w:val="20"/>
    </w:rPr>
  </w:style>
  <w:style w:type="paragraph" w:customStyle="1" w:styleId="xl114">
    <w:name w:val="xl114"/>
    <w:basedOn w:val="Normal"/>
    <w:rsid w:val="005A4C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sz w:val="20"/>
      <w:szCs w:val="20"/>
    </w:rPr>
  </w:style>
  <w:style w:type="paragraph" w:customStyle="1" w:styleId="xl115">
    <w:name w:val="xl115"/>
    <w:basedOn w:val="Normal"/>
    <w:rsid w:val="005A4C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FF0000"/>
      <w:sz w:val="20"/>
      <w:szCs w:val="20"/>
    </w:rPr>
  </w:style>
  <w:style w:type="paragraph" w:customStyle="1" w:styleId="xl116">
    <w:name w:val="xl116"/>
    <w:basedOn w:val="Normal"/>
    <w:rsid w:val="005A4CAF"/>
    <w:pPr>
      <w:pBdr>
        <w:top w:val="single" w:sz="4" w:space="0" w:color="auto"/>
        <w:left w:val="single" w:sz="4" w:space="0" w:color="auto"/>
        <w:bottom w:val="single" w:sz="4" w:space="0" w:color="auto"/>
        <w:right w:val="single" w:sz="8" w:space="0" w:color="auto"/>
      </w:pBdr>
      <w:shd w:val="clear" w:color="000000" w:fill="FFF2CC"/>
      <w:spacing w:before="100" w:beforeAutospacing="1" w:after="100" w:afterAutospacing="1"/>
      <w:jc w:val="center"/>
      <w:textAlignment w:val="center"/>
    </w:pPr>
    <w:rPr>
      <w:sz w:val="20"/>
      <w:szCs w:val="20"/>
    </w:rPr>
  </w:style>
  <w:style w:type="paragraph" w:customStyle="1" w:styleId="xl117">
    <w:name w:val="xl117"/>
    <w:basedOn w:val="Normal"/>
    <w:rsid w:val="005A4CAF"/>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0"/>
      <w:szCs w:val="20"/>
    </w:rPr>
  </w:style>
  <w:style w:type="paragraph" w:customStyle="1" w:styleId="xl118">
    <w:name w:val="xl118"/>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9">
    <w:name w:val="xl119"/>
    <w:basedOn w:val="Normal"/>
    <w:rsid w:val="005A4CA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b/>
      <w:bCs/>
      <w:sz w:val="20"/>
      <w:szCs w:val="20"/>
    </w:rPr>
  </w:style>
  <w:style w:type="paragraph" w:customStyle="1" w:styleId="xl120">
    <w:name w:val="xl120"/>
    <w:basedOn w:val="Normal"/>
    <w:rsid w:val="005A4CAF"/>
    <w:pPr>
      <w:spacing w:before="100" w:beforeAutospacing="1" w:after="100" w:afterAutospacing="1"/>
    </w:pPr>
  </w:style>
  <w:style w:type="paragraph" w:customStyle="1" w:styleId="xl121">
    <w:name w:val="xl121"/>
    <w:basedOn w:val="Normal"/>
    <w:rsid w:val="005A4CAF"/>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sz w:val="20"/>
      <w:szCs w:val="20"/>
    </w:rPr>
  </w:style>
  <w:style w:type="paragraph" w:customStyle="1" w:styleId="xl122">
    <w:name w:val="xl122"/>
    <w:basedOn w:val="Normal"/>
    <w:rsid w:val="005A4C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color w:val="FF0000"/>
      <w:sz w:val="20"/>
      <w:szCs w:val="20"/>
    </w:rPr>
  </w:style>
  <w:style w:type="paragraph" w:customStyle="1" w:styleId="xl123">
    <w:name w:val="xl123"/>
    <w:basedOn w:val="Normal"/>
    <w:rsid w:val="005A4C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b/>
      <w:bCs/>
      <w:sz w:val="20"/>
      <w:szCs w:val="20"/>
    </w:rPr>
  </w:style>
  <w:style w:type="paragraph" w:customStyle="1" w:styleId="xl124">
    <w:name w:val="xl124"/>
    <w:basedOn w:val="Normal"/>
    <w:rsid w:val="005A4CAF"/>
    <w:pPr>
      <w:pBdr>
        <w:top w:val="single" w:sz="4" w:space="0" w:color="auto"/>
        <w:left w:val="single" w:sz="4" w:space="0" w:color="auto"/>
        <w:bottom w:val="single" w:sz="4" w:space="0" w:color="auto"/>
        <w:right w:val="single" w:sz="4" w:space="0" w:color="auto"/>
      </w:pBdr>
      <w:shd w:val="clear" w:color="000000" w:fill="C6D9F1"/>
      <w:spacing w:before="100" w:beforeAutospacing="1" w:after="100" w:afterAutospacing="1"/>
      <w:jc w:val="center"/>
      <w:textAlignment w:val="center"/>
    </w:pPr>
    <w:rPr>
      <w:sz w:val="20"/>
      <w:szCs w:val="20"/>
    </w:rPr>
  </w:style>
  <w:style w:type="paragraph" w:customStyle="1" w:styleId="xl125">
    <w:name w:val="xl125"/>
    <w:basedOn w:val="Normal"/>
    <w:rsid w:val="005A4CAF"/>
    <w:pPr>
      <w:pBdr>
        <w:top w:val="single" w:sz="4" w:space="0" w:color="auto"/>
        <w:left w:val="single" w:sz="4" w:space="0" w:color="auto"/>
        <w:bottom w:val="single" w:sz="4" w:space="0" w:color="auto"/>
        <w:right w:val="single" w:sz="4" w:space="0" w:color="auto"/>
      </w:pBdr>
      <w:shd w:val="clear" w:color="000000" w:fill="C6D9F1"/>
      <w:spacing w:before="100" w:beforeAutospacing="1" w:after="100" w:afterAutospacing="1"/>
      <w:jc w:val="center"/>
      <w:textAlignment w:val="center"/>
    </w:pPr>
    <w:rPr>
      <w:color w:val="FF0000"/>
      <w:sz w:val="20"/>
      <w:szCs w:val="20"/>
    </w:rPr>
  </w:style>
  <w:style w:type="paragraph" w:customStyle="1" w:styleId="xl126">
    <w:name w:val="xl126"/>
    <w:basedOn w:val="Normal"/>
    <w:rsid w:val="005A4CAF"/>
    <w:pPr>
      <w:pBdr>
        <w:top w:val="single" w:sz="4" w:space="0" w:color="auto"/>
        <w:left w:val="single" w:sz="4" w:space="0" w:color="auto"/>
        <w:bottom w:val="single" w:sz="4" w:space="0" w:color="auto"/>
        <w:right w:val="single" w:sz="8" w:space="0" w:color="auto"/>
      </w:pBdr>
      <w:shd w:val="clear" w:color="000000" w:fill="C6D9F1"/>
      <w:spacing w:before="100" w:beforeAutospacing="1" w:after="100" w:afterAutospacing="1"/>
      <w:jc w:val="center"/>
      <w:textAlignment w:val="center"/>
    </w:pPr>
    <w:rPr>
      <w:sz w:val="20"/>
      <w:szCs w:val="20"/>
    </w:rPr>
  </w:style>
  <w:style w:type="paragraph" w:customStyle="1" w:styleId="xl127">
    <w:name w:val="xl127"/>
    <w:basedOn w:val="Normal"/>
    <w:rsid w:val="005A4CAF"/>
    <w:pPr>
      <w:pBdr>
        <w:top w:val="single" w:sz="4" w:space="0" w:color="auto"/>
        <w:left w:val="single" w:sz="4" w:space="0" w:color="auto"/>
        <w:bottom w:val="single" w:sz="4" w:space="0" w:color="auto"/>
        <w:right w:val="single" w:sz="4" w:space="0" w:color="auto"/>
      </w:pBdr>
      <w:shd w:val="clear" w:color="000000" w:fill="C6D9F1"/>
      <w:spacing w:before="100" w:beforeAutospacing="1" w:after="100" w:afterAutospacing="1"/>
      <w:jc w:val="center"/>
      <w:textAlignment w:val="center"/>
    </w:pPr>
    <w:rPr>
      <w:b/>
      <w:bCs/>
      <w:sz w:val="20"/>
      <w:szCs w:val="20"/>
    </w:rPr>
  </w:style>
  <w:style w:type="paragraph" w:customStyle="1" w:styleId="xl128">
    <w:name w:val="xl128"/>
    <w:basedOn w:val="Normal"/>
    <w:rsid w:val="005A4CAF"/>
    <w:pPr>
      <w:pBdr>
        <w:top w:val="single" w:sz="4" w:space="0" w:color="auto"/>
        <w:left w:val="single" w:sz="4" w:space="0" w:color="auto"/>
        <w:bottom w:val="single" w:sz="4" w:space="0" w:color="auto"/>
        <w:right w:val="single" w:sz="4" w:space="0" w:color="auto"/>
      </w:pBdr>
      <w:shd w:val="clear" w:color="000000" w:fill="C6D9F1"/>
      <w:spacing w:before="100" w:beforeAutospacing="1" w:after="100" w:afterAutospacing="1"/>
      <w:jc w:val="center"/>
      <w:textAlignment w:val="center"/>
    </w:pPr>
    <w:rPr>
      <w:b/>
      <w:bCs/>
      <w:color w:val="FF0000"/>
      <w:sz w:val="20"/>
      <w:szCs w:val="20"/>
    </w:rPr>
  </w:style>
  <w:style w:type="paragraph" w:customStyle="1" w:styleId="xl129">
    <w:name w:val="xl129"/>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rPr>
  </w:style>
  <w:style w:type="paragraph" w:customStyle="1" w:styleId="xl130">
    <w:name w:val="xl130"/>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31">
    <w:name w:val="xl131"/>
    <w:basedOn w:val="Normal"/>
    <w:rsid w:val="005A4CA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sz w:val="20"/>
      <w:szCs w:val="20"/>
    </w:rPr>
  </w:style>
  <w:style w:type="paragraph" w:customStyle="1" w:styleId="xl132">
    <w:name w:val="xl132"/>
    <w:basedOn w:val="Normal"/>
    <w:rsid w:val="005A4CA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color w:val="FF0000"/>
      <w:sz w:val="20"/>
      <w:szCs w:val="20"/>
    </w:rPr>
  </w:style>
  <w:style w:type="paragraph" w:customStyle="1" w:styleId="xl133">
    <w:name w:val="xl133"/>
    <w:basedOn w:val="Normal"/>
    <w:rsid w:val="005A4CAF"/>
    <w:pPr>
      <w:pBdr>
        <w:top w:val="single" w:sz="4" w:space="0" w:color="auto"/>
        <w:left w:val="single" w:sz="4" w:space="0" w:color="auto"/>
        <w:bottom w:val="single" w:sz="4" w:space="0" w:color="auto"/>
        <w:right w:val="single" w:sz="8" w:space="0" w:color="auto"/>
      </w:pBdr>
      <w:shd w:val="clear" w:color="000000" w:fill="FCE4D6"/>
      <w:spacing w:before="100" w:beforeAutospacing="1" w:after="100" w:afterAutospacing="1"/>
      <w:jc w:val="center"/>
      <w:textAlignment w:val="center"/>
    </w:pPr>
    <w:rPr>
      <w:sz w:val="20"/>
      <w:szCs w:val="20"/>
    </w:rPr>
  </w:style>
  <w:style w:type="paragraph" w:customStyle="1" w:styleId="xl134">
    <w:name w:val="xl134"/>
    <w:basedOn w:val="Normal"/>
    <w:rsid w:val="005A4CAF"/>
    <w:pPr>
      <w:spacing w:before="100" w:beforeAutospacing="1" w:after="100" w:afterAutospacing="1"/>
    </w:pPr>
    <w:rPr>
      <w:color w:val="FF0000"/>
    </w:rPr>
  </w:style>
  <w:style w:type="paragraph" w:customStyle="1" w:styleId="xl135">
    <w:name w:val="xl135"/>
    <w:basedOn w:val="Normal"/>
    <w:rsid w:val="005A4CAF"/>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sz w:val="20"/>
      <w:szCs w:val="20"/>
    </w:rPr>
  </w:style>
  <w:style w:type="paragraph" w:customStyle="1" w:styleId="xl136">
    <w:name w:val="xl136"/>
    <w:basedOn w:val="Normal"/>
    <w:rsid w:val="005A4CAF"/>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color w:val="FF0000"/>
      <w:sz w:val="20"/>
      <w:szCs w:val="20"/>
    </w:rPr>
  </w:style>
  <w:style w:type="paragraph" w:customStyle="1" w:styleId="xl137">
    <w:name w:val="xl137"/>
    <w:basedOn w:val="Normal"/>
    <w:rsid w:val="005A4CAF"/>
    <w:pPr>
      <w:pBdr>
        <w:top w:val="single" w:sz="4" w:space="0" w:color="auto"/>
        <w:left w:val="single" w:sz="4" w:space="0" w:color="auto"/>
        <w:bottom w:val="single" w:sz="4" w:space="0" w:color="auto"/>
        <w:right w:val="single" w:sz="8" w:space="0" w:color="auto"/>
      </w:pBdr>
      <w:shd w:val="clear" w:color="000000" w:fill="E2EFDA"/>
      <w:spacing w:before="100" w:beforeAutospacing="1" w:after="100" w:afterAutospacing="1"/>
      <w:jc w:val="center"/>
      <w:textAlignment w:val="center"/>
    </w:pPr>
    <w:rPr>
      <w:sz w:val="20"/>
      <w:szCs w:val="20"/>
    </w:rPr>
  </w:style>
  <w:style w:type="paragraph" w:customStyle="1" w:styleId="xl138">
    <w:name w:val="xl138"/>
    <w:basedOn w:val="Normal"/>
    <w:rsid w:val="005A4CAF"/>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9">
    <w:name w:val="xl139"/>
    <w:basedOn w:val="Normal"/>
    <w:rsid w:val="005A4CAF"/>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sz w:val="20"/>
      <w:szCs w:val="20"/>
    </w:rPr>
  </w:style>
  <w:style w:type="paragraph" w:customStyle="1" w:styleId="xl140">
    <w:name w:val="xl140"/>
    <w:basedOn w:val="Normal"/>
    <w:rsid w:val="005A4CAF"/>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color w:val="FF0000"/>
      <w:sz w:val="20"/>
      <w:szCs w:val="20"/>
    </w:rPr>
  </w:style>
  <w:style w:type="paragraph" w:customStyle="1" w:styleId="xl141">
    <w:name w:val="xl141"/>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B0F0"/>
      <w:sz w:val="20"/>
      <w:szCs w:val="20"/>
    </w:rPr>
  </w:style>
  <w:style w:type="paragraph" w:customStyle="1" w:styleId="xl142">
    <w:name w:val="xl142"/>
    <w:basedOn w:val="Normal"/>
    <w:rsid w:val="005A4CAF"/>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jc w:val="center"/>
      <w:textAlignment w:val="center"/>
    </w:pPr>
    <w:rPr>
      <w:color w:val="00B0F0"/>
      <w:sz w:val="20"/>
      <w:szCs w:val="20"/>
    </w:rPr>
  </w:style>
  <w:style w:type="paragraph" w:customStyle="1" w:styleId="xl143">
    <w:name w:val="xl143"/>
    <w:basedOn w:val="Normal"/>
    <w:rsid w:val="005A4CAF"/>
    <w:pPr>
      <w:pBdr>
        <w:top w:val="single" w:sz="4" w:space="0" w:color="auto"/>
        <w:left w:val="single" w:sz="4" w:space="0" w:color="auto"/>
        <w:bottom w:val="single" w:sz="4" w:space="0" w:color="auto"/>
        <w:right w:val="single" w:sz="4" w:space="0" w:color="auto"/>
      </w:pBdr>
      <w:shd w:val="clear" w:color="000000" w:fill="C6D9F1"/>
      <w:spacing w:before="100" w:beforeAutospacing="1" w:after="100" w:afterAutospacing="1"/>
      <w:jc w:val="center"/>
      <w:textAlignment w:val="center"/>
    </w:pPr>
    <w:rPr>
      <w:color w:val="00B0F0"/>
      <w:sz w:val="20"/>
      <w:szCs w:val="20"/>
    </w:rPr>
  </w:style>
  <w:style w:type="paragraph" w:customStyle="1" w:styleId="xl144">
    <w:name w:val="xl144"/>
    <w:basedOn w:val="Normal"/>
    <w:rsid w:val="005A4CAF"/>
    <w:pPr>
      <w:pBdr>
        <w:top w:val="single" w:sz="4" w:space="0" w:color="auto"/>
        <w:left w:val="single" w:sz="4" w:space="0" w:color="auto"/>
        <w:bottom w:val="single" w:sz="4" w:space="0" w:color="auto"/>
        <w:right w:val="single" w:sz="8" w:space="0" w:color="auto"/>
      </w:pBdr>
      <w:shd w:val="clear" w:color="000000" w:fill="F4B084"/>
      <w:spacing w:before="100" w:beforeAutospacing="1" w:after="100" w:afterAutospacing="1"/>
      <w:jc w:val="center"/>
      <w:textAlignment w:val="center"/>
    </w:pPr>
    <w:rPr>
      <w:sz w:val="20"/>
      <w:szCs w:val="20"/>
    </w:rPr>
  </w:style>
  <w:style w:type="paragraph" w:customStyle="1" w:styleId="xl145">
    <w:name w:val="xl145"/>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46">
    <w:name w:val="xl146"/>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FF0000"/>
      <w:sz w:val="20"/>
      <w:szCs w:val="20"/>
    </w:rPr>
  </w:style>
  <w:style w:type="paragraph" w:customStyle="1" w:styleId="xl147">
    <w:name w:val="xl147"/>
    <w:basedOn w:val="Normal"/>
    <w:rsid w:val="005A4CAF"/>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jc w:val="center"/>
      <w:textAlignment w:val="center"/>
    </w:pPr>
    <w:rPr>
      <w:sz w:val="20"/>
      <w:szCs w:val="20"/>
    </w:rPr>
  </w:style>
  <w:style w:type="paragraph" w:customStyle="1" w:styleId="xl148">
    <w:name w:val="xl148"/>
    <w:basedOn w:val="Normal"/>
    <w:rsid w:val="005A4CAF"/>
    <w:pPr>
      <w:spacing w:before="100" w:beforeAutospacing="1" w:after="100" w:afterAutospacing="1"/>
      <w:jc w:val="center"/>
      <w:textAlignment w:val="center"/>
    </w:pPr>
    <w:rPr>
      <w:b/>
      <w:bCs/>
    </w:rPr>
  </w:style>
  <w:style w:type="paragraph" w:customStyle="1" w:styleId="xl149">
    <w:name w:val="xl149"/>
    <w:basedOn w:val="Normal"/>
    <w:rsid w:val="005A4CAF"/>
    <w:pPr>
      <w:spacing w:before="100" w:beforeAutospacing="1" w:after="100" w:afterAutospacing="1"/>
      <w:jc w:val="center"/>
      <w:textAlignment w:val="center"/>
    </w:pPr>
    <w:rPr>
      <w:b/>
      <w:bCs/>
      <w:color w:val="C00000"/>
    </w:rPr>
  </w:style>
  <w:style w:type="paragraph" w:customStyle="1" w:styleId="xl150">
    <w:name w:val="xl150"/>
    <w:basedOn w:val="Normal"/>
    <w:rsid w:val="005A4CAF"/>
    <w:pPr>
      <w:spacing w:before="100" w:beforeAutospacing="1" w:after="100" w:afterAutospacing="1"/>
      <w:jc w:val="center"/>
      <w:textAlignment w:val="top"/>
    </w:pPr>
    <w:rPr>
      <w:b/>
      <w:bCs/>
    </w:rPr>
  </w:style>
  <w:style w:type="paragraph" w:customStyle="1" w:styleId="xl151">
    <w:name w:val="xl151"/>
    <w:basedOn w:val="Normal"/>
    <w:rsid w:val="005A4CAF"/>
    <w:pPr>
      <w:spacing w:before="100" w:beforeAutospacing="1" w:after="100" w:afterAutospacing="1"/>
      <w:textAlignment w:val="center"/>
    </w:pPr>
  </w:style>
  <w:style w:type="paragraph" w:customStyle="1" w:styleId="xl152">
    <w:name w:val="xl152"/>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color w:val="C00000"/>
      <w:sz w:val="20"/>
      <w:szCs w:val="20"/>
    </w:rPr>
  </w:style>
  <w:style w:type="paragraph" w:customStyle="1" w:styleId="xl153">
    <w:name w:val="xl153"/>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sz w:val="20"/>
      <w:szCs w:val="20"/>
    </w:rPr>
  </w:style>
  <w:style w:type="paragraph" w:customStyle="1" w:styleId="xl154">
    <w:name w:val="xl154"/>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C00000"/>
      <w:sz w:val="20"/>
      <w:szCs w:val="20"/>
    </w:rPr>
  </w:style>
  <w:style w:type="paragraph" w:customStyle="1" w:styleId="xl155">
    <w:name w:val="xl155"/>
    <w:basedOn w:val="Normal"/>
    <w:rsid w:val="005A4CAF"/>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b/>
      <w:bCs/>
      <w:sz w:val="20"/>
      <w:szCs w:val="20"/>
    </w:rPr>
  </w:style>
  <w:style w:type="paragraph" w:customStyle="1" w:styleId="xl156">
    <w:name w:val="xl156"/>
    <w:basedOn w:val="Normal"/>
    <w:rsid w:val="005A4CAF"/>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b/>
      <w:bCs/>
      <w:sz w:val="20"/>
      <w:szCs w:val="20"/>
    </w:rPr>
  </w:style>
  <w:style w:type="paragraph" w:customStyle="1" w:styleId="xl157">
    <w:name w:val="xl157"/>
    <w:basedOn w:val="Normal"/>
    <w:rsid w:val="005A4CAF"/>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sz w:val="20"/>
      <w:szCs w:val="20"/>
    </w:rPr>
  </w:style>
  <w:style w:type="paragraph" w:customStyle="1" w:styleId="xl158">
    <w:name w:val="xl158"/>
    <w:basedOn w:val="Normal"/>
    <w:rsid w:val="005A4CAF"/>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color w:val="FF0000"/>
      <w:sz w:val="20"/>
      <w:szCs w:val="20"/>
    </w:rPr>
  </w:style>
  <w:style w:type="paragraph" w:customStyle="1" w:styleId="xl159">
    <w:name w:val="xl159"/>
    <w:basedOn w:val="Normal"/>
    <w:rsid w:val="005A4CAF"/>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jc w:val="center"/>
      <w:textAlignment w:val="center"/>
    </w:pPr>
    <w:rPr>
      <w:sz w:val="20"/>
      <w:szCs w:val="20"/>
    </w:rPr>
  </w:style>
  <w:style w:type="paragraph" w:customStyle="1" w:styleId="xl160">
    <w:name w:val="xl160"/>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color w:val="FF0000"/>
      <w:sz w:val="20"/>
      <w:szCs w:val="20"/>
    </w:rPr>
  </w:style>
  <w:style w:type="paragraph" w:customStyle="1" w:styleId="xl161">
    <w:name w:val="xl161"/>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62">
    <w:name w:val="xl162"/>
    <w:basedOn w:val="Normal"/>
    <w:rsid w:val="005A4CA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63">
    <w:name w:val="xl163"/>
    <w:basedOn w:val="Normal"/>
    <w:rsid w:val="005A4CAF"/>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b/>
      <w:bCs/>
      <w:sz w:val="20"/>
      <w:szCs w:val="20"/>
    </w:rPr>
  </w:style>
  <w:style w:type="paragraph" w:customStyle="1" w:styleId="xl164">
    <w:name w:val="xl164"/>
    <w:basedOn w:val="Normal"/>
    <w:rsid w:val="005A4CAF"/>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b/>
      <w:bCs/>
      <w:sz w:val="20"/>
      <w:szCs w:val="20"/>
    </w:rPr>
  </w:style>
  <w:style w:type="paragraph" w:customStyle="1" w:styleId="xl165">
    <w:name w:val="xl165"/>
    <w:basedOn w:val="Normal"/>
    <w:rsid w:val="005A4CAF"/>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textAlignment w:val="center"/>
    </w:pPr>
    <w:rPr>
      <w:sz w:val="20"/>
      <w:szCs w:val="20"/>
    </w:rPr>
  </w:style>
  <w:style w:type="paragraph" w:customStyle="1" w:styleId="xl166">
    <w:name w:val="xl166"/>
    <w:basedOn w:val="Normal"/>
    <w:rsid w:val="005A4CAF"/>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b/>
      <w:bCs/>
      <w:color w:val="FF0000"/>
      <w:sz w:val="20"/>
      <w:szCs w:val="20"/>
    </w:rPr>
  </w:style>
  <w:style w:type="paragraph" w:customStyle="1" w:styleId="xl167">
    <w:name w:val="xl167"/>
    <w:basedOn w:val="Normal"/>
    <w:rsid w:val="005A4CA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b/>
      <w:bCs/>
      <w:sz w:val="20"/>
      <w:szCs w:val="20"/>
    </w:rPr>
  </w:style>
  <w:style w:type="paragraph" w:customStyle="1" w:styleId="xl168">
    <w:name w:val="xl168"/>
    <w:basedOn w:val="Normal"/>
    <w:rsid w:val="005A4CA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b/>
      <w:bCs/>
      <w:sz w:val="20"/>
      <w:szCs w:val="20"/>
    </w:rPr>
  </w:style>
  <w:style w:type="paragraph" w:customStyle="1" w:styleId="xl169">
    <w:name w:val="xl169"/>
    <w:basedOn w:val="Normal"/>
    <w:rsid w:val="005A4CAF"/>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b/>
      <w:bCs/>
      <w:sz w:val="20"/>
      <w:szCs w:val="20"/>
    </w:rPr>
  </w:style>
  <w:style w:type="paragraph" w:customStyle="1" w:styleId="xl170">
    <w:name w:val="xl170"/>
    <w:basedOn w:val="Normal"/>
    <w:rsid w:val="005A4CAF"/>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b/>
      <w:bCs/>
      <w:sz w:val="20"/>
      <w:szCs w:val="20"/>
    </w:rPr>
  </w:style>
  <w:style w:type="paragraph" w:customStyle="1" w:styleId="xl171">
    <w:name w:val="xl171"/>
    <w:basedOn w:val="Normal"/>
    <w:rsid w:val="005A4CAF"/>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b/>
      <w:bCs/>
      <w:sz w:val="20"/>
      <w:szCs w:val="20"/>
    </w:rPr>
  </w:style>
  <w:style w:type="paragraph" w:customStyle="1" w:styleId="xl172">
    <w:name w:val="xl172"/>
    <w:basedOn w:val="Normal"/>
    <w:rsid w:val="005A4CAF"/>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b/>
      <w:bCs/>
      <w:sz w:val="20"/>
      <w:szCs w:val="20"/>
    </w:rPr>
  </w:style>
  <w:style w:type="paragraph" w:customStyle="1" w:styleId="xl173">
    <w:name w:val="xl173"/>
    <w:basedOn w:val="Normal"/>
    <w:rsid w:val="005A4CAF"/>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b/>
      <w:bCs/>
      <w:sz w:val="20"/>
      <w:szCs w:val="20"/>
    </w:rPr>
  </w:style>
  <w:style w:type="paragraph" w:customStyle="1" w:styleId="xl174">
    <w:name w:val="xl174"/>
    <w:basedOn w:val="Normal"/>
    <w:rsid w:val="005A4CAF"/>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sz w:val="20"/>
      <w:szCs w:val="20"/>
    </w:rPr>
  </w:style>
  <w:style w:type="paragraph" w:customStyle="1" w:styleId="xl175">
    <w:name w:val="xl175"/>
    <w:basedOn w:val="Normal"/>
    <w:rsid w:val="005A4CAF"/>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color w:val="FF0000"/>
      <w:sz w:val="20"/>
      <w:szCs w:val="20"/>
    </w:rPr>
  </w:style>
  <w:style w:type="paragraph" w:customStyle="1" w:styleId="xl176">
    <w:name w:val="xl176"/>
    <w:basedOn w:val="Normal"/>
    <w:rsid w:val="005A4CAF"/>
    <w:pPr>
      <w:pBdr>
        <w:top w:val="single" w:sz="4" w:space="0" w:color="auto"/>
        <w:left w:val="single" w:sz="4" w:space="0" w:color="auto"/>
        <w:bottom w:val="single" w:sz="4" w:space="0" w:color="auto"/>
        <w:right w:val="single" w:sz="8" w:space="0" w:color="auto"/>
      </w:pBdr>
      <w:shd w:val="clear" w:color="000000" w:fill="D0CECE"/>
      <w:spacing w:before="100" w:beforeAutospacing="1" w:after="100" w:afterAutospacing="1"/>
      <w:jc w:val="center"/>
      <w:textAlignment w:val="center"/>
    </w:pPr>
    <w:rPr>
      <w:sz w:val="20"/>
      <w:szCs w:val="20"/>
    </w:rPr>
  </w:style>
  <w:style w:type="paragraph" w:customStyle="1" w:styleId="xl177">
    <w:name w:val="xl177"/>
    <w:basedOn w:val="Normal"/>
    <w:rsid w:val="005A4CAF"/>
    <w:pPr>
      <w:pBdr>
        <w:top w:val="single" w:sz="4" w:space="0" w:color="auto"/>
        <w:left w:val="single" w:sz="4" w:space="0" w:color="auto"/>
        <w:bottom w:val="single" w:sz="4" w:space="0" w:color="auto"/>
        <w:right w:val="single" w:sz="4" w:space="0" w:color="auto"/>
      </w:pBdr>
      <w:shd w:val="clear" w:color="000000" w:fill="BF8F00"/>
      <w:spacing w:before="100" w:beforeAutospacing="1" w:after="100" w:afterAutospacing="1"/>
      <w:jc w:val="center"/>
      <w:textAlignment w:val="center"/>
    </w:pPr>
    <w:rPr>
      <w:b/>
      <w:bCs/>
      <w:sz w:val="20"/>
      <w:szCs w:val="20"/>
    </w:rPr>
  </w:style>
  <w:style w:type="paragraph" w:customStyle="1" w:styleId="xl178">
    <w:name w:val="xl178"/>
    <w:basedOn w:val="Normal"/>
    <w:rsid w:val="005A4CAF"/>
    <w:pPr>
      <w:pBdr>
        <w:top w:val="single" w:sz="4" w:space="0" w:color="auto"/>
        <w:left w:val="single" w:sz="4" w:space="0" w:color="auto"/>
        <w:bottom w:val="single" w:sz="4" w:space="0" w:color="auto"/>
        <w:right w:val="single" w:sz="4" w:space="0" w:color="auto"/>
      </w:pBdr>
      <w:shd w:val="clear" w:color="000000" w:fill="BF8F00"/>
      <w:spacing w:before="100" w:beforeAutospacing="1" w:after="100" w:afterAutospacing="1"/>
      <w:jc w:val="center"/>
      <w:textAlignment w:val="center"/>
    </w:pPr>
    <w:rPr>
      <w:b/>
      <w:bCs/>
      <w:sz w:val="20"/>
      <w:szCs w:val="20"/>
    </w:rPr>
  </w:style>
  <w:style w:type="paragraph" w:customStyle="1" w:styleId="xl179">
    <w:name w:val="xl179"/>
    <w:basedOn w:val="Normal"/>
    <w:rsid w:val="005A4CAF"/>
    <w:pPr>
      <w:pBdr>
        <w:top w:val="single" w:sz="4" w:space="0" w:color="auto"/>
        <w:left w:val="single" w:sz="4" w:space="0" w:color="auto"/>
        <w:bottom w:val="single" w:sz="4" w:space="0" w:color="auto"/>
        <w:right w:val="single" w:sz="4" w:space="0" w:color="auto"/>
      </w:pBdr>
      <w:shd w:val="clear" w:color="000000" w:fill="BF8F00"/>
      <w:spacing w:before="100" w:beforeAutospacing="1" w:after="100" w:afterAutospacing="1"/>
      <w:jc w:val="center"/>
      <w:textAlignment w:val="center"/>
    </w:pPr>
    <w:rPr>
      <w:sz w:val="20"/>
      <w:szCs w:val="20"/>
    </w:rPr>
  </w:style>
  <w:style w:type="paragraph" w:customStyle="1" w:styleId="xl180">
    <w:name w:val="xl180"/>
    <w:basedOn w:val="Normal"/>
    <w:rsid w:val="005A4CAF"/>
    <w:pPr>
      <w:pBdr>
        <w:top w:val="single" w:sz="4" w:space="0" w:color="auto"/>
        <w:left w:val="single" w:sz="4" w:space="0" w:color="auto"/>
        <w:bottom w:val="single" w:sz="4" w:space="0" w:color="auto"/>
        <w:right w:val="single" w:sz="4" w:space="0" w:color="auto"/>
      </w:pBdr>
      <w:shd w:val="clear" w:color="000000" w:fill="BF8F00"/>
      <w:spacing w:before="100" w:beforeAutospacing="1" w:after="100" w:afterAutospacing="1"/>
      <w:jc w:val="center"/>
      <w:textAlignment w:val="center"/>
    </w:pPr>
    <w:rPr>
      <w:color w:val="FF0000"/>
      <w:sz w:val="20"/>
      <w:szCs w:val="20"/>
    </w:rPr>
  </w:style>
  <w:style w:type="paragraph" w:customStyle="1" w:styleId="xl181">
    <w:name w:val="xl181"/>
    <w:basedOn w:val="Normal"/>
    <w:rsid w:val="005A4CAF"/>
    <w:pPr>
      <w:pBdr>
        <w:top w:val="single" w:sz="4" w:space="0" w:color="auto"/>
        <w:left w:val="single" w:sz="4" w:space="0" w:color="auto"/>
        <w:bottom w:val="single" w:sz="4" w:space="0" w:color="auto"/>
        <w:right w:val="single" w:sz="8" w:space="0" w:color="auto"/>
      </w:pBdr>
      <w:shd w:val="clear" w:color="000000" w:fill="BF8F00"/>
      <w:spacing w:before="100" w:beforeAutospacing="1" w:after="100" w:afterAutospacing="1"/>
      <w:jc w:val="center"/>
      <w:textAlignment w:val="center"/>
    </w:pPr>
    <w:rPr>
      <w:sz w:val="20"/>
      <w:szCs w:val="20"/>
    </w:rPr>
  </w:style>
  <w:style w:type="paragraph" w:customStyle="1" w:styleId="xl182">
    <w:name w:val="xl182"/>
    <w:basedOn w:val="Normal"/>
    <w:rsid w:val="005A4CAF"/>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sz w:val="20"/>
      <w:szCs w:val="20"/>
    </w:rPr>
  </w:style>
  <w:style w:type="paragraph" w:customStyle="1" w:styleId="xl183">
    <w:name w:val="xl183"/>
    <w:basedOn w:val="Normal"/>
    <w:rsid w:val="005A4CAF"/>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sz w:val="20"/>
      <w:szCs w:val="20"/>
    </w:rPr>
  </w:style>
  <w:style w:type="paragraph" w:customStyle="1" w:styleId="xl184">
    <w:name w:val="xl184"/>
    <w:basedOn w:val="Normal"/>
    <w:rsid w:val="005A4CAF"/>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sz w:val="20"/>
      <w:szCs w:val="20"/>
    </w:rPr>
  </w:style>
  <w:style w:type="paragraph" w:customStyle="1" w:styleId="xl185">
    <w:name w:val="xl185"/>
    <w:basedOn w:val="Normal"/>
    <w:rsid w:val="005A4CAF"/>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sz w:val="20"/>
      <w:szCs w:val="20"/>
    </w:rPr>
  </w:style>
  <w:style w:type="paragraph" w:customStyle="1" w:styleId="xl186">
    <w:name w:val="xl186"/>
    <w:basedOn w:val="Normal"/>
    <w:rsid w:val="005A4CAF"/>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color w:val="FF0000"/>
      <w:sz w:val="20"/>
      <w:szCs w:val="20"/>
    </w:rPr>
  </w:style>
  <w:style w:type="paragraph" w:customStyle="1" w:styleId="xl187">
    <w:name w:val="xl187"/>
    <w:basedOn w:val="Normal"/>
    <w:rsid w:val="005A4CAF"/>
    <w:pPr>
      <w:pBdr>
        <w:top w:val="single" w:sz="4" w:space="0" w:color="auto"/>
        <w:left w:val="single" w:sz="4" w:space="0" w:color="auto"/>
        <w:bottom w:val="single" w:sz="4" w:space="0" w:color="auto"/>
        <w:right w:val="single" w:sz="8" w:space="0" w:color="auto"/>
      </w:pBdr>
      <w:shd w:val="clear" w:color="000000" w:fill="BDD7EE"/>
      <w:spacing w:before="100" w:beforeAutospacing="1" w:after="100" w:afterAutospacing="1"/>
      <w:jc w:val="center"/>
      <w:textAlignment w:val="center"/>
    </w:pPr>
    <w:rPr>
      <w:sz w:val="20"/>
      <w:szCs w:val="20"/>
    </w:rPr>
  </w:style>
  <w:style w:type="paragraph" w:customStyle="1" w:styleId="xl188">
    <w:name w:val="xl188"/>
    <w:basedOn w:val="Normal"/>
    <w:rsid w:val="005A4CA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b/>
      <w:bCs/>
      <w:sz w:val="20"/>
      <w:szCs w:val="20"/>
    </w:rPr>
  </w:style>
  <w:style w:type="paragraph" w:customStyle="1" w:styleId="xl189">
    <w:name w:val="xl189"/>
    <w:basedOn w:val="Normal"/>
    <w:rsid w:val="005A4CA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90">
    <w:name w:val="xl190"/>
    <w:basedOn w:val="Normal"/>
    <w:rsid w:val="005A4CAF"/>
    <w:pPr>
      <w:pBdr>
        <w:top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191">
    <w:name w:val="xl191"/>
    <w:basedOn w:val="Normal"/>
    <w:rsid w:val="005A4CAF"/>
    <w:pPr>
      <w:shd w:val="clear" w:color="000000" w:fill="FFFFFF"/>
      <w:spacing w:before="100" w:beforeAutospacing="1" w:after="100" w:afterAutospacing="1"/>
      <w:jc w:val="center"/>
      <w:textAlignment w:val="top"/>
    </w:pPr>
    <w:rPr>
      <w:b/>
      <w:bCs/>
      <w:sz w:val="28"/>
      <w:szCs w:val="28"/>
    </w:rPr>
  </w:style>
  <w:style w:type="paragraph" w:customStyle="1" w:styleId="xl192">
    <w:name w:val="xl192"/>
    <w:basedOn w:val="Normal"/>
    <w:rsid w:val="005A4CAF"/>
    <w:pPr>
      <w:pBdr>
        <w:bottom w:val="single" w:sz="4" w:space="0" w:color="auto"/>
      </w:pBdr>
      <w:shd w:val="clear" w:color="000000" w:fill="FFFFFF"/>
      <w:spacing w:before="100" w:beforeAutospacing="1" w:after="100" w:afterAutospacing="1"/>
      <w:jc w:val="center"/>
      <w:textAlignment w:val="top"/>
    </w:pPr>
    <w:rPr>
      <w:b/>
      <w:bCs/>
      <w:sz w:val="28"/>
      <w:szCs w:val="28"/>
    </w:rPr>
  </w:style>
  <w:style w:type="paragraph" w:customStyle="1" w:styleId="xl193">
    <w:name w:val="xl193"/>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rPr>
  </w:style>
  <w:style w:type="paragraph" w:customStyle="1" w:styleId="xl194">
    <w:name w:val="xl194"/>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sz w:val="20"/>
      <w:szCs w:val="20"/>
    </w:rPr>
  </w:style>
  <w:style w:type="paragraph" w:customStyle="1" w:styleId="xl195">
    <w:name w:val="xl195"/>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196">
    <w:name w:val="xl196"/>
    <w:basedOn w:val="Normal"/>
    <w:rsid w:val="005A4CA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97">
    <w:name w:val="xl197"/>
    <w:basedOn w:val="Normal"/>
    <w:rsid w:val="005A4CAF"/>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198">
    <w:name w:val="xl198"/>
    <w:basedOn w:val="Normal"/>
    <w:rsid w:val="005A4CAF"/>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199">
    <w:name w:val="xl199"/>
    <w:basedOn w:val="Normal"/>
    <w:rsid w:val="005A4CAF"/>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00">
    <w:name w:val="xl200"/>
    <w:basedOn w:val="Normal"/>
    <w:rsid w:val="005A4CAF"/>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style>
  <w:style w:type="paragraph" w:customStyle="1" w:styleId="xl201">
    <w:name w:val="xl201"/>
    <w:basedOn w:val="Normal"/>
    <w:rsid w:val="005A4CAF"/>
    <w:pPr>
      <w:pBdr>
        <w:top w:val="single" w:sz="4" w:space="0" w:color="auto"/>
        <w:bottom w:val="single" w:sz="4" w:space="0" w:color="auto"/>
      </w:pBdr>
      <w:shd w:val="clear" w:color="000000" w:fill="FFFFFF"/>
      <w:spacing w:before="100" w:beforeAutospacing="1" w:after="100" w:afterAutospacing="1"/>
      <w:textAlignment w:val="center"/>
    </w:pPr>
  </w:style>
  <w:style w:type="paragraph" w:customStyle="1" w:styleId="xl202">
    <w:name w:val="xl202"/>
    <w:basedOn w:val="Normal"/>
    <w:rsid w:val="005A4CAF"/>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03">
    <w:name w:val="xl203"/>
    <w:basedOn w:val="Normal"/>
    <w:rsid w:val="005A4CAF"/>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04">
    <w:name w:val="xl204"/>
    <w:basedOn w:val="Normal"/>
    <w:rsid w:val="005A4CAF"/>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05">
    <w:name w:val="xl205"/>
    <w:basedOn w:val="Normal"/>
    <w:rsid w:val="005A4CAF"/>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pPr>
    <w:rPr>
      <w:b/>
      <w:bCs/>
    </w:rPr>
  </w:style>
  <w:style w:type="paragraph" w:customStyle="1" w:styleId="xl206">
    <w:name w:val="xl206"/>
    <w:basedOn w:val="Normal"/>
    <w:rsid w:val="005A4CAF"/>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jc w:val="center"/>
      <w:textAlignment w:val="center"/>
    </w:pPr>
    <w:rPr>
      <w:b/>
      <w:bCs/>
      <w:sz w:val="18"/>
      <w:szCs w:val="18"/>
    </w:rPr>
  </w:style>
  <w:style w:type="paragraph" w:customStyle="1" w:styleId="xl207">
    <w:name w:val="xl207"/>
    <w:basedOn w:val="Normal"/>
    <w:rsid w:val="005A4CAF"/>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b/>
      <w:bCs/>
    </w:rPr>
  </w:style>
  <w:style w:type="paragraph" w:customStyle="1" w:styleId="xl208">
    <w:name w:val="xl208"/>
    <w:basedOn w:val="Normal"/>
    <w:rsid w:val="005A4CAF"/>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b/>
      <w:bCs/>
    </w:rPr>
  </w:style>
  <w:style w:type="paragraph" w:customStyle="1" w:styleId="xl209">
    <w:name w:val="xl209"/>
    <w:basedOn w:val="Normal"/>
    <w:rsid w:val="005A4CAF"/>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b/>
      <w:bCs/>
    </w:rPr>
  </w:style>
  <w:style w:type="paragraph" w:customStyle="1" w:styleId="xl210">
    <w:name w:val="xl210"/>
    <w:basedOn w:val="Normal"/>
    <w:rsid w:val="005A4CAF"/>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b/>
      <w:bCs/>
    </w:rPr>
  </w:style>
  <w:style w:type="paragraph" w:customStyle="1" w:styleId="xl211">
    <w:name w:val="xl211"/>
    <w:basedOn w:val="Normal"/>
    <w:rsid w:val="005A4CAF"/>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rPr>
  </w:style>
  <w:style w:type="paragraph" w:customStyle="1" w:styleId="xl212">
    <w:name w:val="xl212"/>
    <w:basedOn w:val="Normal"/>
    <w:rsid w:val="005A4CAF"/>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sz w:val="20"/>
      <w:szCs w:val="20"/>
    </w:rPr>
  </w:style>
  <w:style w:type="paragraph" w:customStyle="1" w:styleId="xl213">
    <w:name w:val="xl213"/>
    <w:basedOn w:val="Normal"/>
    <w:rsid w:val="005A4CAF"/>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rPr>
  </w:style>
  <w:style w:type="paragraph" w:customStyle="1" w:styleId="xl214">
    <w:name w:val="xl214"/>
    <w:basedOn w:val="Normal"/>
    <w:rsid w:val="005A4CAF"/>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b/>
      <w:bCs/>
      <w:sz w:val="20"/>
      <w:szCs w:val="20"/>
    </w:rPr>
  </w:style>
  <w:style w:type="paragraph" w:customStyle="1" w:styleId="xl215">
    <w:name w:val="xl215"/>
    <w:basedOn w:val="Normal"/>
    <w:rsid w:val="005A4CAF"/>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b/>
      <w:bCs/>
    </w:rPr>
  </w:style>
  <w:style w:type="paragraph" w:customStyle="1" w:styleId="xl216">
    <w:name w:val="xl216"/>
    <w:basedOn w:val="Normal"/>
    <w:rsid w:val="005A4CAF"/>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b/>
      <w:bCs/>
      <w:sz w:val="20"/>
      <w:szCs w:val="20"/>
    </w:rPr>
  </w:style>
  <w:style w:type="paragraph" w:customStyle="1" w:styleId="xl217">
    <w:name w:val="xl217"/>
    <w:basedOn w:val="Normal"/>
    <w:rsid w:val="005A4CAF"/>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b/>
      <w:bCs/>
    </w:rPr>
  </w:style>
  <w:style w:type="paragraph" w:customStyle="1" w:styleId="xl218">
    <w:name w:val="xl218"/>
    <w:basedOn w:val="Normal"/>
    <w:rsid w:val="005A4CAF"/>
    <w:pPr>
      <w:pBdr>
        <w:top w:val="single" w:sz="4" w:space="0" w:color="auto"/>
        <w:left w:val="single" w:sz="4" w:space="0" w:color="auto"/>
        <w:bottom w:val="single" w:sz="4" w:space="0" w:color="auto"/>
        <w:right w:val="single" w:sz="4" w:space="0" w:color="auto"/>
      </w:pBdr>
      <w:shd w:val="clear" w:color="000000" w:fill="D0CECE"/>
      <w:spacing w:before="100" w:beforeAutospacing="1" w:after="100" w:afterAutospacing="1"/>
      <w:jc w:val="center"/>
      <w:textAlignment w:val="center"/>
    </w:pPr>
    <w:rPr>
      <w:b/>
      <w:bCs/>
      <w:sz w:val="20"/>
      <w:szCs w:val="20"/>
    </w:rPr>
  </w:style>
  <w:style w:type="paragraph" w:customStyle="1" w:styleId="xl219">
    <w:name w:val="xl219"/>
    <w:basedOn w:val="Normal"/>
    <w:rsid w:val="005A4CAF"/>
    <w:pPr>
      <w:pBdr>
        <w:top w:val="single" w:sz="4" w:space="0" w:color="auto"/>
        <w:left w:val="single" w:sz="4" w:space="0" w:color="auto"/>
        <w:bottom w:val="single" w:sz="4" w:space="0" w:color="auto"/>
        <w:right w:val="single" w:sz="4" w:space="0" w:color="auto"/>
      </w:pBdr>
      <w:shd w:val="clear" w:color="000000" w:fill="BF8F00"/>
      <w:spacing w:before="100" w:beforeAutospacing="1" w:after="100" w:afterAutospacing="1"/>
      <w:jc w:val="center"/>
      <w:textAlignment w:val="center"/>
    </w:pPr>
    <w:rPr>
      <w:b/>
      <w:bCs/>
    </w:rPr>
  </w:style>
  <w:style w:type="paragraph" w:customStyle="1" w:styleId="xl220">
    <w:name w:val="xl220"/>
    <w:basedOn w:val="Normal"/>
    <w:rsid w:val="005A4CAF"/>
    <w:pPr>
      <w:pBdr>
        <w:top w:val="single" w:sz="4" w:space="0" w:color="auto"/>
        <w:left w:val="single" w:sz="4" w:space="0" w:color="auto"/>
        <w:bottom w:val="single" w:sz="4" w:space="0" w:color="auto"/>
        <w:right w:val="single" w:sz="4" w:space="0" w:color="auto"/>
      </w:pBdr>
      <w:shd w:val="clear" w:color="000000" w:fill="BF8F00"/>
      <w:spacing w:before="100" w:beforeAutospacing="1" w:after="100" w:afterAutospacing="1"/>
      <w:jc w:val="center"/>
      <w:textAlignment w:val="center"/>
    </w:pPr>
    <w:rPr>
      <w:b/>
      <w:bCs/>
      <w:sz w:val="20"/>
      <w:szCs w:val="20"/>
    </w:rPr>
  </w:style>
  <w:style w:type="paragraph" w:customStyle="1" w:styleId="xl221">
    <w:name w:val="xl221"/>
    <w:basedOn w:val="Normal"/>
    <w:rsid w:val="005A4CAF"/>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b/>
      <w:bCs/>
      <w:sz w:val="20"/>
      <w:szCs w:val="20"/>
    </w:rPr>
  </w:style>
  <w:style w:type="paragraph" w:customStyle="1" w:styleId="xl222">
    <w:name w:val="xl222"/>
    <w:basedOn w:val="Normal"/>
    <w:rsid w:val="005A4CA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jc w:val="center"/>
      <w:textAlignment w:val="center"/>
    </w:pPr>
    <w:rPr>
      <w:b/>
      <w:bCs/>
      <w:sz w:val="20"/>
      <w:szCs w:val="20"/>
    </w:rPr>
  </w:style>
  <w:style w:type="paragraph" w:customStyle="1" w:styleId="xl223">
    <w:name w:val="xl223"/>
    <w:basedOn w:val="Normal"/>
    <w:rsid w:val="005A4CAF"/>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jc w:val="center"/>
      <w:textAlignment w:val="center"/>
    </w:pPr>
    <w:rPr>
      <w:b/>
      <w:bCs/>
      <w:sz w:val="20"/>
      <w:szCs w:val="20"/>
    </w:rPr>
  </w:style>
  <w:style w:type="character" w:customStyle="1" w:styleId="Heading4Char">
    <w:name w:val="Heading 4 Char"/>
    <w:basedOn w:val="DefaultParagraphFont"/>
    <w:link w:val="Heading4"/>
    <w:uiPriority w:val="9"/>
    <w:rsid w:val="002A3535"/>
    <w:rPr>
      <w:rFonts w:ascii="Times" w:eastAsia="Times New Roman" w:hAnsi="Times" w:cs="Times New Roman"/>
      <w:b/>
      <w:szCs w:val="20"/>
      <w:lang w:val="en-VN"/>
    </w:rPr>
  </w:style>
  <w:style w:type="character" w:customStyle="1" w:styleId="fontstyle01">
    <w:name w:val="fontstyle01"/>
    <w:basedOn w:val="DefaultParagraphFont"/>
    <w:rsid w:val="002A3535"/>
    <w:rPr>
      <w:rFonts w:ascii="TimesNewRomanPSMT" w:hAnsi="TimesNewRomanPSMT" w:hint="default"/>
      <w:b w:val="0"/>
      <w:bCs w:val="0"/>
      <w:i w:val="0"/>
      <w:iCs w:val="0"/>
      <w:color w:val="000000"/>
      <w:sz w:val="28"/>
      <w:szCs w:val="28"/>
    </w:rPr>
  </w:style>
  <w:style w:type="paragraph" w:styleId="Header">
    <w:name w:val="header"/>
    <w:basedOn w:val="Normal"/>
    <w:link w:val="HeaderChar"/>
    <w:uiPriority w:val="99"/>
    <w:unhideWhenUsed/>
    <w:rsid w:val="002A3535"/>
    <w:pPr>
      <w:tabs>
        <w:tab w:val="center" w:pos="4680"/>
        <w:tab w:val="right" w:pos="9360"/>
      </w:tabs>
    </w:pPr>
    <w:rPr>
      <w:rFonts w:asciiTheme="minorHAnsi" w:eastAsiaTheme="minorHAnsi" w:hAnsiTheme="minorHAnsi" w:cstheme="minorBidi"/>
      <w:sz w:val="22"/>
      <w:szCs w:val="22"/>
      <w:lang w:val="en-US"/>
    </w:rPr>
  </w:style>
  <w:style w:type="character" w:customStyle="1" w:styleId="HeaderChar">
    <w:name w:val="Header Char"/>
    <w:basedOn w:val="DefaultParagraphFont"/>
    <w:link w:val="Header"/>
    <w:uiPriority w:val="99"/>
    <w:rsid w:val="002A3535"/>
  </w:style>
  <w:style w:type="paragraph" w:styleId="Footer">
    <w:name w:val="footer"/>
    <w:basedOn w:val="Normal"/>
    <w:link w:val="FooterChar"/>
    <w:uiPriority w:val="99"/>
    <w:unhideWhenUsed/>
    <w:rsid w:val="002A3535"/>
    <w:pPr>
      <w:tabs>
        <w:tab w:val="center" w:pos="4680"/>
        <w:tab w:val="right" w:pos="9360"/>
      </w:tabs>
    </w:pPr>
    <w:rPr>
      <w:rFonts w:asciiTheme="minorHAnsi" w:eastAsiaTheme="minorHAnsi" w:hAnsiTheme="minorHAnsi" w:cstheme="minorBidi"/>
      <w:sz w:val="22"/>
      <w:szCs w:val="22"/>
      <w:lang w:val="en-US"/>
    </w:rPr>
  </w:style>
  <w:style w:type="character" w:customStyle="1" w:styleId="FooterChar">
    <w:name w:val="Footer Char"/>
    <w:basedOn w:val="DefaultParagraphFont"/>
    <w:link w:val="Footer"/>
    <w:uiPriority w:val="99"/>
    <w:rsid w:val="002A3535"/>
  </w:style>
  <w:style w:type="character" w:customStyle="1" w:styleId="cf01">
    <w:name w:val="cf01"/>
    <w:basedOn w:val="DefaultParagraphFont"/>
    <w:rsid w:val="002A3535"/>
    <w:rPr>
      <w:rFonts w:ascii="Segoe UI" w:hAnsi="Segoe UI" w:cs="Segoe UI" w:hint="default"/>
      <w:sz w:val="18"/>
      <w:szCs w:val="18"/>
    </w:rPr>
  </w:style>
  <w:style w:type="character" w:customStyle="1" w:styleId="normaltextrun">
    <w:name w:val="normaltextrun"/>
    <w:basedOn w:val="DefaultParagraphFont"/>
    <w:rsid w:val="002A3535"/>
  </w:style>
  <w:style w:type="character" w:customStyle="1" w:styleId="eop">
    <w:name w:val="eop"/>
    <w:basedOn w:val="DefaultParagraphFont"/>
    <w:rsid w:val="002A3535"/>
  </w:style>
  <w:style w:type="character" w:customStyle="1" w:styleId="Heading5Char">
    <w:name w:val="Heading 5 Char"/>
    <w:aliases w:val="Figures Char"/>
    <w:basedOn w:val="DefaultParagraphFont"/>
    <w:link w:val="Heading5"/>
    <w:rsid w:val="00AF5B9E"/>
    <w:rPr>
      <w:rFonts w:ascii="Calibri" w:eastAsia="MS Gothic" w:hAnsi="Calibri" w:cs="Times New Roman"/>
      <w:color w:val="243F60"/>
      <w:sz w:val="26"/>
      <w:szCs w:val="24"/>
      <w:lang w:eastAsia="ja-JP"/>
    </w:rPr>
  </w:style>
  <w:style w:type="character" w:customStyle="1" w:styleId="Heading7Char">
    <w:name w:val="Heading 7 Char"/>
    <w:basedOn w:val="DefaultParagraphFont"/>
    <w:link w:val="Heading7"/>
    <w:rsid w:val="00AF5B9E"/>
    <w:rPr>
      <w:rFonts w:ascii="Calibri" w:eastAsia="MS Gothic" w:hAnsi="Calibri" w:cs="Times New Roman"/>
      <w:i/>
      <w:iCs/>
      <w:color w:val="404040"/>
      <w:sz w:val="26"/>
      <w:szCs w:val="24"/>
      <w:lang w:eastAsia="ja-JP"/>
    </w:rPr>
  </w:style>
  <w:style w:type="character" w:customStyle="1" w:styleId="Heading8Char">
    <w:name w:val="Heading 8 Char"/>
    <w:basedOn w:val="DefaultParagraphFont"/>
    <w:link w:val="Heading8"/>
    <w:rsid w:val="00AF5B9E"/>
    <w:rPr>
      <w:rFonts w:ascii="Calibri" w:eastAsia="MS Gothic" w:hAnsi="Calibri" w:cs="Times New Roman"/>
      <w:color w:val="404040"/>
      <w:sz w:val="20"/>
      <w:szCs w:val="20"/>
      <w:lang w:eastAsia="ja-JP"/>
    </w:rPr>
  </w:style>
  <w:style w:type="character" w:customStyle="1" w:styleId="Heading9Char">
    <w:name w:val="Heading 9 Char"/>
    <w:basedOn w:val="DefaultParagraphFont"/>
    <w:link w:val="Heading9"/>
    <w:rsid w:val="00AF5B9E"/>
    <w:rPr>
      <w:rFonts w:ascii="Calibri" w:eastAsia="MS Gothic" w:hAnsi="Calibri" w:cs="Times New Roman"/>
      <w:i/>
      <w:iCs/>
      <w:color w:val="404040"/>
      <w:sz w:val="20"/>
      <w:szCs w:val="20"/>
      <w:lang w:eastAsia="ja-JP"/>
    </w:rPr>
  </w:style>
  <w:style w:type="paragraph" w:customStyle="1" w:styleId="LiVa1-Nhnmanh21">
    <w:name w:val="Lưới Vừa 1 - Nhấn mạnh 21"/>
    <w:basedOn w:val="Normal"/>
    <w:link w:val="LiVa1-Nhnmanh2Char"/>
    <w:uiPriority w:val="34"/>
    <w:rsid w:val="00AF5B9E"/>
    <w:pPr>
      <w:spacing w:after="120" w:line="276" w:lineRule="auto"/>
      <w:ind w:left="720"/>
      <w:contextualSpacing/>
      <w:jc w:val="both"/>
    </w:pPr>
    <w:rPr>
      <w:sz w:val="26"/>
      <w:lang w:val="en-US"/>
    </w:rPr>
  </w:style>
  <w:style w:type="paragraph" w:styleId="TOC1">
    <w:name w:val="toc 1"/>
    <w:basedOn w:val="Normal"/>
    <w:next w:val="Normal"/>
    <w:autoRedefine/>
    <w:uiPriority w:val="39"/>
    <w:unhideWhenUsed/>
    <w:rsid w:val="00AF5B9E"/>
    <w:pPr>
      <w:tabs>
        <w:tab w:val="left" w:pos="284"/>
        <w:tab w:val="right" w:leader="dot" w:pos="9771"/>
      </w:tabs>
      <w:spacing w:before="120" w:line="360" w:lineRule="atLeast"/>
      <w:jc w:val="both"/>
    </w:pPr>
    <w:rPr>
      <w:rFonts w:eastAsia="MS Mincho"/>
      <w:b/>
      <w:noProof/>
      <w:sz w:val="26"/>
      <w:lang w:val="fr-FR" w:eastAsia="ja-JP"/>
    </w:rPr>
  </w:style>
  <w:style w:type="paragraph" w:styleId="TOC2">
    <w:name w:val="toc 2"/>
    <w:basedOn w:val="Normal"/>
    <w:next w:val="Normal"/>
    <w:autoRedefine/>
    <w:uiPriority w:val="39"/>
    <w:unhideWhenUsed/>
    <w:rsid w:val="001E6E71"/>
    <w:pPr>
      <w:tabs>
        <w:tab w:val="left" w:pos="0"/>
        <w:tab w:val="right" w:leader="dot" w:pos="9055"/>
        <w:tab w:val="right" w:leader="dot" w:pos="9204"/>
      </w:tabs>
      <w:spacing w:line="276" w:lineRule="auto"/>
      <w:jc w:val="both"/>
    </w:pPr>
    <w:rPr>
      <w:rFonts w:ascii="Cambria" w:eastAsia="MS Mincho" w:hAnsi="Cambria"/>
      <w:b/>
      <w:sz w:val="22"/>
      <w:szCs w:val="22"/>
      <w:lang w:val="en-US" w:eastAsia="ja-JP"/>
    </w:rPr>
  </w:style>
  <w:style w:type="paragraph" w:styleId="TOC3">
    <w:name w:val="toc 3"/>
    <w:basedOn w:val="Normal"/>
    <w:next w:val="Normal"/>
    <w:autoRedefine/>
    <w:uiPriority w:val="39"/>
    <w:unhideWhenUsed/>
    <w:rsid w:val="00AF5B9E"/>
    <w:pPr>
      <w:spacing w:line="360" w:lineRule="atLeast"/>
      <w:ind w:left="480"/>
      <w:jc w:val="both"/>
    </w:pPr>
    <w:rPr>
      <w:rFonts w:ascii="Cambria" w:eastAsia="MS Mincho" w:hAnsi="Cambria"/>
      <w:sz w:val="22"/>
      <w:szCs w:val="22"/>
      <w:lang w:val="en-US" w:eastAsia="ja-JP"/>
    </w:rPr>
  </w:style>
  <w:style w:type="paragraph" w:styleId="TOC4">
    <w:name w:val="toc 4"/>
    <w:basedOn w:val="Normal"/>
    <w:next w:val="Normal"/>
    <w:autoRedefine/>
    <w:uiPriority w:val="39"/>
    <w:unhideWhenUsed/>
    <w:rsid w:val="00AF5B9E"/>
    <w:pPr>
      <w:spacing w:line="360" w:lineRule="atLeast"/>
      <w:ind w:left="720"/>
      <w:jc w:val="both"/>
    </w:pPr>
    <w:rPr>
      <w:rFonts w:ascii="Cambria" w:eastAsia="MS Mincho" w:hAnsi="Cambria"/>
      <w:sz w:val="20"/>
      <w:szCs w:val="20"/>
      <w:lang w:val="en-US" w:eastAsia="ja-JP"/>
    </w:rPr>
  </w:style>
  <w:style w:type="paragraph" w:styleId="TOC5">
    <w:name w:val="toc 5"/>
    <w:basedOn w:val="Normal"/>
    <w:next w:val="Normal"/>
    <w:autoRedefine/>
    <w:uiPriority w:val="39"/>
    <w:unhideWhenUsed/>
    <w:rsid w:val="00AF5B9E"/>
    <w:pPr>
      <w:spacing w:line="360" w:lineRule="atLeast"/>
      <w:ind w:left="960"/>
      <w:jc w:val="both"/>
    </w:pPr>
    <w:rPr>
      <w:rFonts w:ascii="Cambria" w:eastAsia="MS Mincho" w:hAnsi="Cambria"/>
      <w:sz w:val="20"/>
      <w:szCs w:val="20"/>
      <w:lang w:val="en-US" w:eastAsia="ja-JP"/>
    </w:rPr>
  </w:style>
  <w:style w:type="paragraph" w:styleId="TOC6">
    <w:name w:val="toc 6"/>
    <w:basedOn w:val="Normal"/>
    <w:next w:val="Normal"/>
    <w:autoRedefine/>
    <w:uiPriority w:val="39"/>
    <w:unhideWhenUsed/>
    <w:rsid w:val="00AF5B9E"/>
    <w:pPr>
      <w:spacing w:line="360" w:lineRule="atLeast"/>
      <w:ind w:left="1200"/>
      <w:jc w:val="both"/>
    </w:pPr>
    <w:rPr>
      <w:rFonts w:ascii="Cambria" w:eastAsia="MS Mincho" w:hAnsi="Cambria"/>
      <w:sz w:val="20"/>
      <w:szCs w:val="20"/>
      <w:lang w:val="en-US" w:eastAsia="ja-JP"/>
    </w:rPr>
  </w:style>
  <w:style w:type="paragraph" w:styleId="TOC7">
    <w:name w:val="toc 7"/>
    <w:basedOn w:val="Normal"/>
    <w:next w:val="Normal"/>
    <w:autoRedefine/>
    <w:uiPriority w:val="39"/>
    <w:unhideWhenUsed/>
    <w:rsid w:val="00AF5B9E"/>
    <w:pPr>
      <w:spacing w:line="360" w:lineRule="atLeast"/>
      <w:ind w:left="1440"/>
      <w:jc w:val="both"/>
    </w:pPr>
    <w:rPr>
      <w:rFonts w:ascii="Cambria" w:eastAsia="MS Mincho" w:hAnsi="Cambria"/>
      <w:sz w:val="20"/>
      <w:szCs w:val="20"/>
      <w:lang w:val="en-US" w:eastAsia="ja-JP"/>
    </w:rPr>
  </w:style>
  <w:style w:type="paragraph" w:styleId="TOC8">
    <w:name w:val="toc 8"/>
    <w:basedOn w:val="Normal"/>
    <w:next w:val="Normal"/>
    <w:autoRedefine/>
    <w:uiPriority w:val="39"/>
    <w:unhideWhenUsed/>
    <w:rsid w:val="00AF5B9E"/>
    <w:pPr>
      <w:spacing w:line="360" w:lineRule="atLeast"/>
      <w:ind w:left="1680"/>
      <w:jc w:val="both"/>
    </w:pPr>
    <w:rPr>
      <w:rFonts w:ascii="Cambria" w:eastAsia="MS Mincho" w:hAnsi="Cambria"/>
      <w:sz w:val="20"/>
      <w:szCs w:val="20"/>
      <w:lang w:val="en-US" w:eastAsia="ja-JP"/>
    </w:rPr>
  </w:style>
  <w:style w:type="paragraph" w:styleId="TOC9">
    <w:name w:val="toc 9"/>
    <w:basedOn w:val="Normal"/>
    <w:next w:val="Normal"/>
    <w:autoRedefine/>
    <w:uiPriority w:val="39"/>
    <w:unhideWhenUsed/>
    <w:rsid w:val="00AF5B9E"/>
    <w:pPr>
      <w:spacing w:line="360" w:lineRule="atLeast"/>
      <w:ind w:left="1920"/>
      <w:jc w:val="both"/>
    </w:pPr>
    <w:rPr>
      <w:rFonts w:ascii="Cambria" w:eastAsia="MS Mincho" w:hAnsi="Cambria"/>
      <w:sz w:val="20"/>
      <w:szCs w:val="20"/>
      <w:lang w:val="en-US" w:eastAsia="ja-JP"/>
    </w:rPr>
  </w:style>
  <w:style w:type="paragraph" w:customStyle="1" w:styleId="ColorfulList-Accent11">
    <w:name w:val="Colorful List - Accent 11"/>
    <w:basedOn w:val="Normal"/>
    <w:uiPriority w:val="34"/>
    <w:rsid w:val="00AF5B9E"/>
    <w:pPr>
      <w:spacing w:before="120" w:line="276" w:lineRule="auto"/>
      <w:ind w:left="720"/>
      <w:contextualSpacing/>
      <w:jc w:val="both"/>
    </w:pPr>
    <w:rPr>
      <w:rFonts w:eastAsia="Calibri"/>
      <w:sz w:val="26"/>
      <w:lang w:val="en-US"/>
    </w:rPr>
  </w:style>
  <w:style w:type="paragraph" w:customStyle="1" w:styleId="Binhthuong">
    <w:name w:val="Binhthuong"/>
    <w:basedOn w:val="Normal"/>
    <w:rsid w:val="00AF5B9E"/>
    <w:pPr>
      <w:widowControl w:val="0"/>
      <w:autoSpaceDE w:val="0"/>
      <w:autoSpaceDN w:val="0"/>
      <w:adjustRightInd w:val="0"/>
      <w:spacing w:line="312" w:lineRule="auto"/>
      <w:ind w:firstLine="562"/>
      <w:jc w:val="both"/>
    </w:pPr>
    <w:rPr>
      <w:bCs/>
      <w:sz w:val="26"/>
      <w:szCs w:val="28"/>
      <w:lang w:val="en-US"/>
    </w:rPr>
  </w:style>
  <w:style w:type="paragraph" w:customStyle="1" w:styleId="GridTable31">
    <w:name w:val="Grid Table 31"/>
    <w:basedOn w:val="Heading1"/>
    <w:next w:val="Normal"/>
    <w:uiPriority w:val="39"/>
    <w:unhideWhenUsed/>
    <w:rsid w:val="00AF5B9E"/>
    <w:pPr>
      <w:spacing w:before="120" w:line="276" w:lineRule="auto"/>
      <w:outlineLvl w:val="9"/>
    </w:pPr>
    <w:rPr>
      <w:rFonts w:ascii="Calibri" w:hAnsi="Calibri"/>
      <w:b/>
      <w:bCs/>
      <w:color w:val="365F91"/>
      <w:kern w:val="2"/>
      <w:sz w:val="28"/>
      <w:szCs w:val="28"/>
      <w:lang w:val="en-US"/>
      <w14:ligatures w14:val="standardContextual"/>
    </w:rPr>
  </w:style>
  <w:style w:type="character" w:styleId="UnresolvedMention">
    <w:name w:val="Unresolved Mention"/>
    <w:basedOn w:val="DefaultParagraphFont"/>
    <w:uiPriority w:val="99"/>
    <w:semiHidden/>
    <w:unhideWhenUsed/>
    <w:rsid w:val="00AF5B9E"/>
    <w:rPr>
      <w:color w:val="605E5C"/>
      <w:shd w:val="clear" w:color="auto" w:fill="E1DFDD"/>
    </w:rPr>
  </w:style>
  <w:style w:type="character" w:customStyle="1" w:styleId="LiVa1-Nhnmanh2Char">
    <w:name w:val="Lưới Vừa 1 - Nhấn mạnh 2 Char"/>
    <w:link w:val="LiVa1-Nhnmanh21"/>
    <w:uiPriority w:val="34"/>
    <w:rsid w:val="00AF5B9E"/>
    <w:rPr>
      <w:rFonts w:ascii="Times New Roman" w:eastAsia="Times New Roman" w:hAnsi="Times New Roman" w:cs="Times New Roman"/>
      <w:sz w:val="26"/>
      <w:szCs w:val="24"/>
    </w:rPr>
  </w:style>
  <w:style w:type="paragraph" w:customStyle="1" w:styleId="NumberedParagraph">
    <w:name w:val="Numbered Paragraph"/>
    <w:next w:val="Normal"/>
    <w:uiPriority w:val="99"/>
    <w:rsid w:val="00AF5B9E"/>
    <w:pPr>
      <w:shd w:val="clear" w:color="auto" w:fill="FFFFFF"/>
      <w:spacing w:after="60" w:line="288" w:lineRule="auto"/>
      <w:ind w:left="964" w:hanging="567"/>
      <w:jc w:val="both"/>
      <w:textAlignment w:val="baseline"/>
    </w:pPr>
    <w:rPr>
      <w:rFonts w:ascii="Times New Roman" w:eastAsia="MS Mincho" w:hAnsi="Times New Roman" w:cs="Times New Roman"/>
      <w:sz w:val="26"/>
      <w:szCs w:val="32"/>
      <w:lang w:val="de-DE" w:eastAsia="ja-JP"/>
    </w:rPr>
  </w:style>
  <w:style w:type="paragraph" w:styleId="BodyTextIndent">
    <w:name w:val="Body Text Indent"/>
    <w:basedOn w:val="Normal"/>
    <w:link w:val="BodyTextIndentChar"/>
    <w:unhideWhenUsed/>
    <w:rsid w:val="00AF5B9E"/>
    <w:pPr>
      <w:spacing w:after="120" w:line="276" w:lineRule="auto"/>
      <w:ind w:left="360"/>
      <w:jc w:val="both"/>
    </w:pPr>
    <w:rPr>
      <w:rFonts w:ascii="Cambria" w:eastAsia="MS Mincho" w:hAnsi="Cambria"/>
      <w:sz w:val="22"/>
      <w:szCs w:val="22"/>
      <w:lang w:val="en-US" w:eastAsia="ja-JP"/>
    </w:rPr>
  </w:style>
  <w:style w:type="character" w:customStyle="1" w:styleId="BodyTextIndentChar">
    <w:name w:val="Body Text Indent Char"/>
    <w:basedOn w:val="DefaultParagraphFont"/>
    <w:link w:val="BodyTextIndent"/>
    <w:rsid w:val="00AF5B9E"/>
    <w:rPr>
      <w:rFonts w:ascii="Cambria" w:eastAsia="MS Mincho" w:hAnsi="Cambria" w:cs="Times New Roman"/>
      <w:lang w:eastAsia="ja-JP"/>
    </w:rPr>
  </w:style>
  <w:style w:type="character" w:styleId="Strong">
    <w:name w:val="Strong"/>
    <w:qFormat/>
    <w:rsid w:val="00AF5B9E"/>
    <w:rPr>
      <w:b/>
      <w:bCs/>
    </w:rPr>
  </w:style>
  <w:style w:type="paragraph" w:styleId="ListBullet2">
    <w:name w:val="List Bullet 2"/>
    <w:basedOn w:val="Normal"/>
    <w:rsid w:val="00AF5B9E"/>
    <w:pPr>
      <w:numPr>
        <w:numId w:val="2"/>
      </w:numPr>
      <w:shd w:val="clear" w:color="auto" w:fill="FFFFFF"/>
      <w:spacing w:line="288" w:lineRule="auto"/>
      <w:jc w:val="both"/>
      <w:textAlignment w:val="baseline"/>
    </w:pPr>
    <w:rPr>
      <w:rFonts w:eastAsia="MS Mincho"/>
      <w:sz w:val="26"/>
      <w:szCs w:val="32"/>
      <w:lang w:val="de-DE"/>
    </w:rPr>
  </w:style>
  <w:style w:type="paragraph" w:styleId="BodyTextIndent2">
    <w:name w:val="Body Text Indent 2"/>
    <w:basedOn w:val="Normal"/>
    <w:link w:val="BodyTextIndent2Char"/>
    <w:unhideWhenUsed/>
    <w:rsid w:val="00AF5B9E"/>
    <w:pPr>
      <w:spacing w:after="120" w:line="480" w:lineRule="auto"/>
      <w:ind w:left="360"/>
      <w:jc w:val="both"/>
    </w:pPr>
    <w:rPr>
      <w:rFonts w:ascii="Cambria" w:eastAsia="MS Mincho" w:hAnsi="Cambria"/>
      <w:sz w:val="22"/>
      <w:szCs w:val="22"/>
      <w:lang w:val="en-US" w:eastAsia="ja-JP"/>
    </w:rPr>
  </w:style>
  <w:style w:type="character" w:customStyle="1" w:styleId="BodyTextIndent2Char">
    <w:name w:val="Body Text Indent 2 Char"/>
    <w:basedOn w:val="DefaultParagraphFont"/>
    <w:link w:val="BodyTextIndent2"/>
    <w:rsid w:val="00AF5B9E"/>
    <w:rPr>
      <w:rFonts w:ascii="Cambria" w:eastAsia="MS Mincho" w:hAnsi="Cambria" w:cs="Times New Roman"/>
      <w:lang w:eastAsia="ja-JP"/>
    </w:rPr>
  </w:style>
  <w:style w:type="paragraph" w:styleId="BodyText3">
    <w:name w:val="Body Text 3"/>
    <w:basedOn w:val="Normal"/>
    <w:link w:val="BodyText3Char"/>
    <w:unhideWhenUsed/>
    <w:rsid w:val="00AF5B9E"/>
    <w:pPr>
      <w:spacing w:after="120" w:line="276" w:lineRule="auto"/>
      <w:jc w:val="both"/>
    </w:pPr>
    <w:rPr>
      <w:rFonts w:ascii="Cambria" w:eastAsia="MS Mincho" w:hAnsi="Cambria"/>
      <w:sz w:val="16"/>
      <w:szCs w:val="16"/>
      <w:lang w:val="en-US" w:eastAsia="ja-JP"/>
    </w:rPr>
  </w:style>
  <w:style w:type="character" w:customStyle="1" w:styleId="BodyText3Char">
    <w:name w:val="Body Text 3 Char"/>
    <w:basedOn w:val="DefaultParagraphFont"/>
    <w:link w:val="BodyText3"/>
    <w:rsid w:val="00AF5B9E"/>
    <w:rPr>
      <w:rFonts w:ascii="Cambria" w:eastAsia="MS Mincho" w:hAnsi="Cambria" w:cs="Times New Roman"/>
      <w:sz w:val="16"/>
      <w:szCs w:val="16"/>
      <w:lang w:eastAsia="ja-JP"/>
    </w:rPr>
  </w:style>
  <w:style w:type="paragraph" w:styleId="BodyTextIndent3">
    <w:name w:val="Body Text Indent 3"/>
    <w:basedOn w:val="Normal"/>
    <w:link w:val="BodyTextIndent3Char"/>
    <w:unhideWhenUsed/>
    <w:rsid w:val="00AF5B9E"/>
    <w:pPr>
      <w:spacing w:after="120" w:line="276" w:lineRule="auto"/>
      <w:ind w:left="360"/>
      <w:jc w:val="both"/>
    </w:pPr>
    <w:rPr>
      <w:rFonts w:ascii="Cambria" w:eastAsia="MS Mincho" w:hAnsi="Cambria"/>
      <w:sz w:val="16"/>
      <w:szCs w:val="16"/>
      <w:lang w:val="en-US" w:eastAsia="ja-JP"/>
    </w:rPr>
  </w:style>
  <w:style w:type="character" w:customStyle="1" w:styleId="BodyTextIndent3Char">
    <w:name w:val="Body Text Indent 3 Char"/>
    <w:basedOn w:val="DefaultParagraphFont"/>
    <w:link w:val="BodyTextIndent3"/>
    <w:rsid w:val="00AF5B9E"/>
    <w:rPr>
      <w:rFonts w:ascii="Cambria" w:eastAsia="MS Mincho" w:hAnsi="Cambria" w:cs="Times New Roman"/>
      <w:sz w:val="16"/>
      <w:szCs w:val="16"/>
      <w:lang w:eastAsia="ja-JP"/>
    </w:rPr>
  </w:style>
  <w:style w:type="numbering" w:customStyle="1" w:styleId="Style1">
    <w:name w:val="Style1"/>
    <w:uiPriority w:val="99"/>
    <w:rsid w:val="00AF5B9E"/>
    <w:pPr>
      <w:numPr>
        <w:numId w:val="3"/>
      </w:numPr>
    </w:pPr>
  </w:style>
  <w:style w:type="character" w:styleId="Emphasis">
    <w:name w:val="Emphasis"/>
    <w:qFormat/>
    <w:rsid w:val="00AF5B9E"/>
    <w:rPr>
      <w:i/>
      <w:iCs/>
    </w:rPr>
  </w:style>
  <w:style w:type="paragraph" w:customStyle="1" w:styleId="GachDong">
    <w:name w:val="GachDong"/>
    <w:basedOn w:val="Normal"/>
    <w:rsid w:val="00AF5B9E"/>
    <w:pPr>
      <w:numPr>
        <w:numId w:val="4"/>
      </w:numPr>
      <w:spacing w:line="288" w:lineRule="auto"/>
      <w:ind w:left="1418" w:hanging="284"/>
      <w:jc w:val="both"/>
    </w:pPr>
    <w:rPr>
      <w:rFonts w:eastAsia="Calibri"/>
      <w:sz w:val="26"/>
      <w:szCs w:val="26"/>
      <w:lang w:val="en-US"/>
    </w:rPr>
  </w:style>
  <w:style w:type="paragraph" w:customStyle="1" w:styleId="Default">
    <w:name w:val="Default"/>
    <w:rsid w:val="00AF5B9E"/>
    <w:pPr>
      <w:autoSpaceDE w:val="0"/>
      <w:autoSpaceDN w:val="0"/>
      <w:adjustRightInd w:val="0"/>
      <w:spacing w:after="0" w:line="240" w:lineRule="auto"/>
    </w:pPr>
    <w:rPr>
      <w:rFonts w:ascii="VNI-Times" w:eastAsia="Times New Roman" w:hAnsi="VNI-Times" w:cs="VNI-Times"/>
      <w:color w:val="000000"/>
      <w:sz w:val="24"/>
      <w:szCs w:val="24"/>
    </w:rPr>
  </w:style>
  <w:style w:type="paragraph" w:customStyle="1" w:styleId="Normal13pt">
    <w:name w:val="Normal + 13 pt"/>
    <w:aliases w:val="Before:  6 pt,After:  6 pt,Line spacing:  At least 1.2 pt"/>
    <w:basedOn w:val="Normal"/>
    <w:link w:val="Normal13ptChar"/>
    <w:rsid w:val="00AF5B9E"/>
    <w:pPr>
      <w:spacing w:before="120" w:after="120" w:line="24" w:lineRule="atLeast"/>
      <w:jc w:val="both"/>
    </w:pPr>
    <w:rPr>
      <w:sz w:val="26"/>
      <w:lang w:val="en-US"/>
    </w:rPr>
  </w:style>
  <w:style w:type="character" w:customStyle="1" w:styleId="Normal13ptChar">
    <w:name w:val="Normal + 13 pt Char"/>
    <w:aliases w:val="Before:  6 pt Char,After:  6 pt Char,Line spacing:  At least 1.2 pt Char"/>
    <w:link w:val="Normal13pt"/>
    <w:rsid w:val="00AF5B9E"/>
    <w:rPr>
      <w:rFonts w:ascii="Times New Roman" w:eastAsia="Times New Roman" w:hAnsi="Times New Roman" w:cs="Times New Roman"/>
      <w:sz w:val="26"/>
      <w:szCs w:val="24"/>
    </w:rPr>
  </w:style>
  <w:style w:type="character" w:styleId="HTMLTypewriter">
    <w:name w:val="HTML Typewriter"/>
    <w:uiPriority w:val="99"/>
    <w:rsid w:val="00AF5B9E"/>
    <w:rPr>
      <w:rFonts w:ascii="Courier New" w:eastAsia="Times New Roman" w:hAnsi="Courier New" w:cs="Courier New"/>
      <w:sz w:val="20"/>
      <w:szCs w:val="20"/>
    </w:rPr>
  </w:style>
  <w:style w:type="paragraph" w:customStyle="1" w:styleId="Muc1">
    <w:name w:val="Muc1"/>
    <w:basedOn w:val="Normal"/>
    <w:rsid w:val="00AF5B9E"/>
    <w:pPr>
      <w:numPr>
        <w:numId w:val="5"/>
      </w:numPr>
      <w:spacing w:before="120" w:after="120" w:line="276" w:lineRule="auto"/>
      <w:jc w:val="both"/>
    </w:pPr>
    <w:rPr>
      <w:b/>
      <w:sz w:val="26"/>
      <w:lang w:val="en-US"/>
    </w:rPr>
  </w:style>
  <w:style w:type="character" w:customStyle="1" w:styleId="normal-h1">
    <w:name w:val="normal-h1"/>
    <w:rsid w:val="00AF5B9E"/>
    <w:rPr>
      <w:rFonts w:ascii=".VnTime" w:hAnsi=".VnTime" w:hint="default"/>
      <w:color w:val="0000FF"/>
      <w:sz w:val="24"/>
      <w:szCs w:val="24"/>
    </w:rPr>
  </w:style>
  <w:style w:type="character" w:customStyle="1" w:styleId="apple-converted-space">
    <w:name w:val="apple-converted-space"/>
    <w:basedOn w:val="DefaultParagraphFont"/>
    <w:rsid w:val="00AF5B9E"/>
  </w:style>
  <w:style w:type="character" w:customStyle="1" w:styleId="citation">
    <w:name w:val="citation"/>
    <w:basedOn w:val="DefaultParagraphFont"/>
    <w:rsid w:val="00AF5B9E"/>
  </w:style>
  <w:style w:type="character" w:customStyle="1" w:styleId="b24-bookauthor">
    <w:name w:val="b24-bookauthor"/>
    <w:basedOn w:val="DefaultParagraphFont"/>
    <w:rsid w:val="00AF5B9E"/>
  </w:style>
  <w:style w:type="character" w:customStyle="1" w:styleId="b24-booktitle">
    <w:name w:val="b24-booktitle"/>
    <w:basedOn w:val="DefaultParagraphFont"/>
    <w:rsid w:val="00AF5B9E"/>
  </w:style>
  <w:style w:type="paragraph" w:customStyle="1" w:styleId="CharCharCharCharCharCharCharCharCharCharChar">
    <w:name w:val="Char Char Char Char Char Char Char Char Char Char Char"/>
    <w:basedOn w:val="Normal"/>
    <w:uiPriority w:val="99"/>
    <w:semiHidden/>
    <w:rsid w:val="00AF5B9E"/>
    <w:pPr>
      <w:autoSpaceDE w:val="0"/>
      <w:autoSpaceDN w:val="0"/>
      <w:adjustRightInd w:val="0"/>
      <w:spacing w:before="120" w:after="160" w:line="240" w:lineRule="exact"/>
      <w:ind w:firstLine="567"/>
      <w:jc w:val="both"/>
    </w:pPr>
    <w:rPr>
      <w:rFonts w:ascii="Verdana" w:hAnsi="Verdana" w:cs="Verdana"/>
      <w:sz w:val="20"/>
      <w:szCs w:val="20"/>
      <w:lang w:val="en-US"/>
    </w:rPr>
  </w:style>
  <w:style w:type="paragraph" w:customStyle="1" w:styleId="Paragraph">
    <w:name w:val="Paragraph"/>
    <w:basedOn w:val="Normal"/>
    <w:uiPriority w:val="99"/>
    <w:rsid w:val="00AF5B9E"/>
    <w:pPr>
      <w:spacing w:before="80" w:line="276" w:lineRule="auto"/>
      <w:ind w:firstLine="360"/>
      <w:jc w:val="both"/>
    </w:pPr>
    <w:rPr>
      <w:sz w:val="20"/>
      <w:szCs w:val="20"/>
      <w:lang w:val="en-US"/>
    </w:rPr>
  </w:style>
  <w:style w:type="paragraph" w:customStyle="1" w:styleId="MUC11">
    <w:name w:val="MUC1.1"/>
    <w:basedOn w:val="Normal"/>
    <w:rsid w:val="00AF5B9E"/>
    <w:pPr>
      <w:numPr>
        <w:ilvl w:val="1"/>
        <w:numId w:val="6"/>
      </w:numPr>
      <w:spacing w:line="360" w:lineRule="auto"/>
      <w:jc w:val="both"/>
    </w:pPr>
    <w:rPr>
      <w:b/>
      <w:sz w:val="26"/>
      <w:lang w:val="en-US"/>
    </w:rPr>
  </w:style>
  <w:style w:type="paragraph" w:customStyle="1" w:styleId="Noidung">
    <w:name w:val="Noi dung"/>
    <w:basedOn w:val="Normal"/>
    <w:rsid w:val="00AF5B9E"/>
    <w:pPr>
      <w:spacing w:before="120" w:after="120" w:line="276" w:lineRule="auto"/>
      <w:ind w:firstLine="567"/>
      <w:jc w:val="both"/>
    </w:pPr>
    <w:rPr>
      <w:rFonts w:eastAsia="Calibri"/>
      <w:sz w:val="26"/>
      <w:lang w:val="en-US"/>
    </w:rPr>
  </w:style>
  <w:style w:type="paragraph" w:customStyle="1" w:styleId="gach-">
    <w:name w:val="gach -"/>
    <w:basedOn w:val="Noidung"/>
    <w:rsid w:val="00AF5B9E"/>
    <w:pPr>
      <w:numPr>
        <w:numId w:val="7"/>
      </w:numPr>
    </w:pPr>
  </w:style>
  <w:style w:type="paragraph" w:customStyle="1" w:styleId="noidungdecuong">
    <w:name w:val="noi dung de cuong"/>
    <w:basedOn w:val="Normal"/>
    <w:rsid w:val="00AF5B9E"/>
    <w:pPr>
      <w:tabs>
        <w:tab w:val="right" w:leader="dot" w:pos="7371"/>
      </w:tabs>
      <w:spacing w:before="120" w:line="276" w:lineRule="auto"/>
      <w:jc w:val="both"/>
    </w:pPr>
    <w:rPr>
      <w:rFonts w:eastAsia="Calibri"/>
      <w:color w:val="000000"/>
      <w:sz w:val="26"/>
      <w:lang w:val="en-US"/>
    </w:rPr>
  </w:style>
  <w:style w:type="paragraph" w:customStyle="1" w:styleId="Stylemuc7">
    <w:name w:val="Style muc 7"/>
    <w:basedOn w:val="BodyTextIndent"/>
    <w:link w:val="Stylemuc7Char"/>
    <w:rsid w:val="00AF5B9E"/>
    <w:pPr>
      <w:spacing w:after="0" w:line="240" w:lineRule="auto"/>
    </w:pPr>
    <w:rPr>
      <w:rFonts w:ascii="Times New Roman" w:hAnsi="Times New Roman"/>
      <w:sz w:val="26"/>
      <w:szCs w:val="24"/>
      <w:lang w:eastAsia="en-US"/>
    </w:rPr>
  </w:style>
  <w:style w:type="character" w:customStyle="1" w:styleId="Stylemuc7Char">
    <w:name w:val="Style muc 7 Char"/>
    <w:link w:val="Stylemuc7"/>
    <w:rsid w:val="00AF5B9E"/>
    <w:rPr>
      <w:rFonts w:ascii="Times New Roman" w:eastAsia="MS Mincho" w:hAnsi="Times New Roman" w:cs="Times New Roman"/>
      <w:sz w:val="26"/>
      <w:szCs w:val="24"/>
    </w:rPr>
  </w:style>
  <w:style w:type="paragraph" w:customStyle="1" w:styleId="TextBody">
    <w:name w:val="Text Body"/>
    <w:basedOn w:val="Normal"/>
    <w:rsid w:val="00AF5B9E"/>
    <w:pPr>
      <w:tabs>
        <w:tab w:val="left" w:pos="72"/>
      </w:tabs>
      <w:spacing w:after="120" w:line="276" w:lineRule="auto"/>
      <w:jc w:val="both"/>
    </w:pPr>
    <w:rPr>
      <w:rFonts w:ascii="Calibri" w:eastAsia="DejaVu Sans" w:hAnsi="Calibri" w:cs="DejaVu Sans"/>
      <w:sz w:val="22"/>
      <w:szCs w:val="22"/>
      <w:lang w:val="en-US" w:eastAsia="ja-JP"/>
    </w:rPr>
  </w:style>
  <w:style w:type="paragraph" w:customStyle="1" w:styleId="MONHOC">
    <w:name w:val="MONHOC"/>
    <w:basedOn w:val="Normal"/>
    <w:rsid w:val="00AF5B9E"/>
    <w:pPr>
      <w:spacing w:line="276" w:lineRule="auto"/>
      <w:jc w:val="both"/>
    </w:pPr>
    <w:rPr>
      <w:b/>
      <w:bCs/>
      <w:sz w:val="26"/>
      <w:lang w:val="en-US"/>
    </w:rPr>
  </w:style>
  <w:style w:type="paragraph" w:customStyle="1" w:styleId="Bulletlevel1">
    <w:name w:val="Bullet level 1"/>
    <w:basedOn w:val="Normal"/>
    <w:autoRedefine/>
    <w:rsid w:val="00AF5B9E"/>
    <w:pPr>
      <w:spacing w:line="360" w:lineRule="exact"/>
      <w:ind w:firstLine="432"/>
      <w:jc w:val="both"/>
    </w:pPr>
    <w:rPr>
      <w:rFonts w:ascii="SFRM1095" w:hAnsi="SFRM1095"/>
      <w:color w:val="000000"/>
      <w:sz w:val="26"/>
      <w:szCs w:val="20"/>
      <w:lang w:val="en-US"/>
    </w:rPr>
  </w:style>
  <w:style w:type="paragraph" w:customStyle="1" w:styleId="MediumGrid1-Accent21">
    <w:name w:val="Medium Grid 1 - Accent 21"/>
    <w:basedOn w:val="Normal"/>
    <w:uiPriority w:val="34"/>
    <w:rsid w:val="00AF5B9E"/>
    <w:pPr>
      <w:spacing w:before="120" w:line="360" w:lineRule="auto"/>
      <w:ind w:left="720" w:firstLine="720"/>
      <w:contextualSpacing/>
      <w:jc w:val="both"/>
    </w:pPr>
    <w:rPr>
      <w:rFonts w:ascii="Calibri" w:eastAsia="Calibri" w:hAnsi="Calibri"/>
      <w:bCs/>
      <w:sz w:val="26"/>
      <w:lang w:val="en-US"/>
    </w:rPr>
  </w:style>
  <w:style w:type="numbering" w:customStyle="1" w:styleId="Style2">
    <w:name w:val="Style2"/>
    <w:uiPriority w:val="99"/>
    <w:rsid w:val="00AF5B9E"/>
    <w:pPr>
      <w:numPr>
        <w:numId w:val="8"/>
      </w:numPr>
    </w:pPr>
  </w:style>
  <w:style w:type="numbering" w:customStyle="1" w:styleId="Style3">
    <w:name w:val="Style3"/>
    <w:uiPriority w:val="99"/>
    <w:rsid w:val="00AF5B9E"/>
    <w:pPr>
      <w:numPr>
        <w:numId w:val="9"/>
      </w:numPr>
    </w:pPr>
  </w:style>
  <w:style w:type="numbering" w:customStyle="1" w:styleId="Style4">
    <w:name w:val="Style4"/>
    <w:uiPriority w:val="99"/>
    <w:rsid w:val="00AF5B9E"/>
    <w:pPr>
      <w:numPr>
        <w:numId w:val="10"/>
      </w:numPr>
    </w:pPr>
  </w:style>
  <w:style w:type="numbering" w:customStyle="1" w:styleId="Style5">
    <w:name w:val="Style5"/>
    <w:uiPriority w:val="99"/>
    <w:rsid w:val="00AF5B9E"/>
    <w:pPr>
      <w:numPr>
        <w:numId w:val="11"/>
      </w:numPr>
    </w:pPr>
  </w:style>
  <w:style w:type="numbering" w:customStyle="1" w:styleId="Style6">
    <w:name w:val="Style6"/>
    <w:uiPriority w:val="99"/>
    <w:rsid w:val="00AF5B9E"/>
    <w:pPr>
      <w:numPr>
        <w:numId w:val="12"/>
      </w:numPr>
    </w:pPr>
  </w:style>
  <w:style w:type="numbering" w:customStyle="1" w:styleId="Style8">
    <w:name w:val="Style8"/>
    <w:uiPriority w:val="99"/>
    <w:rsid w:val="00AF5B9E"/>
    <w:pPr>
      <w:numPr>
        <w:numId w:val="13"/>
      </w:numPr>
    </w:pPr>
  </w:style>
  <w:style w:type="numbering" w:customStyle="1" w:styleId="Style9">
    <w:name w:val="Style9"/>
    <w:uiPriority w:val="99"/>
    <w:rsid w:val="00AF5B9E"/>
    <w:pPr>
      <w:numPr>
        <w:numId w:val="14"/>
      </w:numPr>
    </w:pPr>
  </w:style>
  <w:style w:type="paragraph" w:styleId="BodyText2">
    <w:name w:val="Body Text 2"/>
    <w:basedOn w:val="Normal"/>
    <w:link w:val="BodyText2Char"/>
    <w:unhideWhenUsed/>
    <w:rsid w:val="00AF5B9E"/>
    <w:pPr>
      <w:spacing w:before="120" w:after="120" w:line="480" w:lineRule="auto"/>
      <w:ind w:left="360" w:firstLine="720"/>
      <w:jc w:val="both"/>
    </w:pPr>
    <w:rPr>
      <w:rFonts w:eastAsia="Calibri"/>
      <w:bCs/>
      <w:sz w:val="26"/>
      <w:lang w:val="en-US"/>
    </w:rPr>
  </w:style>
  <w:style w:type="character" w:customStyle="1" w:styleId="BodyText2Char">
    <w:name w:val="Body Text 2 Char"/>
    <w:basedOn w:val="DefaultParagraphFont"/>
    <w:link w:val="BodyText2"/>
    <w:rsid w:val="00AF5B9E"/>
    <w:rPr>
      <w:rFonts w:ascii="Times New Roman" w:eastAsia="Calibri" w:hAnsi="Times New Roman" w:cs="Times New Roman"/>
      <w:bCs/>
      <w:sz w:val="26"/>
      <w:szCs w:val="24"/>
    </w:rPr>
  </w:style>
  <w:style w:type="paragraph" w:customStyle="1" w:styleId="gach">
    <w:name w:val="gach +"/>
    <w:basedOn w:val="Normal"/>
    <w:rsid w:val="00AF5B9E"/>
    <w:pPr>
      <w:numPr>
        <w:numId w:val="15"/>
      </w:numPr>
      <w:spacing w:line="360" w:lineRule="auto"/>
      <w:ind w:left="1685"/>
      <w:jc w:val="both"/>
    </w:pPr>
    <w:rPr>
      <w:rFonts w:eastAsia="Calibri"/>
      <w:bCs/>
      <w:sz w:val="26"/>
      <w:lang w:val="en-US"/>
    </w:rPr>
  </w:style>
  <w:style w:type="character" w:styleId="PageNumber">
    <w:name w:val="page number"/>
    <w:unhideWhenUsed/>
    <w:rsid w:val="00AF5B9E"/>
  </w:style>
  <w:style w:type="paragraph" w:customStyle="1" w:styleId="Style1-normal">
    <w:name w:val="Style1-normal"/>
    <w:basedOn w:val="Normal"/>
    <w:rsid w:val="00AF5B9E"/>
    <w:pPr>
      <w:spacing w:line="276" w:lineRule="auto"/>
      <w:ind w:firstLine="540"/>
      <w:jc w:val="both"/>
    </w:pPr>
    <w:rPr>
      <w:sz w:val="26"/>
      <w:lang w:val="en-US"/>
    </w:rPr>
  </w:style>
  <w:style w:type="paragraph" w:customStyle="1" w:styleId="StyleGachdongLeft095cmLinespacingAtleast15pt">
    <w:name w:val="Style Gachdong + Left:  0.95 cm Line spacing:  At least 15 pt"/>
    <w:basedOn w:val="Normal"/>
    <w:rsid w:val="00AF5B9E"/>
    <w:pPr>
      <w:numPr>
        <w:ilvl w:val="1"/>
        <w:numId w:val="16"/>
      </w:numPr>
      <w:spacing w:before="60" w:after="60" w:line="300" w:lineRule="atLeast"/>
      <w:jc w:val="both"/>
    </w:pPr>
    <w:rPr>
      <w:rFonts w:eastAsia="Batang" w:cs="Angsana New"/>
      <w:sz w:val="26"/>
      <w:lang w:val="en-US" w:eastAsia="ko-KR"/>
    </w:rPr>
  </w:style>
  <w:style w:type="paragraph" w:customStyle="1" w:styleId="NormalIndent">
    <w:name w:val="NormalIndent"/>
    <w:basedOn w:val="Normal"/>
    <w:uiPriority w:val="99"/>
    <w:rsid w:val="00AF5B9E"/>
    <w:pPr>
      <w:autoSpaceDE w:val="0"/>
      <w:autoSpaceDN w:val="0"/>
      <w:adjustRightInd w:val="0"/>
      <w:spacing w:after="120" w:line="276" w:lineRule="auto"/>
      <w:ind w:left="567"/>
      <w:jc w:val="both"/>
    </w:pPr>
    <w:rPr>
      <w:color w:val="000000"/>
      <w:sz w:val="26"/>
      <w:lang w:val="en-US"/>
    </w:rPr>
  </w:style>
  <w:style w:type="paragraph" w:customStyle="1" w:styleId="Head">
    <w:name w:val="Head"/>
    <w:basedOn w:val="Normal"/>
    <w:uiPriority w:val="99"/>
    <w:rsid w:val="00AF5B9E"/>
    <w:pPr>
      <w:autoSpaceDE w:val="0"/>
      <w:autoSpaceDN w:val="0"/>
      <w:adjustRightInd w:val="0"/>
      <w:spacing w:after="120" w:line="276" w:lineRule="auto"/>
      <w:jc w:val="both"/>
      <w:outlineLvl w:val="0"/>
    </w:pPr>
    <w:rPr>
      <w:color w:val="000000"/>
      <w:sz w:val="26"/>
      <w:lang w:val="en-US"/>
    </w:rPr>
  </w:style>
  <w:style w:type="paragraph" w:customStyle="1" w:styleId="FirstLine">
    <w:name w:val="FirstLine"/>
    <w:basedOn w:val="Normal"/>
    <w:uiPriority w:val="99"/>
    <w:rsid w:val="00AF5B9E"/>
    <w:pPr>
      <w:autoSpaceDE w:val="0"/>
      <w:autoSpaceDN w:val="0"/>
      <w:adjustRightInd w:val="0"/>
      <w:spacing w:after="120" w:line="276" w:lineRule="auto"/>
      <w:ind w:firstLine="454"/>
      <w:jc w:val="both"/>
    </w:pPr>
    <w:rPr>
      <w:color w:val="000000"/>
      <w:sz w:val="26"/>
      <w:lang w:val="en-US"/>
    </w:rPr>
  </w:style>
  <w:style w:type="character" w:customStyle="1" w:styleId="Footer1">
    <w:name w:val="Footer1"/>
    <w:basedOn w:val="DefaultParagraphFont"/>
    <w:uiPriority w:val="99"/>
    <w:rsid w:val="00AF5B9E"/>
  </w:style>
  <w:style w:type="paragraph" w:customStyle="1" w:styleId="NormalSpace">
    <w:name w:val="NormalSpace"/>
    <w:basedOn w:val="Normal"/>
    <w:uiPriority w:val="99"/>
    <w:rsid w:val="00AF5B9E"/>
    <w:pPr>
      <w:autoSpaceDE w:val="0"/>
      <w:autoSpaceDN w:val="0"/>
      <w:adjustRightInd w:val="0"/>
      <w:spacing w:before="60" w:after="120" w:line="276" w:lineRule="auto"/>
      <w:jc w:val="both"/>
    </w:pPr>
    <w:rPr>
      <w:color w:val="000000"/>
      <w:sz w:val="26"/>
      <w:lang w:val="en-US"/>
    </w:rPr>
  </w:style>
  <w:style w:type="paragraph" w:customStyle="1" w:styleId="Sansinterligne">
    <w:name w:val="Sans interligne"/>
    <w:uiPriority w:val="99"/>
    <w:rsid w:val="00AF5B9E"/>
    <w:pPr>
      <w:spacing w:after="0" w:line="240" w:lineRule="auto"/>
    </w:pPr>
    <w:rPr>
      <w:rFonts w:ascii="Times New Roman" w:eastAsia="Times New Roman" w:hAnsi="Times New Roman" w:cs="Times New Roman"/>
      <w:sz w:val="28"/>
      <w:szCs w:val="28"/>
    </w:rPr>
  </w:style>
  <w:style w:type="paragraph" w:customStyle="1" w:styleId="ListParagraph1">
    <w:name w:val="List Paragraph1"/>
    <w:basedOn w:val="Normal"/>
    <w:rsid w:val="00AF5B9E"/>
    <w:pPr>
      <w:spacing w:after="200" w:line="276" w:lineRule="auto"/>
      <w:ind w:left="720"/>
      <w:jc w:val="both"/>
    </w:pPr>
    <w:rPr>
      <w:rFonts w:ascii="Calibri" w:eastAsia="Calibri" w:hAnsi="Calibri"/>
      <w:sz w:val="22"/>
      <w:szCs w:val="22"/>
      <w:lang w:val="en-US"/>
    </w:rPr>
  </w:style>
  <w:style w:type="paragraph" w:styleId="HTMLPreformatted">
    <w:name w:val="HTML Preformatted"/>
    <w:basedOn w:val="Normal"/>
    <w:link w:val="HTMLPreformattedChar"/>
    <w:uiPriority w:val="99"/>
    <w:unhideWhenUsed/>
    <w:rsid w:val="00AF5B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pPr>
    <w:rPr>
      <w:rFonts w:ascii="Courier New" w:hAnsi="Courier New"/>
      <w:sz w:val="20"/>
      <w:szCs w:val="20"/>
      <w:lang w:val="x-none" w:eastAsia="x-none"/>
    </w:rPr>
  </w:style>
  <w:style w:type="character" w:customStyle="1" w:styleId="HTMLPreformattedChar">
    <w:name w:val="HTML Preformatted Char"/>
    <w:basedOn w:val="DefaultParagraphFont"/>
    <w:link w:val="HTMLPreformatted"/>
    <w:uiPriority w:val="99"/>
    <w:rsid w:val="00AF5B9E"/>
    <w:rPr>
      <w:rFonts w:ascii="Courier New" w:eastAsia="Times New Roman" w:hAnsi="Courier New" w:cs="Times New Roman"/>
      <w:sz w:val="20"/>
      <w:szCs w:val="20"/>
      <w:lang w:val="x-none" w:eastAsia="x-none"/>
    </w:rPr>
  </w:style>
  <w:style w:type="paragraph" w:customStyle="1" w:styleId="Char">
    <w:name w:val="Char"/>
    <w:basedOn w:val="Normal"/>
    <w:rsid w:val="00AF5B9E"/>
    <w:pPr>
      <w:spacing w:after="160" w:line="240" w:lineRule="exact"/>
      <w:jc w:val="both"/>
    </w:pPr>
    <w:rPr>
      <w:rFonts w:ascii="Arial" w:hAnsi="Arial"/>
      <w:sz w:val="22"/>
      <w:szCs w:val="22"/>
      <w:lang w:val="en-US"/>
    </w:rPr>
  </w:style>
  <w:style w:type="paragraph" w:customStyle="1" w:styleId="CharCharChar">
    <w:name w:val="Char Char Char"/>
    <w:basedOn w:val="Normal"/>
    <w:next w:val="Normal"/>
    <w:autoRedefine/>
    <w:semiHidden/>
    <w:rsid w:val="00AF5B9E"/>
    <w:pPr>
      <w:spacing w:before="120" w:after="120" w:line="312" w:lineRule="auto"/>
      <w:jc w:val="both"/>
    </w:pPr>
    <w:rPr>
      <w:sz w:val="28"/>
      <w:szCs w:val="28"/>
      <w:lang w:val="en-US"/>
    </w:rPr>
  </w:style>
  <w:style w:type="paragraph" w:customStyle="1" w:styleId="NoSpacing2">
    <w:name w:val="No Spacing2"/>
    <w:rsid w:val="00AF5B9E"/>
    <w:pPr>
      <w:spacing w:after="0" w:line="240" w:lineRule="auto"/>
    </w:pPr>
    <w:rPr>
      <w:rFonts w:ascii="Times New Roman" w:eastAsia="Calibri" w:hAnsi="Times New Roman" w:cs="Times New Roman"/>
      <w:sz w:val="28"/>
    </w:rPr>
  </w:style>
  <w:style w:type="paragraph" w:customStyle="1" w:styleId="NoSpacing1">
    <w:name w:val="No Spacing1"/>
    <w:uiPriority w:val="1"/>
    <w:rsid w:val="00AF5B9E"/>
    <w:pPr>
      <w:spacing w:after="0" w:line="240" w:lineRule="auto"/>
    </w:pPr>
    <w:rPr>
      <w:rFonts w:ascii="Times New Roman" w:eastAsia="Times New Roman" w:hAnsi="Times New Roman" w:cs="Times New Roman"/>
      <w:sz w:val="28"/>
      <w:szCs w:val="28"/>
    </w:rPr>
  </w:style>
  <w:style w:type="paragraph" w:customStyle="1" w:styleId="text">
    <w:name w:val="text"/>
    <w:basedOn w:val="Normal"/>
    <w:rsid w:val="00AF5B9E"/>
    <w:pPr>
      <w:spacing w:before="120" w:line="276" w:lineRule="auto"/>
      <w:ind w:firstLine="720"/>
      <w:jc w:val="both"/>
    </w:pPr>
    <w:rPr>
      <w:sz w:val="26"/>
      <w:szCs w:val="26"/>
      <w:lang w:val="en-US"/>
    </w:rPr>
  </w:style>
  <w:style w:type="paragraph" w:customStyle="1" w:styleId="muc">
    <w:name w:val="muc"/>
    <w:basedOn w:val="Normal"/>
    <w:rsid w:val="00AF5B9E"/>
    <w:pPr>
      <w:spacing w:before="180" w:after="120" w:line="276" w:lineRule="auto"/>
      <w:jc w:val="both"/>
    </w:pPr>
    <w:rPr>
      <w:b/>
      <w:bCs/>
      <w:sz w:val="26"/>
      <w:szCs w:val="26"/>
      <w:lang w:val="en-US"/>
    </w:rPr>
  </w:style>
  <w:style w:type="character" w:customStyle="1" w:styleId="BodyTextChar2">
    <w:name w:val="Body Text Char2"/>
    <w:aliases w:val="Body Text Char Char Char Char1,Body Text Char Char Char3,Body Text Char Char2"/>
    <w:rsid w:val="00AF5B9E"/>
    <w:rPr>
      <w:rFonts w:ascii="Times New Roman" w:eastAsia="Times New Roman" w:hAnsi="Times New Roman"/>
      <w:sz w:val="26"/>
      <w:szCs w:val="24"/>
    </w:rPr>
  </w:style>
  <w:style w:type="character" w:customStyle="1" w:styleId="BodyTextChar1">
    <w:name w:val="Body Text Char1"/>
    <w:aliases w:val="Body Text Char Char Char Char,Body Text Char Char Char1,Body Text Char Char1,Body Text Char Char Char2"/>
    <w:uiPriority w:val="1"/>
    <w:rsid w:val="00AF5B9E"/>
    <w:rPr>
      <w:rFonts w:ascii="Times New Roman" w:eastAsia="Times New Roman" w:hAnsi="Times New Roman" w:cs="Times New Roman"/>
      <w:sz w:val="24"/>
      <w:szCs w:val="24"/>
    </w:rPr>
  </w:style>
  <w:style w:type="paragraph" w:styleId="Title">
    <w:name w:val="Title"/>
    <w:aliases w:val="Bảng"/>
    <w:basedOn w:val="Normal"/>
    <w:link w:val="TitleChar"/>
    <w:qFormat/>
    <w:rsid w:val="00AF5B9E"/>
    <w:pPr>
      <w:spacing w:line="360" w:lineRule="auto"/>
      <w:jc w:val="center"/>
    </w:pPr>
    <w:rPr>
      <w:rFonts w:cs="Arial"/>
      <w:b/>
      <w:sz w:val="28"/>
      <w:szCs w:val="28"/>
      <w:lang w:val="en-US"/>
    </w:rPr>
  </w:style>
  <w:style w:type="character" w:customStyle="1" w:styleId="TitleChar">
    <w:name w:val="Title Char"/>
    <w:aliases w:val="Bảng Char"/>
    <w:basedOn w:val="DefaultParagraphFont"/>
    <w:link w:val="Title"/>
    <w:rsid w:val="00AF5B9E"/>
    <w:rPr>
      <w:rFonts w:ascii="Times New Roman" w:eastAsia="Times New Roman" w:hAnsi="Times New Roman" w:cs="Arial"/>
      <w:b/>
      <w:sz w:val="28"/>
      <w:szCs w:val="28"/>
    </w:rPr>
  </w:style>
  <w:style w:type="paragraph" w:styleId="PlainText">
    <w:name w:val="Plain Text"/>
    <w:basedOn w:val="Normal"/>
    <w:link w:val="PlainTextChar"/>
    <w:rsid w:val="00AF5B9E"/>
    <w:pPr>
      <w:spacing w:before="100" w:beforeAutospacing="1" w:after="100" w:afterAutospacing="1" w:line="276" w:lineRule="auto"/>
      <w:jc w:val="both"/>
    </w:pPr>
    <w:rPr>
      <w:sz w:val="26"/>
      <w:lang w:val="en-US"/>
    </w:rPr>
  </w:style>
  <w:style w:type="character" w:customStyle="1" w:styleId="PlainTextChar">
    <w:name w:val="Plain Text Char"/>
    <w:basedOn w:val="DefaultParagraphFont"/>
    <w:link w:val="PlainText"/>
    <w:rsid w:val="00AF5B9E"/>
    <w:rPr>
      <w:rFonts w:ascii="Times New Roman" w:eastAsia="Times New Roman" w:hAnsi="Times New Roman" w:cs="Times New Roman"/>
      <w:sz w:val="26"/>
      <w:szCs w:val="24"/>
    </w:rPr>
  </w:style>
  <w:style w:type="paragraph" w:customStyle="1" w:styleId="style61">
    <w:name w:val="style61"/>
    <w:basedOn w:val="Normal"/>
    <w:rsid w:val="00AF5B9E"/>
    <w:pPr>
      <w:spacing w:before="100" w:beforeAutospacing="1" w:after="100" w:afterAutospacing="1" w:line="276" w:lineRule="auto"/>
      <w:jc w:val="both"/>
    </w:pPr>
    <w:rPr>
      <w:rFonts w:ascii="Verdana" w:hAnsi="Verdana"/>
      <w:color w:val="435374"/>
      <w:sz w:val="17"/>
      <w:szCs w:val="17"/>
      <w:lang w:val="en-US"/>
    </w:rPr>
  </w:style>
  <w:style w:type="paragraph" w:customStyle="1" w:styleId="Heading41">
    <w:name w:val="Heading 41"/>
    <w:basedOn w:val="Normal"/>
    <w:rsid w:val="00AF5B9E"/>
    <w:pPr>
      <w:spacing w:before="120" w:after="120" w:line="276" w:lineRule="auto"/>
      <w:jc w:val="both"/>
    </w:pPr>
    <w:rPr>
      <w:b/>
      <w:sz w:val="26"/>
      <w:szCs w:val="26"/>
      <w:lang w:val="en-US"/>
    </w:rPr>
  </w:style>
  <w:style w:type="paragraph" w:customStyle="1" w:styleId="TnnVa1-Nhnmanh11">
    <w:name w:val="Tô nền Vừa 1 - Nhấn mạnh 11"/>
    <w:uiPriority w:val="1"/>
    <w:rsid w:val="00AF5B9E"/>
    <w:pPr>
      <w:spacing w:after="0" w:line="240" w:lineRule="auto"/>
    </w:pPr>
    <w:rPr>
      <w:rFonts w:ascii="Times New Roman" w:eastAsia="Calibri" w:hAnsi="Times New Roman" w:cs="Times New Roman"/>
      <w:sz w:val="28"/>
    </w:rPr>
  </w:style>
  <w:style w:type="paragraph" w:customStyle="1" w:styleId="textmuc">
    <w:name w:val="text muc"/>
    <w:basedOn w:val="Normal"/>
    <w:rsid w:val="00AF5B9E"/>
    <w:pPr>
      <w:spacing w:before="120" w:line="276" w:lineRule="auto"/>
      <w:ind w:firstLine="284"/>
      <w:jc w:val="both"/>
    </w:pPr>
    <w:rPr>
      <w:sz w:val="26"/>
      <w:szCs w:val="26"/>
      <w:lang w:val="en-US"/>
    </w:rPr>
  </w:style>
  <w:style w:type="paragraph" w:styleId="BlockText">
    <w:name w:val="Block Text"/>
    <w:basedOn w:val="Normal"/>
    <w:unhideWhenUsed/>
    <w:rsid w:val="00AF5B9E"/>
    <w:pPr>
      <w:spacing w:line="276" w:lineRule="auto"/>
      <w:ind w:left="-360" w:right="-7" w:firstLine="360"/>
      <w:jc w:val="both"/>
    </w:pPr>
    <w:rPr>
      <w:rFonts w:ascii="Verdana" w:hAnsi="Verdana"/>
      <w:sz w:val="26"/>
      <w:szCs w:val="20"/>
      <w:lang w:val="en-US"/>
    </w:rPr>
  </w:style>
  <w:style w:type="paragraph" w:customStyle="1" w:styleId="style15">
    <w:name w:val="style15"/>
    <w:basedOn w:val="Normal"/>
    <w:rsid w:val="00AF5B9E"/>
    <w:pPr>
      <w:spacing w:before="100" w:beforeAutospacing="1" w:after="100" w:afterAutospacing="1" w:line="276" w:lineRule="auto"/>
      <w:jc w:val="both"/>
    </w:pPr>
    <w:rPr>
      <w:color w:val="000000"/>
      <w:sz w:val="26"/>
      <w:lang w:val="en-US"/>
    </w:rPr>
  </w:style>
  <w:style w:type="character" w:customStyle="1" w:styleId="style141">
    <w:name w:val="style141"/>
    <w:rsid w:val="00AF5B9E"/>
    <w:rPr>
      <w:rFonts w:ascii="Arial" w:hAnsi="Arial" w:cs="Arial" w:hint="default"/>
    </w:rPr>
  </w:style>
  <w:style w:type="character" w:customStyle="1" w:styleId="style151">
    <w:name w:val="style151"/>
    <w:rsid w:val="00AF5B9E"/>
    <w:rPr>
      <w:color w:val="000000"/>
    </w:rPr>
  </w:style>
  <w:style w:type="character" w:customStyle="1" w:styleId="style51">
    <w:name w:val="style51"/>
    <w:rsid w:val="00AF5B9E"/>
    <w:rPr>
      <w:sz w:val="16"/>
      <w:szCs w:val="16"/>
    </w:rPr>
  </w:style>
  <w:style w:type="paragraph" w:customStyle="1" w:styleId="textchuong">
    <w:name w:val="text chuong"/>
    <w:basedOn w:val="Normal"/>
    <w:rsid w:val="00AF5B9E"/>
    <w:pPr>
      <w:spacing w:before="120" w:line="276" w:lineRule="auto"/>
      <w:jc w:val="both"/>
    </w:pPr>
    <w:rPr>
      <w:b/>
      <w:bCs/>
      <w:sz w:val="26"/>
      <w:szCs w:val="26"/>
      <w:lang w:val="en-US"/>
    </w:rPr>
  </w:style>
  <w:style w:type="paragraph" w:customStyle="1" w:styleId="indexhometext">
    <w:name w:val="indexhometext"/>
    <w:basedOn w:val="Normal"/>
    <w:rsid w:val="00AF5B9E"/>
    <w:pPr>
      <w:spacing w:before="100" w:beforeAutospacing="1" w:after="100" w:afterAutospacing="1" w:line="276" w:lineRule="auto"/>
      <w:jc w:val="both"/>
    </w:pPr>
    <w:rPr>
      <w:sz w:val="26"/>
      <w:lang w:val="en-US"/>
    </w:rPr>
  </w:style>
  <w:style w:type="paragraph" w:customStyle="1" w:styleId="textmucnho">
    <w:name w:val="text muc nho"/>
    <w:basedOn w:val="BodyTextIndent"/>
    <w:rsid w:val="00AF5B9E"/>
    <w:pPr>
      <w:widowControl w:val="0"/>
      <w:spacing w:before="120" w:after="0" w:line="240" w:lineRule="auto"/>
      <w:ind w:left="0" w:firstLine="561"/>
    </w:pPr>
    <w:rPr>
      <w:rFonts w:ascii="Times New Roman" w:eastAsia="Times New Roman" w:hAnsi="Times New Roman"/>
      <w:spacing w:val="-4"/>
      <w:sz w:val="26"/>
      <w:szCs w:val="26"/>
      <w:lang w:eastAsia="en-US"/>
    </w:rPr>
  </w:style>
  <w:style w:type="paragraph" w:customStyle="1" w:styleId="CharChar2CharCharCharCharCharChar">
    <w:name w:val="Char Char2 Char Char Char Char Char Char"/>
    <w:aliases w:val=" Char Char2 Char Char Char Char Char Char Char Char Char Char,Char Char2 Char Char Char Char Char Char Char Char Char Char"/>
    <w:basedOn w:val="Normal"/>
    <w:rsid w:val="00AF5B9E"/>
    <w:pPr>
      <w:tabs>
        <w:tab w:val="left" w:pos="709"/>
      </w:tabs>
      <w:spacing w:line="276" w:lineRule="auto"/>
      <w:jc w:val="both"/>
    </w:pPr>
    <w:rPr>
      <w:rFonts w:ascii="Tahoma" w:hAnsi="Tahoma"/>
      <w:sz w:val="26"/>
      <w:lang w:val="pl-PL" w:eastAsia="pl-PL"/>
    </w:rPr>
  </w:style>
  <w:style w:type="paragraph" w:customStyle="1" w:styleId="Para">
    <w:name w:val="Para"/>
    <w:basedOn w:val="Normal"/>
    <w:link w:val="ParaChar"/>
    <w:rsid w:val="00AF5B9E"/>
    <w:pPr>
      <w:spacing w:line="276" w:lineRule="auto"/>
      <w:jc w:val="both"/>
    </w:pPr>
    <w:rPr>
      <w:bCs/>
      <w:sz w:val="20"/>
      <w:szCs w:val="20"/>
      <w:lang w:val="en-US"/>
    </w:rPr>
  </w:style>
  <w:style w:type="character" w:customStyle="1" w:styleId="ParaChar">
    <w:name w:val="Para Char"/>
    <w:link w:val="Para"/>
    <w:rsid w:val="00AF5B9E"/>
    <w:rPr>
      <w:rFonts w:ascii="Times New Roman" w:eastAsia="Times New Roman" w:hAnsi="Times New Roman" w:cs="Times New Roman"/>
      <w:bCs/>
      <w:sz w:val="20"/>
      <w:szCs w:val="20"/>
    </w:rPr>
  </w:style>
  <w:style w:type="paragraph" w:customStyle="1" w:styleId="body00">
    <w:name w:val="body00"/>
    <w:basedOn w:val="Normal"/>
    <w:rsid w:val="00AF5B9E"/>
    <w:pPr>
      <w:spacing w:before="57" w:after="57" w:line="276" w:lineRule="auto"/>
      <w:ind w:left="143" w:right="143"/>
      <w:jc w:val="both"/>
    </w:pPr>
    <w:rPr>
      <w:rFonts w:ascii="Arial" w:hAnsi="Arial" w:cs="Arial"/>
      <w:color w:val="000000"/>
      <w:sz w:val="17"/>
      <w:szCs w:val="17"/>
      <w:lang w:val="en-US"/>
    </w:rPr>
  </w:style>
  <w:style w:type="paragraph" w:customStyle="1" w:styleId="tenkh">
    <w:name w:val="tenkh"/>
    <w:basedOn w:val="Normal"/>
    <w:rsid w:val="00AF5B9E"/>
    <w:pPr>
      <w:spacing w:line="276" w:lineRule="auto"/>
      <w:jc w:val="center"/>
    </w:pPr>
    <w:rPr>
      <w:rFonts w:ascii="Arial" w:hAnsi="Arial" w:cs="Arial"/>
      <w:b/>
      <w:bCs/>
      <w:i/>
      <w:iCs/>
      <w:color w:val="993300"/>
      <w:sz w:val="20"/>
      <w:szCs w:val="20"/>
      <w:lang w:val="en-US"/>
    </w:rPr>
  </w:style>
  <w:style w:type="paragraph" w:styleId="FootnoteText">
    <w:name w:val="footnote text"/>
    <w:basedOn w:val="Normal"/>
    <w:link w:val="FootnoteTextChar"/>
    <w:rsid w:val="00AF5B9E"/>
    <w:pPr>
      <w:spacing w:before="100" w:beforeAutospacing="1" w:after="100" w:afterAutospacing="1" w:line="276" w:lineRule="auto"/>
      <w:jc w:val="both"/>
    </w:pPr>
    <w:rPr>
      <w:sz w:val="26"/>
      <w:lang w:val="en-US"/>
    </w:rPr>
  </w:style>
  <w:style w:type="character" w:customStyle="1" w:styleId="FootnoteTextChar">
    <w:name w:val="Footnote Text Char"/>
    <w:basedOn w:val="DefaultParagraphFont"/>
    <w:link w:val="FootnoteText"/>
    <w:rsid w:val="00AF5B9E"/>
    <w:rPr>
      <w:rFonts w:ascii="Times New Roman" w:eastAsia="Times New Roman" w:hAnsi="Times New Roman" w:cs="Times New Roman"/>
      <w:sz w:val="26"/>
      <w:szCs w:val="24"/>
    </w:rPr>
  </w:style>
  <w:style w:type="paragraph" w:customStyle="1" w:styleId="MotaTenHP">
    <w:name w:val="Mota_TenHP"/>
    <w:basedOn w:val="Normal"/>
    <w:uiPriority w:val="99"/>
    <w:rsid w:val="00AF5B9E"/>
    <w:pPr>
      <w:tabs>
        <w:tab w:val="center" w:pos="4535"/>
      </w:tabs>
      <w:autoSpaceDE w:val="0"/>
      <w:autoSpaceDN w:val="0"/>
      <w:adjustRightInd w:val="0"/>
      <w:spacing w:before="120" w:after="60" w:line="276" w:lineRule="auto"/>
      <w:jc w:val="both"/>
      <w:outlineLvl w:val="0"/>
    </w:pPr>
    <w:rPr>
      <w:rFonts w:eastAsia="MS Mincho"/>
      <w:b/>
      <w:bCs/>
      <w:color w:val="000000"/>
      <w:sz w:val="22"/>
      <w:szCs w:val="22"/>
      <w:lang w:val="en-US"/>
    </w:rPr>
  </w:style>
  <w:style w:type="paragraph" w:customStyle="1" w:styleId="MotaMota">
    <w:name w:val="Mota_Mota"/>
    <w:basedOn w:val="Normal"/>
    <w:rsid w:val="00AF5B9E"/>
    <w:pPr>
      <w:autoSpaceDE w:val="0"/>
      <w:autoSpaceDN w:val="0"/>
      <w:adjustRightInd w:val="0"/>
      <w:spacing w:after="60" w:line="276" w:lineRule="auto"/>
      <w:ind w:firstLine="720"/>
      <w:jc w:val="both"/>
    </w:pPr>
    <w:rPr>
      <w:rFonts w:eastAsia="MS Mincho"/>
      <w:color w:val="000000"/>
      <w:sz w:val="20"/>
      <w:szCs w:val="20"/>
      <w:lang w:val="en-US"/>
    </w:rPr>
  </w:style>
  <w:style w:type="paragraph" w:customStyle="1" w:styleId="MotaCaption">
    <w:name w:val="Mota_Caption"/>
    <w:basedOn w:val="Normal"/>
    <w:uiPriority w:val="99"/>
    <w:rsid w:val="00AF5B9E"/>
    <w:pPr>
      <w:autoSpaceDE w:val="0"/>
      <w:autoSpaceDN w:val="0"/>
      <w:adjustRightInd w:val="0"/>
      <w:spacing w:after="60" w:line="276" w:lineRule="auto"/>
      <w:jc w:val="both"/>
    </w:pPr>
    <w:rPr>
      <w:rFonts w:eastAsia="MS Mincho"/>
      <w:color w:val="000000"/>
      <w:sz w:val="20"/>
      <w:szCs w:val="20"/>
      <w:lang w:val="en-US"/>
    </w:rPr>
  </w:style>
  <w:style w:type="paragraph" w:customStyle="1" w:styleId="MotaListTLTK">
    <w:name w:val="Mota_ListTLTK"/>
    <w:basedOn w:val="Normal"/>
    <w:uiPriority w:val="99"/>
    <w:rsid w:val="00AF5B9E"/>
    <w:pPr>
      <w:autoSpaceDE w:val="0"/>
      <w:autoSpaceDN w:val="0"/>
      <w:adjustRightInd w:val="0"/>
      <w:spacing w:line="276" w:lineRule="auto"/>
      <w:ind w:firstLine="442"/>
      <w:jc w:val="both"/>
    </w:pPr>
    <w:rPr>
      <w:rFonts w:eastAsia="MS Mincho"/>
      <w:color w:val="000000"/>
      <w:sz w:val="20"/>
      <w:szCs w:val="20"/>
      <w:lang w:val="en-US"/>
    </w:rPr>
  </w:style>
  <w:style w:type="paragraph" w:styleId="List">
    <w:name w:val="List"/>
    <w:basedOn w:val="Normal"/>
    <w:uiPriority w:val="99"/>
    <w:rsid w:val="00AF5B9E"/>
    <w:pPr>
      <w:autoSpaceDE w:val="0"/>
      <w:autoSpaceDN w:val="0"/>
      <w:adjustRightInd w:val="0"/>
      <w:spacing w:after="120" w:line="276" w:lineRule="auto"/>
      <w:jc w:val="both"/>
    </w:pPr>
    <w:rPr>
      <w:color w:val="000000"/>
      <w:sz w:val="26"/>
      <w:lang w:val="en-US"/>
    </w:rPr>
  </w:style>
  <w:style w:type="character" w:customStyle="1" w:styleId="DefaultParagraphFont0">
    <w:name w:val="DefaultParagraphFont"/>
    <w:rsid w:val="00AF5B9E"/>
  </w:style>
  <w:style w:type="paragraph" w:customStyle="1" w:styleId="Heading10">
    <w:name w:val="Heading1"/>
    <w:basedOn w:val="Normal"/>
    <w:uiPriority w:val="99"/>
    <w:rsid w:val="00AF5B9E"/>
    <w:pPr>
      <w:autoSpaceDE w:val="0"/>
      <w:autoSpaceDN w:val="0"/>
      <w:adjustRightInd w:val="0"/>
      <w:spacing w:after="120" w:line="276" w:lineRule="auto"/>
      <w:jc w:val="both"/>
      <w:outlineLvl w:val="0"/>
    </w:pPr>
    <w:rPr>
      <w:rFonts w:eastAsia="MS Mincho"/>
      <w:color w:val="000000"/>
      <w:sz w:val="26"/>
      <w:lang w:val="en-US"/>
    </w:rPr>
  </w:style>
  <w:style w:type="paragraph" w:customStyle="1" w:styleId="Heading20">
    <w:name w:val="Heading2"/>
    <w:basedOn w:val="Heading10"/>
    <w:uiPriority w:val="99"/>
    <w:rsid w:val="00AF5B9E"/>
    <w:pPr>
      <w:outlineLvl w:val="1"/>
    </w:pPr>
  </w:style>
  <w:style w:type="paragraph" w:customStyle="1" w:styleId="Heading30">
    <w:name w:val="Heading3"/>
    <w:basedOn w:val="Heading20"/>
    <w:uiPriority w:val="99"/>
    <w:rsid w:val="00AF5B9E"/>
    <w:pPr>
      <w:outlineLvl w:val="2"/>
    </w:pPr>
  </w:style>
  <w:style w:type="paragraph" w:customStyle="1" w:styleId="Heading40">
    <w:name w:val="Heading4"/>
    <w:basedOn w:val="Heading30"/>
    <w:uiPriority w:val="99"/>
    <w:rsid w:val="00AF5B9E"/>
    <w:pPr>
      <w:outlineLvl w:val="3"/>
    </w:pPr>
  </w:style>
  <w:style w:type="paragraph" w:customStyle="1" w:styleId="Heading50">
    <w:name w:val="Heading5"/>
    <w:basedOn w:val="Heading40"/>
    <w:uiPriority w:val="99"/>
    <w:rsid w:val="00AF5B9E"/>
    <w:pPr>
      <w:outlineLvl w:val="4"/>
    </w:pPr>
  </w:style>
  <w:style w:type="paragraph" w:customStyle="1" w:styleId="Heading60">
    <w:name w:val="Heading6"/>
    <w:basedOn w:val="Heading50"/>
    <w:uiPriority w:val="99"/>
    <w:rsid w:val="00AF5B9E"/>
    <w:pPr>
      <w:outlineLvl w:val="5"/>
    </w:pPr>
  </w:style>
  <w:style w:type="paragraph" w:customStyle="1" w:styleId="Heading70">
    <w:name w:val="Heading7"/>
    <w:basedOn w:val="Heading60"/>
    <w:uiPriority w:val="99"/>
    <w:rsid w:val="00AF5B9E"/>
    <w:pPr>
      <w:outlineLvl w:val="6"/>
    </w:pPr>
  </w:style>
  <w:style w:type="paragraph" w:customStyle="1" w:styleId="Heading80">
    <w:name w:val="Heading8"/>
    <w:basedOn w:val="Heading70"/>
    <w:uiPriority w:val="99"/>
    <w:rsid w:val="00AF5B9E"/>
    <w:pPr>
      <w:outlineLvl w:val="7"/>
    </w:pPr>
  </w:style>
  <w:style w:type="paragraph" w:customStyle="1" w:styleId="Heading90">
    <w:name w:val="Heading9"/>
    <w:basedOn w:val="Heading80"/>
    <w:uiPriority w:val="99"/>
    <w:rsid w:val="00AF5B9E"/>
    <w:pPr>
      <w:outlineLvl w:val="8"/>
    </w:pPr>
  </w:style>
  <w:style w:type="paragraph" w:customStyle="1" w:styleId="Footnote">
    <w:name w:val="Footnote"/>
    <w:basedOn w:val="Normal"/>
    <w:uiPriority w:val="99"/>
    <w:rsid w:val="00AF5B9E"/>
    <w:pPr>
      <w:autoSpaceDE w:val="0"/>
      <w:autoSpaceDN w:val="0"/>
      <w:adjustRightInd w:val="0"/>
      <w:spacing w:after="120" w:line="276" w:lineRule="auto"/>
      <w:jc w:val="both"/>
    </w:pPr>
    <w:rPr>
      <w:rFonts w:eastAsia="MS Mincho"/>
      <w:color w:val="000000"/>
      <w:sz w:val="26"/>
      <w:lang w:val="en-US"/>
    </w:rPr>
  </w:style>
  <w:style w:type="paragraph" w:customStyle="1" w:styleId="InvalidStyleName">
    <w:name w:val="InvalidStyleName"/>
    <w:basedOn w:val="Normal"/>
    <w:uiPriority w:val="99"/>
    <w:rsid w:val="00AF5B9E"/>
    <w:pPr>
      <w:autoSpaceDE w:val="0"/>
      <w:autoSpaceDN w:val="0"/>
      <w:adjustRightInd w:val="0"/>
      <w:spacing w:after="120" w:line="276" w:lineRule="auto"/>
      <w:jc w:val="both"/>
    </w:pPr>
    <w:rPr>
      <w:rFonts w:eastAsia="MS Mincho"/>
      <w:b/>
      <w:bCs/>
      <w:color w:val="00FF00"/>
      <w:sz w:val="26"/>
      <w:u w:val="dash"/>
      <w:lang w:val="en-US"/>
    </w:rPr>
  </w:style>
  <w:style w:type="paragraph" w:customStyle="1" w:styleId="Normal11">
    <w:name w:val="Normal11"/>
    <w:basedOn w:val="Normal"/>
    <w:uiPriority w:val="99"/>
    <w:rsid w:val="00AF5B9E"/>
    <w:pPr>
      <w:autoSpaceDE w:val="0"/>
      <w:autoSpaceDN w:val="0"/>
      <w:adjustRightInd w:val="0"/>
      <w:spacing w:after="120" w:line="276" w:lineRule="auto"/>
      <w:jc w:val="both"/>
    </w:pPr>
    <w:rPr>
      <w:rFonts w:eastAsia="MS Mincho"/>
      <w:color w:val="000000"/>
      <w:sz w:val="26"/>
      <w:lang w:val="en-US"/>
    </w:rPr>
  </w:style>
  <w:style w:type="paragraph" w:styleId="Subtitle">
    <w:name w:val="Subtitle"/>
    <w:basedOn w:val="Normal"/>
    <w:link w:val="SubtitleChar"/>
    <w:qFormat/>
    <w:rsid w:val="00AF5B9E"/>
    <w:pPr>
      <w:spacing w:line="360" w:lineRule="exact"/>
      <w:jc w:val="center"/>
    </w:pPr>
    <w:rPr>
      <w:b/>
      <w:bCs/>
      <w:sz w:val="30"/>
      <w:szCs w:val="30"/>
      <w:lang w:val="x-none" w:eastAsia="x-none"/>
    </w:rPr>
  </w:style>
  <w:style w:type="character" w:customStyle="1" w:styleId="SubtitleChar">
    <w:name w:val="Subtitle Char"/>
    <w:basedOn w:val="DefaultParagraphFont"/>
    <w:link w:val="Subtitle"/>
    <w:rsid w:val="00AF5B9E"/>
    <w:rPr>
      <w:rFonts w:ascii="Times New Roman" w:eastAsia="Times New Roman" w:hAnsi="Times New Roman" w:cs="Times New Roman"/>
      <w:b/>
      <w:bCs/>
      <w:sz w:val="30"/>
      <w:szCs w:val="30"/>
      <w:lang w:val="x-none" w:eastAsia="x-none"/>
    </w:rPr>
  </w:style>
  <w:style w:type="paragraph" w:customStyle="1" w:styleId="mt">
    <w:name w:val="mt"/>
    <w:basedOn w:val="Normal"/>
    <w:uiPriority w:val="99"/>
    <w:rsid w:val="00AF5B9E"/>
    <w:pPr>
      <w:spacing w:before="60" w:after="60" w:line="276" w:lineRule="auto"/>
      <w:jc w:val="both"/>
    </w:pPr>
    <w:rPr>
      <w:b/>
      <w:sz w:val="26"/>
      <w:szCs w:val="26"/>
      <w:lang w:val="en-US"/>
    </w:rPr>
  </w:style>
  <w:style w:type="character" w:customStyle="1" w:styleId="cbmailrepl">
    <w:name w:val="cbmailrepl"/>
    <w:rsid w:val="00AF5B9E"/>
  </w:style>
  <w:style w:type="paragraph" w:styleId="CommentSubject">
    <w:name w:val="annotation subject"/>
    <w:basedOn w:val="CommentText"/>
    <w:next w:val="CommentText"/>
    <w:link w:val="CommentSubjectChar"/>
    <w:uiPriority w:val="99"/>
    <w:semiHidden/>
    <w:unhideWhenUsed/>
    <w:rsid w:val="00AF5B9E"/>
    <w:pPr>
      <w:spacing w:after="120" w:line="276" w:lineRule="auto"/>
      <w:jc w:val="both"/>
    </w:pPr>
    <w:rPr>
      <w:rFonts w:eastAsia="Times New Roman" w:cs="Times New Roman"/>
      <w:b/>
      <w:bCs/>
      <w:lang w:val="en-US"/>
    </w:rPr>
  </w:style>
  <w:style w:type="character" w:customStyle="1" w:styleId="CommentSubjectChar">
    <w:name w:val="Comment Subject Char"/>
    <w:basedOn w:val="CommentTextChar"/>
    <w:link w:val="CommentSubject"/>
    <w:uiPriority w:val="99"/>
    <w:semiHidden/>
    <w:rsid w:val="00AF5B9E"/>
    <w:rPr>
      <w:rFonts w:ascii="Times New Roman" w:eastAsia="Times New Roman" w:hAnsi="Times New Roman" w:cs="Times New Roman"/>
      <w:b/>
      <w:bCs/>
      <w:sz w:val="20"/>
      <w:szCs w:val="20"/>
      <w:lang w:val="vi-VN"/>
    </w:rPr>
  </w:style>
  <w:style w:type="paragraph" w:customStyle="1" w:styleId="tomtatnoidung">
    <w:name w:val="tomtatnoidung"/>
    <w:basedOn w:val="Normal"/>
    <w:rsid w:val="00AF5B9E"/>
    <w:pPr>
      <w:spacing w:line="312" w:lineRule="auto"/>
      <w:ind w:firstLine="720"/>
      <w:jc w:val="both"/>
    </w:pPr>
    <w:rPr>
      <w:rFonts w:eastAsia="Calibri"/>
      <w:sz w:val="26"/>
      <w:szCs w:val="26"/>
      <w:lang w:val="en-US"/>
    </w:rPr>
  </w:style>
  <w:style w:type="paragraph" w:customStyle="1" w:styleId="NormalJustified">
    <w:name w:val="Normal + Justified"/>
    <w:aliases w:val="First line:  0.5&quot;,Line spacing:  1.5 lines"/>
    <w:basedOn w:val="Normal"/>
    <w:rsid w:val="00AF5B9E"/>
    <w:pPr>
      <w:spacing w:line="360" w:lineRule="auto"/>
      <w:ind w:firstLine="720"/>
      <w:jc w:val="both"/>
    </w:pPr>
    <w:rPr>
      <w:sz w:val="26"/>
      <w:lang w:val="en-US"/>
    </w:rPr>
  </w:style>
  <w:style w:type="character" w:customStyle="1" w:styleId="BodyTextCharCharCharChar2">
    <w:name w:val="Body Text Char Char Char Char2"/>
    <w:aliases w:val="Body Text Char Char Char4"/>
    <w:rsid w:val="00AF5B9E"/>
    <w:rPr>
      <w:rFonts w:ascii="Times New Roman" w:eastAsia="Times New Roman" w:hAnsi="Times New Roman" w:cs="Times New Roman"/>
    </w:rPr>
  </w:style>
  <w:style w:type="paragraph" w:customStyle="1" w:styleId="vinh">
    <w:name w:val="vinh"/>
    <w:basedOn w:val="Heading1"/>
    <w:link w:val="vinhChar"/>
    <w:rsid w:val="00AF5B9E"/>
    <w:pPr>
      <w:spacing w:before="0" w:line="276" w:lineRule="auto"/>
      <w:jc w:val="center"/>
    </w:pPr>
    <w:rPr>
      <w:rFonts w:ascii="Times New Roman" w:eastAsia="Times New Roman" w:hAnsi="Times New Roman"/>
      <w:b/>
      <w:bCs/>
      <w:noProof/>
      <w:color w:val="auto"/>
      <w:kern w:val="2"/>
      <w:sz w:val="26"/>
      <w:szCs w:val="28"/>
      <w:lang w:val="x-none" w:eastAsia="x-none"/>
      <w14:ligatures w14:val="standardContextual"/>
    </w:rPr>
  </w:style>
  <w:style w:type="character" w:customStyle="1" w:styleId="vinhChar">
    <w:name w:val="vinh Char"/>
    <w:link w:val="vinh"/>
    <w:rsid w:val="00AF5B9E"/>
    <w:rPr>
      <w:rFonts w:ascii="Times New Roman" w:eastAsia="Times New Roman" w:hAnsi="Times New Roman" w:cstheme="majorBidi"/>
      <w:b/>
      <w:bCs/>
      <w:noProof/>
      <w:kern w:val="2"/>
      <w:sz w:val="26"/>
      <w:szCs w:val="28"/>
      <w:lang w:val="x-none" w:eastAsia="x-none"/>
      <w14:ligatures w14:val="standardContextual"/>
    </w:rPr>
  </w:style>
  <w:style w:type="paragraph" w:customStyle="1" w:styleId="Re">
    <w:name w:val="Re"/>
    <w:basedOn w:val="LiVa1-Nhnmanh21"/>
    <w:link w:val="ReChar"/>
    <w:rsid w:val="00AF5B9E"/>
    <w:pPr>
      <w:numPr>
        <w:numId w:val="17"/>
      </w:numPr>
      <w:spacing w:after="0"/>
    </w:pPr>
    <w:rPr>
      <w:b/>
      <w:szCs w:val="26"/>
      <w:lang w:eastAsia="ja-JP"/>
    </w:rPr>
  </w:style>
  <w:style w:type="character" w:customStyle="1" w:styleId="ReChar">
    <w:name w:val="Re Char"/>
    <w:link w:val="Re"/>
    <w:rsid w:val="00AF5B9E"/>
    <w:rPr>
      <w:rFonts w:ascii="Times New Roman" w:eastAsia="Times New Roman" w:hAnsi="Times New Roman" w:cs="Times New Roman"/>
      <w:b/>
      <w:sz w:val="26"/>
      <w:szCs w:val="26"/>
      <w:lang w:eastAsia="ja-JP"/>
    </w:rPr>
  </w:style>
  <w:style w:type="paragraph" w:customStyle="1" w:styleId="Binhthng1">
    <w:name w:val="Bình thường1"/>
    <w:rsid w:val="00AF5B9E"/>
    <w:pPr>
      <w:pBdr>
        <w:top w:val="nil"/>
        <w:left w:val="nil"/>
        <w:bottom w:val="nil"/>
        <w:right w:val="nil"/>
        <w:between w:val="nil"/>
      </w:pBdr>
      <w:spacing w:after="160" w:line="259" w:lineRule="auto"/>
    </w:pPr>
    <w:rPr>
      <w:rFonts w:ascii="Calibri" w:eastAsia="Calibri" w:hAnsi="Calibri" w:cs="Calibri"/>
      <w:color w:val="000000"/>
    </w:rPr>
  </w:style>
  <w:style w:type="paragraph" w:styleId="Caption">
    <w:name w:val="caption"/>
    <w:basedOn w:val="Normal"/>
    <w:next w:val="Normal"/>
    <w:uiPriority w:val="35"/>
    <w:unhideWhenUsed/>
    <w:qFormat/>
    <w:rsid w:val="00AF5B9E"/>
    <w:pPr>
      <w:spacing w:line="276" w:lineRule="auto"/>
      <w:jc w:val="center"/>
    </w:pPr>
    <w:rPr>
      <w:bCs/>
      <w:i/>
      <w:iCs/>
      <w:sz w:val="26"/>
      <w:szCs w:val="18"/>
      <w:lang w:val="en-US"/>
    </w:rPr>
  </w:style>
  <w:style w:type="paragraph" w:customStyle="1" w:styleId="FPMSARHeading2">
    <w:name w:val="FPM_SAR_Heading 2"/>
    <w:basedOn w:val="Normal"/>
    <w:rsid w:val="00AF5B9E"/>
    <w:pPr>
      <w:spacing w:line="276" w:lineRule="auto"/>
      <w:jc w:val="both"/>
    </w:pPr>
    <w:rPr>
      <w:rFonts w:eastAsia="Calibri"/>
      <w:b/>
      <w:sz w:val="26"/>
      <w:szCs w:val="22"/>
      <w:lang w:val="en-US"/>
    </w:rPr>
  </w:style>
  <w:style w:type="paragraph" w:customStyle="1" w:styleId="xl224">
    <w:name w:val="xl224"/>
    <w:basedOn w:val="Normal"/>
    <w:rsid w:val="00AF5B9E"/>
    <w:pPr>
      <w:pBdr>
        <w:top w:val="single" w:sz="4" w:space="0" w:color="auto"/>
        <w:left w:val="single" w:sz="4" w:space="0" w:color="auto"/>
        <w:right w:val="single" w:sz="8" w:space="0" w:color="auto"/>
      </w:pBdr>
      <w:shd w:val="clear" w:color="000000" w:fill="F79646"/>
      <w:spacing w:before="100" w:beforeAutospacing="1" w:after="100" w:afterAutospacing="1" w:line="276" w:lineRule="auto"/>
      <w:jc w:val="center"/>
      <w:textAlignment w:val="center"/>
    </w:pPr>
    <w:rPr>
      <w:sz w:val="26"/>
      <w:lang w:val="en-US"/>
    </w:rPr>
  </w:style>
  <w:style w:type="paragraph" w:customStyle="1" w:styleId="xl225">
    <w:name w:val="xl225"/>
    <w:basedOn w:val="Normal"/>
    <w:rsid w:val="00AF5B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center"/>
    </w:pPr>
    <w:rPr>
      <w:sz w:val="26"/>
      <w:lang w:val="en-US"/>
    </w:rPr>
  </w:style>
  <w:style w:type="paragraph" w:customStyle="1" w:styleId="xl226">
    <w:name w:val="xl226"/>
    <w:basedOn w:val="Normal"/>
    <w:rsid w:val="00AF5B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center"/>
    </w:pPr>
    <w:rPr>
      <w:sz w:val="26"/>
      <w:lang w:val="en-US"/>
    </w:rPr>
  </w:style>
  <w:style w:type="paragraph" w:customStyle="1" w:styleId="xl227">
    <w:name w:val="xl227"/>
    <w:basedOn w:val="Normal"/>
    <w:rsid w:val="00AF5B9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76" w:lineRule="auto"/>
      <w:jc w:val="center"/>
      <w:textAlignment w:val="center"/>
    </w:pPr>
    <w:rPr>
      <w:sz w:val="26"/>
      <w:lang w:val="en-US"/>
    </w:rPr>
  </w:style>
  <w:style w:type="paragraph" w:customStyle="1" w:styleId="xl228">
    <w:name w:val="xl228"/>
    <w:basedOn w:val="Normal"/>
    <w:rsid w:val="00AF5B9E"/>
    <w:pPr>
      <w:pBdr>
        <w:left w:val="single" w:sz="4" w:space="0" w:color="auto"/>
        <w:bottom w:val="single" w:sz="4" w:space="0" w:color="auto"/>
        <w:right w:val="single" w:sz="8" w:space="0" w:color="auto"/>
      </w:pBdr>
      <w:shd w:val="clear" w:color="000000" w:fill="FFFFFF"/>
      <w:spacing w:before="100" w:beforeAutospacing="1" w:after="100" w:afterAutospacing="1" w:line="276" w:lineRule="auto"/>
      <w:jc w:val="center"/>
      <w:textAlignment w:val="center"/>
    </w:pPr>
    <w:rPr>
      <w:sz w:val="26"/>
      <w:lang w:val="en-US"/>
    </w:rPr>
  </w:style>
  <w:style w:type="paragraph" w:customStyle="1" w:styleId="xl229">
    <w:name w:val="xl229"/>
    <w:basedOn w:val="Normal"/>
    <w:rsid w:val="00AF5B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center"/>
    </w:pPr>
    <w:rPr>
      <w:sz w:val="26"/>
      <w:lang w:val="en-US"/>
    </w:rPr>
  </w:style>
  <w:style w:type="paragraph" w:customStyle="1" w:styleId="xl230">
    <w:name w:val="xl230"/>
    <w:basedOn w:val="Normal"/>
    <w:rsid w:val="00AF5B9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76" w:lineRule="auto"/>
      <w:jc w:val="center"/>
      <w:textAlignment w:val="center"/>
    </w:pPr>
    <w:rPr>
      <w:sz w:val="26"/>
      <w:lang w:val="en-US"/>
    </w:rPr>
  </w:style>
  <w:style w:type="paragraph" w:customStyle="1" w:styleId="xl231">
    <w:name w:val="xl231"/>
    <w:basedOn w:val="Normal"/>
    <w:rsid w:val="00AF5B9E"/>
    <w:pPr>
      <w:pBdr>
        <w:top w:val="single" w:sz="4" w:space="0" w:color="auto"/>
        <w:left w:val="single" w:sz="4" w:space="0" w:color="auto"/>
        <w:right w:val="single" w:sz="4" w:space="0" w:color="auto"/>
      </w:pBdr>
      <w:shd w:val="clear" w:color="000000" w:fill="FFFFFF"/>
      <w:spacing w:before="100" w:beforeAutospacing="1" w:after="100" w:afterAutospacing="1" w:line="276" w:lineRule="auto"/>
      <w:jc w:val="center"/>
      <w:textAlignment w:val="center"/>
    </w:pPr>
    <w:rPr>
      <w:sz w:val="26"/>
      <w:lang w:val="en-US"/>
    </w:rPr>
  </w:style>
  <w:style w:type="paragraph" w:customStyle="1" w:styleId="xl232">
    <w:name w:val="xl232"/>
    <w:basedOn w:val="Normal"/>
    <w:rsid w:val="00AF5B9E"/>
    <w:pPr>
      <w:pBdr>
        <w:top w:val="single" w:sz="4" w:space="0" w:color="auto"/>
        <w:left w:val="single" w:sz="4" w:space="0" w:color="auto"/>
        <w:right w:val="single" w:sz="8" w:space="0" w:color="auto"/>
      </w:pBdr>
      <w:shd w:val="clear" w:color="000000" w:fill="FFFFFF"/>
      <w:spacing w:before="100" w:beforeAutospacing="1" w:after="100" w:afterAutospacing="1" w:line="276" w:lineRule="auto"/>
      <w:jc w:val="center"/>
      <w:textAlignment w:val="center"/>
    </w:pPr>
    <w:rPr>
      <w:sz w:val="26"/>
      <w:lang w:val="en-US"/>
    </w:rPr>
  </w:style>
  <w:style w:type="paragraph" w:customStyle="1" w:styleId="xl233">
    <w:name w:val="xl233"/>
    <w:basedOn w:val="Normal"/>
    <w:rsid w:val="00AF5B9E"/>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76" w:lineRule="auto"/>
      <w:jc w:val="center"/>
      <w:textAlignment w:val="center"/>
    </w:pPr>
    <w:rPr>
      <w:sz w:val="26"/>
      <w:lang w:val="en-US"/>
    </w:rPr>
  </w:style>
  <w:style w:type="paragraph" w:customStyle="1" w:styleId="xl234">
    <w:name w:val="xl234"/>
    <w:basedOn w:val="Normal"/>
    <w:rsid w:val="00AF5B9E"/>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76" w:lineRule="auto"/>
      <w:jc w:val="center"/>
      <w:textAlignment w:val="center"/>
    </w:pPr>
    <w:rPr>
      <w:sz w:val="26"/>
      <w:lang w:val="en-US"/>
    </w:rPr>
  </w:style>
  <w:style w:type="paragraph" w:customStyle="1" w:styleId="xl235">
    <w:name w:val="xl235"/>
    <w:basedOn w:val="Normal"/>
    <w:rsid w:val="00AF5B9E"/>
    <w:pPr>
      <w:pBdr>
        <w:top w:val="single" w:sz="4" w:space="0" w:color="auto"/>
        <w:left w:val="single" w:sz="4" w:space="0" w:color="auto"/>
        <w:bottom w:val="single" w:sz="4" w:space="0" w:color="auto"/>
        <w:right w:val="single" w:sz="8" w:space="0" w:color="auto"/>
      </w:pBdr>
      <w:shd w:val="clear" w:color="000000" w:fill="4F81BD"/>
      <w:spacing w:before="100" w:beforeAutospacing="1" w:after="100" w:afterAutospacing="1" w:line="276" w:lineRule="auto"/>
      <w:jc w:val="center"/>
      <w:textAlignment w:val="center"/>
    </w:pPr>
    <w:rPr>
      <w:sz w:val="26"/>
      <w:lang w:val="en-US"/>
    </w:rPr>
  </w:style>
  <w:style w:type="paragraph" w:customStyle="1" w:styleId="xl236">
    <w:name w:val="xl236"/>
    <w:basedOn w:val="Normal"/>
    <w:rsid w:val="00AF5B9E"/>
    <w:pPr>
      <w:pBdr>
        <w:left w:val="single" w:sz="4" w:space="0" w:color="auto"/>
        <w:bottom w:val="single" w:sz="4" w:space="0" w:color="auto"/>
        <w:right w:val="single" w:sz="4" w:space="0" w:color="auto"/>
      </w:pBdr>
      <w:shd w:val="clear" w:color="000000" w:fill="4F81BD"/>
      <w:spacing w:before="100" w:beforeAutospacing="1" w:after="100" w:afterAutospacing="1" w:line="276" w:lineRule="auto"/>
      <w:jc w:val="center"/>
      <w:textAlignment w:val="center"/>
    </w:pPr>
    <w:rPr>
      <w:sz w:val="26"/>
      <w:lang w:val="en-US"/>
    </w:rPr>
  </w:style>
  <w:style w:type="paragraph" w:customStyle="1" w:styleId="xl237">
    <w:name w:val="xl237"/>
    <w:basedOn w:val="Normal"/>
    <w:rsid w:val="00AF5B9E"/>
    <w:pPr>
      <w:pBdr>
        <w:left w:val="single" w:sz="4" w:space="0" w:color="auto"/>
        <w:bottom w:val="single" w:sz="4" w:space="0" w:color="auto"/>
        <w:right w:val="single" w:sz="8" w:space="0" w:color="auto"/>
      </w:pBdr>
      <w:shd w:val="clear" w:color="000000" w:fill="4F81BD"/>
      <w:spacing w:before="100" w:beforeAutospacing="1" w:after="100" w:afterAutospacing="1" w:line="276" w:lineRule="auto"/>
      <w:jc w:val="center"/>
      <w:textAlignment w:val="center"/>
    </w:pPr>
    <w:rPr>
      <w:sz w:val="26"/>
      <w:lang w:val="en-US"/>
    </w:rPr>
  </w:style>
  <w:style w:type="paragraph" w:customStyle="1" w:styleId="xl238">
    <w:name w:val="xl238"/>
    <w:basedOn w:val="Normal"/>
    <w:rsid w:val="00AF5B9E"/>
    <w:pPr>
      <w:pBdr>
        <w:top w:val="single" w:sz="4" w:space="0" w:color="auto"/>
        <w:left w:val="single" w:sz="4" w:space="0" w:color="auto"/>
        <w:bottom w:val="single" w:sz="4" w:space="0" w:color="auto"/>
        <w:right w:val="single" w:sz="8" w:space="0" w:color="auto"/>
      </w:pBdr>
      <w:shd w:val="clear" w:color="000000" w:fill="4F81BD"/>
      <w:spacing w:before="100" w:beforeAutospacing="1" w:after="100" w:afterAutospacing="1" w:line="276" w:lineRule="auto"/>
      <w:jc w:val="center"/>
      <w:textAlignment w:val="center"/>
    </w:pPr>
    <w:rPr>
      <w:sz w:val="26"/>
      <w:lang w:val="en-US"/>
    </w:rPr>
  </w:style>
  <w:style w:type="paragraph" w:customStyle="1" w:styleId="xl239">
    <w:name w:val="xl239"/>
    <w:basedOn w:val="Normal"/>
    <w:rsid w:val="00AF5B9E"/>
    <w:pPr>
      <w:pBdr>
        <w:top w:val="single" w:sz="4" w:space="0" w:color="auto"/>
        <w:left w:val="single" w:sz="4" w:space="0" w:color="auto"/>
        <w:right w:val="single" w:sz="4" w:space="0" w:color="auto"/>
      </w:pBdr>
      <w:shd w:val="clear" w:color="000000" w:fill="4F81BD"/>
      <w:spacing w:before="100" w:beforeAutospacing="1" w:after="100" w:afterAutospacing="1" w:line="276" w:lineRule="auto"/>
      <w:jc w:val="center"/>
      <w:textAlignment w:val="center"/>
    </w:pPr>
    <w:rPr>
      <w:sz w:val="26"/>
      <w:lang w:val="en-US"/>
    </w:rPr>
  </w:style>
  <w:style w:type="paragraph" w:customStyle="1" w:styleId="xl240">
    <w:name w:val="xl240"/>
    <w:basedOn w:val="Normal"/>
    <w:rsid w:val="00AF5B9E"/>
    <w:pPr>
      <w:pBdr>
        <w:top w:val="single" w:sz="4" w:space="0" w:color="auto"/>
        <w:left w:val="single" w:sz="4" w:space="0" w:color="auto"/>
        <w:right w:val="single" w:sz="4" w:space="0" w:color="auto"/>
      </w:pBdr>
      <w:shd w:val="clear" w:color="000000" w:fill="4F81BD"/>
      <w:spacing w:before="100" w:beforeAutospacing="1" w:after="100" w:afterAutospacing="1" w:line="276" w:lineRule="auto"/>
      <w:jc w:val="center"/>
      <w:textAlignment w:val="center"/>
    </w:pPr>
    <w:rPr>
      <w:sz w:val="26"/>
      <w:lang w:val="en-US"/>
    </w:rPr>
  </w:style>
  <w:style w:type="paragraph" w:customStyle="1" w:styleId="xl241">
    <w:name w:val="xl241"/>
    <w:basedOn w:val="Normal"/>
    <w:rsid w:val="00AF5B9E"/>
    <w:pPr>
      <w:pBdr>
        <w:top w:val="single" w:sz="4" w:space="0" w:color="auto"/>
        <w:left w:val="single" w:sz="4" w:space="0" w:color="auto"/>
        <w:right w:val="single" w:sz="8" w:space="0" w:color="auto"/>
      </w:pBdr>
      <w:shd w:val="clear" w:color="000000" w:fill="4F81BD"/>
      <w:spacing w:before="100" w:beforeAutospacing="1" w:after="100" w:afterAutospacing="1" w:line="276" w:lineRule="auto"/>
      <w:jc w:val="center"/>
      <w:textAlignment w:val="center"/>
    </w:pPr>
    <w:rPr>
      <w:sz w:val="26"/>
      <w:lang w:val="en-US"/>
    </w:rPr>
  </w:style>
  <w:style w:type="paragraph" w:customStyle="1" w:styleId="xl242">
    <w:name w:val="xl242"/>
    <w:basedOn w:val="Normal"/>
    <w:rsid w:val="00AF5B9E"/>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43">
    <w:name w:val="xl243"/>
    <w:basedOn w:val="Normal"/>
    <w:rsid w:val="00AF5B9E"/>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44">
    <w:name w:val="xl244"/>
    <w:basedOn w:val="Normal"/>
    <w:rsid w:val="00AF5B9E"/>
    <w:pPr>
      <w:pBdr>
        <w:top w:val="single" w:sz="4" w:space="0" w:color="auto"/>
        <w:left w:val="single" w:sz="4" w:space="0" w:color="auto"/>
        <w:bottom w:val="single" w:sz="4" w:space="0" w:color="auto"/>
        <w:right w:val="single" w:sz="8"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45">
    <w:name w:val="xl245"/>
    <w:basedOn w:val="Normal"/>
    <w:rsid w:val="00AF5B9E"/>
    <w:pPr>
      <w:pBdr>
        <w:left w:val="single" w:sz="4" w:space="0" w:color="auto"/>
        <w:bottom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46">
    <w:name w:val="xl246"/>
    <w:basedOn w:val="Normal"/>
    <w:rsid w:val="00AF5B9E"/>
    <w:pPr>
      <w:pBdr>
        <w:left w:val="single" w:sz="4" w:space="0" w:color="auto"/>
        <w:bottom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47">
    <w:name w:val="xl247"/>
    <w:basedOn w:val="Normal"/>
    <w:rsid w:val="00AF5B9E"/>
    <w:pPr>
      <w:pBdr>
        <w:left w:val="single" w:sz="4" w:space="0" w:color="auto"/>
        <w:bottom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48">
    <w:name w:val="xl248"/>
    <w:basedOn w:val="Normal"/>
    <w:rsid w:val="00AF5B9E"/>
    <w:pPr>
      <w:pBdr>
        <w:left w:val="single" w:sz="4" w:space="0" w:color="auto"/>
        <w:bottom w:val="single" w:sz="4" w:space="0" w:color="auto"/>
        <w:right w:val="single" w:sz="8"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49">
    <w:name w:val="xl249"/>
    <w:basedOn w:val="Normal"/>
    <w:rsid w:val="00AF5B9E"/>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50">
    <w:name w:val="xl250"/>
    <w:basedOn w:val="Normal"/>
    <w:rsid w:val="00AF5B9E"/>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51">
    <w:name w:val="xl251"/>
    <w:basedOn w:val="Normal"/>
    <w:rsid w:val="00AF5B9E"/>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52">
    <w:name w:val="xl252"/>
    <w:basedOn w:val="Normal"/>
    <w:rsid w:val="00AF5B9E"/>
    <w:pPr>
      <w:pBdr>
        <w:top w:val="single" w:sz="4" w:space="0" w:color="auto"/>
        <w:left w:val="single" w:sz="4" w:space="0" w:color="auto"/>
        <w:bottom w:val="single" w:sz="4" w:space="0" w:color="auto"/>
        <w:right w:val="single" w:sz="8"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53">
    <w:name w:val="xl253"/>
    <w:basedOn w:val="Normal"/>
    <w:rsid w:val="00AF5B9E"/>
    <w:pPr>
      <w:pBdr>
        <w:top w:val="single" w:sz="4" w:space="0" w:color="auto"/>
        <w:left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54">
    <w:name w:val="xl254"/>
    <w:basedOn w:val="Normal"/>
    <w:rsid w:val="00AF5B9E"/>
    <w:pPr>
      <w:pBdr>
        <w:top w:val="single" w:sz="4" w:space="0" w:color="auto"/>
        <w:left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55">
    <w:name w:val="xl255"/>
    <w:basedOn w:val="Normal"/>
    <w:rsid w:val="00AF5B9E"/>
    <w:pPr>
      <w:pBdr>
        <w:top w:val="single" w:sz="4" w:space="0" w:color="auto"/>
        <w:left w:val="single" w:sz="4" w:space="0" w:color="auto"/>
        <w:right w:val="single" w:sz="4"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56">
    <w:name w:val="xl256"/>
    <w:basedOn w:val="Normal"/>
    <w:rsid w:val="00AF5B9E"/>
    <w:pPr>
      <w:pBdr>
        <w:top w:val="single" w:sz="4" w:space="0" w:color="auto"/>
        <w:left w:val="single" w:sz="4" w:space="0" w:color="auto"/>
        <w:right w:val="single" w:sz="8" w:space="0" w:color="auto"/>
      </w:pBdr>
      <w:shd w:val="clear" w:color="000000" w:fill="9BBB59"/>
      <w:spacing w:before="100" w:beforeAutospacing="1" w:after="100" w:afterAutospacing="1" w:line="276" w:lineRule="auto"/>
      <w:jc w:val="center"/>
      <w:textAlignment w:val="center"/>
    </w:pPr>
    <w:rPr>
      <w:sz w:val="26"/>
      <w:lang w:val="en-US"/>
    </w:rPr>
  </w:style>
  <w:style w:type="paragraph" w:customStyle="1" w:styleId="xl257">
    <w:name w:val="xl257"/>
    <w:basedOn w:val="Normal"/>
    <w:rsid w:val="00AF5B9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58">
    <w:name w:val="xl258"/>
    <w:basedOn w:val="Normal"/>
    <w:rsid w:val="00AF5B9E"/>
    <w:pPr>
      <w:pBdr>
        <w:left w:val="single" w:sz="4" w:space="0" w:color="auto"/>
        <w:bottom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59">
    <w:name w:val="xl259"/>
    <w:basedOn w:val="Normal"/>
    <w:rsid w:val="00AF5B9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60">
    <w:name w:val="xl260"/>
    <w:basedOn w:val="Normal"/>
    <w:rsid w:val="00AF5B9E"/>
    <w:pPr>
      <w:pBdr>
        <w:top w:val="single" w:sz="4" w:space="0" w:color="auto"/>
        <w:left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61">
    <w:name w:val="xl261"/>
    <w:basedOn w:val="Normal"/>
    <w:rsid w:val="00AF5B9E"/>
    <w:pPr>
      <w:pBdr>
        <w:top w:val="single" w:sz="4" w:space="0" w:color="auto"/>
        <w:left w:val="single" w:sz="4" w:space="0" w:color="auto"/>
        <w:bottom w:val="single" w:sz="4" w:space="0" w:color="auto"/>
        <w:right w:val="single" w:sz="4"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262">
    <w:name w:val="xl262"/>
    <w:basedOn w:val="Normal"/>
    <w:rsid w:val="00AF5B9E"/>
    <w:pPr>
      <w:pBdr>
        <w:left w:val="single" w:sz="4" w:space="0" w:color="auto"/>
        <w:bottom w:val="single" w:sz="4" w:space="0" w:color="auto"/>
        <w:right w:val="single" w:sz="4"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263">
    <w:name w:val="xl263"/>
    <w:basedOn w:val="Normal"/>
    <w:rsid w:val="00AF5B9E"/>
    <w:pPr>
      <w:pBdr>
        <w:top w:val="single" w:sz="4" w:space="0" w:color="auto"/>
        <w:left w:val="single" w:sz="4" w:space="0" w:color="auto"/>
        <w:bottom w:val="single" w:sz="4" w:space="0" w:color="auto"/>
        <w:right w:val="single" w:sz="4"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264">
    <w:name w:val="xl264"/>
    <w:basedOn w:val="Normal"/>
    <w:rsid w:val="00AF5B9E"/>
    <w:pPr>
      <w:pBdr>
        <w:top w:val="single" w:sz="4" w:space="0" w:color="auto"/>
        <w:left w:val="single" w:sz="4" w:space="0" w:color="auto"/>
        <w:bottom w:val="single" w:sz="8" w:space="0" w:color="auto"/>
        <w:right w:val="single" w:sz="4"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265">
    <w:name w:val="xl265"/>
    <w:basedOn w:val="Normal"/>
    <w:rsid w:val="00AF5B9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b/>
      <w:bCs/>
      <w:sz w:val="26"/>
      <w:lang w:val="en-US"/>
    </w:rPr>
  </w:style>
  <w:style w:type="paragraph" w:customStyle="1" w:styleId="xl266">
    <w:name w:val="xl266"/>
    <w:basedOn w:val="Normal"/>
    <w:rsid w:val="00AF5B9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67">
    <w:name w:val="xl267"/>
    <w:basedOn w:val="Normal"/>
    <w:rsid w:val="00AF5B9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68">
    <w:name w:val="xl268"/>
    <w:basedOn w:val="Normal"/>
    <w:rsid w:val="00AF5B9E"/>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69">
    <w:name w:val="xl269"/>
    <w:basedOn w:val="Normal"/>
    <w:rsid w:val="00AF5B9E"/>
    <w:pPr>
      <w:pBdr>
        <w:left w:val="single" w:sz="8" w:space="0" w:color="auto"/>
        <w:bottom w:val="single" w:sz="4" w:space="0" w:color="auto"/>
        <w:right w:val="single" w:sz="4" w:space="0" w:color="auto"/>
      </w:pBdr>
      <w:shd w:val="clear" w:color="000000" w:fill="FFFF00"/>
      <w:spacing w:before="100" w:beforeAutospacing="1" w:after="100" w:afterAutospacing="1" w:line="276" w:lineRule="auto"/>
      <w:jc w:val="center"/>
      <w:textAlignment w:val="top"/>
    </w:pPr>
    <w:rPr>
      <w:b/>
      <w:bCs/>
      <w:sz w:val="26"/>
      <w:lang w:val="en-US"/>
    </w:rPr>
  </w:style>
  <w:style w:type="paragraph" w:customStyle="1" w:styleId="xl270">
    <w:name w:val="xl270"/>
    <w:basedOn w:val="Normal"/>
    <w:rsid w:val="00AF5B9E"/>
    <w:pPr>
      <w:pBdr>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top"/>
    </w:pPr>
    <w:rPr>
      <w:sz w:val="26"/>
      <w:lang w:val="en-US"/>
    </w:rPr>
  </w:style>
  <w:style w:type="paragraph" w:customStyle="1" w:styleId="xl271">
    <w:name w:val="xl271"/>
    <w:basedOn w:val="Normal"/>
    <w:rsid w:val="00AF5B9E"/>
    <w:pPr>
      <w:pBdr>
        <w:left w:val="single" w:sz="4" w:space="0" w:color="auto"/>
        <w:bottom w:val="single" w:sz="4" w:space="0" w:color="auto"/>
        <w:right w:val="single" w:sz="4" w:space="0" w:color="auto"/>
      </w:pBdr>
      <w:shd w:val="clear" w:color="000000" w:fill="FFFF00"/>
      <w:spacing w:before="100" w:beforeAutospacing="1" w:after="100" w:afterAutospacing="1" w:line="276" w:lineRule="auto"/>
      <w:jc w:val="both"/>
      <w:textAlignment w:val="top"/>
    </w:pPr>
    <w:rPr>
      <w:sz w:val="26"/>
      <w:lang w:val="en-US"/>
    </w:rPr>
  </w:style>
  <w:style w:type="paragraph" w:customStyle="1" w:styleId="xl272">
    <w:name w:val="xl272"/>
    <w:basedOn w:val="Normal"/>
    <w:rsid w:val="00AF5B9E"/>
    <w:pPr>
      <w:pBdr>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73">
    <w:name w:val="xl273"/>
    <w:basedOn w:val="Normal"/>
    <w:rsid w:val="00AF5B9E"/>
    <w:pPr>
      <w:pBdr>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74">
    <w:name w:val="xl274"/>
    <w:basedOn w:val="Normal"/>
    <w:rsid w:val="00AF5B9E"/>
    <w:pPr>
      <w:pBdr>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75">
    <w:name w:val="xl275"/>
    <w:basedOn w:val="Normal"/>
    <w:rsid w:val="00AF5B9E"/>
    <w:pPr>
      <w:pBdr>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76">
    <w:name w:val="xl276"/>
    <w:basedOn w:val="Normal"/>
    <w:rsid w:val="00AF5B9E"/>
    <w:pPr>
      <w:pBdr>
        <w:left w:val="single" w:sz="4" w:space="0" w:color="auto"/>
        <w:bottom w:val="single" w:sz="4" w:space="0" w:color="auto"/>
        <w:right w:val="single" w:sz="8"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77">
    <w:name w:val="xl277"/>
    <w:basedOn w:val="Normal"/>
    <w:rsid w:val="00AF5B9E"/>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76" w:lineRule="auto"/>
      <w:jc w:val="center"/>
      <w:textAlignment w:val="top"/>
    </w:pPr>
    <w:rPr>
      <w:b/>
      <w:bCs/>
      <w:sz w:val="26"/>
      <w:lang w:val="en-US"/>
    </w:rPr>
  </w:style>
  <w:style w:type="paragraph" w:customStyle="1" w:styleId="xl278">
    <w:name w:val="xl278"/>
    <w:basedOn w:val="Normal"/>
    <w:rsid w:val="00AF5B9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top"/>
    </w:pPr>
    <w:rPr>
      <w:sz w:val="26"/>
      <w:lang w:val="en-US"/>
    </w:rPr>
  </w:style>
  <w:style w:type="paragraph" w:customStyle="1" w:styleId="xl279">
    <w:name w:val="xl279"/>
    <w:basedOn w:val="Normal"/>
    <w:rsid w:val="00AF5B9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both"/>
      <w:textAlignment w:val="top"/>
    </w:pPr>
    <w:rPr>
      <w:sz w:val="26"/>
      <w:lang w:val="en-US"/>
    </w:rPr>
  </w:style>
  <w:style w:type="paragraph" w:customStyle="1" w:styleId="xl280">
    <w:name w:val="xl280"/>
    <w:basedOn w:val="Normal"/>
    <w:rsid w:val="00AF5B9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81">
    <w:name w:val="xl281"/>
    <w:basedOn w:val="Normal"/>
    <w:rsid w:val="00AF5B9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82">
    <w:name w:val="xl282"/>
    <w:basedOn w:val="Normal"/>
    <w:rsid w:val="00AF5B9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83">
    <w:name w:val="xl283"/>
    <w:basedOn w:val="Normal"/>
    <w:rsid w:val="00AF5B9E"/>
    <w:pPr>
      <w:pBdr>
        <w:top w:val="single" w:sz="4" w:space="0" w:color="auto"/>
        <w:left w:val="single" w:sz="4" w:space="0" w:color="auto"/>
        <w:bottom w:val="single" w:sz="4" w:space="0" w:color="auto"/>
        <w:right w:val="single" w:sz="8"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84">
    <w:name w:val="xl284"/>
    <w:basedOn w:val="Normal"/>
    <w:rsid w:val="00AF5B9E"/>
    <w:pPr>
      <w:pBdr>
        <w:top w:val="single" w:sz="4" w:space="0" w:color="auto"/>
        <w:left w:val="single" w:sz="4" w:space="0" w:color="auto"/>
        <w:right w:val="single" w:sz="4" w:space="0" w:color="auto"/>
      </w:pBdr>
      <w:shd w:val="clear" w:color="000000" w:fill="FFFF00"/>
      <w:spacing w:before="100" w:beforeAutospacing="1" w:after="100" w:afterAutospacing="1" w:line="276" w:lineRule="auto"/>
      <w:jc w:val="center"/>
      <w:textAlignment w:val="top"/>
    </w:pPr>
    <w:rPr>
      <w:sz w:val="26"/>
      <w:lang w:val="en-US"/>
    </w:rPr>
  </w:style>
  <w:style w:type="paragraph" w:customStyle="1" w:styleId="xl285">
    <w:name w:val="xl285"/>
    <w:basedOn w:val="Normal"/>
    <w:rsid w:val="00AF5B9E"/>
    <w:pPr>
      <w:pBdr>
        <w:top w:val="single" w:sz="4" w:space="0" w:color="auto"/>
        <w:left w:val="single" w:sz="4" w:space="0" w:color="auto"/>
        <w:right w:val="single" w:sz="4" w:space="0" w:color="auto"/>
      </w:pBdr>
      <w:shd w:val="clear" w:color="000000" w:fill="FFFF00"/>
      <w:spacing w:before="100" w:beforeAutospacing="1" w:after="100" w:afterAutospacing="1" w:line="276" w:lineRule="auto"/>
      <w:jc w:val="both"/>
      <w:textAlignment w:val="top"/>
    </w:pPr>
    <w:rPr>
      <w:sz w:val="26"/>
      <w:lang w:val="en-US"/>
    </w:rPr>
  </w:style>
  <w:style w:type="paragraph" w:customStyle="1" w:styleId="xl286">
    <w:name w:val="xl286"/>
    <w:basedOn w:val="Normal"/>
    <w:rsid w:val="00AF5B9E"/>
    <w:pPr>
      <w:pBdr>
        <w:top w:val="single" w:sz="4" w:space="0" w:color="auto"/>
        <w:left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87">
    <w:name w:val="xl287"/>
    <w:basedOn w:val="Normal"/>
    <w:rsid w:val="00AF5B9E"/>
    <w:pPr>
      <w:pBdr>
        <w:top w:val="single" w:sz="4" w:space="0" w:color="auto"/>
        <w:left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88">
    <w:name w:val="xl288"/>
    <w:basedOn w:val="Normal"/>
    <w:rsid w:val="00AF5B9E"/>
    <w:pPr>
      <w:pBdr>
        <w:top w:val="single" w:sz="4" w:space="0" w:color="auto"/>
        <w:left w:val="single" w:sz="4" w:space="0" w:color="auto"/>
        <w:right w:val="single" w:sz="4"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89">
    <w:name w:val="xl289"/>
    <w:basedOn w:val="Normal"/>
    <w:rsid w:val="00AF5B9E"/>
    <w:pPr>
      <w:pBdr>
        <w:top w:val="single" w:sz="4" w:space="0" w:color="auto"/>
        <w:left w:val="single" w:sz="4" w:space="0" w:color="auto"/>
        <w:right w:val="single" w:sz="8" w:space="0" w:color="auto"/>
      </w:pBdr>
      <w:shd w:val="clear" w:color="000000" w:fill="FFFF00"/>
      <w:spacing w:before="100" w:beforeAutospacing="1" w:after="100" w:afterAutospacing="1" w:line="276" w:lineRule="auto"/>
      <w:jc w:val="center"/>
      <w:textAlignment w:val="center"/>
    </w:pPr>
    <w:rPr>
      <w:sz w:val="26"/>
      <w:lang w:val="en-US"/>
    </w:rPr>
  </w:style>
  <w:style w:type="paragraph" w:customStyle="1" w:styleId="xl290">
    <w:name w:val="xl290"/>
    <w:basedOn w:val="Normal"/>
    <w:rsid w:val="00AF5B9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91">
    <w:name w:val="xl291"/>
    <w:basedOn w:val="Normal"/>
    <w:rsid w:val="00AF5B9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92">
    <w:name w:val="xl292"/>
    <w:basedOn w:val="Normal"/>
    <w:rsid w:val="00AF5B9E"/>
    <w:pPr>
      <w:pBdr>
        <w:top w:val="single" w:sz="4" w:space="0" w:color="auto"/>
        <w:left w:val="single" w:sz="4" w:space="0" w:color="auto"/>
        <w:bottom w:val="single" w:sz="4" w:space="0" w:color="auto"/>
        <w:right w:val="single" w:sz="8"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93">
    <w:name w:val="xl293"/>
    <w:basedOn w:val="Normal"/>
    <w:rsid w:val="00AF5B9E"/>
    <w:pPr>
      <w:pBdr>
        <w:left w:val="single" w:sz="4" w:space="0" w:color="auto"/>
        <w:bottom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94">
    <w:name w:val="xl294"/>
    <w:basedOn w:val="Normal"/>
    <w:rsid w:val="00AF5B9E"/>
    <w:pPr>
      <w:pBdr>
        <w:left w:val="single" w:sz="4" w:space="0" w:color="auto"/>
        <w:bottom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95">
    <w:name w:val="xl295"/>
    <w:basedOn w:val="Normal"/>
    <w:rsid w:val="00AF5B9E"/>
    <w:pPr>
      <w:pBdr>
        <w:left w:val="single" w:sz="4" w:space="0" w:color="auto"/>
        <w:bottom w:val="single" w:sz="4" w:space="0" w:color="auto"/>
        <w:right w:val="single" w:sz="8"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96">
    <w:name w:val="xl296"/>
    <w:basedOn w:val="Normal"/>
    <w:rsid w:val="00AF5B9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97">
    <w:name w:val="xl297"/>
    <w:basedOn w:val="Normal"/>
    <w:rsid w:val="00AF5B9E"/>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98">
    <w:name w:val="xl298"/>
    <w:basedOn w:val="Normal"/>
    <w:rsid w:val="00AF5B9E"/>
    <w:pPr>
      <w:pBdr>
        <w:top w:val="single" w:sz="4" w:space="0" w:color="auto"/>
        <w:left w:val="single" w:sz="4" w:space="0" w:color="auto"/>
        <w:bottom w:val="single" w:sz="4" w:space="0" w:color="auto"/>
        <w:right w:val="single" w:sz="8"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299">
    <w:name w:val="xl299"/>
    <w:basedOn w:val="Normal"/>
    <w:rsid w:val="00AF5B9E"/>
    <w:pPr>
      <w:pBdr>
        <w:top w:val="single" w:sz="4" w:space="0" w:color="auto"/>
        <w:left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300">
    <w:name w:val="xl300"/>
    <w:basedOn w:val="Normal"/>
    <w:rsid w:val="00AF5B9E"/>
    <w:pPr>
      <w:pBdr>
        <w:top w:val="single" w:sz="4" w:space="0" w:color="auto"/>
        <w:left w:val="single" w:sz="4" w:space="0" w:color="auto"/>
        <w:right w:val="single" w:sz="4"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301">
    <w:name w:val="xl301"/>
    <w:basedOn w:val="Normal"/>
    <w:rsid w:val="00AF5B9E"/>
    <w:pPr>
      <w:pBdr>
        <w:top w:val="single" w:sz="4" w:space="0" w:color="auto"/>
        <w:left w:val="single" w:sz="4" w:space="0" w:color="auto"/>
        <w:right w:val="single" w:sz="8" w:space="0" w:color="auto"/>
      </w:pBdr>
      <w:shd w:val="clear" w:color="000000" w:fill="00B0F0"/>
      <w:spacing w:before="100" w:beforeAutospacing="1" w:after="100" w:afterAutospacing="1" w:line="276" w:lineRule="auto"/>
      <w:jc w:val="center"/>
      <w:textAlignment w:val="center"/>
    </w:pPr>
    <w:rPr>
      <w:sz w:val="26"/>
      <w:lang w:val="en-US"/>
    </w:rPr>
  </w:style>
  <w:style w:type="paragraph" w:customStyle="1" w:styleId="xl302">
    <w:name w:val="xl302"/>
    <w:basedOn w:val="Normal"/>
    <w:rsid w:val="00AF5B9E"/>
    <w:pPr>
      <w:pBdr>
        <w:top w:val="single" w:sz="4" w:space="0" w:color="auto"/>
        <w:left w:val="single" w:sz="4" w:space="0" w:color="auto"/>
        <w:bottom w:val="single" w:sz="4" w:space="0" w:color="auto"/>
        <w:right w:val="single" w:sz="4"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303">
    <w:name w:val="xl303"/>
    <w:basedOn w:val="Normal"/>
    <w:rsid w:val="00AF5B9E"/>
    <w:pPr>
      <w:pBdr>
        <w:top w:val="single" w:sz="4" w:space="0" w:color="auto"/>
        <w:left w:val="single" w:sz="4" w:space="0" w:color="auto"/>
        <w:bottom w:val="single" w:sz="4" w:space="0" w:color="auto"/>
        <w:right w:val="single" w:sz="4"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304">
    <w:name w:val="xl304"/>
    <w:basedOn w:val="Normal"/>
    <w:rsid w:val="00AF5B9E"/>
    <w:pPr>
      <w:pBdr>
        <w:top w:val="single" w:sz="4" w:space="0" w:color="auto"/>
        <w:left w:val="single" w:sz="4" w:space="0" w:color="auto"/>
        <w:bottom w:val="single" w:sz="4" w:space="0" w:color="auto"/>
        <w:right w:val="single" w:sz="8"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305">
    <w:name w:val="xl305"/>
    <w:basedOn w:val="Normal"/>
    <w:rsid w:val="00AF5B9E"/>
    <w:pPr>
      <w:pBdr>
        <w:left w:val="single" w:sz="4" w:space="0" w:color="auto"/>
        <w:bottom w:val="single" w:sz="4" w:space="0" w:color="auto"/>
        <w:right w:val="single" w:sz="8"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306">
    <w:name w:val="xl306"/>
    <w:basedOn w:val="Normal"/>
    <w:rsid w:val="00AF5B9E"/>
    <w:pPr>
      <w:pBdr>
        <w:top w:val="single" w:sz="4" w:space="0" w:color="auto"/>
        <w:left w:val="single" w:sz="4" w:space="0" w:color="auto"/>
        <w:bottom w:val="single" w:sz="4" w:space="0" w:color="auto"/>
        <w:right w:val="single" w:sz="8"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307">
    <w:name w:val="xl307"/>
    <w:basedOn w:val="Normal"/>
    <w:rsid w:val="00AF5B9E"/>
    <w:pPr>
      <w:pBdr>
        <w:top w:val="single" w:sz="4" w:space="0" w:color="auto"/>
        <w:left w:val="single" w:sz="4" w:space="0" w:color="auto"/>
        <w:bottom w:val="single" w:sz="8" w:space="0" w:color="auto"/>
        <w:right w:val="single" w:sz="8" w:space="0" w:color="auto"/>
      </w:pBdr>
      <w:shd w:val="clear" w:color="000000" w:fill="8064A2"/>
      <w:spacing w:before="100" w:beforeAutospacing="1" w:after="100" w:afterAutospacing="1" w:line="276" w:lineRule="auto"/>
      <w:jc w:val="center"/>
      <w:textAlignment w:val="center"/>
    </w:pPr>
    <w:rPr>
      <w:sz w:val="26"/>
      <w:lang w:val="en-US"/>
    </w:rPr>
  </w:style>
  <w:style w:type="paragraph" w:customStyle="1" w:styleId="xl308">
    <w:name w:val="xl308"/>
    <w:basedOn w:val="Normal"/>
    <w:rsid w:val="00AF5B9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top"/>
    </w:pPr>
    <w:rPr>
      <w:b/>
      <w:bCs/>
      <w:sz w:val="26"/>
      <w:lang w:val="en-US"/>
    </w:rPr>
  </w:style>
  <w:style w:type="paragraph" w:customStyle="1" w:styleId="xl309">
    <w:name w:val="xl309"/>
    <w:basedOn w:val="Normal"/>
    <w:rsid w:val="00AF5B9E"/>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76" w:lineRule="auto"/>
      <w:jc w:val="center"/>
      <w:textAlignment w:val="top"/>
    </w:pPr>
    <w:rPr>
      <w:b/>
      <w:bCs/>
      <w:sz w:val="26"/>
      <w:lang w:val="en-US"/>
    </w:rPr>
  </w:style>
  <w:style w:type="paragraph" w:customStyle="1" w:styleId="xl310">
    <w:name w:val="xl310"/>
    <w:basedOn w:val="Normal"/>
    <w:rsid w:val="00AF5B9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center"/>
    </w:pPr>
    <w:rPr>
      <w:b/>
      <w:bCs/>
      <w:sz w:val="26"/>
      <w:lang w:val="en-US"/>
    </w:rPr>
  </w:style>
  <w:style w:type="paragraph" w:customStyle="1" w:styleId="xl311">
    <w:name w:val="xl311"/>
    <w:basedOn w:val="Normal"/>
    <w:rsid w:val="00AF5B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center"/>
    </w:pPr>
    <w:rPr>
      <w:b/>
      <w:bCs/>
      <w:sz w:val="26"/>
      <w:lang w:val="en-US"/>
    </w:rPr>
  </w:style>
  <w:style w:type="paragraph" w:customStyle="1" w:styleId="xl312">
    <w:name w:val="xl312"/>
    <w:basedOn w:val="Normal"/>
    <w:rsid w:val="00AF5B9E"/>
    <w:pPr>
      <w:shd w:val="clear" w:color="000000" w:fill="FFFFFF"/>
      <w:spacing w:before="100" w:beforeAutospacing="1" w:after="100" w:afterAutospacing="1" w:line="276" w:lineRule="auto"/>
      <w:jc w:val="center"/>
      <w:textAlignment w:val="top"/>
    </w:pPr>
    <w:rPr>
      <w:sz w:val="26"/>
      <w:lang w:val="en-US"/>
    </w:rPr>
  </w:style>
  <w:style w:type="paragraph" w:customStyle="1" w:styleId="xl313">
    <w:name w:val="xl313"/>
    <w:basedOn w:val="Normal"/>
    <w:rsid w:val="00AF5B9E"/>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center"/>
    </w:pPr>
    <w:rPr>
      <w:b/>
      <w:bCs/>
      <w:sz w:val="26"/>
      <w:lang w:val="en-US"/>
    </w:rPr>
  </w:style>
  <w:style w:type="paragraph" w:customStyle="1" w:styleId="xl314">
    <w:name w:val="xl314"/>
    <w:basedOn w:val="Normal"/>
    <w:rsid w:val="00AF5B9E"/>
    <w:pPr>
      <w:pBdr>
        <w:top w:val="single" w:sz="4" w:space="0" w:color="auto"/>
        <w:left w:val="single" w:sz="4" w:space="0" w:color="auto"/>
        <w:right w:val="single" w:sz="4" w:space="0" w:color="auto"/>
      </w:pBdr>
      <w:shd w:val="clear" w:color="000000" w:fill="9BBB59"/>
      <w:spacing w:before="100" w:beforeAutospacing="1" w:after="100" w:afterAutospacing="1" w:line="276" w:lineRule="auto"/>
      <w:jc w:val="center"/>
      <w:textAlignment w:val="top"/>
    </w:pPr>
    <w:rPr>
      <w:sz w:val="26"/>
      <w:lang w:val="en-US"/>
    </w:rPr>
  </w:style>
  <w:style w:type="paragraph" w:customStyle="1" w:styleId="xl315">
    <w:name w:val="xl315"/>
    <w:basedOn w:val="Normal"/>
    <w:rsid w:val="00AF5B9E"/>
    <w:pPr>
      <w:pBdr>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top"/>
    </w:pPr>
    <w:rPr>
      <w:sz w:val="26"/>
      <w:lang w:val="en-US"/>
    </w:rPr>
  </w:style>
  <w:style w:type="paragraph" w:customStyle="1" w:styleId="xl316">
    <w:name w:val="xl316"/>
    <w:basedOn w:val="Normal"/>
    <w:rsid w:val="00AF5B9E"/>
    <w:pPr>
      <w:pBdr>
        <w:left w:val="single" w:sz="4" w:space="0" w:color="auto"/>
        <w:bottom w:val="single" w:sz="4" w:space="0" w:color="auto"/>
        <w:right w:val="single" w:sz="4" w:space="0" w:color="auto"/>
      </w:pBdr>
      <w:shd w:val="clear" w:color="000000" w:fill="BFBFBF"/>
      <w:spacing w:before="100" w:beforeAutospacing="1" w:after="100" w:afterAutospacing="1" w:line="276" w:lineRule="auto"/>
      <w:jc w:val="center"/>
      <w:textAlignment w:val="top"/>
    </w:pPr>
    <w:rPr>
      <w:sz w:val="26"/>
      <w:lang w:val="en-US"/>
    </w:rPr>
  </w:style>
  <w:style w:type="paragraph" w:customStyle="1" w:styleId="xl317">
    <w:name w:val="xl317"/>
    <w:basedOn w:val="Normal"/>
    <w:rsid w:val="00AF5B9E"/>
    <w:pPr>
      <w:pBdr>
        <w:left w:val="single" w:sz="4" w:space="0" w:color="auto"/>
        <w:bottom w:val="single" w:sz="4" w:space="0" w:color="auto"/>
        <w:right w:val="single" w:sz="4" w:space="0" w:color="auto"/>
      </w:pBdr>
      <w:shd w:val="clear" w:color="000000" w:fill="BFBFBF"/>
      <w:spacing w:before="100" w:beforeAutospacing="1" w:after="100" w:afterAutospacing="1" w:line="276" w:lineRule="auto"/>
      <w:jc w:val="both"/>
      <w:textAlignment w:val="top"/>
    </w:pPr>
    <w:rPr>
      <w:sz w:val="26"/>
      <w:lang w:val="en-US"/>
    </w:rPr>
  </w:style>
  <w:style w:type="paragraph" w:customStyle="1" w:styleId="xl318">
    <w:name w:val="xl318"/>
    <w:basedOn w:val="Normal"/>
    <w:rsid w:val="00AF5B9E"/>
    <w:pPr>
      <w:pBdr>
        <w:left w:val="single" w:sz="4" w:space="0" w:color="auto"/>
        <w:bottom w:val="single" w:sz="4" w:space="0" w:color="auto"/>
        <w:right w:val="single" w:sz="4" w:space="0" w:color="auto"/>
      </w:pBdr>
      <w:shd w:val="clear" w:color="000000" w:fill="BFBFBF"/>
      <w:spacing w:before="100" w:beforeAutospacing="1" w:after="100" w:afterAutospacing="1" w:line="276" w:lineRule="auto"/>
      <w:jc w:val="center"/>
      <w:textAlignment w:val="center"/>
    </w:pPr>
    <w:rPr>
      <w:sz w:val="26"/>
      <w:lang w:val="en-US"/>
    </w:rPr>
  </w:style>
  <w:style w:type="paragraph" w:customStyle="1" w:styleId="xl319">
    <w:name w:val="xl319"/>
    <w:basedOn w:val="Normal"/>
    <w:rsid w:val="00AF5B9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76" w:lineRule="auto"/>
      <w:jc w:val="center"/>
      <w:textAlignment w:val="center"/>
    </w:pPr>
    <w:rPr>
      <w:b/>
      <w:bCs/>
      <w:sz w:val="26"/>
      <w:lang w:val="en-US"/>
    </w:rPr>
  </w:style>
  <w:style w:type="paragraph" w:customStyle="1" w:styleId="xl320">
    <w:name w:val="xl320"/>
    <w:basedOn w:val="Normal"/>
    <w:rsid w:val="00AF5B9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76" w:lineRule="auto"/>
      <w:jc w:val="center"/>
      <w:textAlignment w:val="center"/>
    </w:pPr>
    <w:rPr>
      <w:sz w:val="26"/>
      <w:lang w:val="en-US"/>
    </w:rPr>
  </w:style>
  <w:style w:type="paragraph" w:customStyle="1" w:styleId="xl321">
    <w:name w:val="xl321"/>
    <w:basedOn w:val="Normal"/>
    <w:rsid w:val="00AF5B9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76" w:lineRule="auto"/>
      <w:jc w:val="center"/>
      <w:textAlignment w:val="center"/>
    </w:pPr>
    <w:rPr>
      <w:sz w:val="26"/>
      <w:lang w:val="en-US"/>
    </w:rPr>
  </w:style>
  <w:style w:type="paragraph" w:customStyle="1" w:styleId="xl322">
    <w:name w:val="xl322"/>
    <w:basedOn w:val="Normal"/>
    <w:rsid w:val="00AF5B9E"/>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76" w:lineRule="auto"/>
      <w:jc w:val="center"/>
      <w:textAlignment w:val="center"/>
    </w:pPr>
    <w:rPr>
      <w:sz w:val="26"/>
      <w:lang w:val="en-US"/>
    </w:rPr>
  </w:style>
  <w:style w:type="paragraph" w:customStyle="1" w:styleId="xl323">
    <w:name w:val="xl323"/>
    <w:basedOn w:val="Normal"/>
    <w:rsid w:val="00AF5B9E"/>
    <w:pPr>
      <w:pBdr>
        <w:left w:val="single" w:sz="4" w:space="0" w:color="auto"/>
        <w:bottom w:val="single" w:sz="4" w:space="0" w:color="auto"/>
        <w:right w:val="single" w:sz="4" w:space="0" w:color="auto"/>
      </w:pBdr>
      <w:shd w:val="clear" w:color="000000" w:fill="BFBFBF"/>
      <w:spacing w:before="100" w:beforeAutospacing="1" w:after="100" w:afterAutospacing="1" w:line="276" w:lineRule="auto"/>
      <w:jc w:val="center"/>
      <w:textAlignment w:val="top"/>
    </w:pPr>
    <w:rPr>
      <w:sz w:val="26"/>
      <w:lang w:val="en-US"/>
    </w:rPr>
  </w:style>
  <w:style w:type="paragraph" w:customStyle="1" w:styleId="xl324">
    <w:name w:val="xl324"/>
    <w:basedOn w:val="Normal"/>
    <w:rsid w:val="00AF5B9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76" w:lineRule="auto"/>
      <w:jc w:val="center"/>
      <w:textAlignment w:val="top"/>
    </w:pPr>
    <w:rPr>
      <w:sz w:val="26"/>
      <w:lang w:val="en-US"/>
    </w:rPr>
  </w:style>
  <w:style w:type="paragraph" w:customStyle="1" w:styleId="xl325">
    <w:name w:val="xl325"/>
    <w:basedOn w:val="Normal"/>
    <w:rsid w:val="00AF5B9E"/>
    <w:pPr>
      <w:pBdr>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top"/>
    </w:pPr>
    <w:rPr>
      <w:sz w:val="26"/>
      <w:lang w:val="en-US"/>
    </w:rPr>
  </w:style>
  <w:style w:type="paragraph" w:customStyle="1" w:styleId="xl326">
    <w:name w:val="xl326"/>
    <w:basedOn w:val="Normal"/>
    <w:rsid w:val="00AF5B9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top"/>
    </w:pPr>
    <w:rPr>
      <w:sz w:val="26"/>
      <w:lang w:val="en-US"/>
    </w:rPr>
  </w:style>
  <w:style w:type="paragraph" w:customStyle="1" w:styleId="xl327">
    <w:name w:val="xl327"/>
    <w:basedOn w:val="Normal"/>
    <w:rsid w:val="00AF5B9E"/>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76" w:lineRule="auto"/>
      <w:jc w:val="center"/>
      <w:textAlignment w:val="top"/>
    </w:pPr>
    <w:rPr>
      <w:sz w:val="26"/>
      <w:lang w:val="en-US"/>
    </w:rPr>
  </w:style>
  <w:style w:type="paragraph" w:customStyle="1" w:styleId="xl328">
    <w:name w:val="xl328"/>
    <w:basedOn w:val="Normal"/>
    <w:rsid w:val="00AF5B9E"/>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76" w:lineRule="auto"/>
      <w:jc w:val="center"/>
      <w:textAlignment w:val="top"/>
    </w:pPr>
    <w:rPr>
      <w:sz w:val="26"/>
      <w:lang w:val="en-US"/>
    </w:rPr>
  </w:style>
  <w:style w:type="paragraph" w:customStyle="1" w:styleId="xl329">
    <w:name w:val="xl329"/>
    <w:basedOn w:val="Normal"/>
    <w:rsid w:val="00AF5B9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top"/>
    </w:pPr>
    <w:rPr>
      <w:sz w:val="26"/>
      <w:lang w:val="en-US"/>
    </w:rPr>
  </w:style>
  <w:style w:type="paragraph" w:customStyle="1" w:styleId="xl330">
    <w:name w:val="xl330"/>
    <w:basedOn w:val="Normal"/>
    <w:rsid w:val="00AF5B9E"/>
    <w:pPr>
      <w:pBdr>
        <w:top w:val="single" w:sz="4" w:space="0" w:color="auto"/>
        <w:left w:val="single" w:sz="4" w:space="0" w:color="auto"/>
        <w:bottom w:val="single" w:sz="4" w:space="0" w:color="auto"/>
      </w:pBdr>
      <w:shd w:val="clear" w:color="000000" w:fill="BFBFBF"/>
      <w:spacing w:before="100" w:beforeAutospacing="1" w:after="100" w:afterAutospacing="1" w:line="276" w:lineRule="auto"/>
      <w:jc w:val="both"/>
      <w:textAlignment w:val="center"/>
    </w:pPr>
    <w:rPr>
      <w:b/>
      <w:bCs/>
      <w:sz w:val="26"/>
      <w:lang w:val="en-US"/>
    </w:rPr>
  </w:style>
  <w:style w:type="paragraph" w:customStyle="1" w:styleId="xl331">
    <w:name w:val="xl331"/>
    <w:basedOn w:val="Normal"/>
    <w:rsid w:val="00AF5B9E"/>
    <w:pPr>
      <w:pBdr>
        <w:top w:val="single" w:sz="4" w:space="0" w:color="auto"/>
        <w:bottom w:val="single" w:sz="4" w:space="0" w:color="auto"/>
      </w:pBdr>
      <w:shd w:val="clear" w:color="000000" w:fill="BFBFBF"/>
      <w:spacing w:before="100" w:beforeAutospacing="1" w:after="100" w:afterAutospacing="1" w:line="276" w:lineRule="auto"/>
      <w:jc w:val="both"/>
      <w:textAlignment w:val="center"/>
    </w:pPr>
    <w:rPr>
      <w:b/>
      <w:bCs/>
      <w:sz w:val="26"/>
      <w:lang w:val="en-US"/>
    </w:rPr>
  </w:style>
  <w:style w:type="paragraph" w:customStyle="1" w:styleId="xl332">
    <w:name w:val="xl332"/>
    <w:basedOn w:val="Normal"/>
    <w:rsid w:val="00AF5B9E"/>
    <w:pPr>
      <w:pBdr>
        <w:top w:val="single" w:sz="4" w:space="0" w:color="auto"/>
        <w:bottom w:val="single" w:sz="4" w:space="0" w:color="auto"/>
        <w:right w:val="single" w:sz="4" w:space="0" w:color="auto"/>
      </w:pBdr>
      <w:shd w:val="clear" w:color="000000" w:fill="BFBFBF"/>
      <w:spacing w:before="100" w:beforeAutospacing="1" w:after="100" w:afterAutospacing="1" w:line="276" w:lineRule="auto"/>
      <w:jc w:val="both"/>
      <w:textAlignment w:val="center"/>
    </w:pPr>
    <w:rPr>
      <w:b/>
      <w:bCs/>
      <w:sz w:val="26"/>
      <w:lang w:val="en-US"/>
    </w:rPr>
  </w:style>
  <w:style w:type="paragraph" w:customStyle="1" w:styleId="xl333">
    <w:name w:val="xl333"/>
    <w:basedOn w:val="Normal"/>
    <w:rsid w:val="00AF5B9E"/>
    <w:pPr>
      <w:pBdr>
        <w:top w:val="single" w:sz="4" w:space="0" w:color="auto"/>
        <w:left w:val="single" w:sz="4" w:space="0" w:color="auto"/>
        <w:bottom w:val="single" w:sz="4" w:space="0" w:color="auto"/>
      </w:pBdr>
      <w:shd w:val="clear" w:color="000000" w:fill="F79646"/>
      <w:spacing w:before="100" w:beforeAutospacing="1" w:after="100" w:afterAutospacing="1" w:line="276" w:lineRule="auto"/>
      <w:jc w:val="both"/>
      <w:textAlignment w:val="center"/>
    </w:pPr>
    <w:rPr>
      <w:b/>
      <w:bCs/>
      <w:sz w:val="26"/>
      <w:lang w:val="en-US"/>
    </w:rPr>
  </w:style>
  <w:style w:type="paragraph" w:customStyle="1" w:styleId="xl334">
    <w:name w:val="xl334"/>
    <w:basedOn w:val="Normal"/>
    <w:rsid w:val="00AF5B9E"/>
    <w:pPr>
      <w:pBdr>
        <w:top w:val="single" w:sz="4" w:space="0" w:color="auto"/>
        <w:bottom w:val="single" w:sz="4" w:space="0" w:color="auto"/>
      </w:pBdr>
      <w:shd w:val="clear" w:color="000000" w:fill="F79646"/>
      <w:spacing w:before="100" w:beforeAutospacing="1" w:after="100" w:afterAutospacing="1" w:line="276" w:lineRule="auto"/>
      <w:jc w:val="both"/>
      <w:textAlignment w:val="center"/>
    </w:pPr>
    <w:rPr>
      <w:b/>
      <w:bCs/>
      <w:sz w:val="26"/>
      <w:lang w:val="en-US"/>
    </w:rPr>
  </w:style>
  <w:style w:type="paragraph" w:customStyle="1" w:styleId="xl335">
    <w:name w:val="xl335"/>
    <w:basedOn w:val="Normal"/>
    <w:rsid w:val="00AF5B9E"/>
    <w:pPr>
      <w:pBdr>
        <w:top w:val="single" w:sz="4" w:space="0" w:color="auto"/>
        <w:bottom w:val="single" w:sz="4" w:space="0" w:color="auto"/>
        <w:right w:val="single" w:sz="4" w:space="0" w:color="auto"/>
      </w:pBdr>
      <w:shd w:val="clear" w:color="000000" w:fill="F79646"/>
      <w:spacing w:before="100" w:beforeAutospacing="1" w:after="100" w:afterAutospacing="1" w:line="276" w:lineRule="auto"/>
      <w:jc w:val="both"/>
      <w:textAlignment w:val="center"/>
    </w:pPr>
    <w:rPr>
      <w:b/>
      <w:bCs/>
      <w:sz w:val="26"/>
      <w:lang w:val="en-US"/>
    </w:rPr>
  </w:style>
  <w:style w:type="paragraph" w:customStyle="1" w:styleId="xl336">
    <w:name w:val="xl336"/>
    <w:basedOn w:val="Normal"/>
    <w:rsid w:val="00AF5B9E"/>
    <w:pPr>
      <w:pBdr>
        <w:top w:val="single" w:sz="4" w:space="0" w:color="auto"/>
        <w:left w:val="single" w:sz="4" w:space="0" w:color="auto"/>
        <w:bottom w:val="single" w:sz="4" w:space="0" w:color="auto"/>
      </w:pBdr>
      <w:shd w:val="clear" w:color="000000" w:fill="FFFFFF"/>
      <w:spacing w:before="100" w:beforeAutospacing="1" w:after="100" w:afterAutospacing="1" w:line="276" w:lineRule="auto"/>
      <w:jc w:val="both"/>
      <w:textAlignment w:val="center"/>
    </w:pPr>
    <w:rPr>
      <w:b/>
      <w:bCs/>
      <w:sz w:val="26"/>
      <w:lang w:val="en-US"/>
    </w:rPr>
  </w:style>
  <w:style w:type="paragraph" w:customStyle="1" w:styleId="xl337">
    <w:name w:val="xl337"/>
    <w:basedOn w:val="Normal"/>
    <w:rsid w:val="00AF5B9E"/>
    <w:pPr>
      <w:pBdr>
        <w:top w:val="single" w:sz="4" w:space="0" w:color="auto"/>
        <w:bottom w:val="single" w:sz="4" w:space="0" w:color="auto"/>
      </w:pBdr>
      <w:shd w:val="clear" w:color="000000" w:fill="FFFFFF"/>
      <w:spacing w:before="100" w:beforeAutospacing="1" w:after="100" w:afterAutospacing="1" w:line="276" w:lineRule="auto"/>
      <w:jc w:val="both"/>
      <w:textAlignment w:val="center"/>
    </w:pPr>
    <w:rPr>
      <w:b/>
      <w:bCs/>
      <w:sz w:val="26"/>
      <w:lang w:val="en-US"/>
    </w:rPr>
  </w:style>
  <w:style w:type="paragraph" w:customStyle="1" w:styleId="xl338">
    <w:name w:val="xl338"/>
    <w:basedOn w:val="Normal"/>
    <w:rsid w:val="00AF5B9E"/>
    <w:pPr>
      <w:pBdr>
        <w:top w:val="single" w:sz="4" w:space="0" w:color="auto"/>
        <w:bottom w:val="single" w:sz="4" w:space="0" w:color="auto"/>
        <w:right w:val="single" w:sz="4" w:space="0" w:color="auto"/>
      </w:pBdr>
      <w:shd w:val="clear" w:color="000000" w:fill="FFFFFF"/>
      <w:spacing w:before="100" w:beforeAutospacing="1" w:after="100" w:afterAutospacing="1" w:line="276" w:lineRule="auto"/>
      <w:jc w:val="both"/>
      <w:textAlignment w:val="center"/>
    </w:pPr>
    <w:rPr>
      <w:b/>
      <w:bCs/>
      <w:sz w:val="26"/>
      <w:lang w:val="en-US"/>
    </w:rPr>
  </w:style>
  <w:style w:type="paragraph" w:customStyle="1" w:styleId="xl339">
    <w:name w:val="xl339"/>
    <w:basedOn w:val="Normal"/>
    <w:rsid w:val="00AF5B9E"/>
    <w:pPr>
      <w:pBdr>
        <w:top w:val="single" w:sz="4" w:space="0" w:color="auto"/>
        <w:left w:val="single" w:sz="4" w:space="0" w:color="auto"/>
        <w:bottom w:val="single" w:sz="4" w:space="0" w:color="auto"/>
      </w:pBdr>
      <w:shd w:val="clear" w:color="000000" w:fill="4F81BD"/>
      <w:spacing w:before="100" w:beforeAutospacing="1" w:after="100" w:afterAutospacing="1" w:line="276" w:lineRule="auto"/>
      <w:jc w:val="both"/>
      <w:textAlignment w:val="center"/>
    </w:pPr>
    <w:rPr>
      <w:b/>
      <w:bCs/>
      <w:sz w:val="26"/>
      <w:lang w:val="en-US"/>
    </w:rPr>
  </w:style>
  <w:style w:type="paragraph" w:customStyle="1" w:styleId="xl340">
    <w:name w:val="xl340"/>
    <w:basedOn w:val="Normal"/>
    <w:rsid w:val="00AF5B9E"/>
    <w:pPr>
      <w:pBdr>
        <w:top w:val="single" w:sz="4" w:space="0" w:color="auto"/>
        <w:bottom w:val="single" w:sz="4" w:space="0" w:color="auto"/>
      </w:pBdr>
      <w:shd w:val="clear" w:color="000000" w:fill="4F81BD"/>
      <w:spacing w:before="100" w:beforeAutospacing="1" w:after="100" w:afterAutospacing="1" w:line="276" w:lineRule="auto"/>
      <w:jc w:val="both"/>
      <w:textAlignment w:val="center"/>
    </w:pPr>
    <w:rPr>
      <w:b/>
      <w:bCs/>
      <w:sz w:val="26"/>
      <w:lang w:val="en-US"/>
    </w:rPr>
  </w:style>
  <w:style w:type="paragraph" w:customStyle="1" w:styleId="xl341">
    <w:name w:val="xl341"/>
    <w:basedOn w:val="Normal"/>
    <w:rsid w:val="00AF5B9E"/>
    <w:pPr>
      <w:pBdr>
        <w:top w:val="single" w:sz="4" w:space="0" w:color="auto"/>
        <w:bottom w:val="single" w:sz="4" w:space="0" w:color="auto"/>
        <w:right w:val="single" w:sz="4" w:space="0" w:color="auto"/>
      </w:pBdr>
      <w:shd w:val="clear" w:color="000000" w:fill="4F81BD"/>
      <w:spacing w:before="100" w:beforeAutospacing="1" w:after="100" w:afterAutospacing="1" w:line="276" w:lineRule="auto"/>
      <w:jc w:val="both"/>
      <w:textAlignment w:val="center"/>
    </w:pPr>
    <w:rPr>
      <w:b/>
      <w:bCs/>
      <w:sz w:val="26"/>
      <w:lang w:val="en-US"/>
    </w:rPr>
  </w:style>
  <w:style w:type="paragraph" w:customStyle="1" w:styleId="xl342">
    <w:name w:val="xl342"/>
    <w:basedOn w:val="Normal"/>
    <w:rsid w:val="00AF5B9E"/>
    <w:pPr>
      <w:pBdr>
        <w:top w:val="single" w:sz="4" w:space="0" w:color="auto"/>
        <w:left w:val="single" w:sz="4" w:space="0" w:color="auto"/>
        <w:bottom w:val="single" w:sz="4" w:space="0" w:color="auto"/>
      </w:pBdr>
      <w:shd w:val="clear" w:color="000000" w:fill="9BBB59"/>
      <w:spacing w:before="100" w:beforeAutospacing="1" w:after="100" w:afterAutospacing="1" w:line="276" w:lineRule="auto"/>
      <w:jc w:val="both"/>
      <w:textAlignment w:val="center"/>
    </w:pPr>
    <w:rPr>
      <w:b/>
      <w:bCs/>
      <w:sz w:val="26"/>
      <w:lang w:val="en-US"/>
    </w:rPr>
  </w:style>
  <w:style w:type="paragraph" w:customStyle="1" w:styleId="xl343">
    <w:name w:val="xl343"/>
    <w:basedOn w:val="Normal"/>
    <w:rsid w:val="00AF5B9E"/>
    <w:pPr>
      <w:pBdr>
        <w:top w:val="single" w:sz="4" w:space="0" w:color="auto"/>
        <w:bottom w:val="single" w:sz="4" w:space="0" w:color="auto"/>
      </w:pBdr>
      <w:shd w:val="clear" w:color="000000" w:fill="9BBB59"/>
      <w:spacing w:before="100" w:beforeAutospacing="1" w:after="100" w:afterAutospacing="1" w:line="276" w:lineRule="auto"/>
      <w:jc w:val="both"/>
      <w:textAlignment w:val="center"/>
    </w:pPr>
    <w:rPr>
      <w:b/>
      <w:bCs/>
      <w:sz w:val="26"/>
      <w:lang w:val="en-US"/>
    </w:rPr>
  </w:style>
  <w:style w:type="paragraph" w:customStyle="1" w:styleId="xl344">
    <w:name w:val="xl344"/>
    <w:basedOn w:val="Normal"/>
    <w:rsid w:val="00AF5B9E"/>
    <w:pPr>
      <w:pBdr>
        <w:top w:val="single" w:sz="4" w:space="0" w:color="auto"/>
        <w:bottom w:val="single" w:sz="4" w:space="0" w:color="auto"/>
        <w:right w:val="single" w:sz="4" w:space="0" w:color="auto"/>
      </w:pBdr>
      <w:shd w:val="clear" w:color="000000" w:fill="9BBB59"/>
      <w:spacing w:before="100" w:beforeAutospacing="1" w:after="100" w:afterAutospacing="1" w:line="276" w:lineRule="auto"/>
      <w:jc w:val="both"/>
      <w:textAlignment w:val="center"/>
    </w:pPr>
    <w:rPr>
      <w:b/>
      <w:bCs/>
      <w:sz w:val="26"/>
      <w:lang w:val="en-US"/>
    </w:rPr>
  </w:style>
  <w:style w:type="paragraph" w:customStyle="1" w:styleId="xl345">
    <w:name w:val="xl345"/>
    <w:basedOn w:val="Normal"/>
    <w:rsid w:val="00AF5B9E"/>
    <w:pPr>
      <w:pBdr>
        <w:top w:val="single" w:sz="4" w:space="0" w:color="auto"/>
        <w:left w:val="single" w:sz="8" w:space="0" w:color="auto"/>
        <w:bottom w:val="single" w:sz="4" w:space="0" w:color="auto"/>
      </w:pBdr>
      <w:shd w:val="clear" w:color="000000" w:fill="FFFF00"/>
      <w:spacing w:before="100" w:beforeAutospacing="1" w:after="100" w:afterAutospacing="1" w:line="276" w:lineRule="auto"/>
      <w:jc w:val="center"/>
      <w:textAlignment w:val="center"/>
    </w:pPr>
    <w:rPr>
      <w:b/>
      <w:bCs/>
      <w:sz w:val="26"/>
      <w:lang w:val="en-US"/>
    </w:rPr>
  </w:style>
  <w:style w:type="paragraph" w:customStyle="1" w:styleId="xl346">
    <w:name w:val="xl346"/>
    <w:basedOn w:val="Normal"/>
    <w:rsid w:val="00AF5B9E"/>
    <w:pPr>
      <w:pBdr>
        <w:top w:val="single" w:sz="4" w:space="0" w:color="auto"/>
        <w:bottom w:val="single" w:sz="4" w:space="0" w:color="auto"/>
      </w:pBdr>
      <w:shd w:val="clear" w:color="000000" w:fill="FFFF00"/>
      <w:spacing w:before="100" w:beforeAutospacing="1" w:after="100" w:afterAutospacing="1" w:line="276" w:lineRule="auto"/>
      <w:jc w:val="center"/>
      <w:textAlignment w:val="center"/>
    </w:pPr>
    <w:rPr>
      <w:b/>
      <w:bCs/>
      <w:sz w:val="26"/>
      <w:lang w:val="en-US"/>
    </w:rPr>
  </w:style>
  <w:style w:type="paragraph" w:customStyle="1" w:styleId="xl347">
    <w:name w:val="xl347"/>
    <w:basedOn w:val="Normal"/>
    <w:rsid w:val="00AF5B9E"/>
    <w:pPr>
      <w:pBdr>
        <w:top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b/>
      <w:bCs/>
      <w:sz w:val="26"/>
      <w:lang w:val="en-US"/>
    </w:rPr>
  </w:style>
  <w:style w:type="paragraph" w:customStyle="1" w:styleId="xl348">
    <w:name w:val="xl348"/>
    <w:basedOn w:val="Normal"/>
    <w:rsid w:val="00AF5B9E"/>
    <w:pPr>
      <w:pBdr>
        <w:top w:val="single" w:sz="4" w:space="0" w:color="auto"/>
        <w:left w:val="single" w:sz="4" w:space="0" w:color="auto"/>
        <w:bottom w:val="single" w:sz="4" w:space="0" w:color="auto"/>
      </w:pBdr>
      <w:shd w:val="clear" w:color="000000" w:fill="00B0F0"/>
      <w:spacing w:before="100" w:beforeAutospacing="1" w:after="100" w:afterAutospacing="1" w:line="276" w:lineRule="auto"/>
      <w:jc w:val="both"/>
      <w:textAlignment w:val="center"/>
    </w:pPr>
    <w:rPr>
      <w:b/>
      <w:bCs/>
      <w:sz w:val="26"/>
      <w:lang w:val="en-US"/>
    </w:rPr>
  </w:style>
  <w:style w:type="paragraph" w:customStyle="1" w:styleId="xl349">
    <w:name w:val="xl349"/>
    <w:basedOn w:val="Normal"/>
    <w:rsid w:val="00AF5B9E"/>
    <w:pPr>
      <w:pBdr>
        <w:top w:val="single" w:sz="4" w:space="0" w:color="auto"/>
        <w:bottom w:val="single" w:sz="4" w:space="0" w:color="auto"/>
      </w:pBdr>
      <w:shd w:val="clear" w:color="000000" w:fill="00B0F0"/>
      <w:spacing w:before="100" w:beforeAutospacing="1" w:after="100" w:afterAutospacing="1" w:line="276" w:lineRule="auto"/>
      <w:jc w:val="both"/>
      <w:textAlignment w:val="center"/>
    </w:pPr>
    <w:rPr>
      <w:b/>
      <w:bCs/>
      <w:sz w:val="26"/>
      <w:lang w:val="en-US"/>
    </w:rPr>
  </w:style>
  <w:style w:type="paragraph" w:customStyle="1" w:styleId="xl350">
    <w:name w:val="xl350"/>
    <w:basedOn w:val="Normal"/>
    <w:rsid w:val="00AF5B9E"/>
    <w:pPr>
      <w:pBdr>
        <w:top w:val="single" w:sz="4" w:space="0" w:color="auto"/>
        <w:bottom w:val="single" w:sz="4" w:space="0" w:color="auto"/>
        <w:right w:val="single" w:sz="4" w:space="0" w:color="auto"/>
      </w:pBdr>
      <w:shd w:val="clear" w:color="000000" w:fill="00B0F0"/>
      <w:spacing w:before="100" w:beforeAutospacing="1" w:after="100" w:afterAutospacing="1" w:line="276" w:lineRule="auto"/>
      <w:jc w:val="both"/>
      <w:textAlignment w:val="center"/>
    </w:pPr>
    <w:rPr>
      <w:b/>
      <w:bCs/>
      <w:sz w:val="26"/>
      <w:lang w:val="en-US"/>
    </w:rPr>
  </w:style>
  <w:style w:type="paragraph" w:customStyle="1" w:styleId="xl351">
    <w:name w:val="xl351"/>
    <w:basedOn w:val="Normal"/>
    <w:rsid w:val="00AF5B9E"/>
    <w:pPr>
      <w:pBdr>
        <w:top w:val="single" w:sz="4" w:space="0" w:color="auto"/>
        <w:left w:val="single" w:sz="4" w:space="0" w:color="auto"/>
        <w:bottom w:val="single" w:sz="4" w:space="0" w:color="auto"/>
      </w:pBdr>
      <w:shd w:val="clear" w:color="000000" w:fill="8064A2"/>
      <w:spacing w:before="100" w:beforeAutospacing="1" w:after="100" w:afterAutospacing="1" w:line="276" w:lineRule="auto"/>
      <w:jc w:val="both"/>
      <w:textAlignment w:val="center"/>
    </w:pPr>
    <w:rPr>
      <w:b/>
      <w:bCs/>
      <w:sz w:val="26"/>
      <w:lang w:val="en-US"/>
    </w:rPr>
  </w:style>
  <w:style w:type="paragraph" w:customStyle="1" w:styleId="xl352">
    <w:name w:val="xl352"/>
    <w:basedOn w:val="Normal"/>
    <w:rsid w:val="00AF5B9E"/>
    <w:pPr>
      <w:pBdr>
        <w:top w:val="single" w:sz="4" w:space="0" w:color="auto"/>
        <w:bottom w:val="single" w:sz="4" w:space="0" w:color="auto"/>
      </w:pBdr>
      <w:shd w:val="clear" w:color="000000" w:fill="8064A2"/>
      <w:spacing w:before="100" w:beforeAutospacing="1" w:after="100" w:afterAutospacing="1" w:line="276" w:lineRule="auto"/>
      <w:jc w:val="both"/>
      <w:textAlignment w:val="center"/>
    </w:pPr>
    <w:rPr>
      <w:b/>
      <w:bCs/>
      <w:sz w:val="26"/>
      <w:lang w:val="en-US"/>
    </w:rPr>
  </w:style>
  <w:style w:type="paragraph" w:customStyle="1" w:styleId="xl353">
    <w:name w:val="xl353"/>
    <w:basedOn w:val="Normal"/>
    <w:rsid w:val="00AF5B9E"/>
    <w:pPr>
      <w:pBdr>
        <w:top w:val="single" w:sz="4" w:space="0" w:color="auto"/>
        <w:bottom w:val="single" w:sz="4" w:space="0" w:color="auto"/>
        <w:right w:val="single" w:sz="4" w:space="0" w:color="auto"/>
      </w:pBdr>
      <w:shd w:val="clear" w:color="000000" w:fill="8064A2"/>
      <w:spacing w:before="100" w:beforeAutospacing="1" w:after="100" w:afterAutospacing="1" w:line="276" w:lineRule="auto"/>
      <w:jc w:val="both"/>
      <w:textAlignment w:val="center"/>
    </w:pPr>
    <w:rPr>
      <w:b/>
      <w:bCs/>
      <w:sz w:val="26"/>
      <w:lang w:val="en-US"/>
    </w:rPr>
  </w:style>
  <w:style w:type="paragraph" w:styleId="TOCHeading">
    <w:name w:val="TOC Heading"/>
    <w:basedOn w:val="Heading1"/>
    <w:next w:val="Normal"/>
    <w:uiPriority w:val="39"/>
    <w:unhideWhenUsed/>
    <w:qFormat/>
    <w:rsid w:val="00AF5B9E"/>
    <w:pPr>
      <w:spacing w:line="259" w:lineRule="auto"/>
      <w:outlineLvl w:val="9"/>
    </w:pPr>
    <w:rPr>
      <w:rFonts w:ascii="Calibri Light" w:eastAsia="Times New Roman" w:hAnsi="Calibri Light"/>
      <w:color w:val="2E74B5"/>
      <w:kern w:val="2"/>
      <w:sz w:val="26"/>
      <w:szCs w:val="20"/>
      <w:lang w:val="en-US"/>
      <w14:ligatures w14:val="standardContextual"/>
    </w:rPr>
  </w:style>
  <w:style w:type="character" w:customStyle="1" w:styleId="UnresolvedMention1">
    <w:name w:val="Unresolved Mention1"/>
    <w:basedOn w:val="DefaultParagraphFont"/>
    <w:uiPriority w:val="99"/>
    <w:semiHidden/>
    <w:unhideWhenUsed/>
    <w:rsid w:val="00AF5B9E"/>
    <w:rPr>
      <w:color w:val="605E5C"/>
      <w:shd w:val="clear" w:color="auto" w:fill="E1DFDD"/>
    </w:rPr>
  </w:style>
  <w:style w:type="table" w:customStyle="1" w:styleId="TableGridLight1">
    <w:name w:val="Table Grid Light1"/>
    <w:basedOn w:val="TableNormal"/>
    <w:uiPriority w:val="40"/>
    <w:rsid w:val="00AF5B9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aragraph0">
    <w:name w:val="paragraph"/>
    <w:basedOn w:val="Normal"/>
    <w:rsid w:val="00AF5B9E"/>
    <w:pPr>
      <w:spacing w:before="100" w:beforeAutospacing="1" w:after="100" w:afterAutospacing="1"/>
    </w:pPr>
  </w:style>
  <w:style w:type="paragraph" w:customStyle="1" w:styleId="Normalintable">
    <w:name w:val="Normal in table"/>
    <w:basedOn w:val="Normal"/>
    <w:rsid w:val="00AF5B9E"/>
    <w:rPr>
      <w:rFonts w:ascii="Arial" w:hAnsi="Arial"/>
      <w:sz w:val="22"/>
      <w:lang w:val="en-GB"/>
    </w:rPr>
  </w:style>
  <w:style w:type="paragraph" w:customStyle="1" w:styleId="LUtitle">
    <w:name w:val="LU title"/>
    <w:basedOn w:val="Title"/>
    <w:rsid w:val="00AF5B9E"/>
    <w:pPr>
      <w:keepNext/>
      <w:pageBreakBefore/>
      <w:spacing w:before="240" w:line="240" w:lineRule="auto"/>
    </w:pPr>
    <w:rPr>
      <w:rFonts w:ascii="Arial" w:hAnsi="Arial" w:cs="Times New Roman"/>
      <w:kern w:val="28"/>
      <w:sz w:val="32"/>
      <w:szCs w:val="20"/>
      <w:lang w:val="en-GB"/>
    </w:rPr>
  </w:style>
  <w:style w:type="character" w:customStyle="1" w:styleId="DocumentMapChar">
    <w:name w:val="Document Map Char"/>
    <w:basedOn w:val="DefaultParagraphFont"/>
    <w:link w:val="DocumentMap"/>
    <w:semiHidden/>
    <w:rsid w:val="00AF5B9E"/>
    <w:rPr>
      <w:rFonts w:ascii="Tahoma" w:eastAsia="Times New Roman" w:hAnsi="Tahoma" w:cs="Tahoma"/>
      <w:sz w:val="20"/>
      <w:szCs w:val="20"/>
      <w:shd w:val="clear" w:color="auto" w:fill="000080"/>
      <w:lang w:val="en-GB"/>
    </w:rPr>
  </w:style>
  <w:style w:type="paragraph" w:styleId="DocumentMap">
    <w:name w:val="Document Map"/>
    <w:basedOn w:val="Normal"/>
    <w:link w:val="DocumentMapChar"/>
    <w:semiHidden/>
    <w:rsid w:val="00AF5B9E"/>
    <w:pPr>
      <w:shd w:val="clear" w:color="auto" w:fill="000080"/>
      <w:spacing w:after="120"/>
    </w:pPr>
    <w:rPr>
      <w:rFonts w:ascii="Tahoma" w:hAnsi="Tahoma" w:cs="Tahoma"/>
      <w:sz w:val="20"/>
      <w:szCs w:val="20"/>
      <w:lang w:val="en-GB"/>
    </w:rPr>
  </w:style>
  <w:style w:type="character" w:customStyle="1" w:styleId="DocumentMapChar1">
    <w:name w:val="Document Map Char1"/>
    <w:basedOn w:val="DefaultParagraphFont"/>
    <w:uiPriority w:val="99"/>
    <w:semiHidden/>
    <w:rsid w:val="00AF5B9E"/>
    <w:rPr>
      <w:rFonts w:ascii="Helvetica" w:eastAsia="Times New Roman" w:hAnsi="Helvetica" w:cs="Times New Roman"/>
      <w:sz w:val="26"/>
      <w:szCs w:val="26"/>
      <w:lang w:val="en-VN"/>
    </w:rPr>
  </w:style>
  <w:style w:type="paragraph" w:customStyle="1" w:styleId="Normalintableheading">
    <w:name w:val="Normal in table (heading)"/>
    <w:basedOn w:val="Normalintable"/>
    <w:rsid w:val="00AF5B9E"/>
    <w:pPr>
      <w:jc w:val="center"/>
    </w:pPr>
    <w:rPr>
      <w:b/>
    </w:rPr>
  </w:style>
  <w:style w:type="character" w:customStyle="1" w:styleId="js-issue-title">
    <w:name w:val="js-issue-title"/>
    <w:rsid w:val="00AF5B9E"/>
  </w:style>
  <w:style w:type="table" w:customStyle="1" w:styleId="TableGrid2">
    <w:name w:val="Table Grid2"/>
    <w:basedOn w:val="TableNormal"/>
    <w:rsid w:val="00AF5B9E"/>
    <w:pPr>
      <w:spacing w:after="0" w:line="240" w:lineRule="auto"/>
    </w:pPr>
    <w:rPr>
      <w:rFonts w:ascii="Times New Roman" w:eastAsia="Calibri" w:hAnsi="Times New Roman" w:cs="Times New Roman"/>
      <w:bCs/>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AF5B9E"/>
    <w:pPr>
      <w:spacing w:after="0" w:line="240" w:lineRule="auto"/>
    </w:pPr>
    <w:rPr>
      <w:rFonts w:ascii="Times New Roman" w:eastAsia="Calibri" w:hAnsi="Times New Roman" w:cs="Times New Roman"/>
      <w:bCs/>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semiHidden/>
    <w:rsid w:val="00AF5B9E"/>
  </w:style>
  <w:style w:type="table" w:customStyle="1" w:styleId="TableGrid1">
    <w:name w:val="Table Grid1"/>
    <w:basedOn w:val="TableNormal"/>
    <w:next w:val="TableGrid"/>
    <w:uiPriority w:val="39"/>
    <w:rsid w:val="00AF5B9E"/>
    <w:pPr>
      <w:spacing w:after="120" w:line="240" w:lineRule="auto"/>
      <w:jc w:val="both"/>
    </w:pPr>
    <w:rPr>
      <w:rFonts w:ascii="Times New Roman" w:eastAsia="Times New Roman" w:hAnsi="Times New Roman" w:cs="Times New Roman"/>
      <w:bCs/>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autoRedefine/>
    <w:uiPriority w:val="99"/>
    <w:unhideWhenUsed/>
    <w:rsid w:val="00AF5B9E"/>
    <w:pPr>
      <w:tabs>
        <w:tab w:val="left" w:pos="440"/>
        <w:tab w:val="right" w:leader="dot" w:pos="9452"/>
      </w:tabs>
      <w:spacing w:before="60" w:line="288" w:lineRule="auto"/>
    </w:pPr>
    <w:rPr>
      <w:bCs/>
    </w:rPr>
  </w:style>
  <w:style w:type="paragraph" w:customStyle="1" w:styleId="font5">
    <w:name w:val="font5"/>
    <w:basedOn w:val="Normal"/>
    <w:rsid w:val="00AF5B9E"/>
    <w:pPr>
      <w:spacing w:before="100" w:beforeAutospacing="1" w:after="100" w:afterAutospacing="1"/>
    </w:pPr>
    <w:rPr>
      <w:sz w:val="20"/>
      <w:szCs w:val="20"/>
    </w:rPr>
  </w:style>
  <w:style w:type="paragraph" w:customStyle="1" w:styleId="CharCharCharCharCharChar">
    <w:name w:val="Char Char Char Char Char Char"/>
    <w:basedOn w:val="Normal"/>
    <w:rsid w:val="00AF5B9E"/>
    <w:pPr>
      <w:spacing w:after="160" w:line="240" w:lineRule="exact"/>
    </w:pPr>
    <w:rPr>
      <w:rFonts w:ascii="Verdana" w:eastAsia="MS Mincho" w:hAnsi="Verdana"/>
      <w:sz w:val="20"/>
      <w:szCs w:val="20"/>
    </w:rPr>
  </w:style>
  <w:style w:type="table" w:customStyle="1" w:styleId="TableGrid3">
    <w:name w:val="Table Grid3"/>
    <w:basedOn w:val="TableNormal"/>
    <w:next w:val="TableGrid"/>
    <w:uiPriority w:val="59"/>
    <w:rsid w:val="00AF5B9E"/>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
    <w:name w:val="B"/>
    <w:basedOn w:val="Normal"/>
    <w:qFormat/>
    <w:rsid w:val="00AF5B9E"/>
    <w:pPr>
      <w:tabs>
        <w:tab w:val="left" w:pos="0"/>
        <w:tab w:val="left" w:pos="142"/>
      </w:tabs>
      <w:ind w:firstLine="709"/>
    </w:pPr>
    <w:rPr>
      <w:sz w:val="26"/>
      <w:lang w:val="pl-PL"/>
    </w:rPr>
  </w:style>
  <w:style w:type="paragraph" w:customStyle="1" w:styleId="Normal2">
    <w:name w:val="Normal2"/>
    <w:rsid w:val="00AF5B9E"/>
    <w:pPr>
      <w:widowControl w:val="0"/>
    </w:pPr>
    <w:rPr>
      <w:rFonts w:ascii="Times New Roman" w:eastAsia="Times New Roman" w:hAnsi="Times New Roman" w:cs="Times New Roman"/>
      <w:color w:val="000000"/>
      <w:sz w:val="24"/>
      <w:szCs w:val="24"/>
    </w:rPr>
  </w:style>
  <w:style w:type="character" w:customStyle="1" w:styleId="Vnbnnidung">
    <w:name w:val="Văn bản nội dung_"/>
    <w:basedOn w:val="DefaultParagraphFont"/>
    <w:link w:val="Vnbnnidung1"/>
    <w:uiPriority w:val="99"/>
    <w:rsid w:val="00AF5B9E"/>
    <w:rPr>
      <w:sz w:val="26"/>
      <w:szCs w:val="26"/>
      <w:shd w:val="clear" w:color="auto" w:fill="FFFFFF"/>
    </w:rPr>
  </w:style>
  <w:style w:type="paragraph" w:customStyle="1" w:styleId="Vnbnnidung1">
    <w:name w:val="Văn bản nội dung1"/>
    <w:basedOn w:val="Normal"/>
    <w:link w:val="Vnbnnidung"/>
    <w:uiPriority w:val="99"/>
    <w:rsid w:val="00AF5B9E"/>
    <w:pPr>
      <w:widowControl w:val="0"/>
      <w:shd w:val="clear" w:color="auto" w:fill="FFFFFF"/>
      <w:spacing w:line="538" w:lineRule="exact"/>
      <w:ind w:hanging="760"/>
      <w:jc w:val="center"/>
    </w:pPr>
    <w:rPr>
      <w:rFonts w:asciiTheme="minorHAnsi" w:eastAsiaTheme="minorHAnsi" w:hAnsiTheme="minorHAnsi" w:cstheme="minorBidi"/>
      <w:sz w:val="26"/>
      <w:szCs w:val="26"/>
      <w:lang w:val="en-US"/>
    </w:rPr>
  </w:style>
  <w:style w:type="character" w:customStyle="1" w:styleId="mclc">
    <w:name w:val="mục lục"/>
    <w:basedOn w:val="DefaultParagraphFont"/>
    <w:qFormat/>
    <w:rsid w:val="00AF5B9E"/>
    <w:rPr>
      <w:rFonts w:ascii="Times New Roman" w:eastAsia="Calibri" w:hAnsi="Times New Roman" w:cs="Times New Roman" w:hint="default"/>
      <w:b/>
      <w:bCs/>
      <w:i w:val="0"/>
      <w:iCs w:val="0"/>
      <w:color w:val="000000"/>
      <w:sz w:val="26"/>
      <w:szCs w:val="28"/>
      <w:lang w:val="sv-SE"/>
    </w:rPr>
  </w:style>
  <w:style w:type="paragraph" w:customStyle="1" w:styleId="3sonlanphoto">
    <w:name w:val="3_sonlanphoto"/>
    <w:basedOn w:val="Normal"/>
    <w:rsid w:val="00AF5B9E"/>
    <w:pPr>
      <w:widowControl w:val="0"/>
      <w:spacing w:line="288" w:lineRule="auto"/>
    </w:pPr>
    <w:rPr>
      <w:b/>
      <w:bCs/>
      <w:sz w:val="26"/>
      <w:lang w:val="nl-NL"/>
    </w:rPr>
  </w:style>
  <w:style w:type="character" w:customStyle="1" w:styleId="ListParagraphChar">
    <w:name w:val="List Paragraph Char"/>
    <w:basedOn w:val="DefaultParagraphFont"/>
    <w:link w:val="ListParagraph"/>
    <w:uiPriority w:val="34"/>
    <w:locked/>
    <w:rsid w:val="00AF5B9E"/>
    <w:rPr>
      <w:rFonts w:ascii="Times New Roman" w:eastAsia="Times New Roman" w:hAnsi="Times New Roman" w:cs="Times New Roman"/>
      <w:sz w:val="24"/>
      <w:szCs w:val="24"/>
      <w:lang w:val="en-VN"/>
    </w:rPr>
  </w:style>
  <w:style w:type="character" w:styleId="FootnoteReference">
    <w:name w:val="footnote reference"/>
    <w:basedOn w:val="DefaultParagraphFont"/>
    <w:uiPriority w:val="99"/>
    <w:semiHidden/>
    <w:unhideWhenUsed/>
    <w:rsid w:val="00AF5B9E"/>
    <w:rPr>
      <w:vertAlign w:val="superscript"/>
    </w:rPr>
  </w:style>
  <w:style w:type="paragraph" w:customStyle="1" w:styleId="1INSONLAN">
    <w:name w:val="1_INSONLAN"/>
    <w:basedOn w:val="Heading1"/>
    <w:link w:val="1INSONLANChar"/>
    <w:qFormat/>
    <w:rsid w:val="00AF5B9E"/>
    <w:pPr>
      <w:keepNext w:val="0"/>
      <w:keepLines w:val="0"/>
      <w:widowControl w:val="0"/>
      <w:spacing w:before="0"/>
      <w:ind w:right="-1"/>
      <w:jc w:val="center"/>
    </w:pPr>
    <w:rPr>
      <w:rFonts w:ascii="Times New Roman Bold" w:eastAsiaTheme="minorHAnsi" w:hAnsi="Times New Roman Bold" w:cs="Times New Roman"/>
      <w:b/>
      <w:color w:val="000000" w:themeColor="text1"/>
      <w:spacing w:val="-6"/>
      <w:kern w:val="32"/>
      <w:sz w:val="26"/>
      <w:szCs w:val="26"/>
      <w:lang w:val="vi-VN"/>
    </w:rPr>
  </w:style>
  <w:style w:type="character" w:customStyle="1" w:styleId="1INSONLANChar">
    <w:name w:val="1_INSONLAN Char"/>
    <w:link w:val="1INSONLAN"/>
    <w:rsid w:val="00AF5B9E"/>
    <w:rPr>
      <w:rFonts w:ascii="Times New Roman Bold" w:hAnsi="Times New Roman Bold" w:cs="Times New Roman"/>
      <w:b/>
      <w:color w:val="000000" w:themeColor="text1"/>
      <w:spacing w:val="-6"/>
      <w:kern w:val="32"/>
      <w:sz w:val="26"/>
      <w:szCs w:val="26"/>
      <w:lang w:val="vi-VN"/>
    </w:rPr>
  </w:style>
  <w:style w:type="paragraph" w:customStyle="1" w:styleId="3INSONLAN">
    <w:name w:val="3_INSONLAN"/>
    <w:basedOn w:val="Heading3"/>
    <w:qFormat/>
    <w:rsid w:val="00AF5B9E"/>
    <w:pPr>
      <w:keepNext w:val="0"/>
      <w:widowControl w:val="0"/>
      <w:spacing w:line="312" w:lineRule="auto"/>
      <w:ind w:firstLine="720"/>
    </w:pPr>
    <w:rPr>
      <w:rFonts w:eastAsiaTheme="minorHAnsi"/>
      <w:bCs w:val="0"/>
      <w:i/>
      <w:sz w:val="26"/>
      <w:szCs w:val="20"/>
      <w:lang w:val="en-US"/>
    </w:rPr>
  </w:style>
  <w:style w:type="paragraph" w:customStyle="1" w:styleId="4INSONLAN">
    <w:name w:val="4_INSONLAN"/>
    <w:basedOn w:val="Normal"/>
    <w:qFormat/>
    <w:rsid w:val="00AF5B9E"/>
    <w:pPr>
      <w:widowControl w:val="0"/>
      <w:spacing w:line="312" w:lineRule="auto"/>
      <w:jc w:val="center"/>
    </w:pPr>
    <w:rPr>
      <w:rFonts w:eastAsiaTheme="minorHAnsi"/>
      <w:b/>
      <w:i/>
      <w:sz w:val="26"/>
      <w:szCs w:val="20"/>
      <w:lang w:val="en-US"/>
    </w:rPr>
  </w:style>
  <w:style w:type="table" w:styleId="TableGridLight">
    <w:name w:val="Grid Table Light"/>
    <w:basedOn w:val="TableNormal"/>
    <w:uiPriority w:val="40"/>
    <w:rsid w:val="00AF5B9E"/>
    <w:pPr>
      <w:spacing w:before="60" w:after="0" w:line="240" w:lineRule="auto"/>
      <w:ind w:firstLine="567"/>
      <w:jc w:val="both"/>
    </w:pPr>
    <w:rPr>
      <w:rFonts w:ascii="Times New Roman" w:hAnsi="Times New Roman" w:cs="Times New Roman"/>
      <w:color w:val="000000"/>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itleChar1">
    <w:name w:val="Title Char1"/>
    <w:aliases w:val="Bảng Char1"/>
    <w:basedOn w:val="DefaultParagraphFont"/>
    <w:rsid w:val="004874B9"/>
    <w:rPr>
      <w:rFonts w:asciiTheme="majorHAnsi" w:eastAsiaTheme="majorEastAsia" w:hAnsiTheme="majorHAnsi" w:cstheme="majorBidi"/>
      <w:spacing w:val="-10"/>
      <w:kern w:val="28"/>
      <w:sz w:val="56"/>
      <w:szCs w:val="56"/>
      <w:lang w:val="en-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289134">
      <w:bodyDiv w:val="1"/>
      <w:marLeft w:val="0"/>
      <w:marRight w:val="0"/>
      <w:marTop w:val="0"/>
      <w:marBottom w:val="0"/>
      <w:divBdr>
        <w:top w:val="none" w:sz="0" w:space="0" w:color="auto"/>
        <w:left w:val="none" w:sz="0" w:space="0" w:color="auto"/>
        <w:bottom w:val="none" w:sz="0" w:space="0" w:color="auto"/>
        <w:right w:val="none" w:sz="0" w:space="0" w:color="auto"/>
      </w:divBdr>
    </w:div>
    <w:div w:id="51580723">
      <w:bodyDiv w:val="1"/>
      <w:marLeft w:val="0"/>
      <w:marRight w:val="0"/>
      <w:marTop w:val="0"/>
      <w:marBottom w:val="0"/>
      <w:divBdr>
        <w:top w:val="none" w:sz="0" w:space="0" w:color="auto"/>
        <w:left w:val="none" w:sz="0" w:space="0" w:color="auto"/>
        <w:bottom w:val="none" w:sz="0" w:space="0" w:color="auto"/>
        <w:right w:val="none" w:sz="0" w:space="0" w:color="auto"/>
      </w:divBdr>
    </w:div>
    <w:div w:id="102191128">
      <w:bodyDiv w:val="1"/>
      <w:marLeft w:val="0"/>
      <w:marRight w:val="0"/>
      <w:marTop w:val="0"/>
      <w:marBottom w:val="0"/>
      <w:divBdr>
        <w:top w:val="none" w:sz="0" w:space="0" w:color="auto"/>
        <w:left w:val="none" w:sz="0" w:space="0" w:color="auto"/>
        <w:bottom w:val="none" w:sz="0" w:space="0" w:color="auto"/>
        <w:right w:val="none" w:sz="0" w:space="0" w:color="auto"/>
      </w:divBdr>
    </w:div>
    <w:div w:id="138305056">
      <w:bodyDiv w:val="1"/>
      <w:marLeft w:val="0"/>
      <w:marRight w:val="0"/>
      <w:marTop w:val="0"/>
      <w:marBottom w:val="0"/>
      <w:divBdr>
        <w:top w:val="none" w:sz="0" w:space="0" w:color="auto"/>
        <w:left w:val="none" w:sz="0" w:space="0" w:color="auto"/>
        <w:bottom w:val="none" w:sz="0" w:space="0" w:color="auto"/>
        <w:right w:val="none" w:sz="0" w:space="0" w:color="auto"/>
      </w:divBdr>
    </w:div>
    <w:div w:id="155189815">
      <w:bodyDiv w:val="1"/>
      <w:marLeft w:val="0"/>
      <w:marRight w:val="0"/>
      <w:marTop w:val="0"/>
      <w:marBottom w:val="0"/>
      <w:divBdr>
        <w:top w:val="none" w:sz="0" w:space="0" w:color="auto"/>
        <w:left w:val="none" w:sz="0" w:space="0" w:color="auto"/>
        <w:bottom w:val="none" w:sz="0" w:space="0" w:color="auto"/>
        <w:right w:val="none" w:sz="0" w:space="0" w:color="auto"/>
      </w:divBdr>
    </w:div>
    <w:div w:id="170727698">
      <w:bodyDiv w:val="1"/>
      <w:marLeft w:val="0"/>
      <w:marRight w:val="0"/>
      <w:marTop w:val="0"/>
      <w:marBottom w:val="0"/>
      <w:divBdr>
        <w:top w:val="none" w:sz="0" w:space="0" w:color="auto"/>
        <w:left w:val="none" w:sz="0" w:space="0" w:color="auto"/>
        <w:bottom w:val="none" w:sz="0" w:space="0" w:color="auto"/>
        <w:right w:val="none" w:sz="0" w:space="0" w:color="auto"/>
      </w:divBdr>
      <w:divsChild>
        <w:div w:id="1790736663">
          <w:marLeft w:val="0"/>
          <w:marRight w:val="0"/>
          <w:marTop w:val="0"/>
          <w:marBottom w:val="0"/>
          <w:divBdr>
            <w:top w:val="none" w:sz="0" w:space="0" w:color="auto"/>
            <w:left w:val="none" w:sz="0" w:space="0" w:color="auto"/>
            <w:bottom w:val="none" w:sz="0" w:space="0" w:color="auto"/>
            <w:right w:val="none" w:sz="0" w:space="0" w:color="auto"/>
          </w:divBdr>
          <w:divsChild>
            <w:div w:id="155656524">
              <w:marLeft w:val="0"/>
              <w:marRight w:val="0"/>
              <w:marTop w:val="0"/>
              <w:marBottom w:val="0"/>
              <w:divBdr>
                <w:top w:val="none" w:sz="0" w:space="0" w:color="auto"/>
                <w:left w:val="none" w:sz="0" w:space="0" w:color="auto"/>
                <w:bottom w:val="none" w:sz="0" w:space="0" w:color="auto"/>
                <w:right w:val="none" w:sz="0" w:space="0" w:color="auto"/>
              </w:divBdr>
              <w:divsChild>
                <w:div w:id="200975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42716">
      <w:bodyDiv w:val="1"/>
      <w:marLeft w:val="0"/>
      <w:marRight w:val="0"/>
      <w:marTop w:val="0"/>
      <w:marBottom w:val="0"/>
      <w:divBdr>
        <w:top w:val="none" w:sz="0" w:space="0" w:color="auto"/>
        <w:left w:val="none" w:sz="0" w:space="0" w:color="auto"/>
        <w:bottom w:val="none" w:sz="0" w:space="0" w:color="auto"/>
        <w:right w:val="none" w:sz="0" w:space="0" w:color="auto"/>
      </w:divBdr>
    </w:div>
    <w:div w:id="223881490">
      <w:bodyDiv w:val="1"/>
      <w:marLeft w:val="0"/>
      <w:marRight w:val="0"/>
      <w:marTop w:val="0"/>
      <w:marBottom w:val="0"/>
      <w:divBdr>
        <w:top w:val="none" w:sz="0" w:space="0" w:color="auto"/>
        <w:left w:val="none" w:sz="0" w:space="0" w:color="auto"/>
        <w:bottom w:val="none" w:sz="0" w:space="0" w:color="auto"/>
        <w:right w:val="none" w:sz="0" w:space="0" w:color="auto"/>
      </w:divBdr>
    </w:div>
    <w:div w:id="268780525">
      <w:bodyDiv w:val="1"/>
      <w:marLeft w:val="0"/>
      <w:marRight w:val="0"/>
      <w:marTop w:val="0"/>
      <w:marBottom w:val="0"/>
      <w:divBdr>
        <w:top w:val="none" w:sz="0" w:space="0" w:color="auto"/>
        <w:left w:val="none" w:sz="0" w:space="0" w:color="auto"/>
        <w:bottom w:val="none" w:sz="0" w:space="0" w:color="auto"/>
        <w:right w:val="none" w:sz="0" w:space="0" w:color="auto"/>
      </w:divBdr>
    </w:div>
    <w:div w:id="354578668">
      <w:bodyDiv w:val="1"/>
      <w:marLeft w:val="0"/>
      <w:marRight w:val="0"/>
      <w:marTop w:val="0"/>
      <w:marBottom w:val="0"/>
      <w:divBdr>
        <w:top w:val="none" w:sz="0" w:space="0" w:color="auto"/>
        <w:left w:val="none" w:sz="0" w:space="0" w:color="auto"/>
        <w:bottom w:val="none" w:sz="0" w:space="0" w:color="auto"/>
        <w:right w:val="none" w:sz="0" w:space="0" w:color="auto"/>
      </w:divBdr>
    </w:div>
    <w:div w:id="454060995">
      <w:bodyDiv w:val="1"/>
      <w:marLeft w:val="0"/>
      <w:marRight w:val="0"/>
      <w:marTop w:val="0"/>
      <w:marBottom w:val="0"/>
      <w:divBdr>
        <w:top w:val="none" w:sz="0" w:space="0" w:color="auto"/>
        <w:left w:val="none" w:sz="0" w:space="0" w:color="auto"/>
        <w:bottom w:val="none" w:sz="0" w:space="0" w:color="auto"/>
        <w:right w:val="none" w:sz="0" w:space="0" w:color="auto"/>
      </w:divBdr>
    </w:div>
    <w:div w:id="469707359">
      <w:bodyDiv w:val="1"/>
      <w:marLeft w:val="0"/>
      <w:marRight w:val="0"/>
      <w:marTop w:val="0"/>
      <w:marBottom w:val="0"/>
      <w:divBdr>
        <w:top w:val="none" w:sz="0" w:space="0" w:color="auto"/>
        <w:left w:val="none" w:sz="0" w:space="0" w:color="auto"/>
        <w:bottom w:val="none" w:sz="0" w:space="0" w:color="auto"/>
        <w:right w:val="none" w:sz="0" w:space="0" w:color="auto"/>
      </w:divBdr>
    </w:div>
    <w:div w:id="487523233">
      <w:bodyDiv w:val="1"/>
      <w:marLeft w:val="0"/>
      <w:marRight w:val="0"/>
      <w:marTop w:val="0"/>
      <w:marBottom w:val="0"/>
      <w:divBdr>
        <w:top w:val="none" w:sz="0" w:space="0" w:color="auto"/>
        <w:left w:val="none" w:sz="0" w:space="0" w:color="auto"/>
        <w:bottom w:val="none" w:sz="0" w:space="0" w:color="auto"/>
        <w:right w:val="none" w:sz="0" w:space="0" w:color="auto"/>
      </w:divBdr>
    </w:div>
    <w:div w:id="520823526">
      <w:bodyDiv w:val="1"/>
      <w:marLeft w:val="0"/>
      <w:marRight w:val="0"/>
      <w:marTop w:val="0"/>
      <w:marBottom w:val="0"/>
      <w:divBdr>
        <w:top w:val="none" w:sz="0" w:space="0" w:color="auto"/>
        <w:left w:val="none" w:sz="0" w:space="0" w:color="auto"/>
        <w:bottom w:val="none" w:sz="0" w:space="0" w:color="auto"/>
        <w:right w:val="none" w:sz="0" w:space="0" w:color="auto"/>
      </w:divBdr>
    </w:div>
    <w:div w:id="624117126">
      <w:bodyDiv w:val="1"/>
      <w:marLeft w:val="0"/>
      <w:marRight w:val="0"/>
      <w:marTop w:val="0"/>
      <w:marBottom w:val="0"/>
      <w:divBdr>
        <w:top w:val="none" w:sz="0" w:space="0" w:color="auto"/>
        <w:left w:val="none" w:sz="0" w:space="0" w:color="auto"/>
        <w:bottom w:val="none" w:sz="0" w:space="0" w:color="auto"/>
        <w:right w:val="none" w:sz="0" w:space="0" w:color="auto"/>
      </w:divBdr>
    </w:div>
    <w:div w:id="629866541">
      <w:bodyDiv w:val="1"/>
      <w:marLeft w:val="0"/>
      <w:marRight w:val="0"/>
      <w:marTop w:val="0"/>
      <w:marBottom w:val="0"/>
      <w:divBdr>
        <w:top w:val="none" w:sz="0" w:space="0" w:color="auto"/>
        <w:left w:val="none" w:sz="0" w:space="0" w:color="auto"/>
        <w:bottom w:val="none" w:sz="0" w:space="0" w:color="auto"/>
        <w:right w:val="none" w:sz="0" w:space="0" w:color="auto"/>
      </w:divBdr>
      <w:divsChild>
        <w:div w:id="1864241712">
          <w:marLeft w:val="0"/>
          <w:marRight w:val="0"/>
          <w:marTop w:val="115"/>
          <w:marBottom w:val="0"/>
          <w:divBdr>
            <w:top w:val="none" w:sz="0" w:space="0" w:color="auto"/>
            <w:left w:val="none" w:sz="0" w:space="0" w:color="auto"/>
            <w:bottom w:val="none" w:sz="0" w:space="0" w:color="auto"/>
            <w:right w:val="none" w:sz="0" w:space="0" w:color="auto"/>
          </w:divBdr>
        </w:div>
        <w:div w:id="1038050247">
          <w:marLeft w:val="0"/>
          <w:marRight w:val="0"/>
          <w:marTop w:val="106"/>
          <w:marBottom w:val="0"/>
          <w:divBdr>
            <w:top w:val="none" w:sz="0" w:space="0" w:color="auto"/>
            <w:left w:val="none" w:sz="0" w:space="0" w:color="auto"/>
            <w:bottom w:val="none" w:sz="0" w:space="0" w:color="auto"/>
            <w:right w:val="none" w:sz="0" w:space="0" w:color="auto"/>
          </w:divBdr>
        </w:div>
        <w:div w:id="2003779781">
          <w:marLeft w:val="0"/>
          <w:marRight w:val="0"/>
          <w:marTop w:val="106"/>
          <w:marBottom w:val="0"/>
          <w:divBdr>
            <w:top w:val="none" w:sz="0" w:space="0" w:color="auto"/>
            <w:left w:val="none" w:sz="0" w:space="0" w:color="auto"/>
            <w:bottom w:val="none" w:sz="0" w:space="0" w:color="auto"/>
            <w:right w:val="none" w:sz="0" w:space="0" w:color="auto"/>
          </w:divBdr>
        </w:div>
        <w:div w:id="2103332400">
          <w:marLeft w:val="0"/>
          <w:marRight w:val="0"/>
          <w:marTop w:val="106"/>
          <w:marBottom w:val="0"/>
          <w:divBdr>
            <w:top w:val="none" w:sz="0" w:space="0" w:color="auto"/>
            <w:left w:val="none" w:sz="0" w:space="0" w:color="auto"/>
            <w:bottom w:val="none" w:sz="0" w:space="0" w:color="auto"/>
            <w:right w:val="none" w:sz="0" w:space="0" w:color="auto"/>
          </w:divBdr>
        </w:div>
        <w:div w:id="131559980">
          <w:marLeft w:val="0"/>
          <w:marRight w:val="0"/>
          <w:marTop w:val="106"/>
          <w:marBottom w:val="0"/>
          <w:divBdr>
            <w:top w:val="none" w:sz="0" w:space="0" w:color="auto"/>
            <w:left w:val="none" w:sz="0" w:space="0" w:color="auto"/>
            <w:bottom w:val="none" w:sz="0" w:space="0" w:color="auto"/>
            <w:right w:val="none" w:sz="0" w:space="0" w:color="auto"/>
          </w:divBdr>
        </w:div>
        <w:div w:id="132866509">
          <w:marLeft w:val="0"/>
          <w:marRight w:val="0"/>
          <w:marTop w:val="106"/>
          <w:marBottom w:val="0"/>
          <w:divBdr>
            <w:top w:val="none" w:sz="0" w:space="0" w:color="auto"/>
            <w:left w:val="none" w:sz="0" w:space="0" w:color="auto"/>
            <w:bottom w:val="none" w:sz="0" w:space="0" w:color="auto"/>
            <w:right w:val="none" w:sz="0" w:space="0" w:color="auto"/>
          </w:divBdr>
        </w:div>
        <w:div w:id="1073117887">
          <w:marLeft w:val="0"/>
          <w:marRight w:val="0"/>
          <w:marTop w:val="106"/>
          <w:marBottom w:val="0"/>
          <w:divBdr>
            <w:top w:val="none" w:sz="0" w:space="0" w:color="auto"/>
            <w:left w:val="none" w:sz="0" w:space="0" w:color="auto"/>
            <w:bottom w:val="none" w:sz="0" w:space="0" w:color="auto"/>
            <w:right w:val="none" w:sz="0" w:space="0" w:color="auto"/>
          </w:divBdr>
        </w:div>
        <w:div w:id="401875050">
          <w:marLeft w:val="0"/>
          <w:marRight w:val="0"/>
          <w:marTop w:val="106"/>
          <w:marBottom w:val="0"/>
          <w:divBdr>
            <w:top w:val="none" w:sz="0" w:space="0" w:color="auto"/>
            <w:left w:val="none" w:sz="0" w:space="0" w:color="auto"/>
            <w:bottom w:val="none" w:sz="0" w:space="0" w:color="auto"/>
            <w:right w:val="none" w:sz="0" w:space="0" w:color="auto"/>
          </w:divBdr>
        </w:div>
      </w:divsChild>
    </w:div>
    <w:div w:id="647440769">
      <w:bodyDiv w:val="1"/>
      <w:marLeft w:val="0"/>
      <w:marRight w:val="0"/>
      <w:marTop w:val="0"/>
      <w:marBottom w:val="0"/>
      <w:divBdr>
        <w:top w:val="none" w:sz="0" w:space="0" w:color="auto"/>
        <w:left w:val="none" w:sz="0" w:space="0" w:color="auto"/>
        <w:bottom w:val="none" w:sz="0" w:space="0" w:color="auto"/>
        <w:right w:val="none" w:sz="0" w:space="0" w:color="auto"/>
      </w:divBdr>
    </w:div>
    <w:div w:id="649602234">
      <w:bodyDiv w:val="1"/>
      <w:marLeft w:val="0"/>
      <w:marRight w:val="0"/>
      <w:marTop w:val="0"/>
      <w:marBottom w:val="0"/>
      <w:divBdr>
        <w:top w:val="none" w:sz="0" w:space="0" w:color="auto"/>
        <w:left w:val="none" w:sz="0" w:space="0" w:color="auto"/>
        <w:bottom w:val="none" w:sz="0" w:space="0" w:color="auto"/>
        <w:right w:val="none" w:sz="0" w:space="0" w:color="auto"/>
      </w:divBdr>
    </w:div>
    <w:div w:id="693072772">
      <w:bodyDiv w:val="1"/>
      <w:marLeft w:val="0"/>
      <w:marRight w:val="0"/>
      <w:marTop w:val="0"/>
      <w:marBottom w:val="0"/>
      <w:divBdr>
        <w:top w:val="none" w:sz="0" w:space="0" w:color="auto"/>
        <w:left w:val="none" w:sz="0" w:space="0" w:color="auto"/>
        <w:bottom w:val="none" w:sz="0" w:space="0" w:color="auto"/>
        <w:right w:val="none" w:sz="0" w:space="0" w:color="auto"/>
      </w:divBdr>
    </w:div>
    <w:div w:id="707921754">
      <w:bodyDiv w:val="1"/>
      <w:marLeft w:val="0"/>
      <w:marRight w:val="0"/>
      <w:marTop w:val="0"/>
      <w:marBottom w:val="0"/>
      <w:divBdr>
        <w:top w:val="none" w:sz="0" w:space="0" w:color="auto"/>
        <w:left w:val="none" w:sz="0" w:space="0" w:color="auto"/>
        <w:bottom w:val="none" w:sz="0" w:space="0" w:color="auto"/>
        <w:right w:val="none" w:sz="0" w:space="0" w:color="auto"/>
      </w:divBdr>
    </w:div>
    <w:div w:id="718289812">
      <w:bodyDiv w:val="1"/>
      <w:marLeft w:val="0"/>
      <w:marRight w:val="0"/>
      <w:marTop w:val="0"/>
      <w:marBottom w:val="0"/>
      <w:divBdr>
        <w:top w:val="none" w:sz="0" w:space="0" w:color="auto"/>
        <w:left w:val="none" w:sz="0" w:space="0" w:color="auto"/>
        <w:bottom w:val="none" w:sz="0" w:space="0" w:color="auto"/>
        <w:right w:val="none" w:sz="0" w:space="0" w:color="auto"/>
      </w:divBdr>
    </w:div>
    <w:div w:id="742525070">
      <w:bodyDiv w:val="1"/>
      <w:marLeft w:val="0"/>
      <w:marRight w:val="0"/>
      <w:marTop w:val="0"/>
      <w:marBottom w:val="0"/>
      <w:divBdr>
        <w:top w:val="none" w:sz="0" w:space="0" w:color="auto"/>
        <w:left w:val="none" w:sz="0" w:space="0" w:color="auto"/>
        <w:bottom w:val="none" w:sz="0" w:space="0" w:color="auto"/>
        <w:right w:val="none" w:sz="0" w:space="0" w:color="auto"/>
      </w:divBdr>
    </w:div>
    <w:div w:id="745611906">
      <w:bodyDiv w:val="1"/>
      <w:marLeft w:val="0"/>
      <w:marRight w:val="0"/>
      <w:marTop w:val="0"/>
      <w:marBottom w:val="0"/>
      <w:divBdr>
        <w:top w:val="none" w:sz="0" w:space="0" w:color="auto"/>
        <w:left w:val="none" w:sz="0" w:space="0" w:color="auto"/>
        <w:bottom w:val="none" w:sz="0" w:space="0" w:color="auto"/>
        <w:right w:val="none" w:sz="0" w:space="0" w:color="auto"/>
      </w:divBdr>
    </w:div>
    <w:div w:id="757945850">
      <w:bodyDiv w:val="1"/>
      <w:marLeft w:val="0"/>
      <w:marRight w:val="0"/>
      <w:marTop w:val="0"/>
      <w:marBottom w:val="0"/>
      <w:divBdr>
        <w:top w:val="none" w:sz="0" w:space="0" w:color="auto"/>
        <w:left w:val="none" w:sz="0" w:space="0" w:color="auto"/>
        <w:bottom w:val="none" w:sz="0" w:space="0" w:color="auto"/>
        <w:right w:val="none" w:sz="0" w:space="0" w:color="auto"/>
      </w:divBdr>
    </w:div>
    <w:div w:id="778256733">
      <w:bodyDiv w:val="1"/>
      <w:marLeft w:val="0"/>
      <w:marRight w:val="0"/>
      <w:marTop w:val="0"/>
      <w:marBottom w:val="0"/>
      <w:divBdr>
        <w:top w:val="none" w:sz="0" w:space="0" w:color="auto"/>
        <w:left w:val="none" w:sz="0" w:space="0" w:color="auto"/>
        <w:bottom w:val="none" w:sz="0" w:space="0" w:color="auto"/>
        <w:right w:val="none" w:sz="0" w:space="0" w:color="auto"/>
      </w:divBdr>
    </w:div>
    <w:div w:id="797138647">
      <w:bodyDiv w:val="1"/>
      <w:marLeft w:val="0"/>
      <w:marRight w:val="0"/>
      <w:marTop w:val="0"/>
      <w:marBottom w:val="0"/>
      <w:divBdr>
        <w:top w:val="none" w:sz="0" w:space="0" w:color="auto"/>
        <w:left w:val="none" w:sz="0" w:space="0" w:color="auto"/>
        <w:bottom w:val="none" w:sz="0" w:space="0" w:color="auto"/>
        <w:right w:val="none" w:sz="0" w:space="0" w:color="auto"/>
      </w:divBdr>
    </w:div>
    <w:div w:id="797379191">
      <w:bodyDiv w:val="1"/>
      <w:marLeft w:val="0"/>
      <w:marRight w:val="0"/>
      <w:marTop w:val="0"/>
      <w:marBottom w:val="0"/>
      <w:divBdr>
        <w:top w:val="none" w:sz="0" w:space="0" w:color="auto"/>
        <w:left w:val="none" w:sz="0" w:space="0" w:color="auto"/>
        <w:bottom w:val="none" w:sz="0" w:space="0" w:color="auto"/>
        <w:right w:val="none" w:sz="0" w:space="0" w:color="auto"/>
      </w:divBdr>
    </w:div>
    <w:div w:id="813789158">
      <w:bodyDiv w:val="1"/>
      <w:marLeft w:val="0"/>
      <w:marRight w:val="0"/>
      <w:marTop w:val="0"/>
      <w:marBottom w:val="0"/>
      <w:divBdr>
        <w:top w:val="none" w:sz="0" w:space="0" w:color="auto"/>
        <w:left w:val="none" w:sz="0" w:space="0" w:color="auto"/>
        <w:bottom w:val="none" w:sz="0" w:space="0" w:color="auto"/>
        <w:right w:val="none" w:sz="0" w:space="0" w:color="auto"/>
      </w:divBdr>
    </w:div>
    <w:div w:id="828442509">
      <w:bodyDiv w:val="1"/>
      <w:marLeft w:val="0"/>
      <w:marRight w:val="0"/>
      <w:marTop w:val="0"/>
      <w:marBottom w:val="0"/>
      <w:divBdr>
        <w:top w:val="none" w:sz="0" w:space="0" w:color="auto"/>
        <w:left w:val="none" w:sz="0" w:space="0" w:color="auto"/>
        <w:bottom w:val="none" w:sz="0" w:space="0" w:color="auto"/>
        <w:right w:val="none" w:sz="0" w:space="0" w:color="auto"/>
      </w:divBdr>
    </w:div>
    <w:div w:id="876356347">
      <w:bodyDiv w:val="1"/>
      <w:marLeft w:val="0"/>
      <w:marRight w:val="0"/>
      <w:marTop w:val="0"/>
      <w:marBottom w:val="0"/>
      <w:divBdr>
        <w:top w:val="none" w:sz="0" w:space="0" w:color="auto"/>
        <w:left w:val="none" w:sz="0" w:space="0" w:color="auto"/>
        <w:bottom w:val="none" w:sz="0" w:space="0" w:color="auto"/>
        <w:right w:val="none" w:sz="0" w:space="0" w:color="auto"/>
      </w:divBdr>
    </w:div>
    <w:div w:id="911742950">
      <w:bodyDiv w:val="1"/>
      <w:marLeft w:val="0"/>
      <w:marRight w:val="0"/>
      <w:marTop w:val="0"/>
      <w:marBottom w:val="0"/>
      <w:divBdr>
        <w:top w:val="none" w:sz="0" w:space="0" w:color="auto"/>
        <w:left w:val="none" w:sz="0" w:space="0" w:color="auto"/>
        <w:bottom w:val="none" w:sz="0" w:space="0" w:color="auto"/>
        <w:right w:val="none" w:sz="0" w:space="0" w:color="auto"/>
      </w:divBdr>
    </w:div>
    <w:div w:id="915018441">
      <w:bodyDiv w:val="1"/>
      <w:marLeft w:val="0"/>
      <w:marRight w:val="0"/>
      <w:marTop w:val="0"/>
      <w:marBottom w:val="0"/>
      <w:divBdr>
        <w:top w:val="none" w:sz="0" w:space="0" w:color="auto"/>
        <w:left w:val="none" w:sz="0" w:space="0" w:color="auto"/>
        <w:bottom w:val="none" w:sz="0" w:space="0" w:color="auto"/>
        <w:right w:val="none" w:sz="0" w:space="0" w:color="auto"/>
      </w:divBdr>
    </w:div>
    <w:div w:id="997463198">
      <w:bodyDiv w:val="1"/>
      <w:marLeft w:val="0"/>
      <w:marRight w:val="0"/>
      <w:marTop w:val="0"/>
      <w:marBottom w:val="0"/>
      <w:divBdr>
        <w:top w:val="none" w:sz="0" w:space="0" w:color="auto"/>
        <w:left w:val="none" w:sz="0" w:space="0" w:color="auto"/>
        <w:bottom w:val="none" w:sz="0" w:space="0" w:color="auto"/>
        <w:right w:val="none" w:sz="0" w:space="0" w:color="auto"/>
      </w:divBdr>
    </w:div>
    <w:div w:id="1030685701">
      <w:bodyDiv w:val="1"/>
      <w:marLeft w:val="0"/>
      <w:marRight w:val="0"/>
      <w:marTop w:val="0"/>
      <w:marBottom w:val="0"/>
      <w:divBdr>
        <w:top w:val="none" w:sz="0" w:space="0" w:color="auto"/>
        <w:left w:val="none" w:sz="0" w:space="0" w:color="auto"/>
        <w:bottom w:val="none" w:sz="0" w:space="0" w:color="auto"/>
        <w:right w:val="none" w:sz="0" w:space="0" w:color="auto"/>
      </w:divBdr>
    </w:div>
    <w:div w:id="1040476192">
      <w:bodyDiv w:val="1"/>
      <w:marLeft w:val="0"/>
      <w:marRight w:val="0"/>
      <w:marTop w:val="0"/>
      <w:marBottom w:val="0"/>
      <w:divBdr>
        <w:top w:val="none" w:sz="0" w:space="0" w:color="auto"/>
        <w:left w:val="none" w:sz="0" w:space="0" w:color="auto"/>
        <w:bottom w:val="none" w:sz="0" w:space="0" w:color="auto"/>
        <w:right w:val="none" w:sz="0" w:space="0" w:color="auto"/>
      </w:divBdr>
    </w:div>
    <w:div w:id="1047416396">
      <w:bodyDiv w:val="1"/>
      <w:marLeft w:val="0"/>
      <w:marRight w:val="0"/>
      <w:marTop w:val="0"/>
      <w:marBottom w:val="0"/>
      <w:divBdr>
        <w:top w:val="none" w:sz="0" w:space="0" w:color="auto"/>
        <w:left w:val="none" w:sz="0" w:space="0" w:color="auto"/>
        <w:bottom w:val="none" w:sz="0" w:space="0" w:color="auto"/>
        <w:right w:val="none" w:sz="0" w:space="0" w:color="auto"/>
      </w:divBdr>
    </w:div>
    <w:div w:id="1100754573">
      <w:bodyDiv w:val="1"/>
      <w:marLeft w:val="0"/>
      <w:marRight w:val="0"/>
      <w:marTop w:val="0"/>
      <w:marBottom w:val="0"/>
      <w:divBdr>
        <w:top w:val="none" w:sz="0" w:space="0" w:color="auto"/>
        <w:left w:val="none" w:sz="0" w:space="0" w:color="auto"/>
        <w:bottom w:val="none" w:sz="0" w:space="0" w:color="auto"/>
        <w:right w:val="none" w:sz="0" w:space="0" w:color="auto"/>
      </w:divBdr>
    </w:div>
    <w:div w:id="1110783553">
      <w:bodyDiv w:val="1"/>
      <w:marLeft w:val="0"/>
      <w:marRight w:val="0"/>
      <w:marTop w:val="0"/>
      <w:marBottom w:val="0"/>
      <w:divBdr>
        <w:top w:val="none" w:sz="0" w:space="0" w:color="auto"/>
        <w:left w:val="none" w:sz="0" w:space="0" w:color="auto"/>
        <w:bottom w:val="none" w:sz="0" w:space="0" w:color="auto"/>
        <w:right w:val="none" w:sz="0" w:space="0" w:color="auto"/>
      </w:divBdr>
    </w:div>
    <w:div w:id="1150365873">
      <w:bodyDiv w:val="1"/>
      <w:marLeft w:val="0"/>
      <w:marRight w:val="0"/>
      <w:marTop w:val="0"/>
      <w:marBottom w:val="0"/>
      <w:divBdr>
        <w:top w:val="none" w:sz="0" w:space="0" w:color="auto"/>
        <w:left w:val="none" w:sz="0" w:space="0" w:color="auto"/>
        <w:bottom w:val="none" w:sz="0" w:space="0" w:color="auto"/>
        <w:right w:val="none" w:sz="0" w:space="0" w:color="auto"/>
      </w:divBdr>
    </w:div>
    <w:div w:id="1196770700">
      <w:bodyDiv w:val="1"/>
      <w:marLeft w:val="0"/>
      <w:marRight w:val="0"/>
      <w:marTop w:val="0"/>
      <w:marBottom w:val="0"/>
      <w:divBdr>
        <w:top w:val="none" w:sz="0" w:space="0" w:color="auto"/>
        <w:left w:val="none" w:sz="0" w:space="0" w:color="auto"/>
        <w:bottom w:val="none" w:sz="0" w:space="0" w:color="auto"/>
        <w:right w:val="none" w:sz="0" w:space="0" w:color="auto"/>
      </w:divBdr>
    </w:div>
    <w:div w:id="1243106359">
      <w:bodyDiv w:val="1"/>
      <w:marLeft w:val="0"/>
      <w:marRight w:val="0"/>
      <w:marTop w:val="0"/>
      <w:marBottom w:val="0"/>
      <w:divBdr>
        <w:top w:val="none" w:sz="0" w:space="0" w:color="auto"/>
        <w:left w:val="none" w:sz="0" w:space="0" w:color="auto"/>
        <w:bottom w:val="none" w:sz="0" w:space="0" w:color="auto"/>
        <w:right w:val="none" w:sz="0" w:space="0" w:color="auto"/>
      </w:divBdr>
    </w:div>
    <w:div w:id="1263103895">
      <w:bodyDiv w:val="1"/>
      <w:marLeft w:val="0"/>
      <w:marRight w:val="0"/>
      <w:marTop w:val="0"/>
      <w:marBottom w:val="0"/>
      <w:divBdr>
        <w:top w:val="none" w:sz="0" w:space="0" w:color="auto"/>
        <w:left w:val="none" w:sz="0" w:space="0" w:color="auto"/>
        <w:bottom w:val="none" w:sz="0" w:space="0" w:color="auto"/>
        <w:right w:val="none" w:sz="0" w:space="0" w:color="auto"/>
      </w:divBdr>
      <w:divsChild>
        <w:div w:id="514535853">
          <w:marLeft w:val="0"/>
          <w:marRight w:val="0"/>
          <w:marTop w:val="0"/>
          <w:marBottom w:val="0"/>
          <w:divBdr>
            <w:top w:val="none" w:sz="0" w:space="0" w:color="auto"/>
            <w:left w:val="none" w:sz="0" w:space="0" w:color="auto"/>
            <w:bottom w:val="none" w:sz="0" w:space="0" w:color="auto"/>
            <w:right w:val="none" w:sz="0" w:space="0" w:color="auto"/>
          </w:divBdr>
          <w:divsChild>
            <w:div w:id="2070836033">
              <w:marLeft w:val="0"/>
              <w:marRight w:val="0"/>
              <w:marTop w:val="0"/>
              <w:marBottom w:val="0"/>
              <w:divBdr>
                <w:top w:val="none" w:sz="0" w:space="0" w:color="auto"/>
                <w:left w:val="none" w:sz="0" w:space="0" w:color="auto"/>
                <w:bottom w:val="none" w:sz="0" w:space="0" w:color="auto"/>
                <w:right w:val="none" w:sz="0" w:space="0" w:color="auto"/>
              </w:divBdr>
              <w:divsChild>
                <w:div w:id="182704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415456">
      <w:bodyDiv w:val="1"/>
      <w:marLeft w:val="0"/>
      <w:marRight w:val="0"/>
      <w:marTop w:val="0"/>
      <w:marBottom w:val="0"/>
      <w:divBdr>
        <w:top w:val="none" w:sz="0" w:space="0" w:color="auto"/>
        <w:left w:val="none" w:sz="0" w:space="0" w:color="auto"/>
        <w:bottom w:val="none" w:sz="0" w:space="0" w:color="auto"/>
        <w:right w:val="none" w:sz="0" w:space="0" w:color="auto"/>
      </w:divBdr>
    </w:div>
    <w:div w:id="1292397685">
      <w:bodyDiv w:val="1"/>
      <w:marLeft w:val="0"/>
      <w:marRight w:val="0"/>
      <w:marTop w:val="0"/>
      <w:marBottom w:val="0"/>
      <w:divBdr>
        <w:top w:val="none" w:sz="0" w:space="0" w:color="auto"/>
        <w:left w:val="none" w:sz="0" w:space="0" w:color="auto"/>
        <w:bottom w:val="none" w:sz="0" w:space="0" w:color="auto"/>
        <w:right w:val="none" w:sz="0" w:space="0" w:color="auto"/>
      </w:divBdr>
    </w:div>
    <w:div w:id="1309899125">
      <w:bodyDiv w:val="1"/>
      <w:marLeft w:val="0"/>
      <w:marRight w:val="0"/>
      <w:marTop w:val="0"/>
      <w:marBottom w:val="0"/>
      <w:divBdr>
        <w:top w:val="none" w:sz="0" w:space="0" w:color="auto"/>
        <w:left w:val="none" w:sz="0" w:space="0" w:color="auto"/>
        <w:bottom w:val="none" w:sz="0" w:space="0" w:color="auto"/>
        <w:right w:val="none" w:sz="0" w:space="0" w:color="auto"/>
      </w:divBdr>
    </w:div>
    <w:div w:id="1319072295">
      <w:bodyDiv w:val="1"/>
      <w:marLeft w:val="0"/>
      <w:marRight w:val="0"/>
      <w:marTop w:val="0"/>
      <w:marBottom w:val="0"/>
      <w:divBdr>
        <w:top w:val="none" w:sz="0" w:space="0" w:color="auto"/>
        <w:left w:val="none" w:sz="0" w:space="0" w:color="auto"/>
        <w:bottom w:val="none" w:sz="0" w:space="0" w:color="auto"/>
        <w:right w:val="none" w:sz="0" w:space="0" w:color="auto"/>
      </w:divBdr>
    </w:div>
    <w:div w:id="1325863233">
      <w:bodyDiv w:val="1"/>
      <w:marLeft w:val="0"/>
      <w:marRight w:val="0"/>
      <w:marTop w:val="0"/>
      <w:marBottom w:val="0"/>
      <w:divBdr>
        <w:top w:val="none" w:sz="0" w:space="0" w:color="auto"/>
        <w:left w:val="none" w:sz="0" w:space="0" w:color="auto"/>
        <w:bottom w:val="none" w:sz="0" w:space="0" w:color="auto"/>
        <w:right w:val="none" w:sz="0" w:space="0" w:color="auto"/>
      </w:divBdr>
    </w:div>
    <w:div w:id="1337613885">
      <w:bodyDiv w:val="1"/>
      <w:marLeft w:val="0"/>
      <w:marRight w:val="0"/>
      <w:marTop w:val="0"/>
      <w:marBottom w:val="0"/>
      <w:divBdr>
        <w:top w:val="none" w:sz="0" w:space="0" w:color="auto"/>
        <w:left w:val="none" w:sz="0" w:space="0" w:color="auto"/>
        <w:bottom w:val="none" w:sz="0" w:space="0" w:color="auto"/>
        <w:right w:val="none" w:sz="0" w:space="0" w:color="auto"/>
      </w:divBdr>
    </w:div>
    <w:div w:id="1409304348">
      <w:bodyDiv w:val="1"/>
      <w:marLeft w:val="0"/>
      <w:marRight w:val="0"/>
      <w:marTop w:val="0"/>
      <w:marBottom w:val="0"/>
      <w:divBdr>
        <w:top w:val="none" w:sz="0" w:space="0" w:color="auto"/>
        <w:left w:val="none" w:sz="0" w:space="0" w:color="auto"/>
        <w:bottom w:val="none" w:sz="0" w:space="0" w:color="auto"/>
        <w:right w:val="none" w:sz="0" w:space="0" w:color="auto"/>
      </w:divBdr>
    </w:div>
    <w:div w:id="1430738020">
      <w:bodyDiv w:val="1"/>
      <w:marLeft w:val="0"/>
      <w:marRight w:val="0"/>
      <w:marTop w:val="0"/>
      <w:marBottom w:val="0"/>
      <w:divBdr>
        <w:top w:val="none" w:sz="0" w:space="0" w:color="auto"/>
        <w:left w:val="none" w:sz="0" w:space="0" w:color="auto"/>
        <w:bottom w:val="none" w:sz="0" w:space="0" w:color="auto"/>
        <w:right w:val="none" w:sz="0" w:space="0" w:color="auto"/>
      </w:divBdr>
    </w:div>
    <w:div w:id="1460732107">
      <w:bodyDiv w:val="1"/>
      <w:marLeft w:val="0"/>
      <w:marRight w:val="0"/>
      <w:marTop w:val="0"/>
      <w:marBottom w:val="0"/>
      <w:divBdr>
        <w:top w:val="none" w:sz="0" w:space="0" w:color="auto"/>
        <w:left w:val="none" w:sz="0" w:space="0" w:color="auto"/>
        <w:bottom w:val="none" w:sz="0" w:space="0" w:color="auto"/>
        <w:right w:val="none" w:sz="0" w:space="0" w:color="auto"/>
      </w:divBdr>
    </w:div>
    <w:div w:id="1567033604">
      <w:bodyDiv w:val="1"/>
      <w:marLeft w:val="0"/>
      <w:marRight w:val="0"/>
      <w:marTop w:val="0"/>
      <w:marBottom w:val="0"/>
      <w:divBdr>
        <w:top w:val="none" w:sz="0" w:space="0" w:color="auto"/>
        <w:left w:val="none" w:sz="0" w:space="0" w:color="auto"/>
        <w:bottom w:val="none" w:sz="0" w:space="0" w:color="auto"/>
        <w:right w:val="none" w:sz="0" w:space="0" w:color="auto"/>
      </w:divBdr>
    </w:div>
    <w:div w:id="1581060557">
      <w:bodyDiv w:val="1"/>
      <w:marLeft w:val="0"/>
      <w:marRight w:val="0"/>
      <w:marTop w:val="0"/>
      <w:marBottom w:val="0"/>
      <w:divBdr>
        <w:top w:val="none" w:sz="0" w:space="0" w:color="auto"/>
        <w:left w:val="none" w:sz="0" w:space="0" w:color="auto"/>
        <w:bottom w:val="none" w:sz="0" w:space="0" w:color="auto"/>
        <w:right w:val="none" w:sz="0" w:space="0" w:color="auto"/>
      </w:divBdr>
    </w:div>
    <w:div w:id="1637104402">
      <w:bodyDiv w:val="1"/>
      <w:marLeft w:val="0"/>
      <w:marRight w:val="0"/>
      <w:marTop w:val="0"/>
      <w:marBottom w:val="0"/>
      <w:divBdr>
        <w:top w:val="none" w:sz="0" w:space="0" w:color="auto"/>
        <w:left w:val="none" w:sz="0" w:space="0" w:color="auto"/>
        <w:bottom w:val="none" w:sz="0" w:space="0" w:color="auto"/>
        <w:right w:val="none" w:sz="0" w:space="0" w:color="auto"/>
      </w:divBdr>
    </w:div>
    <w:div w:id="1708408590">
      <w:bodyDiv w:val="1"/>
      <w:marLeft w:val="0"/>
      <w:marRight w:val="0"/>
      <w:marTop w:val="0"/>
      <w:marBottom w:val="0"/>
      <w:divBdr>
        <w:top w:val="none" w:sz="0" w:space="0" w:color="auto"/>
        <w:left w:val="none" w:sz="0" w:space="0" w:color="auto"/>
        <w:bottom w:val="none" w:sz="0" w:space="0" w:color="auto"/>
        <w:right w:val="none" w:sz="0" w:space="0" w:color="auto"/>
      </w:divBdr>
    </w:div>
    <w:div w:id="1741097541">
      <w:bodyDiv w:val="1"/>
      <w:marLeft w:val="0"/>
      <w:marRight w:val="0"/>
      <w:marTop w:val="0"/>
      <w:marBottom w:val="0"/>
      <w:divBdr>
        <w:top w:val="none" w:sz="0" w:space="0" w:color="auto"/>
        <w:left w:val="none" w:sz="0" w:space="0" w:color="auto"/>
        <w:bottom w:val="none" w:sz="0" w:space="0" w:color="auto"/>
        <w:right w:val="none" w:sz="0" w:space="0" w:color="auto"/>
      </w:divBdr>
    </w:div>
    <w:div w:id="1908572112">
      <w:bodyDiv w:val="1"/>
      <w:marLeft w:val="0"/>
      <w:marRight w:val="0"/>
      <w:marTop w:val="0"/>
      <w:marBottom w:val="0"/>
      <w:divBdr>
        <w:top w:val="none" w:sz="0" w:space="0" w:color="auto"/>
        <w:left w:val="none" w:sz="0" w:space="0" w:color="auto"/>
        <w:bottom w:val="none" w:sz="0" w:space="0" w:color="auto"/>
        <w:right w:val="none" w:sz="0" w:space="0" w:color="auto"/>
      </w:divBdr>
    </w:div>
    <w:div w:id="1910186397">
      <w:bodyDiv w:val="1"/>
      <w:marLeft w:val="0"/>
      <w:marRight w:val="0"/>
      <w:marTop w:val="0"/>
      <w:marBottom w:val="0"/>
      <w:divBdr>
        <w:top w:val="none" w:sz="0" w:space="0" w:color="auto"/>
        <w:left w:val="none" w:sz="0" w:space="0" w:color="auto"/>
        <w:bottom w:val="none" w:sz="0" w:space="0" w:color="auto"/>
        <w:right w:val="none" w:sz="0" w:space="0" w:color="auto"/>
      </w:divBdr>
    </w:div>
    <w:div w:id="1936093923">
      <w:bodyDiv w:val="1"/>
      <w:marLeft w:val="0"/>
      <w:marRight w:val="0"/>
      <w:marTop w:val="0"/>
      <w:marBottom w:val="0"/>
      <w:divBdr>
        <w:top w:val="none" w:sz="0" w:space="0" w:color="auto"/>
        <w:left w:val="none" w:sz="0" w:space="0" w:color="auto"/>
        <w:bottom w:val="none" w:sz="0" w:space="0" w:color="auto"/>
        <w:right w:val="none" w:sz="0" w:space="0" w:color="auto"/>
      </w:divBdr>
    </w:div>
    <w:div w:id="1960989703">
      <w:bodyDiv w:val="1"/>
      <w:marLeft w:val="0"/>
      <w:marRight w:val="0"/>
      <w:marTop w:val="0"/>
      <w:marBottom w:val="0"/>
      <w:divBdr>
        <w:top w:val="none" w:sz="0" w:space="0" w:color="auto"/>
        <w:left w:val="none" w:sz="0" w:space="0" w:color="auto"/>
        <w:bottom w:val="none" w:sz="0" w:space="0" w:color="auto"/>
        <w:right w:val="none" w:sz="0" w:space="0" w:color="auto"/>
      </w:divBdr>
      <w:divsChild>
        <w:div w:id="350424270">
          <w:marLeft w:val="0"/>
          <w:marRight w:val="0"/>
          <w:marTop w:val="96"/>
          <w:marBottom w:val="0"/>
          <w:divBdr>
            <w:top w:val="none" w:sz="0" w:space="0" w:color="auto"/>
            <w:left w:val="none" w:sz="0" w:space="0" w:color="auto"/>
            <w:bottom w:val="none" w:sz="0" w:space="0" w:color="auto"/>
            <w:right w:val="none" w:sz="0" w:space="0" w:color="auto"/>
          </w:divBdr>
        </w:div>
        <w:div w:id="1771271511">
          <w:marLeft w:val="0"/>
          <w:marRight w:val="0"/>
          <w:marTop w:val="106"/>
          <w:marBottom w:val="0"/>
          <w:divBdr>
            <w:top w:val="none" w:sz="0" w:space="0" w:color="auto"/>
            <w:left w:val="none" w:sz="0" w:space="0" w:color="auto"/>
            <w:bottom w:val="none" w:sz="0" w:space="0" w:color="auto"/>
            <w:right w:val="none" w:sz="0" w:space="0" w:color="auto"/>
          </w:divBdr>
        </w:div>
        <w:div w:id="2080596457">
          <w:marLeft w:val="0"/>
          <w:marRight w:val="0"/>
          <w:marTop w:val="106"/>
          <w:marBottom w:val="0"/>
          <w:divBdr>
            <w:top w:val="none" w:sz="0" w:space="0" w:color="auto"/>
            <w:left w:val="none" w:sz="0" w:space="0" w:color="auto"/>
            <w:bottom w:val="none" w:sz="0" w:space="0" w:color="auto"/>
            <w:right w:val="none" w:sz="0" w:space="0" w:color="auto"/>
          </w:divBdr>
        </w:div>
        <w:div w:id="380982441">
          <w:marLeft w:val="0"/>
          <w:marRight w:val="0"/>
          <w:marTop w:val="106"/>
          <w:marBottom w:val="0"/>
          <w:divBdr>
            <w:top w:val="none" w:sz="0" w:space="0" w:color="auto"/>
            <w:left w:val="none" w:sz="0" w:space="0" w:color="auto"/>
            <w:bottom w:val="none" w:sz="0" w:space="0" w:color="auto"/>
            <w:right w:val="none" w:sz="0" w:space="0" w:color="auto"/>
          </w:divBdr>
        </w:div>
      </w:divsChild>
    </w:div>
    <w:div w:id="1972713907">
      <w:bodyDiv w:val="1"/>
      <w:marLeft w:val="0"/>
      <w:marRight w:val="0"/>
      <w:marTop w:val="0"/>
      <w:marBottom w:val="0"/>
      <w:divBdr>
        <w:top w:val="none" w:sz="0" w:space="0" w:color="auto"/>
        <w:left w:val="none" w:sz="0" w:space="0" w:color="auto"/>
        <w:bottom w:val="none" w:sz="0" w:space="0" w:color="auto"/>
        <w:right w:val="none" w:sz="0" w:space="0" w:color="auto"/>
      </w:divBdr>
    </w:div>
    <w:div w:id="1979920950">
      <w:bodyDiv w:val="1"/>
      <w:marLeft w:val="0"/>
      <w:marRight w:val="0"/>
      <w:marTop w:val="0"/>
      <w:marBottom w:val="0"/>
      <w:divBdr>
        <w:top w:val="none" w:sz="0" w:space="0" w:color="auto"/>
        <w:left w:val="none" w:sz="0" w:space="0" w:color="auto"/>
        <w:bottom w:val="none" w:sz="0" w:space="0" w:color="auto"/>
        <w:right w:val="none" w:sz="0" w:space="0" w:color="auto"/>
      </w:divBdr>
      <w:divsChild>
        <w:div w:id="626206796">
          <w:marLeft w:val="0"/>
          <w:marRight w:val="0"/>
          <w:marTop w:val="0"/>
          <w:marBottom w:val="0"/>
          <w:divBdr>
            <w:top w:val="none" w:sz="0" w:space="0" w:color="auto"/>
            <w:left w:val="none" w:sz="0" w:space="0" w:color="auto"/>
            <w:bottom w:val="none" w:sz="0" w:space="0" w:color="auto"/>
            <w:right w:val="none" w:sz="0" w:space="0" w:color="auto"/>
          </w:divBdr>
          <w:divsChild>
            <w:div w:id="1157191320">
              <w:marLeft w:val="0"/>
              <w:marRight w:val="0"/>
              <w:marTop w:val="0"/>
              <w:marBottom w:val="0"/>
              <w:divBdr>
                <w:top w:val="none" w:sz="0" w:space="0" w:color="auto"/>
                <w:left w:val="none" w:sz="0" w:space="0" w:color="auto"/>
                <w:bottom w:val="none" w:sz="0" w:space="0" w:color="auto"/>
                <w:right w:val="none" w:sz="0" w:space="0" w:color="auto"/>
              </w:divBdr>
              <w:divsChild>
                <w:div w:id="171272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864826">
      <w:bodyDiv w:val="1"/>
      <w:marLeft w:val="0"/>
      <w:marRight w:val="0"/>
      <w:marTop w:val="0"/>
      <w:marBottom w:val="0"/>
      <w:divBdr>
        <w:top w:val="none" w:sz="0" w:space="0" w:color="auto"/>
        <w:left w:val="none" w:sz="0" w:space="0" w:color="auto"/>
        <w:bottom w:val="none" w:sz="0" w:space="0" w:color="auto"/>
        <w:right w:val="none" w:sz="0" w:space="0" w:color="auto"/>
      </w:divBdr>
    </w:div>
    <w:div w:id="2055352648">
      <w:bodyDiv w:val="1"/>
      <w:marLeft w:val="0"/>
      <w:marRight w:val="0"/>
      <w:marTop w:val="0"/>
      <w:marBottom w:val="0"/>
      <w:divBdr>
        <w:top w:val="none" w:sz="0" w:space="0" w:color="auto"/>
        <w:left w:val="none" w:sz="0" w:space="0" w:color="auto"/>
        <w:bottom w:val="none" w:sz="0" w:space="0" w:color="auto"/>
        <w:right w:val="none" w:sz="0" w:space="0" w:color="auto"/>
      </w:divBdr>
    </w:div>
    <w:div w:id="2064327079">
      <w:bodyDiv w:val="1"/>
      <w:marLeft w:val="0"/>
      <w:marRight w:val="0"/>
      <w:marTop w:val="0"/>
      <w:marBottom w:val="0"/>
      <w:divBdr>
        <w:top w:val="none" w:sz="0" w:space="0" w:color="auto"/>
        <w:left w:val="none" w:sz="0" w:space="0" w:color="auto"/>
        <w:bottom w:val="none" w:sz="0" w:space="0" w:color="auto"/>
        <w:right w:val="none" w:sz="0" w:space="0" w:color="auto"/>
      </w:divBdr>
    </w:div>
    <w:div w:id="2081825170">
      <w:bodyDiv w:val="1"/>
      <w:marLeft w:val="0"/>
      <w:marRight w:val="0"/>
      <w:marTop w:val="0"/>
      <w:marBottom w:val="0"/>
      <w:divBdr>
        <w:top w:val="none" w:sz="0" w:space="0" w:color="auto"/>
        <w:left w:val="none" w:sz="0" w:space="0" w:color="auto"/>
        <w:bottom w:val="none" w:sz="0" w:space="0" w:color="auto"/>
        <w:right w:val="none" w:sz="0" w:space="0" w:color="auto"/>
      </w:divBdr>
    </w:div>
    <w:div w:id="2096198481">
      <w:bodyDiv w:val="1"/>
      <w:marLeft w:val="0"/>
      <w:marRight w:val="0"/>
      <w:marTop w:val="0"/>
      <w:marBottom w:val="0"/>
      <w:divBdr>
        <w:top w:val="none" w:sz="0" w:space="0" w:color="auto"/>
        <w:left w:val="none" w:sz="0" w:space="0" w:color="auto"/>
        <w:bottom w:val="none" w:sz="0" w:space="0" w:color="auto"/>
        <w:right w:val="none" w:sz="0" w:space="0" w:color="auto"/>
      </w:divBdr>
    </w:div>
    <w:div w:id="2112510384">
      <w:bodyDiv w:val="1"/>
      <w:marLeft w:val="0"/>
      <w:marRight w:val="0"/>
      <w:marTop w:val="0"/>
      <w:marBottom w:val="0"/>
      <w:divBdr>
        <w:top w:val="none" w:sz="0" w:space="0" w:color="auto"/>
        <w:left w:val="none" w:sz="0" w:space="0" w:color="auto"/>
        <w:bottom w:val="none" w:sz="0" w:space="0" w:color="auto"/>
        <w:right w:val="none" w:sz="0" w:space="0" w:color="auto"/>
      </w:divBdr>
    </w:div>
    <w:div w:id="2118594348">
      <w:bodyDiv w:val="1"/>
      <w:marLeft w:val="0"/>
      <w:marRight w:val="0"/>
      <w:marTop w:val="0"/>
      <w:marBottom w:val="0"/>
      <w:divBdr>
        <w:top w:val="none" w:sz="0" w:space="0" w:color="auto"/>
        <w:left w:val="none" w:sz="0" w:space="0" w:color="auto"/>
        <w:bottom w:val="none" w:sz="0" w:space="0" w:color="auto"/>
        <w:right w:val="none" w:sz="0" w:space="0" w:color="auto"/>
      </w:divBdr>
      <w:divsChild>
        <w:div w:id="1075131455">
          <w:marLeft w:val="0"/>
          <w:marRight w:val="0"/>
          <w:marTop w:val="0"/>
          <w:marBottom w:val="0"/>
          <w:divBdr>
            <w:top w:val="none" w:sz="0" w:space="0" w:color="auto"/>
            <w:left w:val="none" w:sz="0" w:space="0" w:color="auto"/>
            <w:bottom w:val="none" w:sz="0" w:space="0" w:color="auto"/>
            <w:right w:val="none" w:sz="0" w:space="0" w:color="auto"/>
          </w:divBdr>
          <w:divsChild>
            <w:div w:id="1886024694">
              <w:marLeft w:val="0"/>
              <w:marRight w:val="0"/>
              <w:marTop w:val="0"/>
              <w:marBottom w:val="0"/>
              <w:divBdr>
                <w:top w:val="none" w:sz="0" w:space="0" w:color="auto"/>
                <w:left w:val="none" w:sz="0" w:space="0" w:color="auto"/>
                <w:bottom w:val="none" w:sz="0" w:space="0" w:color="auto"/>
                <w:right w:val="none" w:sz="0" w:space="0" w:color="auto"/>
              </w:divBdr>
              <w:divsChild>
                <w:div w:id="29305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729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hyperlink" Target="https://khaosat.vinhuni.edu.vn/views/sdhphieukhaosat.aspx" TargetMode="External"/><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header" Target="header1.xml"/><Relationship Id="rId50" Type="http://schemas.openxmlformats.org/officeDocument/2006/relationships/image" Target="media/image34.emf"/><Relationship Id="rId55"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vinhuni.edu.vn" TargetMode="External"/><Relationship Id="rId29" Type="http://schemas.openxmlformats.org/officeDocument/2006/relationships/image" Target="media/image16.png"/><Relationship Id="rId11" Type="http://schemas.openxmlformats.org/officeDocument/2006/relationships/image" Target="media/image2.emf"/><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eader" Target="header3.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incomda.com/15-tinh-nang-microsoft-365-rat-thu-vi-neu-khong-dung-thi-qua-phi/" TargetMode="External"/><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eader" Target="header2.xml"/><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footer" Target="footer2.xml"/><Relationship Id="rId41" Type="http://schemas.openxmlformats.org/officeDocument/2006/relationships/image" Target="media/image28.png"/><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3.xml"/><Relationship Id="rId57" Type="http://schemas.microsoft.com/office/2011/relationships/people" Target="people.xml"/><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incomda.com/15-tinh-nang-microsoft-365-rat-thu-vi-neu-khong-dung-thi-qua-ph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3EAA98-194C-CF48-813A-AAE2AA21D7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192</Pages>
  <Words>46051</Words>
  <Characters>262494</Characters>
  <Application>Microsoft Office Word</Application>
  <DocSecurity>0</DocSecurity>
  <Lines>2187</Lines>
  <Paragraphs>615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 Ai Vinh</dc:creator>
  <cp:lastModifiedBy>Nguyễn Thị Giang An</cp:lastModifiedBy>
  <cp:revision>6</cp:revision>
  <cp:lastPrinted>2025-02-10T10:32:00Z</cp:lastPrinted>
  <dcterms:created xsi:type="dcterms:W3CDTF">2025-02-10T10:32:00Z</dcterms:created>
  <dcterms:modified xsi:type="dcterms:W3CDTF">2025-09-30T03:35:00Z</dcterms:modified>
</cp:coreProperties>
</file>