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1A174" w14:textId="27121DD8" w:rsidR="00146CE7" w:rsidRDefault="00146CE7" w:rsidP="00146CE7">
      <w:pPr>
        <w:pStyle w:val="NormalWeb"/>
        <w:spacing w:before="0" w:beforeAutospacing="0" w:after="0" w:afterAutospacing="0" w:line="360" w:lineRule="auto"/>
        <w:rPr>
          <w:color w:val="000000" w:themeColor="text1"/>
          <w:szCs w:val="26"/>
          <w:lang w:val="vi-VN"/>
        </w:rPr>
      </w:pPr>
    </w:p>
    <w:p w14:paraId="1A7BC9B1" w14:textId="7D0FA967" w:rsidR="00146CE7" w:rsidRDefault="00711AD2" w:rsidP="00146CE7">
      <w:pPr>
        <w:pStyle w:val="NormalWeb"/>
        <w:spacing w:before="0" w:beforeAutospacing="0" w:after="0" w:afterAutospacing="0" w:line="360" w:lineRule="auto"/>
        <w:rPr>
          <w:color w:val="000000" w:themeColor="text1"/>
          <w:szCs w:val="26"/>
          <w:lang w:val="vi-VN"/>
        </w:rPr>
      </w:pPr>
      <w:r w:rsidRPr="00CF5E7C">
        <w:rPr>
          <w:rFonts w:asciiTheme="majorHAnsi" w:hAnsiTheme="majorHAnsi" w:cstheme="majorHAnsi"/>
          <w:b/>
          <w:noProof/>
          <w:sz w:val="28"/>
          <w:szCs w:val="28"/>
          <w:lang w:val="vi-VN" w:eastAsia="vi-VN"/>
        </w:rPr>
        <mc:AlternateContent>
          <mc:Choice Requires="wps">
            <w:drawing>
              <wp:anchor distT="0" distB="0" distL="114300" distR="114300" simplePos="0" relativeHeight="251659264" behindDoc="0" locked="0" layoutInCell="1" allowOverlap="1" wp14:anchorId="6D6E0A78" wp14:editId="5558D81C">
                <wp:simplePos x="0" y="0"/>
                <wp:positionH relativeFrom="column">
                  <wp:posOffset>90170</wp:posOffset>
                </wp:positionH>
                <wp:positionV relativeFrom="paragraph">
                  <wp:posOffset>156210</wp:posOffset>
                </wp:positionV>
                <wp:extent cx="5893079" cy="8978400"/>
                <wp:effectExtent l="25400" t="25400" r="38100" b="38735"/>
                <wp:wrapNone/>
                <wp:docPr id="9732504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079" cy="8978400"/>
                        </a:xfrm>
                        <a:prstGeom prst="rect">
                          <a:avLst/>
                        </a:prstGeom>
                        <a:solidFill>
                          <a:schemeClr val="lt1">
                            <a:lumMod val="100000"/>
                            <a:lumOff val="0"/>
                            <a:alpha val="99001"/>
                          </a:schemeClr>
                        </a:solidFill>
                        <a:ln w="57150">
                          <a:solidFill>
                            <a:srgbClr val="000000"/>
                          </a:solidFill>
                          <a:miter lim="800000"/>
                          <a:headEnd/>
                          <a:tailEnd/>
                        </a:ln>
                      </wps:spPr>
                      <wps:txbx>
                        <w:txbxContent>
                          <w:p w14:paraId="45C13716" w14:textId="77777777" w:rsidR="00711AD2" w:rsidRDefault="00711AD2" w:rsidP="00711AD2">
                            <w:pPr>
                              <w:spacing w:line="360" w:lineRule="auto"/>
                              <w:jc w:val="center"/>
                              <w:rPr>
                                <w:b/>
                                <w:bCs/>
                                <w:sz w:val="32"/>
                                <w:szCs w:val="32"/>
                                <w:lang w:val="vi-VN"/>
                              </w:rPr>
                            </w:pPr>
                          </w:p>
                          <w:p w14:paraId="206B1179" w14:textId="77777777" w:rsidR="00711AD2" w:rsidRDefault="00711AD2" w:rsidP="00711AD2">
                            <w:pPr>
                              <w:spacing w:line="360" w:lineRule="auto"/>
                              <w:jc w:val="center"/>
                              <w:rPr>
                                <w:b/>
                                <w:bCs/>
                                <w:sz w:val="32"/>
                                <w:szCs w:val="32"/>
                              </w:rPr>
                            </w:pPr>
                            <w:r w:rsidRPr="00524DA1">
                              <w:rPr>
                                <w:b/>
                                <w:bCs/>
                                <w:sz w:val="32"/>
                                <w:szCs w:val="32"/>
                                <w:lang w:val="vi-VN"/>
                              </w:rPr>
                              <w:t>TRƯỜNG ĐẠI HỌC</w:t>
                            </w:r>
                            <w:r>
                              <w:rPr>
                                <w:b/>
                                <w:bCs/>
                                <w:sz w:val="32"/>
                                <w:szCs w:val="32"/>
                              </w:rPr>
                              <w:t xml:space="preserve"> </w:t>
                            </w:r>
                            <w:r w:rsidRPr="00524DA1">
                              <w:rPr>
                                <w:b/>
                                <w:bCs/>
                                <w:sz w:val="32"/>
                                <w:szCs w:val="32"/>
                              </w:rPr>
                              <w:t>VINH</w:t>
                            </w:r>
                          </w:p>
                          <w:p w14:paraId="468A1790" w14:textId="77777777" w:rsidR="00711AD2" w:rsidRDefault="00711AD2" w:rsidP="00711AD2">
                            <w:pPr>
                              <w:spacing w:line="360" w:lineRule="auto"/>
                              <w:jc w:val="center"/>
                              <w:rPr>
                                <w:b/>
                                <w:bCs/>
                                <w:sz w:val="32"/>
                                <w:szCs w:val="32"/>
                                <w:lang w:val="vi-VN"/>
                              </w:rPr>
                            </w:pPr>
                            <w:r>
                              <w:rPr>
                                <w:b/>
                                <w:bCs/>
                                <w:sz w:val="32"/>
                                <w:szCs w:val="32"/>
                                <w:lang w:val="vi-VN"/>
                              </w:rPr>
                              <w:t>KHOA SINH HỌC</w:t>
                            </w:r>
                          </w:p>
                          <w:p w14:paraId="3AB6C987" w14:textId="77777777" w:rsidR="00711AD2" w:rsidRPr="00B95137" w:rsidRDefault="00711AD2" w:rsidP="00711AD2">
                            <w:pPr>
                              <w:spacing w:line="360" w:lineRule="auto"/>
                              <w:jc w:val="center"/>
                              <w:rPr>
                                <w:b/>
                                <w:bCs/>
                                <w:sz w:val="32"/>
                                <w:szCs w:val="32"/>
                                <w:lang w:val="vi-VN"/>
                              </w:rPr>
                            </w:pPr>
                          </w:p>
                          <w:p w14:paraId="115E0E32" w14:textId="77777777" w:rsidR="00711AD2" w:rsidRPr="00B95137" w:rsidRDefault="00711AD2" w:rsidP="00711AD2">
                            <w:pPr>
                              <w:spacing w:line="360" w:lineRule="auto"/>
                              <w:jc w:val="center"/>
                              <w:rPr>
                                <w:b/>
                                <w:bCs/>
                                <w:szCs w:val="26"/>
                                <w:lang w:val="vi-VN"/>
                              </w:rPr>
                            </w:pPr>
                            <w:r w:rsidRPr="00524DA1">
                              <w:rPr>
                                <w:b/>
                                <w:noProof/>
                                <w:szCs w:val="26"/>
                                <w:lang w:val="vi-VN" w:eastAsia="vi-VN"/>
                              </w:rPr>
                              <w:drawing>
                                <wp:inline distT="0" distB="0" distL="0" distR="0" wp14:anchorId="6FDAD7DD" wp14:editId="399839DD">
                                  <wp:extent cx="1552575" cy="1552575"/>
                                  <wp:effectExtent l="19050" t="0" r="9525" b="0"/>
                                  <wp:docPr id="132722279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14:paraId="605358F2" w14:textId="77777777" w:rsidR="00711AD2" w:rsidRPr="00DC6677" w:rsidRDefault="00711AD2" w:rsidP="00711AD2">
                            <w:pPr>
                              <w:spacing w:line="360" w:lineRule="auto"/>
                              <w:jc w:val="center"/>
                              <w:rPr>
                                <w:b/>
                                <w:bCs/>
                                <w:sz w:val="32"/>
                                <w:szCs w:val="32"/>
                                <w:lang w:val="vi-VN"/>
                              </w:rPr>
                            </w:pPr>
                          </w:p>
                          <w:p w14:paraId="6DF9E8D6" w14:textId="3A9B3186" w:rsidR="00711AD2" w:rsidRDefault="00711AD2" w:rsidP="00711AD2">
                            <w:pPr>
                              <w:widowControl w:val="0"/>
                              <w:jc w:val="center"/>
                              <w:rPr>
                                <w:b/>
                                <w:bCs/>
                                <w:sz w:val="32"/>
                                <w:szCs w:val="32"/>
                                <w:lang w:val="en-VN"/>
                              </w:rPr>
                            </w:pPr>
                            <w:r>
                              <w:rPr>
                                <w:b/>
                                <w:bCs/>
                                <w:sz w:val="32"/>
                                <w:szCs w:val="32"/>
                              </w:rPr>
                              <w:t xml:space="preserve">BÁO CÁO KẾT QUẢ KHẢO SÁT </w:t>
                            </w:r>
                            <w:r w:rsidR="001A20B1">
                              <w:rPr>
                                <w:b/>
                                <w:bCs/>
                                <w:sz w:val="32"/>
                                <w:szCs w:val="32"/>
                              </w:rPr>
                              <w:t>NGƯỜI</w:t>
                            </w:r>
                            <w:r w:rsidR="001A20B1">
                              <w:rPr>
                                <w:b/>
                                <w:bCs/>
                                <w:sz w:val="32"/>
                                <w:szCs w:val="32"/>
                                <w:lang w:val="vi-VN"/>
                              </w:rPr>
                              <w:t xml:space="preserve"> HỌC VỀ </w:t>
                            </w:r>
                            <w:r>
                              <w:rPr>
                                <w:b/>
                                <w:bCs/>
                                <w:sz w:val="32"/>
                                <w:szCs w:val="32"/>
                              </w:rPr>
                              <w:t>MỤC TIÊU VÀ CHUẨN ĐẦU RA CHƯƠNG TRÌNH ĐÀO TẠO TRÌNH ĐỘ THẠC SĨ NGÀNH SINH HỌC THỰC NGHIỆM</w:t>
                            </w:r>
                          </w:p>
                          <w:p w14:paraId="67C71DD3" w14:textId="77777777" w:rsidR="00711AD2" w:rsidRPr="0085732D" w:rsidRDefault="00711AD2" w:rsidP="00711AD2">
                            <w:pPr>
                              <w:spacing w:before="120" w:after="120"/>
                              <w:jc w:val="center"/>
                              <w:rPr>
                                <w:bCs/>
                                <w:i/>
                                <w:iCs/>
                                <w:lang w:val="vi-VN"/>
                              </w:rPr>
                            </w:pPr>
                            <w:r w:rsidRPr="00B71508">
                              <w:rPr>
                                <w:bCs/>
                                <w:i/>
                                <w:iCs/>
                              </w:rPr>
                              <w:t>(Ban hành theo Quyết định số …/QĐ-ĐHV ngày …/…/202</w:t>
                            </w:r>
                            <w:r>
                              <w:rPr>
                                <w:bCs/>
                                <w:i/>
                                <w:iCs/>
                                <w:lang w:val="vi-VN"/>
                              </w:rPr>
                              <w:t>3</w:t>
                            </w:r>
                          </w:p>
                          <w:p w14:paraId="5CD01738" w14:textId="77777777" w:rsidR="00711AD2" w:rsidRPr="00B71508" w:rsidRDefault="00711AD2" w:rsidP="00711AD2">
                            <w:pPr>
                              <w:spacing w:before="120" w:after="120"/>
                              <w:jc w:val="center"/>
                              <w:rPr>
                                <w:bCs/>
                                <w:i/>
                                <w:iCs/>
                              </w:rPr>
                            </w:pPr>
                            <w:r w:rsidRPr="00B71508">
                              <w:rPr>
                                <w:bCs/>
                                <w:i/>
                                <w:iCs/>
                              </w:rPr>
                              <w:t>của Hiệu trưởng Trường Đại học Vinh)</w:t>
                            </w:r>
                          </w:p>
                          <w:p w14:paraId="3617AAF1" w14:textId="77777777" w:rsidR="00711AD2" w:rsidRDefault="00711AD2" w:rsidP="00711AD2">
                            <w:pPr>
                              <w:spacing w:before="120" w:line="312" w:lineRule="auto"/>
                              <w:jc w:val="center"/>
                              <w:rPr>
                                <w:b/>
                                <w:bCs/>
                                <w:color w:val="000000" w:themeColor="text1"/>
                                <w:spacing w:val="-2"/>
                                <w:szCs w:val="26"/>
                                <w:lang w:val="vi-VN"/>
                              </w:rPr>
                            </w:pPr>
                          </w:p>
                          <w:p w14:paraId="4505B319" w14:textId="77777777" w:rsidR="00711AD2" w:rsidRDefault="00711AD2" w:rsidP="00711AD2">
                            <w:pPr>
                              <w:spacing w:before="120" w:line="312" w:lineRule="auto"/>
                              <w:jc w:val="center"/>
                              <w:rPr>
                                <w:b/>
                                <w:bCs/>
                                <w:color w:val="000000" w:themeColor="text1"/>
                                <w:spacing w:val="-2"/>
                                <w:szCs w:val="26"/>
                                <w:lang w:val="vi-VN"/>
                              </w:rPr>
                            </w:pPr>
                            <w:r w:rsidRPr="00DD17DA">
                              <w:rPr>
                                <w:b/>
                                <w:bCs/>
                                <w:color w:val="000000" w:themeColor="text1"/>
                                <w:spacing w:val="-2"/>
                                <w:szCs w:val="26"/>
                                <w:lang w:val="vi-VN"/>
                              </w:rPr>
                              <w:t>Mã số</w:t>
                            </w:r>
                            <w:r>
                              <w:rPr>
                                <w:b/>
                                <w:bCs/>
                                <w:color w:val="000000" w:themeColor="text1"/>
                                <w:spacing w:val="-2"/>
                                <w:szCs w:val="26"/>
                                <w:lang w:val="vi-VN"/>
                              </w:rPr>
                              <w:t xml:space="preserve"> ngành đào tạo</w:t>
                            </w:r>
                            <w:r w:rsidRPr="00DD17DA">
                              <w:rPr>
                                <w:b/>
                                <w:bCs/>
                                <w:color w:val="000000" w:themeColor="text1"/>
                                <w:spacing w:val="-2"/>
                                <w:szCs w:val="26"/>
                                <w:lang w:val="vi-VN"/>
                              </w:rPr>
                              <w:t>: 84</w:t>
                            </w:r>
                            <w:r>
                              <w:rPr>
                                <w:b/>
                                <w:bCs/>
                                <w:color w:val="000000" w:themeColor="text1"/>
                                <w:spacing w:val="-2"/>
                                <w:szCs w:val="26"/>
                                <w:lang w:val="vi-VN"/>
                              </w:rPr>
                              <w:t>2</w:t>
                            </w:r>
                            <w:r w:rsidRPr="00DD17DA">
                              <w:rPr>
                                <w:b/>
                                <w:bCs/>
                                <w:color w:val="000000" w:themeColor="text1"/>
                                <w:spacing w:val="-2"/>
                                <w:szCs w:val="26"/>
                                <w:lang w:val="vi-VN"/>
                              </w:rPr>
                              <w:t>0114</w:t>
                            </w:r>
                          </w:p>
                          <w:p w14:paraId="06B48DDE" w14:textId="77777777" w:rsidR="00711AD2" w:rsidRPr="00287AF5" w:rsidRDefault="00711AD2" w:rsidP="00711AD2">
                            <w:pPr>
                              <w:spacing w:line="360" w:lineRule="auto"/>
                              <w:jc w:val="center"/>
                              <w:rPr>
                                <w:b/>
                                <w:bCs/>
                                <w:sz w:val="32"/>
                                <w:szCs w:val="32"/>
                                <w:lang w:val="vi-VN"/>
                              </w:rPr>
                            </w:pPr>
                            <w:r w:rsidRPr="008D5DE7">
                              <w:rPr>
                                <w:b/>
                                <w:bCs/>
                                <w:sz w:val="32"/>
                                <w:szCs w:val="32"/>
                                <w:lang w:val="vi-VN"/>
                              </w:rPr>
                              <w:br w:type="textWrapping" w:clear="all"/>
                            </w:r>
                          </w:p>
                          <w:p w14:paraId="57B33193" w14:textId="77777777" w:rsidR="00711AD2" w:rsidRPr="00FB1607" w:rsidRDefault="00711AD2" w:rsidP="00711AD2">
                            <w:pPr>
                              <w:spacing w:line="360" w:lineRule="auto"/>
                              <w:rPr>
                                <w:sz w:val="32"/>
                                <w:szCs w:val="32"/>
                                <w:lang w:val="vi-VN"/>
                              </w:rPr>
                            </w:pPr>
                          </w:p>
                          <w:p w14:paraId="1081A986" w14:textId="77777777" w:rsidR="00711AD2" w:rsidRDefault="00711AD2" w:rsidP="00711AD2">
                            <w:pPr>
                              <w:spacing w:line="360" w:lineRule="auto"/>
                              <w:jc w:val="center"/>
                              <w:rPr>
                                <w:szCs w:val="26"/>
                                <w:lang w:val="vi-VN"/>
                              </w:rPr>
                            </w:pPr>
                          </w:p>
                          <w:p w14:paraId="59513A57" w14:textId="77777777" w:rsidR="00711AD2" w:rsidRDefault="00711AD2" w:rsidP="00711AD2">
                            <w:pPr>
                              <w:spacing w:line="360" w:lineRule="auto"/>
                              <w:jc w:val="center"/>
                              <w:rPr>
                                <w:szCs w:val="26"/>
                                <w:lang w:val="vi-VN"/>
                              </w:rPr>
                            </w:pPr>
                          </w:p>
                          <w:p w14:paraId="1C381272" w14:textId="77777777" w:rsidR="00711AD2" w:rsidRDefault="00711AD2" w:rsidP="00711AD2">
                            <w:pPr>
                              <w:spacing w:line="360" w:lineRule="auto"/>
                              <w:jc w:val="center"/>
                              <w:rPr>
                                <w:szCs w:val="26"/>
                                <w:lang w:val="vi-VN"/>
                              </w:rPr>
                            </w:pPr>
                          </w:p>
                          <w:p w14:paraId="2E28560A" w14:textId="77777777" w:rsidR="00711AD2" w:rsidRPr="00FB1607" w:rsidRDefault="00711AD2" w:rsidP="00711AD2">
                            <w:pPr>
                              <w:spacing w:line="360" w:lineRule="auto"/>
                              <w:jc w:val="center"/>
                              <w:rPr>
                                <w:szCs w:val="26"/>
                                <w:lang w:val="vi-VN"/>
                              </w:rPr>
                            </w:pPr>
                          </w:p>
                          <w:p w14:paraId="5C798111" w14:textId="77777777" w:rsidR="00711AD2" w:rsidRPr="00FB1607" w:rsidRDefault="00711AD2" w:rsidP="00711AD2">
                            <w:pPr>
                              <w:spacing w:line="360" w:lineRule="auto"/>
                              <w:rPr>
                                <w:szCs w:val="26"/>
                                <w:lang w:val="vi-VN"/>
                              </w:rPr>
                            </w:pPr>
                          </w:p>
                          <w:p w14:paraId="3C59554C" w14:textId="77777777" w:rsidR="00711AD2" w:rsidRDefault="00711AD2" w:rsidP="00711AD2">
                            <w:pPr>
                              <w:spacing w:line="360" w:lineRule="auto"/>
                              <w:jc w:val="center"/>
                              <w:rPr>
                                <w:szCs w:val="26"/>
                                <w:lang w:val="vi-VN"/>
                              </w:rPr>
                            </w:pPr>
                          </w:p>
                          <w:p w14:paraId="4A2A2292" w14:textId="77777777" w:rsidR="00711AD2" w:rsidRPr="00B95137" w:rsidRDefault="00711AD2" w:rsidP="00711AD2">
                            <w:pPr>
                              <w:spacing w:line="360" w:lineRule="auto"/>
                              <w:jc w:val="center"/>
                              <w:rPr>
                                <w:b/>
                                <w:bCs/>
                                <w:szCs w:val="26"/>
                                <w:lang w:val="vi-VN"/>
                              </w:rPr>
                            </w:pPr>
                            <w:r w:rsidRPr="00B95137">
                              <w:rPr>
                                <w:b/>
                                <w:bCs/>
                                <w:szCs w:val="26"/>
                                <w:lang w:val="vi-VN"/>
                              </w:rPr>
                              <w:t>Nghệ An, 202</w:t>
                            </w:r>
                            <w:r>
                              <w:rPr>
                                <w:b/>
                                <w:bCs/>
                                <w:szCs w:val="26"/>
                                <w:lang w:val="vi-VN"/>
                              </w:rPr>
                              <w:t>4</w:t>
                            </w:r>
                          </w:p>
                          <w:p w14:paraId="4D7D0C56" w14:textId="77777777" w:rsidR="00711AD2" w:rsidRDefault="00711AD2" w:rsidP="00711AD2">
                            <w:pPr>
                              <w:spacing w:line="360" w:lineRule="auto"/>
                              <w:rPr>
                                <w:ins w:id="0" w:author="nguyengianganbio@gmail.com" w:date="2020-08-15T17:23:00Z"/>
                                <w:b/>
                                <w:szCs w:val="26"/>
                                <w:lang w:val="vi-VN"/>
                              </w:rPr>
                            </w:pPr>
                          </w:p>
                          <w:p w14:paraId="514F1C27" w14:textId="77777777" w:rsidR="00711AD2" w:rsidRDefault="00711AD2" w:rsidP="00711AD2">
                            <w:pPr>
                              <w:spacing w:line="360" w:lineRule="auto"/>
                              <w:rPr>
                                <w:b/>
                                <w:szCs w:val="26"/>
                                <w:lang w:val="vi-VN"/>
                              </w:rPr>
                            </w:pPr>
                          </w:p>
                          <w:p w14:paraId="62F7E6FF" w14:textId="77777777" w:rsidR="00711AD2" w:rsidRPr="008D5DE7" w:rsidRDefault="00711AD2" w:rsidP="00711AD2">
                            <w:pPr>
                              <w:spacing w:line="360" w:lineRule="auto"/>
                              <w:rPr>
                                <w:b/>
                                <w:szCs w:val="26"/>
                                <w:lang w:val="vi-VN"/>
                              </w:rPr>
                            </w:pPr>
                          </w:p>
                          <w:p w14:paraId="5B65B4E1" w14:textId="77777777" w:rsidR="00711AD2" w:rsidRDefault="00711AD2" w:rsidP="00711AD2">
                            <w:pPr>
                              <w:spacing w:line="360" w:lineRule="auto"/>
                              <w:rPr>
                                <w:b/>
                                <w:sz w:val="28"/>
                                <w:szCs w:val="28"/>
                              </w:rPr>
                            </w:pPr>
                          </w:p>
                          <w:p w14:paraId="67D8F952" w14:textId="77777777" w:rsidR="00711AD2" w:rsidRDefault="00711AD2" w:rsidP="00711AD2">
                            <w:pPr>
                              <w:spacing w:line="360" w:lineRule="auto"/>
                            </w:pPr>
                          </w:p>
                          <w:p w14:paraId="09E1B9FA" w14:textId="77777777" w:rsidR="00711AD2" w:rsidRDefault="00711AD2" w:rsidP="00711AD2">
                            <w:pPr>
                              <w:spacing w:line="360" w:lineRule="auto"/>
                            </w:pPr>
                          </w:p>
                          <w:p w14:paraId="33A8509C" w14:textId="77777777" w:rsidR="00711AD2" w:rsidRDefault="00711AD2" w:rsidP="00711AD2">
                            <w:pPr>
                              <w:spacing w:line="360" w:lineRule="auto"/>
                            </w:pPr>
                          </w:p>
                          <w:p w14:paraId="5B2951A1" w14:textId="77777777" w:rsidR="00711AD2" w:rsidRDefault="00711AD2" w:rsidP="00711AD2">
                            <w:pPr>
                              <w:spacing w:line="360" w:lineRule="auto"/>
                            </w:pPr>
                          </w:p>
                          <w:p w14:paraId="5B2D68F9" w14:textId="77777777" w:rsidR="00711AD2" w:rsidRDefault="00711AD2" w:rsidP="00711AD2">
                            <w:pPr>
                              <w:spacing w:line="360" w:lineRule="auto"/>
                            </w:pPr>
                          </w:p>
                          <w:p w14:paraId="78211057" w14:textId="77777777" w:rsidR="00711AD2" w:rsidRDefault="00711AD2" w:rsidP="00711AD2">
                            <w:pPr>
                              <w:spacing w:line="360" w:lineRule="auto"/>
                            </w:pPr>
                          </w:p>
                          <w:p w14:paraId="277CCB6C" w14:textId="77777777" w:rsidR="00711AD2" w:rsidRDefault="00711AD2" w:rsidP="00711AD2">
                            <w:pPr>
                              <w:spacing w:line="360" w:lineRule="auto"/>
                            </w:pPr>
                          </w:p>
                          <w:p w14:paraId="7994C4C6" w14:textId="77777777" w:rsidR="00711AD2" w:rsidRDefault="00711AD2" w:rsidP="00711AD2">
                            <w:pPr>
                              <w:spacing w:line="360" w:lineRule="auto"/>
                            </w:pPr>
                          </w:p>
                          <w:p w14:paraId="5B4DD843" w14:textId="77777777" w:rsidR="00711AD2" w:rsidRDefault="00711AD2" w:rsidP="00711AD2">
                            <w:pPr>
                              <w:spacing w:line="360" w:lineRule="auto"/>
                            </w:pPr>
                          </w:p>
                          <w:p w14:paraId="546E779A" w14:textId="77777777" w:rsidR="00711AD2" w:rsidRDefault="00711AD2" w:rsidP="00711AD2">
                            <w:pPr>
                              <w:spacing w:line="360" w:lineRule="auto"/>
                            </w:pPr>
                          </w:p>
                          <w:p w14:paraId="2CEF330D" w14:textId="77777777" w:rsidR="00711AD2" w:rsidRDefault="00711AD2" w:rsidP="00711AD2">
                            <w:pPr>
                              <w:spacing w:line="360" w:lineRule="auto"/>
                            </w:pPr>
                          </w:p>
                          <w:p w14:paraId="6F8646F9" w14:textId="77777777" w:rsidR="00711AD2" w:rsidRDefault="00711AD2" w:rsidP="00711AD2">
                            <w:pPr>
                              <w:spacing w:line="360" w:lineRule="auto"/>
                            </w:pPr>
                          </w:p>
                          <w:p w14:paraId="0D5DA2B7" w14:textId="77777777" w:rsidR="00711AD2" w:rsidRDefault="00711AD2" w:rsidP="00711AD2">
                            <w:pPr>
                              <w:spacing w:line="360" w:lineRule="auto"/>
                            </w:pPr>
                          </w:p>
                          <w:p w14:paraId="5C37FB4E" w14:textId="77777777" w:rsidR="00711AD2" w:rsidRDefault="00711AD2" w:rsidP="00711AD2">
                            <w:pPr>
                              <w:spacing w:line="360" w:lineRule="auto"/>
                            </w:pPr>
                          </w:p>
                          <w:p w14:paraId="6AB0BB58" w14:textId="77777777" w:rsidR="00711AD2" w:rsidRDefault="00711AD2" w:rsidP="00711AD2">
                            <w:pPr>
                              <w:spacing w:line="360" w:lineRule="auto"/>
                            </w:pPr>
                          </w:p>
                          <w:p w14:paraId="19102146" w14:textId="77777777" w:rsidR="00711AD2" w:rsidRDefault="00711AD2" w:rsidP="00711AD2">
                            <w:pPr>
                              <w:spacing w:line="360" w:lineRule="auto"/>
                            </w:pPr>
                          </w:p>
                          <w:p w14:paraId="1AD9290A" w14:textId="77777777" w:rsidR="00711AD2" w:rsidRDefault="00711AD2" w:rsidP="00711AD2">
                            <w:pPr>
                              <w:spacing w:line="360" w:lineRule="auto"/>
                            </w:pPr>
                          </w:p>
                          <w:p w14:paraId="1808175D" w14:textId="77777777" w:rsidR="00711AD2" w:rsidRDefault="00711AD2" w:rsidP="00711AD2">
                            <w:pPr>
                              <w:spacing w:line="360" w:lineRule="auto"/>
                            </w:pPr>
                          </w:p>
                          <w:p w14:paraId="0974FD24" w14:textId="77777777" w:rsidR="00711AD2" w:rsidRDefault="00711AD2" w:rsidP="00711AD2">
                            <w:pPr>
                              <w:spacing w:line="360" w:lineRule="auto"/>
                            </w:pPr>
                          </w:p>
                          <w:p w14:paraId="682003F3" w14:textId="77777777" w:rsidR="00711AD2" w:rsidRDefault="00711AD2" w:rsidP="00711AD2">
                            <w:pPr>
                              <w:spacing w:line="360" w:lineRule="auto"/>
                            </w:pPr>
                          </w:p>
                          <w:p w14:paraId="2F44721F" w14:textId="77777777" w:rsidR="00711AD2" w:rsidRDefault="00711AD2" w:rsidP="00711AD2">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D6E0A78" id="_x0000_t202" coordsize="21600,21600" o:spt="202" path="m,l,21600r21600,l21600,xe">
                <v:stroke joinstyle="miter"/>
                <v:path gradientshapeok="t" o:connecttype="rect"/>
              </v:shapetype>
              <v:shape id="Text Box 1" o:spid="_x0000_s1026" type="#_x0000_t202" style="position:absolute;left:0;text-align:left;margin-left:7.1pt;margin-top:12.3pt;width:464pt;height:7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" fillcolor="white [3201]" strokeweight="4.5pt">
                <v:fill opacity="64764f"/>
                <v:textbox>
                  <w:txbxContent>
                    <w:p w14:paraId="45C13716" w14:textId="77777777" w:rsidR="00711AD2" w:rsidRDefault="00711AD2" w:rsidP="00711AD2">
                      <w:pPr>
                        <w:spacing w:line="360" w:lineRule="auto"/>
                        <w:jc w:val="center"/>
                        <w:rPr>
                          <w:b/>
                          <w:bCs/>
                          <w:sz w:val="32"/>
                          <w:szCs w:val="32"/>
                          <w:lang w:val="vi-VN"/>
                        </w:rPr>
                      </w:pPr>
                    </w:p>
                    <w:p w14:paraId="206B1179" w14:textId="77777777" w:rsidR="00711AD2" w:rsidRDefault="00711AD2" w:rsidP="00711AD2">
                      <w:pPr>
                        <w:spacing w:line="360" w:lineRule="auto"/>
                        <w:jc w:val="center"/>
                        <w:rPr>
                          <w:b/>
                          <w:bCs/>
                          <w:sz w:val="32"/>
                          <w:szCs w:val="32"/>
                        </w:rPr>
                      </w:pPr>
                      <w:r w:rsidRPr="00524DA1">
                        <w:rPr>
                          <w:b/>
                          <w:bCs/>
                          <w:sz w:val="32"/>
                          <w:szCs w:val="32"/>
                          <w:lang w:val="vi-VN"/>
                        </w:rPr>
                        <w:t>TRƯỜNG ĐẠI HỌC</w:t>
                      </w:r>
                      <w:r>
                        <w:rPr>
                          <w:b/>
                          <w:bCs/>
                          <w:sz w:val="32"/>
                          <w:szCs w:val="32"/>
                        </w:rPr>
                        <w:t xml:space="preserve"> </w:t>
                      </w:r>
                      <w:r w:rsidRPr="00524DA1">
                        <w:rPr>
                          <w:b/>
                          <w:bCs/>
                          <w:sz w:val="32"/>
                          <w:szCs w:val="32"/>
                        </w:rPr>
                        <w:t>VINH</w:t>
                      </w:r>
                    </w:p>
                    <w:p w14:paraId="468A1790" w14:textId="77777777" w:rsidR="00711AD2" w:rsidRDefault="00711AD2" w:rsidP="00711AD2">
                      <w:pPr>
                        <w:spacing w:line="360" w:lineRule="auto"/>
                        <w:jc w:val="center"/>
                        <w:rPr>
                          <w:b/>
                          <w:bCs/>
                          <w:sz w:val="32"/>
                          <w:szCs w:val="32"/>
                          <w:lang w:val="vi-VN"/>
                        </w:rPr>
                      </w:pPr>
                      <w:r>
                        <w:rPr>
                          <w:b/>
                          <w:bCs/>
                          <w:sz w:val="32"/>
                          <w:szCs w:val="32"/>
                          <w:lang w:val="vi-VN"/>
                        </w:rPr>
                        <w:t>KHOA SINH HỌC</w:t>
                      </w:r>
                    </w:p>
                    <w:p w14:paraId="3AB6C987" w14:textId="77777777" w:rsidR="00711AD2" w:rsidRPr="00B95137" w:rsidRDefault="00711AD2" w:rsidP="00711AD2">
                      <w:pPr>
                        <w:spacing w:line="360" w:lineRule="auto"/>
                        <w:jc w:val="center"/>
                        <w:rPr>
                          <w:b/>
                          <w:bCs/>
                          <w:sz w:val="32"/>
                          <w:szCs w:val="32"/>
                          <w:lang w:val="vi-VN"/>
                        </w:rPr>
                      </w:pPr>
                    </w:p>
                    <w:p w14:paraId="115E0E32" w14:textId="77777777" w:rsidR="00711AD2" w:rsidRPr="00B95137" w:rsidRDefault="00711AD2" w:rsidP="00711AD2">
                      <w:pPr>
                        <w:spacing w:line="360" w:lineRule="auto"/>
                        <w:jc w:val="center"/>
                        <w:rPr>
                          <w:b/>
                          <w:bCs/>
                          <w:szCs w:val="26"/>
                          <w:lang w:val="vi-VN"/>
                        </w:rPr>
                      </w:pPr>
                      <w:r w:rsidRPr="00524DA1">
                        <w:rPr>
                          <w:b/>
                          <w:noProof/>
                          <w:szCs w:val="26"/>
                          <w:lang w:val="vi-VN" w:eastAsia="vi-VN"/>
                        </w:rPr>
                        <w:drawing>
                          <wp:inline distT="0" distB="0" distL="0" distR="0" wp14:anchorId="6FDAD7DD" wp14:editId="399839DD">
                            <wp:extent cx="1552575" cy="1552575"/>
                            <wp:effectExtent l="19050" t="0" r="9525" b="0"/>
                            <wp:docPr id="1327222793"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p>
                    <w:p w14:paraId="605358F2" w14:textId="77777777" w:rsidR="00711AD2" w:rsidRPr="00DC6677" w:rsidRDefault="00711AD2" w:rsidP="00711AD2">
                      <w:pPr>
                        <w:spacing w:line="360" w:lineRule="auto"/>
                        <w:jc w:val="center"/>
                        <w:rPr>
                          <w:b/>
                          <w:bCs/>
                          <w:sz w:val="32"/>
                          <w:szCs w:val="32"/>
                          <w:lang w:val="vi-VN"/>
                        </w:rPr>
                      </w:pPr>
                    </w:p>
                    <w:p w14:paraId="6DF9E8D6" w14:textId="3A9B3186" w:rsidR="00711AD2" w:rsidRDefault="00711AD2" w:rsidP="00711AD2">
                      <w:pPr>
                        <w:widowControl w:val="0"/>
                        <w:jc w:val="center"/>
                        <w:rPr>
                          <w:b/>
                          <w:bCs/>
                          <w:sz w:val="32"/>
                          <w:szCs w:val="32"/>
                          <w:lang w:val="en-VN"/>
                        </w:rPr>
                      </w:pPr>
                      <w:r>
                        <w:rPr>
                          <w:b/>
                          <w:bCs/>
                          <w:sz w:val="32"/>
                          <w:szCs w:val="32"/>
                        </w:rPr>
                        <w:t xml:space="preserve">BÁO CÁO KẾT QUẢ KHẢO SÁT </w:t>
                      </w:r>
                      <w:r w:rsidR="001A20B1">
                        <w:rPr>
                          <w:b/>
                          <w:bCs/>
                          <w:sz w:val="32"/>
                          <w:szCs w:val="32"/>
                        </w:rPr>
                        <w:t>NGƯỜI</w:t>
                      </w:r>
                      <w:r w:rsidR="001A20B1">
                        <w:rPr>
                          <w:b/>
                          <w:bCs/>
                          <w:sz w:val="32"/>
                          <w:szCs w:val="32"/>
                          <w:lang w:val="vi-VN"/>
                        </w:rPr>
                        <w:t xml:space="preserve"> HỌC VỀ </w:t>
                      </w:r>
                      <w:r>
                        <w:rPr>
                          <w:b/>
                          <w:bCs/>
                          <w:sz w:val="32"/>
                          <w:szCs w:val="32"/>
                        </w:rPr>
                        <w:t>MỤC TIÊU VÀ CHUẨN ĐẦU RA CHƯƠNG TRÌNH ĐÀO TẠO TRÌNH ĐỘ THẠC SĨ NGÀNH SINH HỌC THỰC NGHIỆM</w:t>
                      </w:r>
                    </w:p>
                    <w:p w14:paraId="67C71DD3" w14:textId="77777777" w:rsidR="00711AD2" w:rsidRPr="0085732D" w:rsidRDefault="00711AD2" w:rsidP="00711AD2">
                      <w:pPr>
                        <w:spacing w:before="120" w:after="120"/>
                        <w:jc w:val="center"/>
                        <w:rPr>
                          <w:bCs/>
                          <w:i/>
                          <w:iCs/>
                          <w:lang w:val="vi-VN"/>
                        </w:rPr>
                      </w:pPr>
                      <w:r w:rsidRPr="00B71508">
                        <w:rPr>
                          <w:bCs/>
                          <w:i/>
                          <w:iCs/>
                        </w:rPr>
                        <w:t>(Ban hành theo Quyết định số …/QĐ-ĐHV ngày …/…/202</w:t>
                      </w:r>
                      <w:r>
                        <w:rPr>
                          <w:bCs/>
                          <w:i/>
                          <w:iCs/>
                          <w:lang w:val="vi-VN"/>
                        </w:rPr>
                        <w:t>3</w:t>
                      </w:r>
                    </w:p>
                    <w:p w14:paraId="5CD01738" w14:textId="77777777" w:rsidR="00711AD2" w:rsidRPr="00B71508" w:rsidRDefault="00711AD2" w:rsidP="00711AD2">
                      <w:pPr>
                        <w:spacing w:before="120" w:after="120"/>
                        <w:jc w:val="center"/>
                        <w:rPr>
                          <w:bCs/>
                          <w:i/>
                          <w:iCs/>
                        </w:rPr>
                      </w:pPr>
                      <w:r w:rsidRPr="00B71508">
                        <w:rPr>
                          <w:bCs/>
                          <w:i/>
                          <w:iCs/>
                        </w:rPr>
                        <w:t>của Hiệu trưởng Trường Đại học Vinh)</w:t>
                      </w:r>
                    </w:p>
                    <w:p w14:paraId="3617AAF1" w14:textId="77777777" w:rsidR="00711AD2" w:rsidRDefault="00711AD2" w:rsidP="00711AD2">
                      <w:pPr>
                        <w:spacing w:before="120" w:line="312" w:lineRule="auto"/>
                        <w:jc w:val="center"/>
                        <w:rPr>
                          <w:b/>
                          <w:bCs/>
                          <w:color w:val="000000" w:themeColor="text1"/>
                          <w:spacing w:val="-2"/>
                          <w:szCs w:val="26"/>
                          <w:lang w:val="vi-VN"/>
                        </w:rPr>
                      </w:pPr>
                    </w:p>
                    <w:p w14:paraId="4505B319" w14:textId="77777777" w:rsidR="00711AD2" w:rsidRDefault="00711AD2" w:rsidP="00711AD2">
                      <w:pPr>
                        <w:spacing w:before="120" w:line="312" w:lineRule="auto"/>
                        <w:jc w:val="center"/>
                        <w:rPr>
                          <w:b/>
                          <w:bCs/>
                          <w:color w:val="000000" w:themeColor="text1"/>
                          <w:spacing w:val="-2"/>
                          <w:szCs w:val="26"/>
                          <w:lang w:val="vi-VN"/>
                        </w:rPr>
                      </w:pPr>
                      <w:r w:rsidRPr="00DD17DA">
                        <w:rPr>
                          <w:b/>
                          <w:bCs/>
                          <w:color w:val="000000" w:themeColor="text1"/>
                          <w:spacing w:val="-2"/>
                          <w:szCs w:val="26"/>
                          <w:lang w:val="vi-VN"/>
                        </w:rPr>
                        <w:t>Mã số</w:t>
                      </w:r>
                      <w:r>
                        <w:rPr>
                          <w:b/>
                          <w:bCs/>
                          <w:color w:val="000000" w:themeColor="text1"/>
                          <w:spacing w:val="-2"/>
                          <w:szCs w:val="26"/>
                          <w:lang w:val="vi-VN"/>
                        </w:rPr>
                        <w:t xml:space="preserve"> ngành đào tạo</w:t>
                      </w:r>
                      <w:r w:rsidRPr="00DD17DA">
                        <w:rPr>
                          <w:b/>
                          <w:bCs/>
                          <w:color w:val="000000" w:themeColor="text1"/>
                          <w:spacing w:val="-2"/>
                          <w:szCs w:val="26"/>
                          <w:lang w:val="vi-VN"/>
                        </w:rPr>
                        <w:t>: 84</w:t>
                      </w:r>
                      <w:r>
                        <w:rPr>
                          <w:b/>
                          <w:bCs/>
                          <w:color w:val="000000" w:themeColor="text1"/>
                          <w:spacing w:val="-2"/>
                          <w:szCs w:val="26"/>
                          <w:lang w:val="vi-VN"/>
                        </w:rPr>
                        <w:t>2</w:t>
                      </w:r>
                      <w:r w:rsidRPr="00DD17DA">
                        <w:rPr>
                          <w:b/>
                          <w:bCs/>
                          <w:color w:val="000000" w:themeColor="text1"/>
                          <w:spacing w:val="-2"/>
                          <w:szCs w:val="26"/>
                          <w:lang w:val="vi-VN"/>
                        </w:rPr>
                        <w:t>0114</w:t>
                      </w:r>
                    </w:p>
                    <w:p w14:paraId="06B48DDE" w14:textId="77777777" w:rsidR="00711AD2" w:rsidRPr="00287AF5" w:rsidRDefault="00711AD2" w:rsidP="00711AD2">
                      <w:pPr>
                        <w:spacing w:line="360" w:lineRule="auto"/>
                        <w:jc w:val="center"/>
                        <w:rPr>
                          <w:b/>
                          <w:bCs/>
                          <w:sz w:val="32"/>
                          <w:szCs w:val="32"/>
                          <w:lang w:val="vi-VN"/>
                        </w:rPr>
                      </w:pPr>
                      <w:r w:rsidRPr="008D5DE7">
                        <w:rPr>
                          <w:b/>
                          <w:bCs/>
                          <w:sz w:val="32"/>
                          <w:szCs w:val="32"/>
                          <w:lang w:val="vi-VN"/>
                        </w:rPr>
                        <w:br w:type="textWrapping" w:clear="all"/>
                      </w:r>
                    </w:p>
                    <w:p w14:paraId="57B33193" w14:textId="77777777" w:rsidR="00711AD2" w:rsidRPr="00FB1607" w:rsidRDefault="00711AD2" w:rsidP="00711AD2">
                      <w:pPr>
                        <w:spacing w:line="360" w:lineRule="auto"/>
                        <w:rPr>
                          <w:sz w:val="32"/>
                          <w:szCs w:val="32"/>
                          <w:lang w:val="vi-VN"/>
                        </w:rPr>
                      </w:pPr>
                    </w:p>
                    <w:p w14:paraId="1081A986" w14:textId="77777777" w:rsidR="00711AD2" w:rsidRDefault="00711AD2" w:rsidP="00711AD2">
                      <w:pPr>
                        <w:spacing w:line="360" w:lineRule="auto"/>
                        <w:jc w:val="center"/>
                        <w:rPr>
                          <w:szCs w:val="26"/>
                          <w:lang w:val="vi-VN"/>
                        </w:rPr>
                      </w:pPr>
                    </w:p>
                    <w:p w14:paraId="59513A57" w14:textId="77777777" w:rsidR="00711AD2" w:rsidRDefault="00711AD2" w:rsidP="00711AD2">
                      <w:pPr>
                        <w:spacing w:line="360" w:lineRule="auto"/>
                        <w:jc w:val="center"/>
                        <w:rPr>
                          <w:szCs w:val="26"/>
                          <w:lang w:val="vi-VN"/>
                        </w:rPr>
                      </w:pPr>
                    </w:p>
                    <w:p w14:paraId="1C381272" w14:textId="77777777" w:rsidR="00711AD2" w:rsidRDefault="00711AD2" w:rsidP="00711AD2">
                      <w:pPr>
                        <w:spacing w:line="360" w:lineRule="auto"/>
                        <w:jc w:val="center"/>
                        <w:rPr>
                          <w:szCs w:val="26"/>
                          <w:lang w:val="vi-VN"/>
                        </w:rPr>
                      </w:pPr>
                    </w:p>
                    <w:p w14:paraId="2E28560A" w14:textId="77777777" w:rsidR="00711AD2" w:rsidRPr="00FB1607" w:rsidRDefault="00711AD2" w:rsidP="00711AD2">
                      <w:pPr>
                        <w:spacing w:line="360" w:lineRule="auto"/>
                        <w:jc w:val="center"/>
                        <w:rPr>
                          <w:szCs w:val="26"/>
                          <w:lang w:val="vi-VN"/>
                        </w:rPr>
                      </w:pPr>
                    </w:p>
                    <w:p w14:paraId="5C798111" w14:textId="77777777" w:rsidR="00711AD2" w:rsidRPr="00FB1607" w:rsidRDefault="00711AD2" w:rsidP="00711AD2">
                      <w:pPr>
                        <w:spacing w:line="360" w:lineRule="auto"/>
                        <w:rPr>
                          <w:szCs w:val="26"/>
                          <w:lang w:val="vi-VN"/>
                        </w:rPr>
                      </w:pPr>
                    </w:p>
                    <w:p w14:paraId="3C59554C" w14:textId="77777777" w:rsidR="00711AD2" w:rsidRDefault="00711AD2" w:rsidP="00711AD2">
                      <w:pPr>
                        <w:spacing w:line="360" w:lineRule="auto"/>
                        <w:jc w:val="center"/>
                        <w:rPr>
                          <w:szCs w:val="26"/>
                          <w:lang w:val="vi-VN"/>
                        </w:rPr>
                      </w:pPr>
                    </w:p>
                    <w:p w14:paraId="4A2A2292" w14:textId="77777777" w:rsidR="00711AD2" w:rsidRPr="00B95137" w:rsidRDefault="00711AD2" w:rsidP="00711AD2">
                      <w:pPr>
                        <w:spacing w:line="360" w:lineRule="auto"/>
                        <w:jc w:val="center"/>
                        <w:rPr>
                          <w:b/>
                          <w:bCs/>
                          <w:szCs w:val="26"/>
                          <w:lang w:val="vi-VN"/>
                        </w:rPr>
                      </w:pPr>
                      <w:r w:rsidRPr="00B95137">
                        <w:rPr>
                          <w:b/>
                          <w:bCs/>
                          <w:szCs w:val="26"/>
                          <w:lang w:val="vi-VN"/>
                        </w:rPr>
                        <w:t>Nghệ An, 202</w:t>
                      </w:r>
                      <w:r>
                        <w:rPr>
                          <w:b/>
                          <w:bCs/>
                          <w:szCs w:val="26"/>
                          <w:lang w:val="vi-VN"/>
                        </w:rPr>
                        <w:t>4</w:t>
                      </w:r>
                    </w:p>
                    <w:p w14:paraId="4D7D0C56" w14:textId="77777777" w:rsidR="00711AD2" w:rsidRDefault="00711AD2" w:rsidP="00711AD2">
                      <w:pPr>
                        <w:spacing w:line="360" w:lineRule="auto"/>
                        <w:rPr>
                          <w:ins w:id="1" w:author="nguyengianganbio@gmail.com" w:date="2020-08-15T17:23:00Z"/>
                          <w:b/>
                          <w:szCs w:val="26"/>
                          <w:lang w:val="vi-VN"/>
                        </w:rPr>
                      </w:pPr>
                    </w:p>
                    <w:p w14:paraId="514F1C27" w14:textId="77777777" w:rsidR="00711AD2" w:rsidRDefault="00711AD2" w:rsidP="00711AD2">
                      <w:pPr>
                        <w:spacing w:line="360" w:lineRule="auto"/>
                        <w:rPr>
                          <w:b/>
                          <w:szCs w:val="26"/>
                          <w:lang w:val="vi-VN"/>
                        </w:rPr>
                      </w:pPr>
                    </w:p>
                    <w:p w14:paraId="62F7E6FF" w14:textId="77777777" w:rsidR="00711AD2" w:rsidRPr="008D5DE7" w:rsidRDefault="00711AD2" w:rsidP="00711AD2">
                      <w:pPr>
                        <w:spacing w:line="360" w:lineRule="auto"/>
                        <w:rPr>
                          <w:b/>
                          <w:szCs w:val="26"/>
                          <w:lang w:val="vi-VN"/>
                        </w:rPr>
                      </w:pPr>
                    </w:p>
                    <w:p w14:paraId="5B65B4E1" w14:textId="77777777" w:rsidR="00711AD2" w:rsidRDefault="00711AD2" w:rsidP="00711AD2">
                      <w:pPr>
                        <w:spacing w:line="360" w:lineRule="auto"/>
                        <w:rPr>
                          <w:b/>
                          <w:sz w:val="28"/>
                          <w:szCs w:val="28"/>
                        </w:rPr>
                      </w:pPr>
                    </w:p>
                    <w:p w14:paraId="67D8F952" w14:textId="77777777" w:rsidR="00711AD2" w:rsidRDefault="00711AD2" w:rsidP="00711AD2">
                      <w:pPr>
                        <w:spacing w:line="360" w:lineRule="auto"/>
                      </w:pPr>
                    </w:p>
                    <w:p w14:paraId="09E1B9FA" w14:textId="77777777" w:rsidR="00711AD2" w:rsidRDefault="00711AD2" w:rsidP="00711AD2">
                      <w:pPr>
                        <w:spacing w:line="360" w:lineRule="auto"/>
                      </w:pPr>
                    </w:p>
                    <w:p w14:paraId="33A8509C" w14:textId="77777777" w:rsidR="00711AD2" w:rsidRDefault="00711AD2" w:rsidP="00711AD2">
                      <w:pPr>
                        <w:spacing w:line="360" w:lineRule="auto"/>
                      </w:pPr>
                    </w:p>
                    <w:p w14:paraId="5B2951A1" w14:textId="77777777" w:rsidR="00711AD2" w:rsidRDefault="00711AD2" w:rsidP="00711AD2">
                      <w:pPr>
                        <w:spacing w:line="360" w:lineRule="auto"/>
                      </w:pPr>
                    </w:p>
                    <w:p w14:paraId="5B2D68F9" w14:textId="77777777" w:rsidR="00711AD2" w:rsidRDefault="00711AD2" w:rsidP="00711AD2">
                      <w:pPr>
                        <w:spacing w:line="360" w:lineRule="auto"/>
                      </w:pPr>
                    </w:p>
                    <w:p w14:paraId="78211057" w14:textId="77777777" w:rsidR="00711AD2" w:rsidRDefault="00711AD2" w:rsidP="00711AD2">
                      <w:pPr>
                        <w:spacing w:line="360" w:lineRule="auto"/>
                      </w:pPr>
                    </w:p>
                    <w:p w14:paraId="277CCB6C" w14:textId="77777777" w:rsidR="00711AD2" w:rsidRDefault="00711AD2" w:rsidP="00711AD2">
                      <w:pPr>
                        <w:spacing w:line="360" w:lineRule="auto"/>
                      </w:pPr>
                    </w:p>
                    <w:p w14:paraId="7994C4C6" w14:textId="77777777" w:rsidR="00711AD2" w:rsidRDefault="00711AD2" w:rsidP="00711AD2">
                      <w:pPr>
                        <w:spacing w:line="360" w:lineRule="auto"/>
                      </w:pPr>
                    </w:p>
                    <w:p w14:paraId="5B4DD843" w14:textId="77777777" w:rsidR="00711AD2" w:rsidRDefault="00711AD2" w:rsidP="00711AD2">
                      <w:pPr>
                        <w:spacing w:line="360" w:lineRule="auto"/>
                      </w:pPr>
                    </w:p>
                    <w:p w14:paraId="546E779A" w14:textId="77777777" w:rsidR="00711AD2" w:rsidRDefault="00711AD2" w:rsidP="00711AD2">
                      <w:pPr>
                        <w:spacing w:line="360" w:lineRule="auto"/>
                      </w:pPr>
                    </w:p>
                    <w:p w14:paraId="2CEF330D" w14:textId="77777777" w:rsidR="00711AD2" w:rsidRDefault="00711AD2" w:rsidP="00711AD2">
                      <w:pPr>
                        <w:spacing w:line="360" w:lineRule="auto"/>
                      </w:pPr>
                    </w:p>
                    <w:p w14:paraId="6F8646F9" w14:textId="77777777" w:rsidR="00711AD2" w:rsidRDefault="00711AD2" w:rsidP="00711AD2">
                      <w:pPr>
                        <w:spacing w:line="360" w:lineRule="auto"/>
                      </w:pPr>
                    </w:p>
                    <w:p w14:paraId="0D5DA2B7" w14:textId="77777777" w:rsidR="00711AD2" w:rsidRDefault="00711AD2" w:rsidP="00711AD2">
                      <w:pPr>
                        <w:spacing w:line="360" w:lineRule="auto"/>
                      </w:pPr>
                    </w:p>
                    <w:p w14:paraId="5C37FB4E" w14:textId="77777777" w:rsidR="00711AD2" w:rsidRDefault="00711AD2" w:rsidP="00711AD2">
                      <w:pPr>
                        <w:spacing w:line="360" w:lineRule="auto"/>
                      </w:pPr>
                    </w:p>
                    <w:p w14:paraId="6AB0BB58" w14:textId="77777777" w:rsidR="00711AD2" w:rsidRDefault="00711AD2" w:rsidP="00711AD2">
                      <w:pPr>
                        <w:spacing w:line="360" w:lineRule="auto"/>
                      </w:pPr>
                    </w:p>
                    <w:p w14:paraId="19102146" w14:textId="77777777" w:rsidR="00711AD2" w:rsidRDefault="00711AD2" w:rsidP="00711AD2">
                      <w:pPr>
                        <w:spacing w:line="360" w:lineRule="auto"/>
                      </w:pPr>
                    </w:p>
                    <w:p w14:paraId="1AD9290A" w14:textId="77777777" w:rsidR="00711AD2" w:rsidRDefault="00711AD2" w:rsidP="00711AD2">
                      <w:pPr>
                        <w:spacing w:line="360" w:lineRule="auto"/>
                      </w:pPr>
                    </w:p>
                    <w:p w14:paraId="1808175D" w14:textId="77777777" w:rsidR="00711AD2" w:rsidRDefault="00711AD2" w:rsidP="00711AD2">
                      <w:pPr>
                        <w:spacing w:line="360" w:lineRule="auto"/>
                      </w:pPr>
                    </w:p>
                    <w:p w14:paraId="0974FD24" w14:textId="77777777" w:rsidR="00711AD2" w:rsidRDefault="00711AD2" w:rsidP="00711AD2">
                      <w:pPr>
                        <w:spacing w:line="360" w:lineRule="auto"/>
                      </w:pPr>
                    </w:p>
                    <w:p w14:paraId="682003F3" w14:textId="77777777" w:rsidR="00711AD2" w:rsidRDefault="00711AD2" w:rsidP="00711AD2">
                      <w:pPr>
                        <w:spacing w:line="360" w:lineRule="auto"/>
                      </w:pPr>
                    </w:p>
                    <w:p w14:paraId="2F44721F" w14:textId="77777777" w:rsidR="00711AD2" w:rsidRDefault="00711AD2" w:rsidP="00711AD2">
                      <w:pPr>
                        <w:spacing w:line="360" w:lineRule="auto"/>
                      </w:pPr>
                    </w:p>
                  </w:txbxContent>
                </v:textbox>
              </v:shape>
            </w:pict>
          </mc:Fallback>
        </mc:AlternateContent>
      </w:r>
    </w:p>
    <w:p w14:paraId="19F54A05" w14:textId="77777777" w:rsidR="00146CE7" w:rsidRDefault="00146CE7" w:rsidP="00146CE7">
      <w:pPr>
        <w:spacing w:line="360" w:lineRule="auto"/>
        <w:jc w:val="center"/>
        <w:rPr>
          <w:b/>
          <w:bCs/>
          <w:sz w:val="32"/>
          <w:szCs w:val="32"/>
          <w:lang w:val="vi-VN"/>
        </w:rPr>
      </w:pPr>
    </w:p>
    <w:p w14:paraId="446FB162" w14:textId="4F7D400D" w:rsidR="00146CE7" w:rsidRDefault="00146CE7" w:rsidP="00146CE7">
      <w:pPr>
        <w:spacing w:line="360" w:lineRule="auto"/>
        <w:jc w:val="center"/>
        <w:rPr>
          <w:b/>
          <w:bCs/>
          <w:szCs w:val="26"/>
          <w:lang w:val="vi-VN"/>
        </w:rPr>
      </w:pPr>
    </w:p>
    <w:p w14:paraId="6D987B0F" w14:textId="77777777" w:rsidR="00146CE7" w:rsidRDefault="00146CE7" w:rsidP="00146CE7">
      <w:pPr>
        <w:spacing w:line="360" w:lineRule="auto"/>
        <w:jc w:val="center"/>
        <w:rPr>
          <w:b/>
          <w:bCs/>
          <w:sz w:val="32"/>
          <w:szCs w:val="32"/>
          <w:lang w:val="vi-VN"/>
        </w:rPr>
      </w:pPr>
      <w:r>
        <w:rPr>
          <w:b/>
          <w:bCs/>
          <w:sz w:val="32"/>
          <w:szCs w:val="32"/>
          <w:lang w:val="vi-VN"/>
        </w:rPr>
        <w:br w:type="textWrapping" w:clear="all"/>
      </w:r>
    </w:p>
    <w:p w14:paraId="0DB5D122" w14:textId="77777777" w:rsidR="00146CE7" w:rsidRDefault="00146CE7" w:rsidP="00146CE7">
      <w:pPr>
        <w:spacing w:line="360" w:lineRule="auto"/>
        <w:rPr>
          <w:sz w:val="32"/>
          <w:szCs w:val="32"/>
          <w:lang w:val="vi-VN"/>
        </w:rPr>
      </w:pPr>
    </w:p>
    <w:p w14:paraId="1324C15F" w14:textId="77777777" w:rsidR="00146CE7" w:rsidRDefault="00146CE7" w:rsidP="00146CE7">
      <w:pPr>
        <w:spacing w:line="360" w:lineRule="auto"/>
        <w:jc w:val="center"/>
        <w:rPr>
          <w:szCs w:val="26"/>
          <w:lang w:val="vi-VN"/>
        </w:rPr>
      </w:pPr>
    </w:p>
    <w:p w14:paraId="041B1FF3" w14:textId="77777777" w:rsidR="00146CE7" w:rsidRDefault="00146CE7" w:rsidP="00146CE7">
      <w:pPr>
        <w:spacing w:line="360" w:lineRule="auto"/>
        <w:jc w:val="center"/>
        <w:rPr>
          <w:szCs w:val="26"/>
          <w:lang w:val="vi-VN"/>
        </w:rPr>
      </w:pPr>
    </w:p>
    <w:p w14:paraId="1FA556DD" w14:textId="77777777" w:rsidR="00146CE7" w:rsidRDefault="00146CE7" w:rsidP="00146CE7">
      <w:pPr>
        <w:spacing w:line="360" w:lineRule="auto"/>
        <w:jc w:val="center"/>
        <w:rPr>
          <w:szCs w:val="26"/>
          <w:lang w:val="vi-VN"/>
        </w:rPr>
      </w:pPr>
    </w:p>
    <w:p w14:paraId="25022EDC" w14:textId="77777777" w:rsidR="00146CE7" w:rsidRDefault="00146CE7" w:rsidP="00146CE7">
      <w:pPr>
        <w:spacing w:line="360" w:lineRule="auto"/>
        <w:jc w:val="center"/>
        <w:rPr>
          <w:szCs w:val="26"/>
          <w:lang w:val="vi-VN"/>
        </w:rPr>
      </w:pPr>
    </w:p>
    <w:p w14:paraId="5FCC67D7" w14:textId="77777777" w:rsidR="00146CE7" w:rsidRDefault="00146CE7" w:rsidP="00146CE7">
      <w:pPr>
        <w:spacing w:line="360" w:lineRule="auto"/>
        <w:rPr>
          <w:szCs w:val="26"/>
          <w:lang w:val="vi-VN"/>
        </w:rPr>
      </w:pPr>
    </w:p>
    <w:p w14:paraId="0BF7C409" w14:textId="77777777" w:rsidR="00146CE7" w:rsidRDefault="00146CE7" w:rsidP="00146CE7">
      <w:pPr>
        <w:spacing w:line="360" w:lineRule="auto"/>
        <w:rPr>
          <w:b/>
          <w:bCs/>
          <w:szCs w:val="26"/>
          <w:lang w:val="vi-VN"/>
        </w:rPr>
      </w:pPr>
    </w:p>
    <w:p w14:paraId="7BEEA9E9" w14:textId="77777777" w:rsidR="00711AD2" w:rsidRDefault="00711AD2" w:rsidP="00146CE7">
      <w:pPr>
        <w:spacing w:line="360" w:lineRule="auto"/>
        <w:rPr>
          <w:b/>
          <w:bCs/>
          <w:szCs w:val="26"/>
          <w:lang w:val="vi-VN"/>
        </w:rPr>
      </w:pPr>
    </w:p>
    <w:p w14:paraId="30032ECF" w14:textId="77777777" w:rsidR="00711AD2" w:rsidRDefault="00711AD2" w:rsidP="00146CE7">
      <w:pPr>
        <w:spacing w:line="360" w:lineRule="auto"/>
        <w:rPr>
          <w:b/>
          <w:bCs/>
          <w:szCs w:val="26"/>
          <w:lang w:val="vi-VN"/>
        </w:rPr>
      </w:pPr>
    </w:p>
    <w:p w14:paraId="4B765E1B" w14:textId="77777777" w:rsidR="00711AD2" w:rsidRDefault="00711AD2" w:rsidP="00146CE7">
      <w:pPr>
        <w:spacing w:line="360" w:lineRule="auto"/>
        <w:rPr>
          <w:b/>
          <w:bCs/>
          <w:szCs w:val="26"/>
          <w:lang w:val="vi-VN"/>
        </w:rPr>
      </w:pPr>
    </w:p>
    <w:p w14:paraId="3D38D12B" w14:textId="77777777" w:rsidR="00711AD2" w:rsidRDefault="00711AD2" w:rsidP="00146CE7">
      <w:pPr>
        <w:spacing w:line="360" w:lineRule="auto"/>
        <w:rPr>
          <w:b/>
          <w:bCs/>
          <w:szCs w:val="26"/>
          <w:lang w:val="vi-VN"/>
        </w:rPr>
      </w:pPr>
    </w:p>
    <w:p w14:paraId="3F31EF4D" w14:textId="77777777" w:rsidR="00711AD2" w:rsidRDefault="00711AD2" w:rsidP="00146CE7">
      <w:pPr>
        <w:spacing w:line="360" w:lineRule="auto"/>
        <w:rPr>
          <w:b/>
          <w:bCs/>
          <w:szCs w:val="26"/>
          <w:lang w:val="vi-VN"/>
        </w:rPr>
      </w:pPr>
    </w:p>
    <w:p w14:paraId="5DC66237" w14:textId="77777777" w:rsidR="00711AD2" w:rsidRDefault="00711AD2" w:rsidP="00146CE7">
      <w:pPr>
        <w:spacing w:line="360" w:lineRule="auto"/>
        <w:rPr>
          <w:b/>
          <w:bCs/>
          <w:szCs w:val="26"/>
          <w:lang w:val="vi-VN"/>
        </w:rPr>
      </w:pPr>
    </w:p>
    <w:p w14:paraId="4CE5E2B6" w14:textId="77777777" w:rsidR="00711AD2" w:rsidRDefault="00711AD2" w:rsidP="00146CE7">
      <w:pPr>
        <w:spacing w:line="360" w:lineRule="auto"/>
        <w:rPr>
          <w:b/>
          <w:bCs/>
          <w:szCs w:val="26"/>
          <w:lang w:val="vi-VN"/>
        </w:rPr>
      </w:pPr>
    </w:p>
    <w:p w14:paraId="271B569F" w14:textId="77777777" w:rsidR="00711AD2" w:rsidRDefault="00711AD2" w:rsidP="00146CE7">
      <w:pPr>
        <w:spacing w:line="360" w:lineRule="auto"/>
        <w:rPr>
          <w:b/>
          <w:bCs/>
          <w:szCs w:val="26"/>
          <w:lang w:val="vi-VN"/>
        </w:rPr>
      </w:pPr>
    </w:p>
    <w:p w14:paraId="737E629E" w14:textId="77777777" w:rsidR="00711AD2" w:rsidRDefault="00711AD2" w:rsidP="00146CE7">
      <w:pPr>
        <w:spacing w:line="360" w:lineRule="auto"/>
        <w:rPr>
          <w:b/>
          <w:bCs/>
          <w:szCs w:val="26"/>
          <w:lang w:val="vi-VN"/>
        </w:rPr>
      </w:pPr>
    </w:p>
    <w:p w14:paraId="033576A5" w14:textId="77777777" w:rsidR="00711AD2" w:rsidRDefault="00711AD2" w:rsidP="00146CE7">
      <w:pPr>
        <w:spacing w:line="360" w:lineRule="auto"/>
        <w:rPr>
          <w:b/>
          <w:bCs/>
          <w:szCs w:val="26"/>
          <w:lang w:val="vi-VN"/>
        </w:rPr>
      </w:pPr>
    </w:p>
    <w:p w14:paraId="0D9EF22D" w14:textId="77777777" w:rsidR="00711AD2" w:rsidRDefault="00711AD2" w:rsidP="00146CE7">
      <w:pPr>
        <w:spacing w:line="360" w:lineRule="auto"/>
        <w:rPr>
          <w:b/>
          <w:bCs/>
          <w:szCs w:val="26"/>
          <w:lang w:val="vi-VN"/>
        </w:rPr>
      </w:pPr>
    </w:p>
    <w:p w14:paraId="0BD8A2B6" w14:textId="77777777" w:rsidR="00711AD2" w:rsidRDefault="00711AD2" w:rsidP="00146CE7">
      <w:pPr>
        <w:spacing w:line="360" w:lineRule="auto"/>
        <w:rPr>
          <w:b/>
          <w:bCs/>
          <w:szCs w:val="26"/>
          <w:lang w:val="vi-VN"/>
        </w:rPr>
      </w:pPr>
    </w:p>
    <w:p w14:paraId="2AF379A3" w14:textId="77777777" w:rsidR="00711AD2" w:rsidRDefault="00711AD2" w:rsidP="00146CE7">
      <w:pPr>
        <w:spacing w:line="360" w:lineRule="auto"/>
        <w:rPr>
          <w:b/>
          <w:bCs/>
          <w:szCs w:val="26"/>
          <w:lang w:val="vi-VN"/>
        </w:rPr>
      </w:pPr>
    </w:p>
    <w:p w14:paraId="6E6B9D29" w14:textId="77777777" w:rsidR="00711AD2" w:rsidRDefault="00711AD2" w:rsidP="00146CE7">
      <w:pPr>
        <w:spacing w:line="360" w:lineRule="auto"/>
        <w:rPr>
          <w:b/>
          <w:bCs/>
          <w:szCs w:val="26"/>
          <w:lang w:val="vi-VN"/>
        </w:rPr>
      </w:pPr>
    </w:p>
    <w:p w14:paraId="25D3A7EA" w14:textId="77777777" w:rsidR="00711AD2" w:rsidRDefault="00711AD2" w:rsidP="00146CE7">
      <w:pPr>
        <w:spacing w:line="360" w:lineRule="auto"/>
        <w:rPr>
          <w:b/>
          <w:bCs/>
          <w:szCs w:val="26"/>
          <w:lang w:val="vi-VN"/>
        </w:rPr>
      </w:pPr>
    </w:p>
    <w:p w14:paraId="4B95604E" w14:textId="77777777" w:rsidR="00711AD2" w:rsidRDefault="00711AD2" w:rsidP="00146CE7">
      <w:pPr>
        <w:spacing w:line="360" w:lineRule="auto"/>
        <w:rPr>
          <w:b/>
          <w:bCs/>
          <w:szCs w:val="26"/>
          <w:lang w:val="vi-VN"/>
        </w:rPr>
      </w:pPr>
    </w:p>
    <w:p w14:paraId="242D8DAD" w14:textId="77777777" w:rsidR="00711AD2" w:rsidRDefault="00711AD2" w:rsidP="00146CE7">
      <w:pPr>
        <w:spacing w:line="360" w:lineRule="auto"/>
        <w:rPr>
          <w:b/>
          <w:bCs/>
          <w:szCs w:val="26"/>
          <w:lang w:val="vi-VN"/>
        </w:rPr>
      </w:pPr>
    </w:p>
    <w:p w14:paraId="401911C7" w14:textId="77777777" w:rsidR="00711AD2" w:rsidRDefault="00711AD2" w:rsidP="00146CE7">
      <w:pPr>
        <w:spacing w:line="360" w:lineRule="auto"/>
        <w:rPr>
          <w:ins w:id="2" w:author="nguyengianganbio@gmail.com" w:date="2020-08-15T17:23:00Z"/>
          <w:b/>
          <w:szCs w:val="26"/>
          <w:lang w:val="vi-VN"/>
        </w:rPr>
      </w:pPr>
    </w:p>
    <w:p w14:paraId="3B2836B5" w14:textId="330C87EA" w:rsidR="00146CE7" w:rsidRDefault="00146CE7" w:rsidP="00146CE7">
      <w:pPr>
        <w:pStyle w:val="Heading1"/>
        <w:rPr>
          <w:rFonts w:cs="Times New Roman"/>
          <w:b w:val="0"/>
          <w:szCs w:val="26"/>
          <w:lang w:val="en-VN"/>
        </w:rPr>
      </w:pPr>
      <w:bookmarkStart w:id="3" w:name="_Toc47775717"/>
      <w:bookmarkStart w:id="4" w:name="_Toc48032084"/>
      <w:bookmarkStart w:id="5" w:name="_Toc184764766"/>
      <w:r>
        <w:rPr>
          <w:rFonts w:cs="Times New Roman"/>
          <w:szCs w:val="26"/>
        </w:rPr>
        <w:lastRenderedPageBreak/>
        <w:t xml:space="preserve">1. </w:t>
      </w:r>
      <w:bookmarkEnd w:id="3"/>
      <w:bookmarkEnd w:id="4"/>
      <w:r>
        <w:rPr>
          <w:rFonts w:cs="Times New Roman"/>
          <w:szCs w:val="26"/>
        </w:rPr>
        <w:t xml:space="preserve">TỔNG QUAN VỀ HOẠT ĐỘNG KHẢO SÁT Ý KIẾN </w:t>
      </w:r>
      <w:bookmarkEnd w:id="5"/>
    </w:p>
    <w:p w14:paraId="10C78264" w14:textId="77777777" w:rsidR="00146CE7" w:rsidRDefault="00146CE7" w:rsidP="00146CE7">
      <w:pPr>
        <w:pStyle w:val="Heading2"/>
        <w:jc w:val="both"/>
        <w:rPr>
          <w:rFonts w:cs="Times New Roman"/>
        </w:rPr>
      </w:pPr>
      <w:bookmarkStart w:id="6" w:name="_Toc47775718"/>
      <w:bookmarkStart w:id="7" w:name="_Toc48032085"/>
      <w:bookmarkStart w:id="8" w:name="_Toc184764767"/>
      <w:r>
        <w:rPr>
          <w:rFonts w:cs="Times New Roman"/>
        </w:rPr>
        <w:t>1.1. Mục đích khảo sát</w:t>
      </w:r>
      <w:bookmarkEnd w:id="6"/>
      <w:bookmarkEnd w:id="7"/>
      <w:bookmarkEnd w:id="8"/>
    </w:p>
    <w:p w14:paraId="50E1F87D" w14:textId="77777777" w:rsidR="00146CE7" w:rsidRDefault="00146CE7" w:rsidP="00146CE7">
      <w:pPr>
        <w:widowControl w:val="0"/>
        <w:tabs>
          <w:tab w:val="left" w:pos="709"/>
        </w:tabs>
        <w:rPr>
          <w:szCs w:val="26"/>
        </w:rPr>
      </w:pPr>
      <w:r>
        <w:rPr>
          <w:szCs w:val="26"/>
        </w:rPr>
        <w:tab/>
        <w:t>Khảo sát nhằm thu thập ý kiến của các bên liên quan để chỉnh sửa, hoàn thiên chương trình đào tạo trình độ thạc sĩ ngành Sinh học thực nghiệm theo tiếp cận CDIO, phù hợp với sứ mạng, tầm nhìn, mục tiêu và chiến lược của trường Đại học Vinh.</w:t>
      </w:r>
    </w:p>
    <w:p w14:paraId="0806BC2A" w14:textId="77777777" w:rsidR="00146CE7" w:rsidRDefault="00146CE7" w:rsidP="00146CE7">
      <w:pPr>
        <w:pStyle w:val="Heading2"/>
        <w:jc w:val="both"/>
        <w:rPr>
          <w:rFonts w:cs="Times New Roman"/>
        </w:rPr>
      </w:pPr>
      <w:bookmarkStart w:id="9" w:name="_Toc47775719"/>
      <w:bookmarkStart w:id="10" w:name="_Toc48032086"/>
      <w:bookmarkStart w:id="11" w:name="_Toc184764768"/>
      <w:r>
        <w:rPr>
          <w:rFonts w:cs="Times New Roman"/>
        </w:rPr>
        <w:t>1.2. Phương pháp khảo sát</w:t>
      </w:r>
      <w:bookmarkEnd w:id="9"/>
      <w:bookmarkEnd w:id="10"/>
      <w:bookmarkEnd w:id="11"/>
    </w:p>
    <w:p w14:paraId="056D4831" w14:textId="77777777" w:rsidR="00146CE7" w:rsidRDefault="00146CE7" w:rsidP="00146CE7">
      <w:pPr>
        <w:widowControl w:val="0"/>
        <w:tabs>
          <w:tab w:val="left" w:pos="709"/>
        </w:tabs>
        <w:rPr>
          <w:szCs w:val="26"/>
        </w:rPr>
      </w:pPr>
      <w:r>
        <w:rPr>
          <w:szCs w:val="26"/>
        </w:rPr>
        <w:tab/>
        <w:t>- Khảo sát trực tuyến thông qua website tại địa chỉ:</w:t>
      </w:r>
    </w:p>
    <w:p w14:paraId="4C77245E" w14:textId="77777777" w:rsidR="00146CE7" w:rsidRDefault="00146CE7" w:rsidP="00146CE7">
      <w:pPr>
        <w:widowControl w:val="0"/>
        <w:tabs>
          <w:tab w:val="left" w:pos="709"/>
        </w:tabs>
        <w:rPr>
          <w:szCs w:val="26"/>
        </w:rPr>
      </w:pPr>
      <w:r>
        <w:rPr>
          <w:szCs w:val="26"/>
        </w:rPr>
        <w:tab/>
      </w:r>
      <w:hyperlink r:id="rId9" w:history="1">
        <w:r>
          <w:rPr>
            <w:rStyle w:val="Hyperlink"/>
            <w:rFonts w:eastAsiaTheme="majorEastAsia"/>
            <w:szCs w:val="26"/>
          </w:rPr>
          <w:t>https://khaosat.vinhuni.edu.vn/views/sdhphieukhaosat.aspx</w:t>
        </w:r>
      </w:hyperlink>
    </w:p>
    <w:p w14:paraId="11BAF634" w14:textId="77777777" w:rsidR="00146CE7" w:rsidRDefault="00146CE7" w:rsidP="00146CE7">
      <w:pPr>
        <w:widowControl w:val="0"/>
        <w:tabs>
          <w:tab w:val="left" w:pos="709"/>
        </w:tabs>
        <w:rPr>
          <w:szCs w:val="26"/>
          <w:u w:val="single"/>
        </w:rPr>
      </w:pPr>
      <w:r>
        <w:rPr>
          <w:szCs w:val="26"/>
        </w:rPr>
        <w:tab/>
        <w:t>- Khảo sát trực tiếp thông qua hoạt động tham vấn trực tiếp các bên liên quan.</w:t>
      </w:r>
    </w:p>
    <w:p w14:paraId="7BC35BA2" w14:textId="238AB6B0" w:rsidR="00146CE7" w:rsidRPr="001A20B1" w:rsidRDefault="00146CE7" w:rsidP="001A20B1">
      <w:pPr>
        <w:pStyle w:val="Heading2"/>
        <w:keepNext w:val="0"/>
        <w:keepLines w:val="0"/>
        <w:widowControl w:val="0"/>
        <w:tabs>
          <w:tab w:val="left" w:pos="709"/>
        </w:tabs>
        <w:spacing w:before="0"/>
        <w:jc w:val="both"/>
        <w:rPr>
          <w:rFonts w:cs="Times New Roman"/>
          <w:lang w:val="vi-VN"/>
        </w:rPr>
      </w:pPr>
      <w:bookmarkStart w:id="12" w:name="_Toc47775720"/>
      <w:bookmarkStart w:id="13" w:name="_Toc48032087"/>
      <w:bookmarkStart w:id="14" w:name="_Toc184764769"/>
      <w:r>
        <w:rPr>
          <w:rFonts w:cs="Times New Roman"/>
        </w:rPr>
        <w:t>1.3. Nội dung khảo sát</w:t>
      </w:r>
      <w:bookmarkEnd w:id="12"/>
      <w:bookmarkEnd w:id="13"/>
      <w:bookmarkEnd w:id="14"/>
    </w:p>
    <w:p w14:paraId="4B228F5A" w14:textId="0EBCADAC" w:rsidR="00146CE7" w:rsidRPr="001A20B1" w:rsidRDefault="00146CE7" w:rsidP="00146CE7">
      <w:pPr>
        <w:rPr>
          <w:szCs w:val="26"/>
          <w:lang w:val="vi-VN" w:eastAsia="ja-JP"/>
        </w:rPr>
      </w:pPr>
      <w:r>
        <w:rPr>
          <w:szCs w:val="26"/>
          <w:lang w:eastAsia="ja-JP"/>
        </w:rPr>
        <w:tab/>
        <w:t>- Khảo sát cựu học viên cao học về chương trình đào tạo, bao gồm: Mục tiêu và chuẩn đầu ra, chiến lược dạy-học và phương pháp kiểm tra-đánh giá; nội dung, cấu trúc chương trình đào tạo trình độ thạc sĩ</w:t>
      </w:r>
      <w:r>
        <w:rPr>
          <w:szCs w:val="26"/>
        </w:rPr>
        <w:t>; s</w:t>
      </w:r>
      <w:r>
        <w:rPr>
          <w:szCs w:val="26"/>
          <w:lang w:eastAsia="ja-JP"/>
        </w:rPr>
        <w:t>ố lượng học phần học tập, số lượng tín chỉ; thời gian đào tạo; tổ chức thực hiện luận văn tốt nghiệp; kiến thức, kỹ năng học; kiến thức trong các học phần và luận văn tốt nghiệp; năng lực ngoại ngữ được tích lũy tại trường; các kỹ năng mềm (làm việc nhóm, giao tiếp-thuyết trình, tư duy phản biện, nghiên cứu khoa học,...); mức độ hài lòng với chương trình đào tạo trình độ thạc sĩ; mức độ đáp ứng (đạt/chưa đạt) các chuẩn đầu ra của chương trình đào tạo theo định hướng ứng dụng và nghiên cứu, vị trí việc làm sau khi tốt nghiệp ngành thạc sĩ.</w:t>
      </w:r>
    </w:p>
    <w:p w14:paraId="07E25B72" w14:textId="77777777" w:rsidR="00146CE7" w:rsidRDefault="00146CE7" w:rsidP="00146CE7">
      <w:pPr>
        <w:rPr>
          <w:szCs w:val="26"/>
          <w:lang w:eastAsia="ja-JP"/>
        </w:rPr>
      </w:pPr>
      <w:r>
        <w:rPr>
          <w:szCs w:val="26"/>
          <w:lang w:eastAsia="ja-JP"/>
        </w:rPr>
        <w:tab/>
        <w:t>- Khảo sát đánh giá của học viên về khóa học, bao gồm: mục tiêu, chuẩn đầu ra, khung chương trình, nội dung chương trình, phương pháp dạy học, kiểm tra, đánh giá;số lượng học phần học tập, số lượng tín chỉ; thời gian đào tạo; tổ chức thực hiện luận văn tốt nghiệp; kiến thức, kỹ năng học; kiến thức trong các học phần và luận văn tốt nghiệp; năng lực ngoại ngữ được tích lũy tại trường; các kỹ năng mềm (làm việc nhóm, giao tiếp-thuyết trình, tư duy phản biện, nghiên cứu khoa học,...); mức độ hài lòng với chương trình đào tạo trình độ thạc sĩ; mức độ đáp ứng (đạt/chưa đạt) các chuẩn đầu ra của chương trình đào tạo theo định hướng ứng dụng và nghiên cứu; hoạt động đào tạo của giảng viên; hoạt động phục vụ của nhà trường.</w:t>
      </w:r>
    </w:p>
    <w:p w14:paraId="11DADF89" w14:textId="77777777" w:rsidR="00146CE7" w:rsidRDefault="00146CE7" w:rsidP="00146CE7">
      <w:pPr>
        <w:ind w:firstLine="720"/>
        <w:rPr>
          <w:szCs w:val="26"/>
          <w:lang w:eastAsia="ja-JP"/>
        </w:rPr>
      </w:pPr>
      <w:r>
        <w:rPr>
          <w:szCs w:val="26"/>
          <w:lang w:eastAsia="ja-JP"/>
        </w:rPr>
        <w:t>- Khảo sát đánh giá của học viên về lớp học phần, bao gồm: Thông tin về học phần (nội dung môn học, phương pháp giảng dạy - học tập, kiểm tra - đánh giá học phần, chuẩn đầu ra, tài liệu tham khảo), hoạt động giảng dạy (thực hiện đúng kế hoạch dạy học, kiểm tra đánh giá theo đề cương học phần), kết quả nhận được (phương pháp giảng dạy - học tập, kiểm tra - đánh giá, điều kiện cơ sở vật chất và trang thiết).</w:t>
      </w:r>
    </w:p>
    <w:p w14:paraId="14BE4A50" w14:textId="77777777" w:rsidR="00146CE7" w:rsidRDefault="00146CE7" w:rsidP="00146CE7">
      <w:pPr>
        <w:pStyle w:val="Heading2"/>
        <w:keepNext w:val="0"/>
        <w:keepLines w:val="0"/>
        <w:widowControl w:val="0"/>
        <w:tabs>
          <w:tab w:val="left" w:pos="426"/>
          <w:tab w:val="left" w:pos="709"/>
        </w:tabs>
        <w:spacing w:before="0"/>
        <w:jc w:val="both"/>
        <w:rPr>
          <w:rFonts w:cs="Times New Roman"/>
        </w:rPr>
      </w:pPr>
      <w:bookmarkStart w:id="15" w:name="_Toc184764770"/>
      <w:r>
        <w:rPr>
          <w:rFonts w:cs="Times New Roman"/>
        </w:rPr>
        <w:t>1.4. Đối tượng khảo sát</w:t>
      </w:r>
      <w:bookmarkEnd w:id="15"/>
    </w:p>
    <w:p w14:paraId="633593BC" w14:textId="77777777" w:rsidR="00146CE7" w:rsidRDefault="00146CE7" w:rsidP="00146CE7">
      <w:pPr>
        <w:widowControl w:val="0"/>
        <w:tabs>
          <w:tab w:val="left" w:pos="709"/>
        </w:tabs>
        <w:rPr>
          <w:szCs w:val="26"/>
        </w:rPr>
      </w:pPr>
      <w:r>
        <w:rPr>
          <w:szCs w:val="26"/>
        </w:rPr>
        <w:tab/>
        <w:t>Qua phân tích tình hình thực tế và mục đích khảo sát, bộ phận khảo sát xác định đối tượng khảo sát, số lượng khảo sát dự kiến và đã thực hiện như sau:</w:t>
      </w:r>
    </w:p>
    <w:p w14:paraId="197187BD" w14:textId="77777777" w:rsidR="00146CE7" w:rsidRDefault="00146CE7" w:rsidP="00146CE7">
      <w:pPr>
        <w:widowControl w:val="0"/>
        <w:tabs>
          <w:tab w:val="left" w:pos="709"/>
        </w:tabs>
        <w:rPr>
          <w:szCs w:val="26"/>
        </w:rPr>
      </w:pPr>
      <w:r>
        <w:rPr>
          <w:b/>
          <w:bCs/>
          <w:i/>
          <w:iCs/>
          <w:szCs w:val="26"/>
        </w:rPr>
        <w:tab/>
        <w:t>Bảng 1.</w:t>
      </w:r>
      <w:r>
        <w:rPr>
          <w:b/>
          <w:bCs/>
          <w:szCs w:val="26"/>
        </w:rPr>
        <w:t xml:space="preserve"> </w:t>
      </w:r>
      <w:r>
        <w:rPr>
          <w:szCs w:val="26"/>
        </w:rPr>
        <w:t>Phân bố đối tượng khảo sát về chuẩn đầu ra, chương trình đào tạo ngành thạc sĩ Sinh học thực nghiệm</w:t>
      </w:r>
    </w:p>
    <w:tbl>
      <w:tblPr>
        <w:tblW w:w="9067" w:type="dxa"/>
        <w:tblLook w:val="04A0" w:firstRow="1" w:lastRow="0" w:firstColumn="1" w:lastColumn="0" w:noHBand="0" w:noVBand="1"/>
      </w:tblPr>
      <w:tblGrid>
        <w:gridCol w:w="704"/>
        <w:gridCol w:w="5528"/>
        <w:gridCol w:w="1249"/>
        <w:gridCol w:w="1586"/>
      </w:tblGrid>
      <w:tr w:rsidR="00146CE7" w14:paraId="2E1C7A32" w14:textId="77777777" w:rsidTr="00146CE7">
        <w:trPr>
          <w:trHeight w:val="375"/>
        </w:trPr>
        <w:tc>
          <w:tcPr>
            <w:tcW w:w="704" w:type="dxa"/>
            <w:tcBorders>
              <w:top w:val="single" w:sz="4" w:space="0" w:color="auto"/>
              <w:left w:val="single" w:sz="4" w:space="0" w:color="auto"/>
              <w:bottom w:val="single" w:sz="4" w:space="0" w:color="auto"/>
              <w:right w:val="single" w:sz="4" w:space="0" w:color="auto"/>
            </w:tcBorders>
            <w:noWrap/>
            <w:vAlign w:val="bottom"/>
            <w:hideMark/>
          </w:tcPr>
          <w:p w14:paraId="33711B7A" w14:textId="77777777" w:rsidR="00146CE7" w:rsidRDefault="00146CE7">
            <w:pPr>
              <w:tabs>
                <w:tab w:val="left" w:pos="709"/>
              </w:tabs>
              <w:rPr>
                <w:b/>
                <w:bCs/>
                <w:sz w:val="24"/>
                <w:szCs w:val="26"/>
              </w:rPr>
            </w:pPr>
            <w:r>
              <w:rPr>
                <w:b/>
                <w:bCs/>
                <w:szCs w:val="26"/>
              </w:rPr>
              <w:t>TT</w:t>
            </w:r>
          </w:p>
        </w:tc>
        <w:tc>
          <w:tcPr>
            <w:tcW w:w="5528" w:type="dxa"/>
            <w:tcBorders>
              <w:top w:val="single" w:sz="4" w:space="0" w:color="auto"/>
              <w:left w:val="nil"/>
              <w:bottom w:val="single" w:sz="4" w:space="0" w:color="auto"/>
              <w:right w:val="single" w:sz="4" w:space="0" w:color="auto"/>
            </w:tcBorders>
            <w:vAlign w:val="center"/>
            <w:hideMark/>
          </w:tcPr>
          <w:p w14:paraId="1537EB8B" w14:textId="77777777" w:rsidR="00146CE7" w:rsidRDefault="00146CE7">
            <w:pPr>
              <w:tabs>
                <w:tab w:val="left" w:pos="709"/>
              </w:tabs>
              <w:rPr>
                <w:b/>
                <w:bCs/>
                <w:szCs w:val="26"/>
              </w:rPr>
            </w:pPr>
            <w:r>
              <w:rPr>
                <w:b/>
                <w:bCs/>
                <w:szCs w:val="26"/>
              </w:rPr>
              <w:t>Đối tượng khảo sát</w:t>
            </w:r>
          </w:p>
        </w:tc>
        <w:tc>
          <w:tcPr>
            <w:tcW w:w="1249" w:type="dxa"/>
            <w:tcBorders>
              <w:top w:val="single" w:sz="4" w:space="0" w:color="auto"/>
              <w:left w:val="nil"/>
              <w:bottom w:val="single" w:sz="4" w:space="0" w:color="auto"/>
              <w:right w:val="single" w:sz="4" w:space="0" w:color="auto"/>
            </w:tcBorders>
            <w:vAlign w:val="center"/>
            <w:hideMark/>
          </w:tcPr>
          <w:p w14:paraId="1D53ED45" w14:textId="77777777" w:rsidR="00146CE7" w:rsidRDefault="00146CE7">
            <w:pPr>
              <w:tabs>
                <w:tab w:val="left" w:pos="709"/>
              </w:tabs>
              <w:jc w:val="center"/>
              <w:rPr>
                <w:b/>
                <w:bCs/>
                <w:szCs w:val="26"/>
              </w:rPr>
            </w:pPr>
            <w:r>
              <w:rPr>
                <w:b/>
                <w:bCs/>
                <w:szCs w:val="26"/>
              </w:rPr>
              <w:t>Yêu cầu</w:t>
            </w:r>
          </w:p>
        </w:tc>
        <w:tc>
          <w:tcPr>
            <w:tcW w:w="1586" w:type="dxa"/>
            <w:tcBorders>
              <w:top w:val="single" w:sz="4" w:space="0" w:color="auto"/>
              <w:left w:val="nil"/>
              <w:bottom w:val="single" w:sz="4" w:space="0" w:color="auto"/>
              <w:right w:val="single" w:sz="4" w:space="0" w:color="auto"/>
            </w:tcBorders>
            <w:vAlign w:val="center"/>
            <w:hideMark/>
          </w:tcPr>
          <w:p w14:paraId="37C22544" w14:textId="77777777" w:rsidR="00146CE7" w:rsidRDefault="00146CE7">
            <w:pPr>
              <w:tabs>
                <w:tab w:val="left" w:pos="709"/>
              </w:tabs>
              <w:jc w:val="center"/>
              <w:rPr>
                <w:b/>
                <w:bCs/>
                <w:szCs w:val="26"/>
              </w:rPr>
            </w:pPr>
            <w:r>
              <w:rPr>
                <w:b/>
                <w:bCs/>
                <w:szCs w:val="26"/>
              </w:rPr>
              <w:t>Đã khảo sát</w:t>
            </w:r>
          </w:p>
        </w:tc>
      </w:tr>
      <w:tr w:rsidR="00146CE7" w14:paraId="3A06D3FD" w14:textId="77777777" w:rsidTr="00146CE7">
        <w:trPr>
          <w:trHeight w:val="375"/>
        </w:trPr>
        <w:tc>
          <w:tcPr>
            <w:tcW w:w="704" w:type="dxa"/>
            <w:tcBorders>
              <w:top w:val="nil"/>
              <w:left w:val="single" w:sz="4" w:space="0" w:color="auto"/>
              <w:bottom w:val="single" w:sz="4" w:space="0" w:color="auto"/>
              <w:right w:val="single" w:sz="4" w:space="0" w:color="auto"/>
            </w:tcBorders>
            <w:noWrap/>
            <w:vAlign w:val="center"/>
            <w:hideMark/>
          </w:tcPr>
          <w:p w14:paraId="1CBD860B" w14:textId="22823090" w:rsidR="00146CE7" w:rsidRPr="001A20B1" w:rsidRDefault="001A20B1">
            <w:pPr>
              <w:tabs>
                <w:tab w:val="left" w:pos="709"/>
              </w:tabs>
              <w:spacing w:line="312" w:lineRule="auto"/>
              <w:rPr>
                <w:szCs w:val="26"/>
                <w:lang w:val="vi-VN"/>
              </w:rPr>
            </w:pPr>
            <w:r>
              <w:rPr>
                <w:szCs w:val="26"/>
                <w:lang w:val="vi-VN"/>
              </w:rPr>
              <w:lastRenderedPageBreak/>
              <w:t>1</w:t>
            </w:r>
          </w:p>
        </w:tc>
        <w:tc>
          <w:tcPr>
            <w:tcW w:w="5528" w:type="dxa"/>
            <w:tcBorders>
              <w:top w:val="nil"/>
              <w:left w:val="nil"/>
              <w:bottom w:val="single" w:sz="4" w:space="0" w:color="auto"/>
              <w:right w:val="single" w:sz="4" w:space="0" w:color="auto"/>
            </w:tcBorders>
            <w:noWrap/>
            <w:vAlign w:val="center"/>
            <w:hideMark/>
          </w:tcPr>
          <w:p w14:paraId="2DCC2332" w14:textId="77777777" w:rsidR="00146CE7" w:rsidRDefault="00146CE7">
            <w:pPr>
              <w:tabs>
                <w:tab w:val="left" w:pos="709"/>
              </w:tabs>
              <w:spacing w:line="312" w:lineRule="auto"/>
              <w:rPr>
                <w:szCs w:val="26"/>
              </w:rPr>
            </w:pPr>
            <w:r>
              <w:rPr>
                <w:szCs w:val="26"/>
              </w:rPr>
              <w:t>Cựu học viên</w:t>
            </w:r>
          </w:p>
        </w:tc>
        <w:tc>
          <w:tcPr>
            <w:tcW w:w="1249" w:type="dxa"/>
            <w:tcBorders>
              <w:top w:val="nil"/>
              <w:left w:val="nil"/>
              <w:bottom w:val="single" w:sz="4" w:space="0" w:color="auto"/>
              <w:right w:val="single" w:sz="4" w:space="0" w:color="auto"/>
            </w:tcBorders>
            <w:vAlign w:val="center"/>
            <w:hideMark/>
          </w:tcPr>
          <w:p w14:paraId="0B6F0EC8" w14:textId="77777777" w:rsidR="00146CE7" w:rsidRDefault="00146CE7">
            <w:pPr>
              <w:tabs>
                <w:tab w:val="left" w:pos="709"/>
              </w:tabs>
              <w:spacing w:line="312" w:lineRule="auto"/>
              <w:jc w:val="center"/>
              <w:rPr>
                <w:szCs w:val="26"/>
              </w:rPr>
            </w:pPr>
            <w:r>
              <w:rPr>
                <w:szCs w:val="26"/>
              </w:rPr>
              <w:t>20</w:t>
            </w:r>
          </w:p>
        </w:tc>
        <w:tc>
          <w:tcPr>
            <w:tcW w:w="1586" w:type="dxa"/>
            <w:tcBorders>
              <w:top w:val="nil"/>
              <w:left w:val="nil"/>
              <w:bottom w:val="single" w:sz="4" w:space="0" w:color="auto"/>
              <w:right w:val="single" w:sz="4" w:space="0" w:color="auto"/>
            </w:tcBorders>
            <w:vAlign w:val="center"/>
            <w:hideMark/>
          </w:tcPr>
          <w:p w14:paraId="3E96CB6C" w14:textId="77777777" w:rsidR="00146CE7" w:rsidRDefault="00146CE7">
            <w:pPr>
              <w:tabs>
                <w:tab w:val="left" w:pos="709"/>
              </w:tabs>
              <w:spacing w:line="312" w:lineRule="auto"/>
              <w:jc w:val="center"/>
              <w:rPr>
                <w:szCs w:val="26"/>
              </w:rPr>
            </w:pPr>
            <w:r>
              <w:rPr>
                <w:szCs w:val="26"/>
              </w:rPr>
              <w:t>23</w:t>
            </w:r>
          </w:p>
        </w:tc>
      </w:tr>
      <w:tr w:rsidR="00146CE7" w14:paraId="5281AB9B" w14:textId="77777777" w:rsidTr="00146CE7">
        <w:trPr>
          <w:trHeight w:val="375"/>
        </w:trPr>
        <w:tc>
          <w:tcPr>
            <w:tcW w:w="704" w:type="dxa"/>
            <w:tcBorders>
              <w:top w:val="nil"/>
              <w:left w:val="single" w:sz="4" w:space="0" w:color="auto"/>
              <w:bottom w:val="single" w:sz="4" w:space="0" w:color="auto"/>
              <w:right w:val="single" w:sz="4" w:space="0" w:color="auto"/>
            </w:tcBorders>
            <w:noWrap/>
            <w:vAlign w:val="center"/>
            <w:hideMark/>
          </w:tcPr>
          <w:p w14:paraId="60CE5AA8" w14:textId="14ECF9BF" w:rsidR="00146CE7" w:rsidRPr="001A20B1" w:rsidRDefault="001A20B1">
            <w:pPr>
              <w:tabs>
                <w:tab w:val="left" w:pos="709"/>
              </w:tabs>
              <w:spacing w:line="312" w:lineRule="auto"/>
              <w:rPr>
                <w:szCs w:val="26"/>
                <w:lang w:val="vi-VN"/>
              </w:rPr>
            </w:pPr>
            <w:r>
              <w:rPr>
                <w:szCs w:val="26"/>
                <w:lang w:val="vi-VN"/>
              </w:rPr>
              <w:t>2</w:t>
            </w:r>
          </w:p>
        </w:tc>
        <w:tc>
          <w:tcPr>
            <w:tcW w:w="5528" w:type="dxa"/>
            <w:tcBorders>
              <w:top w:val="nil"/>
              <w:left w:val="nil"/>
              <w:bottom w:val="single" w:sz="4" w:space="0" w:color="auto"/>
              <w:right w:val="single" w:sz="4" w:space="0" w:color="auto"/>
            </w:tcBorders>
            <w:noWrap/>
            <w:vAlign w:val="center"/>
            <w:hideMark/>
          </w:tcPr>
          <w:p w14:paraId="6778DABC" w14:textId="77777777" w:rsidR="00146CE7" w:rsidRDefault="00146CE7">
            <w:pPr>
              <w:tabs>
                <w:tab w:val="left" w:pos="709"/>
              </w:tabs>
              <w:spacing w:line="312" w:lineRule="auto"/>
              <w:rPr>
                <w:szCs w:val="26"/>
              </w:rPr>
            </w:pPr>
            <w:r>
              <w:rPr>
                <w:szCs w:val="26"/>
              </w:rPr>
              <w:t>Học viên</w:t>
            </w:r>
          </w:p>
        </w:tc>
        <w:tc>
          <w:tcPr>
            <w:tcW w:w="1249" w:type="dxa"/>
            <w:tcBorders>
              <w:top w:val="nil"/>
              <w:left w:val="nil"/>
              <w:bottom w:val="single" w:sz="4" w:space="0" w:color="auto"/>
              <w:right w:val="single" w:sz="4" w:space="0" w:color="auto"/>
            </w:tcBorders>
            <w:vAlign w:val="center"/>
            <w:hideMark/>
          </w:tcPr>
          <w:p w14:paraId="226C5A3B" w14:textId="77777777" w:rsidR="00146CE7" w:rsidRDefault="00146CE7">
            <w:pPr>
              <w:tabs>
                <w:tab w:val="left" w:pos="709"/>
              </w:tabs>
              <w:spacing w:line="312" w:lineRule="auto"/>
              <w:jc w:val="center"/>
              <w:rPr>
                <w:szCs w:val="26"/>
              </w:rPr>
            </w:pPr>
            <w:r>
              <w:rPr>
                <w:szCs w:val="26"/>
              </w:rPr>
              <w:t>13</w:t>
            </w:r>
          </w:p>
        </w:tc>
        <w:tc>
          <w:tcPr>
            <w:tcW w:w="1586" w:type="dxa"/>
            <w:tcBorders>
              <w:top w:val="nil"/>
              <w:left w:val="nil"/>
              <w:bottom w:val="single" w:sz="4" w:space="0" w:color="auto"/>
              <w:right w:val="single" w:sz="4" w:space="0" w:color="auto"/>
            </w:tcBorders>
            <w:vAlign w:val="center"/>
            <w:hideMark/>
          </w:tcPr>
          <w:p w14:paraId="31CE4D8B" w14:textId="77777777" w:rsidR="00146CE7" w:rsidRDefault="00146CE7">
            <w:pPr>
              <w:tabs>
                <w:tab w:val="left" w:pos="709"/>
              </w:tabs>
              <w:spacing w:line="312" w:lineRule="auto"/>
              <w:jc w:val="center"/>
              <w:rPr>
                <w:szCs w:val="26"/>
              </w:rPr>
            </w:pPr>
            <w:r>
              <w:rPr>
                <w:szCs w:val="26"/>
              </w:rPr>
              <w:t>13</w:t>
            </w:r>
          </w:p>
        </w:tc>
      </w:tr>
      <w:tr w:rsidR="00146CE7" w14:paraId="2782CD3D" w14:textId="77777777" w:rsidTr="00146CE7">
        <w:trPr>
          <w:trHeight w:val="375"/>
        </w:trPr>
        <w:tc>
          <w:tcPr>
            <w:tcW w:w="704" w:type="dxa"/>
            <w:tcBorders>
              <w:top w:val="nil"/>
              <w:left w:val="single" w:sz="4" w:space="0" w:color="auto"/>
              <w:bottom w:val="single" w:sz="4" w:space="0" w:color="auto"/>
              <w:right w:val="single" w:sz="4" w:space="0" w:color="auto"/>
            </w:tcBorders>
            <w:noWrap/>
            <w:vAlign w:val="center"/>
            <w:hideMark/>
          </w:tcPr>
          <w:p w14:paraId="53A1388B" w14:textId="77777777" w:rsidR="00146CE7" w:rsidRDefault="00146CE7">
            <w:pPr>
              <w:rPr>
                <w:szCs w:val="26"/>
              </w:rPr>
            </w:pPr>
          </w:p>
        </w:tc>
        <w:tc>
          <w:tcPr>
            <w:tcW w:w="5528" w:type="dxa"/>
            <w:tcBorders>
              <w:top w:val="nil"/>
              <w:left w:val="nil"/>
              <w:bottom w:val="single" w:sz="4" w:space="0" w:color="auto"/>
              <w:right w:val="single" w:sz="4" w:space="0" w:color="auto"/>
            </w:tcBorders>
            <w:noWrap/>
            <w:vAlign w:val="center"/>
            <w:hideMark/>
          </w:tcPr>
          <w:p w14:paraId="6B03012A" w14:textId="77777777" w:rsidR="00146CE7" w:rsidRDefault="00146CE7">
            <w:pPr>
              <w:tabs>
                <w:tab w:val="left" w:pos="709"/>
              </w:tabs>
              <w:spacing w:line="312" w:lineRule="auto"/>
              <w:rPr>
                <w:b/>
                <w:bCs/>
                <w:sz w:val="24"/>
                <w:szCs w:val="26"/>
              </w:rPr>
            </w:pPr>
            <w:r>
              <w:rPr>
                <w:b/>
                <w:bCs/>
                <w:szCs w:val="26"/>
              </w:rPr>
              <w:t>Tổng</w:t>
            </w:r>
          </w:p>
        </w:tc>
        <w:tc>
          <w:tcPr>
            <w:tcW w:w="1249" w:type="dxa"/>
            <w:tcBorders>
              <w:top w:val="nil"/>
              <w:left w:val="nil"/>
              <w:bottom w:val="single" w:sz="4" w:space="0" w:color="auto"/>
              <w:right w:val="single" w:sz="4" w:space="0" w:color="auto"/>
            </w:tcBorders>
            <w:noWrap/>
            <w:vAlign w:val="bottom"/>
            <w:hideMark/>
          </w:tcPr>
          <w:p w14:paraId="6D508BD6" w14:textId="77777777" w:rsidR="00146CE7" w:rsidRDefault="00146CE7">
            <w:pPr>
              <w:tabs>
                <w:tab w:val="left" w:pos="709"/>
              </w:tabs>
              <w:spacing w:line="312" w:lineRule="auto"/>
              <w:jc w:val="center"/>
              <w:rPr>
                <w:b/>
                <w:bCs/>
                <w:szCs w:val="26"/>
              </w:rPr>
            </w:pPr>
            <w:r>
              <w:rPr>
                <w:b/>
                <w:bCs/>
                <w:szCs w:val="26"/>
              </w:rPr>
              <w:t>73</w:t>
            </w:r>
          </w:p>
        </w:tc>
        <w:tc>
          <w:tcPr>
            <w:tcW w:w="1586" w:type="dxa"/>
            <w:tcBorders>
              <w:top w:val="nil"/>
              <w:left w:val="nil"/>
              <w:bottom w:val="single" w:sz="4" w:space="0" w:color="auto"/>
              <w:right w:val="single" w:sz="4" w:space="0" w:color="auto"/>
            </w:tcBorders>
            <w:noWrap/>
            <w:vAlign w:val="bottom"/>
            <w:hideMark/>
          </w:tcPr>
          <w:p w14:paraId="46117A04" w14:textId="77777777" w:rsidR="00146CE7" w:rsidRDefault="00146CE7">
            <w:pPr>
              <w:tabs>
                <w:tab w:val="left" w:pos="709"/>
              </w:tabs>
              <w:spacing w:line="312" w:lineRule="auto"/>
              <w:jc w:val="center"/>
              <w:rPr>
                <w:b/>
                <w:bCs/>
                <w:szCs w:val="26"/>
              </w:rPr>
            </w:pPr>
            <w:r>
              <w:rPr>
                <w:b/>
                <w:bCs/>
                <w:szCs w:val="26"/>
              </w:rPr>
              <w:t>77</w:t>
            </w:r>
          </w:p>
        </w:tc>
      </w:tr>
    </w:tbl>
    <w:p w14:paraId="60085235" w14:textId="77777777" w:rsidR="00146CE7" w:rsidRDefault="00146CE7" w:rsidP="00146CE7">
      <w:pPr>
        <w:rPr>
          <w:lang w:val="en-VN"/>
        </w:rPr>
      </w:pPr>
      <w:bookmarkStart w:id="16" w:name="_Toc47775721"/>
      <w:bookmarkStart w:id="17" w:name="_Toc48032088"/>
    </w:p>
    <w:p w14:paraId="3A46AC2C" w14:textId="77777777" w:rsidR="00146CE7" w:rsidRDefault="00146CE7" w:rsidP="00146CE7">
      <w:pPr>
        <w:pStyle w:val="Heading2"/>
        <w:keepNext w:val="0"/>
        <w:keepLines w:val="0"/>
        <w:widowControl w:val="0"/>
        <w:tabs>
          <w:tab w:val="left" w:pos="709"/>
        </w:tabs>
        <w:spacing w:before="0"/>
        <w:ind w:left="576" w:hanging="576"/>
        <w:rPr>
          <w:rFonts w:cs="Times New Roman"/>
        </w:rPr>
      </w:pPr>
      <w:bookmarkStart w:id="18" w:name="_Toc184764771"/>
      <w:r>
        <w:rPr>
          <w:rFonts w:cs="Times New Roman"/>
        </w:rPr>
        <w:t>1.5. Các cấp độ đánh giá</w:t>
      </w:r>
      <w:bookmarkEnd w:id="16"/>
      <w:bookmarkEnd w:id="17"/>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35"/>
      </w:tblGrid>
      <w:tr w:rsidR="00146CE7" w14:paraId="32C9BA8C" w14:textId="77777777" w:rsidTr="00146CE7">
        <w:tc>
          <w:tcPr>
            <w:tcW w:w="4820" w:type="dxa"/>
            <w:hideMark/>
          </w:tcPr>
          <w:p w14:paraId="4447E38F" w14:textId="77777777" w:rsidR="00146CE7" w:rsidRDefault="00146CE7">
            <w:pPr>
              <w:ind w:firstLine="576"/>
              <w:rPr>
                <w:b/>
                <w:bCs/>
                <w:szCs w:val="26"/>
              </w:rPr>
            </w:pPr>
            <w:r>
              <w:rPr>
                <w:b/>
                <w:bCs/>
                <w:szCs w:val="26"/>
              </w:rPr>
              <w:t>- Mức độ đồng ý:</w:t>
            </w:r>
          </w:p>
          <w:p w14:paraId="14F1BB0B" w14:textId="77777777" w:rsidR="00146CE7" w:rsidRDefault="00146CE7">
            <w:pPr>
              <w:tabs>
                <w:tab w:val="left" w:pos="426"/>
                <w:tab w:val="left" w:pos="709"/>
              </w:tabs>
              <w:rPr>
                <w:szCs w:val="26"/>
              </w:rPr>
            </w:pPr>
            <w:r>
              <w:rPr>
                <w:szCs w:val="26"/>
              </w:rPr>
              <w:tab/>
            </w:r>
            <w:r>
              <w:rPr>
                <w:szCs w:val="26"/>
              </w:rPr>
              <w:sym w:font="Wingdings 2" w:char="F06A"/>
            </w:r>
            <w:r>
              <w:rPr>
                <w:szCs w:val="26"/>
              </w:rPr>
              <w:t>: Hoàn toàn không đồng ý</w:t>
            </w:r>
          </w:p>
          <w:p w14:paraId="18A16386" w14:textId="77777777" w:rsidR="00146CE7" w:rsidRDefault="00146CE7">
            <w:pPr>
              <w:tabs>
                <w:tab w:val="left" w:pos="426"/>
                <w:tab w:val="left" w:pos="709"/>
              </w:tabs>
              <w:rPr>
                <w:szCs w:val="26"/>
              </w:rPr>
            </w:pPr>
            <w:r>
              <w:rPr>
                <w:szCs w:val="26"/>
              </w:rPr>
              <w:tab/>
            </w:r>
            <w:r>
              <w:rPr>
                <w:szCs w:val="26"/>
              </w:rPr>
              <w:sym w:font="Wingdings 2" w:char="F06B"/>
            </w:r>
            <w:r>
              <w:rPr>
                <w:szCs w:val="26"/>
              </w:rPr>
              <w:t>: Không đồng ý</w:t>
            </w:r>
          </w:p>
          <w:p w14:paraId="0273CCF2" w14:textId="77777777" w:rsidR="00146CE7" w:rsidRDefault="00146CE7">
            <w:pPr>
              <w:tabs>
                <w:tab w:val="left" w:pos="426"/>
                <w:tab w:val="left" w:pos="709"/>
              </w:tabs>
              <w:rPr>
                <w:szCs w:val="26"/>
              </w:rPr>
            </w:pPr>
            <w:r>
              <w:rPr>
                <w:szCs w:val="26"/>
              </w:rPr>
              <w:tab/>
            </w:r>
            <w:r>
              <w:rPr>
                <w:szCs w:val="26"/>
              </w:rPr>
              <w:sym w:font="Wingdings 2" w:char="F06C"/>
            </w:r>
            <w:r>
              <w:rPr>
                <w:szCs w:val="26"/>
              </w:rPr>
              <w:t>: Đồng ý một phần</w:t>
            </w:r>
          </w:p>
          <w:p w14:paraId="2F8A1B69" w14:textId="77777777" w:rsidR="00146CE7" w:rsidRDefault="00146CE7">
            <w:pPr>
              <w:tabs>
                <w:tab w:val="left" w:pos="426"/>
                <w:tab w:val="left" w:pos="709"/>
              </w:tabs>
              <w:rPr>
                <w:szCs w:val="26"/>
              </w:rPr>
            </w:pPr>
            <w:r>
              <w:rPr>
                <w:szCs w:val="26"/>
              </w:rPr>
              <w:tab/>
            </w:r>
            <w:r>
              <w:rPr>
                <w:szCs w:val="26"/>
              </w:rPr>
              <w:sym w:font="Wingdings 2" w:char="F06D"/>
            </w:r>
            <w:r>
              <w:rPr>
                <w:szCs w:val="26"/>
              </w:rPr>
              <w:t>: Đồng ý</w:t>
            </w:r>
          </w:p>
          <w:p w14:paraId="604A472A" w14:textId="77777777" w:rsidR="00146CE7" w:rsidRDefault="00146CE7">
            <w:pPr>
              <w:ind w:firstLine="426"/>
              <w:rPr>
                <w:szCs w:val="26"/>
              </w:rPr>
            </w:pPr>
            <w:r>
              <w:rPr>
                <w:szCs w:val="26"/>
              </w:rPr>
              <w:sym w:font="Wingdings 2" w:char="F06E"/>
            </w:r>
            <w:r>
              <w:rPr>
                <w:szCs w:val="26"/>
              </w:rPr>
              <w:t>: Hoàn toàn đồng ý</w:t>
            </w:r>
          </w:p>
        </w:tc>
        <w:tc>
          <w:tcPr>
            <w:tcW w:w="4235" w:type="dxa"/>
          </w:tcPr>
          <w:p w14:paraId="1C98F3B2" w14:textId="77777777" w:rsidR="00146CE7" w:rsidRDefault="00146CE7">
            <w:pPr>
              <w:ind w:firstLine="426"/>
              <w:rPr>
                <w:szCs w:val="26"/>
              </w:rPr>
            </w:pPr>
          </w:p>
        </w:tc>
      </w:tr>
      <w:tr w:rsidR="00146CE7" w14:paraId="715B5BB2" w14:textId="77777777" w:rsidTr="00146CE7">
        <w:tc>
          <w:tcPr>
            <w:tcW w:w="4820" w:type="dxa"/>
            <w:hideMark/>
          </w:tcPr>
          <w:p w14:paraId="00066042" w14:textId="77777777" w:rsidR="00146CE7" w:rsidRDefault="00146CE7">
            <w:pPr>
              <w:ind w:firstLine="567"/>
              <w:rPr>
                <w:b/>
                <w:bCs/>
                <w:szCs w:val="26"/>
              </w:rPr>
            </w:pPr>
            <w:r>
              <w:rPr>
                <w:b/>
                <w:bCs/>
                <w:szCs w:val="26"/>
              </w:rPr>
              <w:t>- Mức độ đáp ứng:</w:t>
            </w:r>
          </w:p>
          <w:p w14:paraId="0FA77DD3" w14:textId="77777777" w:rsidR="00146CE7" w:rsidRDefault="00146CE7">
            <w:pPr>
              <w:tabs>
                <w:tab w:val="left" w:pos="426"/>
                <w:tab w:val="left" w:pos="709"/>
              </w:tabs>
              <w:rPr>
                <w:szCs w:val="26"/>
              </w:rPr>
            </w:pPr>
            <w:r>
              <w:rPr>
                <w:szCs w:val="26"/>
              </w:rPr>
              <w:tab/>
            </w:r>
            <w:r>
              <w:rPr>
                <w:szCs w:val="26"/>
              </w:rPr>
              <w:sym w:font="Wingdings 2" w:char="F06A"/>
            </w:r>
            <w:r>
              <w:rPr>
                <w:szCs w:val="26"/>
              </w:rPr>
              <w:t>: Rất yếu</w:t>
            </w:r>
          </w:p>
          <w:p w14:paraId="2792C3D3" w14:textId="77777777" w:rsidR="00146CE7" w:rsidRDefault="00146CE7">
            <w:pPr>
              <w:tabs>
                <w:tab w:val="left" w:pos="426"/>
                <w:tab w:val="left" w:pos="709"/>
              </w:tabs>
              <w:rPr>
                <w:szCs w:val="26"/>
              </w:rPr>
            </w:pPr>
            <w:r>
              <w:rPr>
                <w:szCs w:val="26"/>
              </w:rPr>
              <w:tab/>
            </w:r>
            <w:r>
              <w:rPr>
                <w:szCs w:val="26"/>
              </w:rPr>
              <w:sym w:font="Wingdings 2" w:char="F06B"/>
            </w:r>
            <w:r>
              <w:rPr>
                <w:szCs w:val="26"/>
              </w:rPr>
              <w:t>: Yếu</w:t>
            </w:r>
          </w:p>
          <w:p w14:paraId="446F3150" w14:textId="77777777" w:rsidR="00146CE7" w:rsidRDefault="00146CE7">
            <w:pPr>
              <w:tabs>
                <w:tab w:val="left" w:pos="426"/>
                <w:tab w:val="left" w:pos="709"/>
              </w:tabs>
              <w:rPr>
                <w:szCs w:val="26"/>
              </w:rPr>
            </w:pPr>
            <w:r>
              <w:rPr>
                <w:szCs w:val="26"/>
              </w:rPr>
              <w:tab/>
            </w:r>
            <w:r>
              <w:rPr>
                <w:szCs w:val="26"/>
              </w:rPr>
              <w:sym w:font="Wingdings 2" w:char="F06C"/>
            </w:r>
            <w:r>
              <w:rPr>
                <w:szCs w:val="26"/>
              </w:rPr>
              <w:t>: Trung bình</w:t>
            </w:r>
          </w:p>
          <w:p w14:paraId="78C3B28C" w14:textId="77777777" w:rsidR="00146CE7" w:rsidRDefault="00146CE7">
            <w:pPr>
              <w:tabs>
                <w:tab w:val="left" w:pos="426"/>
                <w:tab w:val="left" w:pos="709"/>
              </w:tabs>
              <w:rPr>
                <w:szCs w:val="26"/>
              </w:rPr>
            </w:pPr>
            <w:r>
              <w:rPr>
                <w:szCs w:val="26"/>
              </w:rPr>
              <w:tab/>
            </w:r>
            <w:r>
              <w:rPr>
                <w:szCs w:val="26"/>
              </w:rPr>
              <w:sym w:font="Wingdings 2" w:char="F06D"/>
            </w:r>
            <w:r>
              <w:rPr>
                <w:szCs w:val="26"/>
              </w:rPr>
              <w:t>: Khá</w:t>
            </w:r>
          </w:p>
          <w:p w14:paraId="06A59D59" w14:textId="77777777" w:rsidR="00146CE7" w:rsidRDefault="00146CE7">
            <w:pPr>
              <w:ind w:firstLine="457"/>
              <w:rPr>
                <w:b/>
                <w:bCs/>
                <w:szCs w:val="26"/>
              </w:rPr>
            </w:pPr>
            <w:r>
              <w:rPr>
                <w:szCs w:val="26"/>
              </w:rPr>
              <w:sym w:font="Wingdings 2" w:char="F06E"/>
            </w:r>
            <w:r>
              <w:rPr>
                <w:szCs w:val="26"/>
              </w:rPr>
              <w:t>: Tốt</w:t>
            </w:r>
          </w:p>
        </w:tc>
        <w:tc>
          <w:tcPr>
            <w:tcW w:w="4235" w:type="dxa"/>
          </w:tcPr>
          <w:p w14:paraId="1A9215CF" w14:textId="77777777" w:rsidR="00146CE7" w:rsidRDefault="00146CE7">
            <w:pPr>
              <w:tabs>
                <w:tab w:val="left" w:pos="426"/>
                <w:tab w:val="left" w:pos="709"/>
              </w:tabs>
              <w:rPr>
                <w:szCs w:val="26"/>
              </w:rPr>
            </w:pPr>
          </w:p>
        </w:tc>
      </w:tr>
      <w:tr w:rsidR="00146CE7" w14:paraId="15A86B81" w14:textId="77777777" w:rsidTr="00146CE7">
        <w:tc>
          <w:tcPr>
            <w:tcW w:w="4820" w:type="dxa"/>
            <w:hideMark/>
          </w:tcPr>
          <w:p w14:paraId="58D9B007" w14:textId="77777777" w:rsidR="00146CE7" w:rsidRDefault="00146CE7">
            <w:pPr>
              <w:ind w:firstLine="567"/>
              <w:rPr>
                <w:b/>
                <w:bCs/>
                <w:szCs w:val="26"/>
              </w:rPr>
            </w:pPr>
            <w:r>
              <w:rPr>
                <w:b/>
                <w:bCs/>
                <w:szCs w:val="26"/>
              </w:rPr>
              <w:t>- Mức độ phù hợp:</w:t>
            </w:r>
          </w:p>
          <w:p w14:paraId="3242D9D4" w14:textId="77777777" w:rsidR="00146CE7" w:rsidRDefault="00146CE7">
            <w:pPr>
              <w:tabs>
                <w:tab w:val="left" w:pos="426"/>
                <w:tab w:val="left" w:pos="709"/>
              </w:tabs>
              <w:rPr>
                <w:szCs w:val="26"/>
              </w:rPr>
            </w:pPr>
            <w:r>
              <w:rPr>
                <w:szCs w:val="26"/>
              </w:rPr>
              <w:tab/>
            </w:r>
            <w:r>
              <w:rPr>
                <w:szCs w:val="26"/>
              </w:rPr>
              <w:sym w:font="Wingdings 2" w:char="F06A"/>
            </w:r>
            <w:r>
              <w:rPr>
                <w:szCs w:val="26"/>
              </w:rPr>
              <w:t>: Rất phù hợp</w:t>
            </w:r>
          </w:p>
          <w:p w14:paraId="49AB7953" w14:textId="77777777" w:rsidR="00146CE7" w:rsidRDefault="00146CE7">
            <w:pPr>
              <w:tabs>
                <w:tab w:val="left" w:pos="426"/>
                <w:tab w:val="left" w:pos="709"/>
              </w:tabs>
              <w:rPr>
                <w:szCs w:val="26"/>
              </w:rPr>
            </w:pPr>
            <w:r>
              <w:rPr>
                <w:szCs w:val="26"/>
              </w:rPr>
              <w:tab/>
            </w:r>
            <w:r>
              <w:rPr>
                <w:szCs w:val="26"/>
              </w:rPr>
              <w:sym w:font="Wingdings 2" w:char="F06B"/>
            </w:r>
            <w:r>
              <w:rPr>
                <w:szCs w:val="26"/>
              </w:rPr>
              <w:t>: Phù hợp</w:t>
            </w:r>
          </w:p>
          <w:p w14:paraId="525A40CA" w14:textId="77777777" w:rsidR="00146CE7" w:rsidRDefault="00146CE7">
            <w:pPr>
              <w:tabs>
                <w:tab w:val="left" w:pos="426"/>
                <w:tab w:val="left" w:pos="709"/>
              </w:tabs>
              <w:rPr>
                <w:szCs w:val="26"/>
              </w:rPr>
            </w:pPr>
            <w:r>
              <w:rPr>
                <w:szCs w:val="26"/>
              </w:rPr>
              <w:tab/>
            </w:r>
            <w:r>
              <w:rPr>
                <w:szCs w:val="26"/>
              </w:rPr>
              <w:sym w:font="Wingdings 2" w:char="F06C"/>
            </w:r>
            <w:r>
              <w:rPr>
                <w:szCs w:val="26"/>
              </w:rPr>
              <w:t>: Ít phù hợp</w:t>
            </w:r>
          </w:p>
          <w:p w14:paraId="6B7464D7" w14:textId="77777777" w:rsidR="00146CE7" w:rsidRDefault="00146CE7">
            <w:pPr>
              <w:tabs>
                <w:tab w:val="left" w:pos="426"/>
                <w:tab w:val="left" w:pos="709"/>
              </w:tabs>
              <w:rPr>
                <w:szCs w:val="26"/>
              </w:rPr>
            </w:pPr>
            <w:r>
              <w:rPr>
                <w:szCs w:val="26"/>
              </w:rPr>
              <w:tab/>
            </w:r>
            <w:r>
              <w:rPr>
                <w:szCs w:val="26"/>
              </w:rPr>
              <w:sym w:font="Wingdings 2" w:char="F06D"/>
            </w:r>
            <w:r>
              <w:rPr>
                <w:szCs w:val="26"/>
              </w:rPr>
              <w:t>: Không phù hợp</w:t>
            </w:r>
          </w:p>
        </w:tc>
        <w:tc>
          <w:tcPr>
            <w:tcW w:w="4235" w:type="dxa"/>
          </w:tcPr>
          <w:p w14:paraId="6B4D75AD" w14:textId="77777777" w:rsidR="00146CE7" w:rsidRDefault="00146CE7">
            <w:pPr>
              <w:tabs>
                <w:tab w:val="left" w:pos="426"/>
                <w:tab w:val="left" w:pos="709"/>
              </w:tabs>
              <w:rPr>
                <w:szCs w:val="26"/>
              </w:rPr>
            </w:pPr>
          </w:p>
        </w:tc>
      </w:tr>
      <w:tr w:rsidR="00146CE7" w14:paraId="1B16152C" w14:textId="77777777" w:rsidTr="00146CE7">
        <w:tc>
          <w:tcPr>
            <w:tcW w:w="4820" w:type="dxa"/>
            <w:hideMark/>
          </w:tcPr>
          <w:p w14:paraId="7930FEDD" w14:textId="77777777" w:rsidR="00146CE7" w:rsidRDefault="00146CE7">
            <w:pPr>
              <w:ind w:firstLine="567"/>
              <w:rPr>
                <w:b/>
                <w:bCs/>
                <w:szCs w:val="26"/>
              </w:rPr>
            </w:pPr>
            <w:r>
              <w:rPr>
                <w:b/>
                <w:bCs/>
                <w:szCs w:val="26"/>
              </w:rPr>
              <w:t>- Mức độ hài lòng:</w:t>
            </w:r>
          </w:p>
          <w:p w14:paraId="67AE5DAB" w14:textId="77777777" w:rsidR="00146CE7" w:rsidRDefault="00146CE7">
            <w:pPr>
              <w:tabs>
                <w:tab w:val="left" w:pos="426"/>
                <w:tab w:val="left" w:pos="709"/>
              </w:tabs>
              <w:rPr>
                <w:szCs w:val="26"/>
              </w:rPr>
            </w:pPr>
            <w:r>
              <w:rPr>
                <w:szCs w:val="26"/>
              </w:rPr>
              <w:tab/>
            </w:r>
            <w:r>
              <w:rPr>
                <w:szCs w:val="26"/>
              </w:rPr>
              <w:sym w:font="Wingdings 2" w:char="F06A"/>
            </w:r>
            <w:r>
              <w:rPr>
                <w:szCs w:val="26"/>
              </w:rPr>
              <w:t>: Chưa tiếp xúc hoặc không có ý kiến</w:t>
            </w:r>
          </w:p>
          <w:p w14:paraId="274C4CDA" w14:textId="77777777" w:rsidR="00146CE7" w:rsidRDefault="00146CE7">
            <w:pPr>
              <w:tabs>
                <w:tab w:val="left" w:pos="426"/>
                <w:tab w:val="left" w:pos="709"/>
              </w:tabs>
              <w:rPr>
                <w:szCs w:val="26"/>
              </w:rPr>
            </w:pPr>
            <w:r>
              <w:rPr>
                <w:szCs w:val="26"/>
              </w:rPr>
              <w:tab/>
            </w:r>
            <w:r>
              <w:rPr>
                <w:szCs w:val="26"/>
              </w:rPr>
              <w:sym w:font="Wingdings 2" w:char="F06B"/>
            </w:r>
            <w:r>
              <w:rPr>
                <w:szCs w:val="26"/>
              </w:rPr>
              <w:t>: Không hài lòng</w:t>
            </w:r>
          </w:p>
          <w:p w14:paraId="352D17F8" w14:textId="77777777" w:rsidR="00146CE7" w:rsidRDefault="00146CE7">
            <w:pPr>
              <w:tabs>
                <w:tab w:val="left" w:pos="426"/>
                <w:tab w:val="left" w:pos="709"/>
              </w:tabs>
              <w:rPr>
                <w:szCs w:val="26"/>
              </w:rPr>
            </w:pPr>
            <w:r>
              <w:rPr>
                <w:szCs w:val="26"/>
              </w:rPr>
              <w:tab/>
            </w:r>
            <w:r>
              <w:rPr>
                <w:szCs w:val="26"/>
              </w:rPr>
              <w:sym w:font="Wingdings 2" w:char="F06C"/>
            </w:r>
            <w:r>
              <w:rPr>
                <w:szCs w:val="26"/>
              </w:rPr>
              <w:t>: Hài lòng</w:t>
            </w:r>
          </w:p>
        </w:tc>
        <w:tc>
          <w:tcPr>
            <w:tcW w:w="4235" w:type="dxa"/>
          </w:tcPr>
          <w:p w14:paraId="1DFD5798" w14:textId="77777777" w:rsidR="00146CE7" w:rsidRDefault="00146CE7">
            <w:pPr>
              <w:tabs>
                <w:tab w:val="left" w:pos="426"/>
                <w:tab w:val="left" w:pos="709"/>
              </w:tabs>
              <w:rPr>
                <w:b/>
                <w:bCs/>
                <w:szCs w:val="26"/>
              </w:rPr>
            </w:pPr>
          </w:p>
        </w:tc>
      </w:tr>
      <w:tr w:rsidR="00146CE7" w14:paraId="5FEC1C43" w14:textId="77777777" w:rsidTr="00146CE7">
        <w:tc>
          <w:tcPr>
            <w:tcW w:w="4820" w:type="dxa"/>
            <w:hideMark/>
          </w:tcPr>
          <w:p w14:paraId="3937003E" w14:textId="77777777" w:rsidR="00146CE7" w:rsidRDefault="00146CE7">
            <w:pPr>
              <w:ind w:firstLine="567"/>
              <w:rPr>
                <w:b/>
                <w:bCs/>
                <w:szCs w:val="26"/>
              </w:rPr>
            </w:pPr>
            <w:r>
              <w:rPr>
                <w:b/>
                <w:bCs/>
                <w:szCs w:val="26"/>
              </w:rPr>
              <w:t>- Mức độ đạt:</w:t>
            </w:r>
          </w:p>
          <w:p w14:paraId="0E111A66" w14:textId="77777777" w:rsidR="00146CE7" w:rsidRDefault="00146CE7">
            <w:pPr>
              <w:tabs>
                <w:tab w:val="left" w:pos="426"/>
                <w:tab w:val="left" w:pos="709"/>
              </w:tabs>
              <w:rPr>
                <w:szCs w:val="26"/>
              </w:rPr>
            </w:pPr>
            <w:r>
              <w:rPr>
                <w:szCs w:val="26"/>
              </w:rPr>
              <w:tab/>
            </w:r>
            <w:r>
              <w:rPr>
                <w:szCs w:val="26"/>
              </w:rPr>
              <w:sym w:font="Wingdings 2" w:char="F06A"/>
            </w:r>
            <w:r>
              <w:rPr>
                <w:szCs w:val="26"/>
              </w:rPr>
              <w:t>: Đạt</w:t>
            </w:r>
          </w:p>
          <w:p w14:paraId="412E86A8" w14:textId="77777777" w:rsidR="00146CE7" w:rsidRDefault="00146CE7">
            <w:pPr>
              <w:tabs>
                <w:tab w:val="left" w:pos="426"/>
                <w:tab w:val="left" w:pos="709"/>
              </w:tabs>
              <w:rPr>
                <w:szCs w:val="26"/>
              </w:rPr>
            </w:pPr>
            <w:r>
              <w:rPr>
                <w:szCs w:val="26"/>
              </w:rPr>
              <w:tab/>
            </w:r>
            <w:r>
              <w:rPr>
                <w:szCs w:val="26"/>
              </w:rPr>
              <w:sym w:font="Wingdings 2" w:char="F06B"/>
            </w:r>
            <w:r>
              <w:rPr>
                <w:szCs w:val="26"/>
              </w:rPr>
              <w:t>: Không đạt</w:t>
            </w:r>
          </w:p>
          <w:p w14:paraId="30F0BF70" w14:textId="77777777" w:rsidR="00146CE7" w:rsidRDefault="00146CE7">
            <w:pPr>
              <w:ind w:firstLine="567"/>
              <w:rPr>
                <w:b/>
                <w:bCs/>
                <w:szCs w:val="26"/>
              </w:rPr>
            </w:pPr>
            <w:r>
              <w:rPr>
                <w:b/>
                <w:bCs/>
                <w:szCs w:val="26"/>
              </w:rPr>
              <w:t>- Mức độ hỏi:</w:t>
            </w:r>
          </w:p>
          <w:p w14:paraId="1EECEE73" w14:textId="77777777" w:rsidR="00146CE7" w:rsidRDefault="00146CE7">
            <w:pPr>
              <w:tabs>
                <w:tab w:val="left" w:pos="426"/>
                <w:tab w:val="left" w:pos="709"/>
              </w:tabs>
              <w:rPr>
                <w:szCs w:val="26"/>
              </w:rPr>
            </w:pPr>
            <w:r>
              <w:rPr>
                <w:szCs w:val="26"/>
              </w:rPr>
              <w:tab/>
            </w:r>
            <w:r>
              <w:rPr>
                <w:szCs w:val="26"/>
              </w:rPr>
              <w:sym w:font="Wingdings 2" w:char="F06A"/>
            </w:r>
            <w:r>
              <w:rPr>
                <w:szCs w:val="26"/>
              </w:rPr>
              <w:t>: Có</w:t>
            </w:r>
          </w:p>
          <w:p w14:paraId="0284858D" w14:textId="77777777" w:rsidR="00146CE7" w:rsidRDefault="00146CE7">
            <w:pPr>
              <w:ind w:firstLine="457"/>
              <w:rPr>
                <w:szCs w:val="26"/>
              </w:rPr>
            </w:pPr>
            <w:r>
              <w:rPr>
                <w:szCs w:val="26"/>
              </w:rPr>
              <w:sym w:font="Wingdings 2" w:char="F06B"/>
            </w:r>
            <w:r>
              <w:rPr>
                <w:szCs w:val="26"/>
              </w:rPr>
              <w:t>: Không</w:t>
            </w:r>
          </w:p>
        </w:tc>
        <w:tc>
          <w:tcPr>
            <w:tcW w:w="4235" w:type="dxa"/>
          </w:tcPr>
          <w:p w14:paraId="3104288C" w14:textId="77777777" w:rsidR="00146CE7" w:rsidRDefault="00146CE7">
            <w:pPr>
              <w:ind w:firstLine="567"/>
              <w:rPr>
                <w:b/>
                <w:bCs/>
                <w:szCs w:val="26"/>
              </w:rPr>
            </w:pPr>
            <w:r>
              <w:rPr>
                <w:szCs w:val="26"/>
              </w:rPr>
              <w:tab/>
            </w:r>
          </w:p>
          <w:p w14:paraId="079450CA" w14:textId="77777777" w:rsidR="00146CE7" w:rsidRDefault="00146CE7">
            <w:pPr>
              <w:ind w:firstLine="567"/>
              <w:rPr>
                <w:b/>
                <w:bCs/>
                <w:szCs w:val="26"/>
              </w:rPr>
            </w:pPr>
          </w:p>
        </w:tc>
      </w:tr>
    </w:tbl>
    <w:p w14:paraId="0005301A" w14:textId="77777777" w:rsidR="00146CE7" w:rsidRDefault="00146CE7" w:rsidP="00146CE7">
      <w:pPr>
        <w:pStyle w:val="Heading1"/>
        <w:rPr>
          <w:rFonts w:cs="Times New Roman"/>
          <w:b w:val="0"/>
          <w:bCs w:val="0"/>
          <w:szCs w:val="26"/>
          <w:lang w:val="en-VN"/>
        </w:rPr>
      </w:pPr>
      <w:bookmarkStart w:id="19" w:name="_Toc47775722"/>
      <w:bookmarkStart w:id="20" w:name="_Toc48032089"/>
      <w:bookmarkStart w:id="21" w:name="_Toc184764772"/>
      <w:r>
        <w:rPr>
          <w:rFonts w:cs="Times New Roman"/>
          <w:szCs w:val="26"/>
        </w:rPr>
        <w:t>2. KẾT QUẢ KHẢO SÁT</w:t>
      </w:r>
      <w:bookmarkEnd w:id="19"/>
      <w:bookmarkEnd w:id="20"/>
      <w:bookmarkEnd w:id="21"/>
      <w:r>
        <w:rPr>
          <w:rFonts w:cs="Times New Roman"/>
          <w:szCs w:val="26"/>
        </w:rPr>
        <w:t xml:space="preserve"> </w:t>
      </w:r>
    </w:p>
    <w:p w14:paraId="47A4D839" w14:textId="3B392BA8" w:rsidR="00146CE7" w:rsidRDefault="00146CE7" w:rsidP="00146CE7">
      <w:pPr>
        <w:pStyle w:val="Heading2"/>
        <w:rPr>
          <w:color w:val="2F5496" w:themeColor="accent1" w:themeShade="BF"/>
        </w:rPr>
      </w:pPr>
      <w:bookmarkStart w:id="22" w:name="_Toc184764783"/>
      <w:r>
        <w:t>2.</w:t>
      </w:r>
      <w:r w:rsidR="001A20B1">
        <w:rPr>
          <w:lang w:val="vi-VN"/>
        </w:rPr>
        <w:t>1</w:t>
      </w:r>
      <w:r>
        <w:t>. Kết quả khảo sát cựu học viên về chương trình đào tạo</w:t>
      </w:r>
      <w:bookmarkEnd w:id="22"/>
      <w:r>
        <w:t xml:space="preserve"> </w:t>
      </w:r>
    </w:p>
    <w:p w14:paraId="1A07D56E" w14:textId="6384B036" w:rsidR="00146CE7" w:rsidRDefault="00146CE7" w:rsidP="00146CE7">
      <w:pPr>
        <w:pStyle w:val="Heading3"/>
      </w:pPr>
      <w:bookmarkStart w:id="23" w:name="_Toc184764784"/>
      <w:r>
        <w:t>2.</w:t>
      </w:r>
      <w:r w:rsidR="001A20B1">
        <w:rPr>
          <w:lang w:val="vi-VN"/>
        </w:rPr>
        <w:t>1</w:t>
      </w:r>
      <w:r>
        <w:t>.1. Khảo sát về nội dung chương trình đào tạo</w:t>
      </w:r>
      <w:bookmarkEnd w:id="23"/>
      <w:r>
        <w:t xml:space="preserve"> </w:t>
      </w:r>
    </w:p>
    <w:p w14:paraId="3993A4D1" w14:textId="77777777" w:rsidR="00146CE7" w:rsidRDefault="00146CE7" w:rsidP="00146CE7">
      <w:pPr>
        <w:ind w:firstLine="709"/>
      </w:pPr>
      <w:r>
        <w:t>Kết quả khảo sát về nội dung chương trình đào tạo ngành thạc sĩ Sinh học thực nghiệm, được thể hiện trong bảng 11.</w:t>
      </w:r>
    </w:p>
    <w:p w14:paraId="7026C72E" w14:textId="77777777" w:rsidR="00146CE7" w:rsidRDefault="00146CE7" w:rsidP="00146CE7">
      <w:pPr>
        <w:ind w:firstLine="709"/>
        <w:jc w:val="center"/>
      </w:pPr>
      <w:r>
        <w:rPr>
          <w:b/>
          <w:bCs/>
          <w:i/>
          <w:iCs/>
          <w:szCs w:val="26"/>
        </w:rPr>
        <w:t>Bảng 11.</w:t>
      </w:r>
      <w:r>
        <w:rPr>
          <w:szCs w:val="26"/>
        </w:rPr>
        <w:t xml:space="preserve"> Kết quả đánh giá về </w:t>
      </w:r>
      <w:r>
        <w:t>nội dung chương trình đào tạo</w:t>
      </w:r>
    </w:p>
    <w:tbl>
      <w:tblPr>
        <w:tblStyle w:val="TableGrid"/>
        <w:tblW w:w="0" w:type="auto"/>
        <w:tblLook w:val="04A0" w:firstRow="1" w:lastRow="0" w:firstColumn="1" w:lastColumn="0" w:noHBand="0" w:noVBand="1"/>
      </w:tblPr>
      <w:tblGrid>
        <w:gridCol w:w="3953"/>
        <w:gridCol w:w="1061"/>
        <w:gridCol w:w="1061"/>
        <w:gridCol w:w="1076"/>
        <w:gridCol w:w="931"/>
        <w:gridCol w:w="973"/>
      </w:tblGrid>
      <w:tr w:rsidR="00146CE7" w14:paraId="51D1FE5F" w14:textId="77777777" w:rsidTr="00146CE7">
        <w:trPr>
          <w:tblHeader/>
        </w:trPr>
        <w:tc>
          <w:tcPr>
            <w:tcW w:w="3953" w:type="dxa"/>
            <w:tcBorders>
              <w:top w:val="single" w:sz="4" w:space="0" w:color="auto"/>
              <w:left w:val="single" w:sz="4" w:space="0" w:color="auto"/>
              <w:bottom w:val="single" w:sz="4" w:space="0" w:color="auto"/>
              <w:right w:val="single" w:sz="4" w:space="0" w:color="auto"/>
            </w:tcBorders>
            <w:hideMark/>
          </w:tcPr>
          <w:p w14:paraId="1AB42713" w14:textId="77777777" w:rsidR="00146CE7" w:rsidRDefault="00146CE7">
            <w:pPr>
              <w:jc w:val="center"/>
              <w:rPr>
                <w:b/>
                <w:szCs w:val="26"/>
              </w:rPr>
            </w:pPr>
            <w:r>
              <w:rPr>
                <w:b/>
                <w:szCs w:val="26"/>
              </w:rPr>
              <w:lastRenderedPageBreak/>
              <w:t>Nội dung câu hỏi</w:t>
            </w:r>
          </w:p>
        </w:tc>
        <w:tc>
          <w:tcPr>
            <w:tcW w:w="5102" w:type="dxa"/>
            <w:gridSpan w:val="5"/>
            <w:tcBorders>
              <w:top w:val="single" w:sz="4" w:space="0" w:color="auto"/>
              <w:left w:val="single" w:sz="4" w:space="0" w:color="auto"/>
              <w:bottom w:val="single" w:sz="4" w:space="0" w:color="auto"/>
              <w:right w:val="single" w:sz="4" w:space="0" w:color="auto"/>
            </w:tcBorders>
            <w:hideMark/>
          </w:tcPr>
          <w:p w14:paraId="0C4BC505" w14:textId="77777777" w:rsidR="00146CE7" w:rsidRDefault="00146CE7">
            <w:pPr>
              <w:jc w:val="center"/>
              <w:rPr>
                <w:b/>
                <w:szCs w:val="26"/>
              </w:rPr>
            </w:pPr>
            <w:r>
              <w:rPr>
                <w:b/>
                <w:szCs w:val="26"/>
              </w:rPr>
              <w:t>Kết quả khảo sát</w:t>
            </w:r>
          </w:p>
        </w:tc>
      </w:tr>
      <w:tr w:rsidR="00146CE7" w14:paraId="5B7FF2B8" w14:textId="77777777" w:rsidTr="00146CE7">
        <w:trPr>
          <w:tblHeader/>
        </w:trPr>
        <w:tc>
          <w:tcPr>
            <w:tcW w:w="3953" w:type="dxa"/>
            <w:tcBorders>
              <w:top w:val="single" w:sz="4" w:space="0" w:color="auto"/>
              <w:left w:val="single" w:sz="4" w:space="0" w:color="auto"/>
              <w:bottom w:val="single" w:sz="4" w:space="0" w:color="auto"/>
              <w:right w:val="single" w:sz="4" w:space="0" w:color="auto"/>
            </w:tcBorders>
            <w:vAlign w:val="center"/>
            <w:hideMark/>
          </w:tcPr>
          <w:p w14:paraId="00186D24" w14:textId="77777777" w:rsidR="00146CE7" w:rsidRDefault="00146CE7">
            <w:pPr>
              <w:jc w:val="center"/>
              <w:rPr>
                <w:b/>
                <w:szCs w:val="26"/>
              </w:rPr>
            </w:pPr>
            <w:r>
              <w:rPr>
                <w:b/>
                <w:szCs w:val="26"/>
              </w:rPr>
              <w:t>I. Nội dung chương trình đào tạo</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41F9D66" w14:textId="77777777" w:rsidR="00146CE7" w:rsidRDefault="00146CE7">
            <w:pPr>
              <w:jc w:val="center"/>
              <w:rPr>
                <w:i/>
              </w:rPr>
            </w:pPr>
            <w:r>
              <w:rPr>
                <w:i/>
              </w:rPr>
              <w:t>Hoàn toàn đồng ý</w:t>
            </w:r>
          </w:p>
        </w:tc>
        <w:tc>
          <w:tcPr>
            <w:tcW w:w="1061" w:type="dxa"/>
            <w:tcBorders>
              <w:top w:val="single" w:sz="4" w:space="0" w:color="auto"/>
              <w:left w:val="single" w:sz="4" w:space="0" w:color="auto"/>
              <w:bottom w:val="single" w:sz="4" w:space="0" w:color="auto"/>
              <w:right w:val="single" w:sz="4" w:space="0" w:color="auto"/>
            </w:tcBorders>
            <w:vAlign w:val="center"/>
            <w:hideMark/>
          </w:tcPr>
          <w:p w14:paraId="0BE6290D" w14:textId="77777777" w:rsidR="00146CE7" w:rsidRDefault="00146CE7">
            <w:pPr>
              <w:jc w:val="center"/>
              <w:rPr>
                <w:i/>
              </w:rPr>
            </w:pPr>
            <w:r>
              <w:rPr>
                <w:i/>
              </w:rPr>
              <w:t>Đồng ý</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7C1946B" w14:textId="77777777" w:rsidR="00146CE7" w:rsidRDefault="00146CE7">
            <w:pPr>
              <w:jc w:val="center"/>
              <w:rPr>
                <w:i/>
              </w:rPr>
            </w:pPr>
            <w:r>
              <w:rPr>
                <w:i/>
              </w:rPr>
              <w:t>Đồng ý một phần</w:t>
            </w:r>
          </w:p>
        </w:tc>
        <w:tc>
          <w:tcPr>
            <w:tcW w:w="931" w:type="dxa"/>
            <w:tcBorders>
              <w:top w:val="single" w:sz="4" w:space="0" w:color="auto"/>
              <w:left w:val="single" w:sz="4" w:space="0" w:color="auto"/>
              <w:bottom w:val="single" w:sz="4" w:space="0" w:color="auto"/>
              <w:right w:val="single" w:sz="4" w:space="0" w:color="auto"/>
            </w:tcBorders>
            <w:vAlign w:val="center"/>
          </w:tcPr>
          <w:p w14:paraId="7867854A" w14:textId="77777777" w:rsidR="00146CE7" w:rsidRDefault="00146CE7">
            <w:pPr>
              <w:jc w:val="center"/>
              <w:rPr>
                <w:i/>
              </w:rPr>
            </w:pPr>
            <w:r>
              <w:rPr>
                <w:i/>
              </w:rPr>
              <w:t>Không đồng ý</w:t>
            </w:r>
          </w:p>
          <w:p w14:paraId="36715F78" w14:textId="77777777" w:rsidR="00146CE7" w:rsidRDefault="00146CE7">
            <w:pPr>
              <w:jc w:val="center"/>
              <w:rPr>
                <w:i/>
              </w:rPr>
            </w:pPr>
          </w:p>
        </w:tc>
        <w:tc>
          <w:tcPr>
            <w:tcW w:w="973" w:type="dxa"/>
            <w:tcBorders>
              <w:top w:val="single" w:sz="4" w:space="0" w:color="auto"/>
              <w:left w:val="single" w:sz="4" w:space="0" w:color="auto"/>
              <w:bottom w:val="single" w:sz="4" w:space="0" w:color="auto"/>
              <w:right w:val="single" w:sz="4" w:space="0" w:color="auto"/>
            </w:tcBorders>
            <w:vAlign w:val="center"/>
            <w:hideMark/>
          </w:tcPr>
          <w:p w14:paraId="3668548A" w14:textId="77777777" w:rsidR="00146CE7" w:rsidRDefault="00146CE7">
            <w:pPr>
              <w:jc w:val="center"/>
              <w:rPr>
                <w:i/>
              </w:rPr>
            </w:pPr>
            <w:r>
              <w:rPr>
                <w:i/>
              </w:rPr>
              <w:t>Hoàn toàn không đồng ý</w:t>
            </w:r>
          </w:p>
        </w:tc>
      </w:tr>
      <w:tr w:rsidR="00146CE7" w14:paraId="6D033C9D"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568F6CB6" w14:textId="77777777" w:rsidR="00146CE7" w:rsidRDefault="00146CE7">
            <w:pPr>
              <w:spacing w:line="360" w:lineRule="exact"/>
              <w:rPr>
                <w:szCs w:val="26"/>
              </w:rPr>
            </w:pPr>
            <w:r>
              <w:rPr>
                <w:szCs w:val="26"/>
              </w:rPr>
              <w:t>1. Chương trình đào tạo trình độ thạc sĩ của Nhà trường có mục tiêu và chuẩn đầu ra rõ ràng.</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74A6339" w14:textId="77777777" w:rsidR="00146CE7" w:rsidRDefault="00146CE7">
            <w:pPr>
              <w:jc w:val="center"/>
              <w:rPr>
                <w:szCs w:val="26"/>
              </w:rPr>
            </w:pPr>
            <w:r>
              <w:t>69,57%</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BCD6B21" w14:textId="77777777" w:rsidR="00146CE7" w:rsidRDefault="00146CE7">
            <w:pPr>
              <w:jc w:val="center"/>
              <w:rPr>
                <w:szCs w:val="26"/>
              </w:rPr>
            </w:pPr>
            <w:r>
              <w:t>21,74%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293C0A1" w14:textId="77777777" w:rsidR="00146CE7" w:rsidRDefault="00146CE7">
            <w:pPr>
              <w:jc w:val="center"/>
              <w:rPr>
                <w:szCs w:val="26"/>
              </w:rPr>
            </w:pPr>
            <w:r>
              <w:t>4,35%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951D30E" w14:textId="77777777" w:rsidR="00146CE7" w:rsidRDefault="00146CE7">
            <w:pPr>
              <w:jc w:val="center"/>
              <w:rPr>
                <w:szCs w:val="26"/>
              </w:rPr>
            </w:pPr>
            <w: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431A8F96" w14:textId="77777777" w:rsidR="00146CE7" w:rsidRDefault="00146CE7">
            <w:pPr>
              <w:jc w:val="center"/>
              <w:rPr>
                <w:szCs w:val="26"/>
              </w:rPr>
            </w:pPr>
            <w:r>
              <w:t>0%</w:t>
            </w:r>
          </w:p>
        </w:tc>
      </w:tr>
      <w:tr w:rsidR="00146CE7" w14:paraId="5EA3572C"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30394C0C" w14:textId="77777777" w:rsidR="00146CE7" w:rsidRDefault="00146CE7">
            <w:pPr>
              <w:spacing w:line="360" w:lineRule="exact"/>
              <w:rPr>
                <w:szCs w:val="26"/>
              </w:rPr>
            </w:pPr>
            <w:r>
              <w:rPr>
                <w:szCs w:val="26"/>
              </w:rPr>
              <w:t>2. Chương trình đào tạo trình độ thạc sĩ của Nhà trường có chiến lược dạy-học và phương pháp kiểm tra-đánh giá hợp lý</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1272953" w14:textId="77777777" w:rsidR="00146CE7" w:rsidRDefault="00146CE7">
            <w:pPr>
              <w:jc w:val="center"/>
              <w:rPr>
                <w:szCs w:val="26"/>
              </w:rPr>
            </w:pPr>
            <w:r>
              <w:t>43,48%</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6691B22" w14:textId="77777777" w:rsidR="00146CE7" w:rsidRDefault="00146CE7">
            <w:pPr>
              <w:jc w:val="center"/>
              <w:rPr>
                <w:szCs w:val="26"/>
              </w:rPr>
            </w:pPr>
            <w:r>
              <w:t>26,09%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942DA38" w14:textId="77777777" w:rsidR="00146CE7" w:rsidRDefault="00146CE7">
            <w:pPr>
              <w:jc w:val="center"/>
              <w:rPr>
                <w:szCs w:val="26"/>
              </w:rPr>
            </w:pPr>
            <w:r>
              <w:t>21,74%</w:t>
            </w:r>
          </w:p>
        </w:tc>
        <w:tc>
          <w:tcPr>
            <w:tcW w:w="931" w:type="dxa"/>
            <w:tcBorders>
              <w:top w:val="single" w:sz="4" w:space="0" w:color="auto"/>
              <w:left w:val="single" w:sz="4" w:space="0" w:color="auto"/>
              <w:bottom w:val="single" w:sz="4" w:space="0" w:color="auto"/>
              <w:right w:val="single" w:sz="4" w:space="0" w:color="auto"/>
            </w:tcBorders>
            <w:vAlign w:val="center"/>
            <w:hideMark/>
          </w:tcPr>
          <w:p w14:paraId="54BA5B5A" w14:textId="77777777" w:rsidR="00146CE7" w:rsidRDefault="00146CE7">
            <w:pPr>
              <w:jc w:val="center"/>
              <w:rPr>
                <w:szCs w:val="26"/>
                <w:highlight w:val="yellow"/>
              </w:rPr>
            </w:pPr>
            <w:r>
              <w:t>8,70%</w:t>
            </w:r>
          </w:p>
        </w:tc>
        <w:tc>
          <w:tcPr>
            <w:tcW w:w="973" w:type="dxa"/>
            <w:tcBorders>
              <w:top w:val="single" w:sz="4" w:space="0" w:color="auto"/>
              <w:left w:val="single" w:sz="4" w:space="0" w:color="auto"/>
              <w:bottom w:val="single" w:sz="4" w:space="0" w:color="auto"/>
              <w:right w:val="single" w:sz="4" w:space="0" w:color="auto"/>
            </w:tcBorders>
            <w:vAlign w:val="center"/>
            <w:hideMark/>
          </w:tcPr>
          <w:p w14:paraId="0C4F70B4" w14:textId="77777777" w:rsidR="00146CE7" w:rsidRDefault="00146CE7">
            <w:pPr>
              <w:jc w:val="center"/>
              <w:rPr>
                <w:szCs w:val="26"/>
                <w:highlight w:val="yellow"/>
              </w:rPr>
            </w:pPr>
            <w:r>
              <w:t>0%</w:t>
            </w:r>
          </w:p>
        </w:tc>
      </w:tr>
      <w:tr w:rsidR="00146CE7" w14:paraId="3B5802ED"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3B540C26" w14:textId="77777777" w:rsidR="00146CE7" w:rsidRDefault="00146CE7">
            <w:pPr>
              <w:spacing w:line="360" w:lineRule="exact"/>
              <w:rPr>
                <w:szCs w:val="26"/>
                <w:highlight w:val="yellow"/>
              </w:rPr>
            </w:pPr>
            <w:r>
              <w:rPr>
                <w:szCs w:val="26"/>
              </w:rPr>
              <w:t>3. Nội dung, cấu trúc chương trình đào tạo trình độ thạc sĩ của Nhà trường cân đối, hợp lý</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262ED7E" w14:textId="77777777" w:rsidR="00146CE7" w:rsidRDefault="00146CE7">
            <w:pPr>
              <w:jc w:val="center"/>
              <w:rPr>
                <w:szCs w:val="26"/>
              </w:rPr>
            </w:pPr>
            <w:r>
              <w:t>60,87%</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83DAC87" w14:textId="77777777" w:rsidR="00146CE7" w:rsidRDefault="00146CE7">
            <w:pPr>
              <w:jc w:val="center"/>
              <w:rPr>
                <w:szCs w:val="26"/>
              </w:rPr>
            </w:pPr>
            <w:r>
              <w:t>30,43%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11081E7" w14:textId="77777777" w:rsidR="00146CE7" w:rsidRDefault="00146CE7">
            <w:pPr>
              <w:jc w:val="center"/>
              <w:rPr>
                <w:szCs w:val="26"/>
              </w:rPr>
            </w:pPr>
            <w:r>
              <w:t>4,35%</w:t>
            </w:r>
          </w:p>
        </w:tc>
        <w:tc>
          <w:tcPr>
            <w:tcW w:w="931" w:type="dxa"/>
            <w:tcBorders>
              <w:top w:val="single" w:sz="4" w:space="0" w:color="auto"/>
              <w:left w:val="single" w:sz="4" w:space="0" w:color="auto"/>
              <w:bottom w:val="single" w:sz="4" w:space="0" w:color="auto"/>
              <w:right w:val="single" w:sz="4" w:space="0" w:color="auto"/>
            </w:tcBorders>
            <w:vAlign w:val="center"/>
            <w:hideMark/>
          </w:tcPr>
          <w:p w14:paraId="715419A3" w14:textId="77777777" w:rsidR="00146CE7" w:rsidRDefault="00146CE7">
            <w:pPr>
              <w:jc w:val="center"/>
              <w:rPr>
                <w:szCs w:val="26"/>
                <w:highlight w:val="yellow"/>
              </w:rPr>
            </w:pPr>
            <w:r>
              <w:t>4,35%</w:t>
            </w:r>
          </w:p>
        </w:tc>
        <w:tc>
          <w:tcPr>
            <w:tcW w:w="973" w:type="dxa"/>
            <w:tcBorders>
              <w:top w:val="single" w:sz="4" w:space="0" w:color="auto"/>
              <w:left w:val="single" w:sz="4" w:space="0" w:color="auto"/>
              <w:bottom w:val="single" w:sz="4" w:space="0" w:color="auto"/>
              <w:right w:val="single" w:sz="4" w:space="0" w:color="auto"/>
            </w:tcBorders>
            <w:vAlign w:val="center"/>
            <w:hideMark/>
          </w:tcPr>
          <w:p w14:paraId="42686E30" w14:textId="77777777" w:rsidR="00146CE7" w:rsidRDefault="00146CE7">
            <w:pPr>
              <w:jc w:val="center"/>
              <w:rPr>
                <w:szCs w:val="26"/>
                <w:highlight w:val="yellow"/>
              </w:rPr>
            </w:pPr>
            <w:r>
              <w:t>0%</w:t>
            </w:r>
          </w:p>
        </w:tc>
      </w:tr>
      <w:tr w:rsidR="00146CE7" w14:paraId="56662488"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3A750F9F" w14:textId="77777777" w:rsidR="00146CE7" w:rsidRDefault="00146CE7">
            <w:pPr>
              <w:spacing w:line="360" w:lineRule="exact"/>
              <w:rPr>
                <w:szCs w:val="26"/>
              </w:rPr>
            </w:pPr>
            <w:r>
              <w:rPr>
                <w:szCs w:val="26"/>
              </w:rPr>
              <w:t>4. Số lượng học phần học tập, số lượng tín chỉ của chương trình đào tạo trình độ thạc sĩ là phù hợp</w:t>
            </w:r>
          </w:p>
        </w:tc>
        <w:tc>
          <w:tcPr>
            <w:tcW w:w="1061" w:type="dxa"/>
            <w:tcBorders>
              <w:top w:val="single" w:sz="4" w:space="0" w:color="auto"/>
              <w:left w:val="single" w:sz="4" w:space="0" w:color="auto"/>
              <w:bottom w:val="single" w:sz="4" w:space="0" w:color="auto"/>
              <w:right w:val="single" w:sz="4" w:space="0" w:color="auto"/>
            </w:tcBorders>
            <w:vAlign w:val="center"/>
            <w:hideMark/>
          </w:tcPr>
          <w:p w14:paraId="37E51237" w14:textId="77777777" w:rsidR="00146CE7" w:rsidRDefault="00146CE7">
            <w:pPr>
              <w:jc w:val="center"/>
              <w:rPr>
                <w:szCs w:val="26"/>
              </w:rPr>
            </w:pPr>
            <w:r>
              <w:t>47,83%</w:t>
            </w:r>
          </w:p>
        </w:tc>
        <w:tc>
          <w:tcPr>
            <w:tcW w:w="1061" w:type="dxa"/>
            <w:tcBorders>
              <w:top w:val="single" w:sz="4" w:space="0" w:color="auto"/>
              <w:left w:val="single" w:sz="4" w:space="0" w:color="auto"/>
              <w:bottom w:val="single" w:sz="4" w:space="0" w:color="auto"/>
              <w:right w:val="single" w:sz="4" w:space="0" w:color="auto"/>
            </w:tcBorders>
            <w:vAlign w:val="center"/>
            <w:hideMark/>
          </w:tcPr>
          <w:p w14:paraId="69F89E72" w14:textId="77777777" w:rsidR="00146CE7" w:rsidRDefault="00146CE7">
            <w:pPr>
              <w:jc w:val="center"/>
              <w:rPr>
                <w:szCs w:val="26"/>
                <w:highlight w:val="yellow"/>
              </w:rPr>
            </w:pPr>
            <w:r>
              <w:t>39,13%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1E36CC9" w14:textId="77777777" w:rsidR="00146CE7" w:rsidRDefault="00146CE7">
            <w:pPr>
              <w:jc w:val="center"/>
              <w:rPr>
                <w:szCs w:val="26"/>
              </w:rPr>
            </w:pPr>
            <w:r>
              <w:t>8,70%</w:t>
            </w:r>
          </w:p>
        </w:tc>
        <w:tc>
          <w:tcPr>
            <w:tcW w:w="931" w:type="dxa"/>
            <w:tcBorders>
              <w:top w:val="single" w:sz="4" w:space="0" w:color="auto"/>
              <w:left w:val="single" w:sz="4" w:space="0" w:color="auto"/>
              <w:bottom w:val="single" w:sz="4" w:space="0" w:color="auto"/>
              <w:right w:val="single" w:sz="4" w:space="0" w:color="auto"/>
            </w:tcBorders>
            <w:vAlign w:val="center"/>
            <w:hideMark/>
          </w:tcPr>
          <w:p w14:paraId="0CD107AE" w14:textId="77777777" w:rsidR="00146CE7" w:rsidRDefault="00146CE7">
            <w:pPr>
              <w:jc w:val="center"/>
              <w:rPr>
                <w:szCs w:val="26"/>
                <w:highlight w:val="yellow"/>
              </w:rPr>
            </w:pPr>
            <w:r>
              <w:t>4,35%</w:t>
            </w:r>
          </w:p>
        </w:tc>
        <w:tc>
          <w:tcPr>
            <w:tcW w:w="973" w:type="dxa"/>
            <w:tcBorders>
              <w:top w:val="single" w:sz="4" w:space="0" w:color="auto"/>
              <w:left w:val="single" w:sz="4" w:space="0" w:color="auto"/>
              <w:bottom w:val="single" w:sz="4" w:space="0" w:color="auto"/>
              <w:right w:val="single" w:sz="4" w:space="0" w:color="auto"/>
            </w:tcBorders>
            <w:vAlign w:val="center"/>
            <w:hideMark/>
          </w:tcPr>
          <w:p w14:paraId="4A205B94" w14:textId="77777777" w:rsidR="00146CE7" w:rsidRDefault="00146CE7">
            <w:pPr>
              <w:jc w:val="center"/>
              <w:rPr>
                <w:szCs w:val="26"/>
                <w:highlight w:val="yellow"/>
              </w:rPr>
            </w:pPr>
            <w:r>
              <w:t>0%</w:t>
            </w:r>
          </w:p>
        </w:tc>
      </w:tr>
      <w:tr w:rsidR="00146CE7" w14:paraId="52DDB14C"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279455EA" w14:textId="77777777" w:rsidR="00146CE7" w:rsidRDefault="00146CE7">
            <w:pPr>
              <w:spacing w:line="360" w:lineRule="exact"/>
              <w:rPr>
                <w:szCs w:val="26"/>
              </w:rPr>
            </w:pPr>
            <w:r>
              <w:rPr>
                <w:szCs w:val="26"/>
              </w:rPr>
              <w:t>5. Thời gian đào tạo của chương trình là phù hợp</w:t>
            </w:r>
          </w:p>
        </w:tc>
        <w:tc>
          <w:tcPr>
            <w:tcW w:w="1061" w:type="dxa"/>
            <w:tcBorders>
              <w:top w:val="single" w:sz="4" w:space="0" w:color="auto"/>
              <w:left w:val="single" w:sz="4" w:space="0" w:color="auto"/>
              <w:bottom w:val="single" w:sz="4" w:space="0" w:color="auto"/>
              <w:right w:val="single" w:sz="4" w:space="0" w:color="auto"/>
            </w:tcBorders>
            <w:vAlign w:val="center"/>
            <w:hideMark/>
          </w:tcPr>
          <w:p w14:paraId="00B0CA0E" w14:textId="77777777" w:rsidR="00146CE7" w:rsidRDefault="00146CE7">
            <w:pPr>
              <w:jc w:val="center"/>
              <w:rPr>
                <w:szCs w:val="26"/>
              </w:rPr>
            </w:pPr>
            <w:r>
              <w:t>56,52%</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944189C" w14:textId="77777777" w:rsidR="00146CE7" w:rsidRDefault="00146CE7">
            <w:pPr>
              <w:jc w:val="center"/>
              <w:rPr>
                <w:szCs w:val="26"/>
                <w:highlight w:val="yellow"/>
              </w:rPr>
            </w:pPr>
            <w:r>
              <w:t>34,78%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470E1E0" w14:textId="77777777" w:rsidR="00146CE7" w:rsidRDefault="00146CE7">
            <w:pPr>
              <w:jc w:val="center"/>
              <w:rPr>
                <w:szCs w:val="26"/>
              </w:rPr>
            </w:pPr>
            <w:r>
              <w:t>4,35%</w:t>
            </w:r>
          </w:p>
        </w:tc>
        <w:tc>
          <w:tcPr>
            <w:tcW w:w="931" w:type="dxa"/>
            <w:tcBorders>
              <w:top w:val="single" w:sz="4" w:space="0" w:color="auto"/>
              <w:left w:val="single" w:sz="4" w:space="0" w:color="auto"/>
              <w:bottom w:val="single" w:sz="4" w:space="0" w:color="auto"/>
              <w:right w:val="single" w:sz="4" w:space="0" w:color="auto"/>
            </w:tcBorders>
            <w:vAlign w:val="center"/>
            <w:hideMark/>
          </w:tcPr>
          <w:p w14:paraId="59964579" w14:textId="77777777" w:rsidR="00146CE7" w:rsidRDefault="00146CE7">
            <w:pPr>
              <w:jc w:val="center"/>
              <w:rPr>
                <w:szCs w:val="26"/>
                <w:highlight w:val="yellow"/>
              </w:rPr>
            </w:pPr>
            <w:r>
              <w:t>4,35%</w:t>
            </w:r>
          </w:p>
        </w:tc>
        <w:tc>
          <w:tcPr>
            <w:tcW w:w="973" w:type="dxa"/>
            <w:tcBorders>
              <w:top w:val="single" w:sz="4" w:space="0" w:color="auto"/>
              <w:left w:val="single" w:sz="4" w:space="0" w:color="auto"/>
              <w:bottom w:val="single" w:sz="4" w:space="0" w:color="auto"/>
              <w:right w:val="single" w:sz="4" w:space="0" w:color="auto"/>
            </w:tcBorders>
            <w:vAlign w:val="center"/>
            <w:hideMark/>
          </w:tcPr>
          <w:p w14:paraId="74F4152F" w14:textId="77777777" w:rsidR="00146CE7" w:rsidRDefault="00146CE7">
            <w:pPr>
              <w:jc w:val="center"/>
              <w:rPr>
                <w:szCs w:val="26"/>
                <w:highlight w:val="yellow"/>
              </w:rPr>
            </w:pPr>
            <w:r>
              <w:t>0%</w:t>
            </w:r>
          </w:p>
        </w:tc>
      </w:tr>
      <w:tr w:rsidR="00146CE7" w14:paraId="35E37A14"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1DE788CD" w14:textId="77777777" w:rsidR="00146CE7" w:rsidRDefault="00146CE7">
            <w:pPr>
              <w:spacing w:line="360" w:lineRule="exact"/>
              <w:rPr>
                <w:szCs w:val="26"/>
              </w:rPr>
            </w:pPr>
            <w:r>
              <w:rPr>
                <w:szCs w:val="26"/>
              </w:rPr>
              <w:t>6. Tổ chức thực hiện luận văn tốt nghiệp hợp lý và hiệu quả</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677F24B" w14:textId="77777777" w:rsidR="00146CE7" w:rsidRDefault="00146CE7">
            <w:pPr>
              <w:jc w:val="center"/>
              <w:rPr>
                <w:szCs w:val="26"/>
              </w:rPr>
            </w:pPr>
            <w:r>
              <w:t>65,22%</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2970E92" w14:textId="77777777" w:rsidR="00146CE7" w:rsidRDefault="00146CE7">
            <w:pPr>
              <w:jc w:val="center"/>
              <w:rPr>
                <w:szCs w:val="26"/>
                <w:highlight w:val="yellow"/>
              </w:rPr>
            </w:pPr>
            <w:r>
              <w:t>26,09%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816E364" w14:textId="77777777" w:rsidR="00146CE7" w:rsidRDefault="00146CE7">
            <w:pPr>
              <w:jc w:val="center"/>
              <w:rPr>
                <w:szCs w:val="26"/>
              </w:rPr>
            </w:pPr>
            <w:r>
              <w:t>4,35%</w:t>
            </w:r>
          </w:p>
        </w:tc>
        <w:tc>
          <w:tcPr>
            <w:tcW w:w="931" w:type="dxa"/>
            <w:tcBorders>
              <w:top w:val="single" w:sz="4" w:space="0" w:color="auto"/>
              <w:left w:val="single" w:sz="4" w:space="0" w:color="auto"/>
              <w:bottom w:val="single" w:sz="4" w:space="0" w:color="auto"/>
              <w:right w:val="single" w:sz="4" w:space="0" w:color="auto"/>
            </w:tcBorders>
            <w:vAlign w:val="center"/>
            <w:hideMark/>
          </w:tcPr>
          <w:p w14:paraId="711E1977" w14:textId="77777777" w:rsidR="00146CE7" w:rsidRDefault="00146CE7">
            <w:pPr>
              <w:jc w:val="center"/>
              <w:rPr>
                <w:szCs w:val="26"/>
                <w:highlight w:val="yellow"/>
              </w:rPr>
            </w:pPr>
            <w:r>
              <w:t>4,35%</w:t>
            </w:r>
          </w:p>
        </w:tc>
        <w:tc>
          <w:tcPr>
            <w:tcW w:w="973" w:type="dxa"/>
            <w:tcBorders>
              <w:top w:val="single" w:sz="4" w:space="0" w:color="auto"/>
              <w:left w:val="single" w:sz="4" w:space="0" w:color="auto"/>
              <w:bottom w:val="single" w:sz="4" w:space="0" w:color="auto"/>
              <w:right w:val="single" w:sz="4" w:space="0" w:color="auto"/>
            </w:tcBorders>
            <w:vAlign w:val="center"/>
            <w:hideMark/>
          </w:tcPr>
          <w:p w14:paraId="2AC3D588" w14:textId="77777777" w:rsidR="00146CE7" w:rsidRDefault="00146CE7">
            <w:pPr>
              <w:jc w:val="center"/>
              <w:rPr>
                <w:szCs w:val="26"/>
                <w:highlight w:val="yellow"/>
              </w:rPr>
            </w:pPr>
            <w:r>
              <w:t>0%</w:t>
            </w:r>
          </w:p>
        </w:tc>
      </w:tr>
      <w:tr w:rsidR="00146CE7" w14:paraId="0C0B21E2"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72CF2987" w14:textId="77777777" w:rsidR="00146CE7" w:rsidRDefault="00146CE7">
            <w:pPr>
              <w:spacing w:line="360" w:lineRule="exact"/>
              <w:rPr>
                <w:szCs w:val="26"/>
              </w:rPr>
            </w:pPr>
            <w:r>
              <w:rPr>
                <w:szCs w:val="26"/>
              </w:rPr>
              <w:t>7. Kiến thức, kỹ năng học được ở trường giúp anh/chị dễ dàng phát triển nghề nghiệp và năng lực học tập suốt đời</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0791F33" w14:textId="77777777" w:rsidR="00146CE7" w:rsidRDefault="00146CE7">
            <w:pPr>
              <w:jc w:val="center"/>
              <w:rPr>
                <w:szCs w:val="26"/>
                <w:highlight w:val="yellow"/>
              </w:rPr>
            </w:pPr>
            <w:r>
              <w:t>52,17%</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1AEA472" w14:textId="77777777" w:rsidR="00146CE7" w:rsidRDefault="00146CE7">
            <w:pPr>
              <w:jc w:val="center"/>
              <w:rPr>
                <w:szCs w:val="26"/>
                <w:highlight w:val="yellow"/>
              </w:rPr>
            </w:pPr>
            <w:r>
              <w:t>26,09%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3E776BD" w14:textId="77777777" w:rsidR="00146CE7" w:rsidRDefault="00146CE7">
            <w:pPr>
              <w:jc w:val="center"/>
              <w:rPr>
                <w:szCs w:val="26"/>
              </w:rPr>
            </w:pPr>
            <w:r>
              <w:t>8,70%</w:t>
            </w:r>
          </w:p>
        </w:tc>
        <w:tc>
          <w:tcPr>
            <w:tcW w:w="931" w:type="dxa"/>
            <w:tcBorders>
              <w:top w:val="single" w:sz="4" w:space="0" w:color="auto"/>
              <w:left w:val="single" w:sz="4" w:space="0" w:color="auto"/>
              <w:bottom w:val="single" w:sz="4" w:space="0" w:color="auto"/>
              <w:right w:val="single" w:sz="4" w:space="0" w:color="auto"/>
            </w:tcBorders>
            <w:vAlign w:val="center"/>
            <w:hideMark/>
          </w:tcPr>
          <w:p w14:paraId="11C31BE3" w14:textId="77777777" w:rsidR="00146CE7" w:rsidRDefault="00146CE7">
            <w:pPr>
              <w:jc w:val="center"/>
              <w:rPr>
                <w:szCs w:val="26"/>
                <w:highlight w:val="yellow"/>
              </w:rPr>
            </w:pPr>
            <w: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0511843F" w14:textId="77777777" w:rsidR="00146CE7" w:rsidRDefault="00146CE7">
            <w:pPr>
              <w:jc w:val="center"/>
              <w:rPr>
                <w:szCs w:val="26"/>
                <w:highlight w:val="yellow"/>
              </w:rPr>
            </w:pPr>
            <w:r>
              <w:t>0%</w:t>
            </w:r>
          </w:p>
        </w:tc>
      </w:tr>
      <w:tr w:rsidR="00146CE7" w14:paraId="13A4A946"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221F8909" w14:textId="77777777" w:rsidR="00146CE7" w:rsidRDefault="00146CE7">
            <w:pPr>
              <w:spacing w:line="360" w:lineRule="exact"/>
              <w:rPr>
                <w:szCs w:val="26"/>
              </w:rPr>
            </w:pPr>
            <w:r>
              <w:rPr>
                <w:szCs w:val="26"/>
              </w:rPr>
              <w:t>8. Kiến thức trong các học phần và luận văn tốt nghiệp giúp anh/chị dễ dàng phát triển nghề nghiệp</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ED8DF02" w14:textId="77777777" w:rsidR="00146CE7" w:rsidRDefault="00146CE7">
            <w:pPr>
              <w:jc w:val="center"/>
              <w:rPr>
                <w:szCs w:val="26"/>
                <w:highlight w:val="yellow"/>
              </w:rPr>
            </w:pPr>
            <w:r>
              <w:t>47,83%</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0F0272B" w14:textId="77777777" w:rsidR="00146CE7" w:rsidRDefault="00146CE7">
            <w:pPr>
              <w:jc w:val="center"/>
              <w:rPr>
                <w:szCs w:val="26"/>
              </w:rPr>
            </w:pPr>
            <w:r>
              <w:t>34,78%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81B757D" w14:textId="77777777" w:rsidR="00146CE7" w:rsidRDefault="00146CE7">
            <w:pPr>
              <w:jc w:val="center"/>
              <w:rPr>
                <w:szCs w:val="26"/>
              </w:rPr>
            </w:pPr>
            <w:r>
              <w:t>13,04%</w:t>
            </w:r>
          </w:p>
        </w:tc>
        <w:tc>
          <w:tcPr>
            <w:tcW w:w="931" w:type="dxa"/>
            <w:tcBorders>
              <w:top w:val="single" w:sz="4" w:space="0" w:color="auto"/>
              <w:left w:val="single" w:sz="4" w:space="0" w:color="auto"/>
              <w:bottom w:val="single" w:sz="4" w:space="0" w:color="auto"/>
              <w:right w:val="single" w:sz="4" w:space="0" w:color="auto"/>
            </w:tcBorders>
            <w:vAlign w:val="center"/>
            <w:hideMark/>
          </w:tcPr>
          <w:p w14:paraId="40770038" w14:textId="77777777" w:rsidR="00146CE7" w:rsidRDefault="00146CE7">
            <w:pPr>
              <w:jc w:val="center"/>
              <w:rPr>
                <w:szCs w:val="26"/>
                <w:highlight w:val="yellow"/>
              </w:rPr>
            </w:pPr>
            <w:r>
              <w:t>4,35%</w:t>
            </w:r>
          </w:p>
        </w:tc>
        <w:tc>
          <w:tcPr>
            <w:tcW w:w="973" w:type="dxa"/>
            <w:tcBorders>
              <w:top w:val="single" w:sz="4" w:space="0" w:color="auto"/>
              <w:left w:val="single" w:sz="4" w:space="0" w:color="auto"/>
              <w:bottom w:val="single" w:sz="4" w:space="0" w:color="auto"/>
              <w:right w:val="single" w:sz="4" w:space="0" w:color="auto"/>
            </w:tcBorders>
            <w:vAlign w:val="center"/>
            <w:hideMark/>
          </w:tcPr>
          <w:p w14:paraId="30504CF2" w14:textId="77777777" w:rsidR="00146CE7" w:rsidRDefault="00146CE7">
            <w:pPr>
              <w:jc w:val="center"/>
              <w:rPr>
                <w:szCs w:val="26"/>
                <w:highlight w:val="yellow"/>
              </w:rPr>
            </w:pPr>
            <w:r>
              <w:t>0%</w:t>
            </w:r>
          </w:p>
        </w:tc>
      </w:tr>
      <w:tr w:rsidR="00146CE7" w14:paraId="13CD5E28"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2EFE8F3D" w14:textId="77777777" w:rsidR="00146CE7" w:rsidRDefault="00146CE7">
            <w:pPr>
              <w:spacing w:line="360" w:lineRule="exact"/>
              <w:rPr>
                <w:szCs w:val="26"/>
              </w:rPr>
            </w:pPr>
            <w:r>
              <w:rPr>
                <w:szCs w:val="26"/>
              </w:rPr>
              <w:t>9. Năng lực ngoại ngữ được tích lũy tại trường đáp ứng yêu cầu công việc của anh/chị</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6C9E276" w14:textId="77777777" w:rsidR="00146CE7" w:rsidRDefault="00146CE7">
            <w:pPr>
              <w:jc w:val="center"/>
              <w:rPr>
                <w:szCs w:val="26"/>
              </w:rPr>
            </w:pPr>
            <w:r>
              <w:t>30,43%</w:t>
            </w:r>
          </w:p>
        </w:tc>
        <w:tc>
          <w:tcPr>
            <w:tcW w:w="1061" w:type="dxa"/>
            <w:tcBorders>
              <w:top w:val="single" w:sz="4" w:space="0" w:color="auto"/>
              <w:left w:val="single" w:sz="4" w:space="0" w:color="auto"/>
              <w:bottom w:val="single" w:sz="4" w:space="0" w:color="auto"/>
              <w:right w:val="single" w:sz="4" w:space="0" w:color="auto"/>
            </w:tcBorders>
            <w:vAlign w:val="center"/>
            <w:hideMark/>
          </w:tcPr>
          <w:p w14:paraId="3A01B7C3" w14:textId="77777777" w:rsidR="00146CE7" w:rsidRDefault="00146CE7">
            <w:pPr>
              <w:jc w:val="center"/>
              <w:rPr>
                <w:szCs w:val="26"/>
              </w:rPr>
            </w:pPr>
            <w:r>
              <w:t>52,17%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EF38715" w14:textId="77777777" w:rsidR="00146CE7" w:rsidRDefault="00146CE7">
            <w:pPr>
              <w:jc w:val="center"/>
              <w:rPr>
                <w:szCs w:val="26"/>
                <w:highlight w:val="yellow"/>
              </w:rPr>
            </w:pPr>
            <w:r>
              <w:t>17,39%</w:t>
            </w:r>
          </w:p>
        </w:tc>
        <w:tc>
          <w:tcPr>
            <w:tcW w:w="931" w:type="dxa"/>
            <w:tcBorders>
              <w:top w:val="single" w:sz="4" w:space="0" w:color="auto"/>
              <w:left w:val="single" w:sz="4" w:space="0" w:color="auto"/>
              <w:bottom w:val="single" w:sz="4" w:space="0" w:color="auto"/>
              <w:right w:val="single" w:sz="4" w:space="0" w:color="auto"/>
            </w:tcBorders>
            <w:vAlign w:val="center"/>
            <w:hideMark/>
          </w:tcPr>
          <w:p w14:paraId="0F922944" w14:textId="77777777" w:rsidR="00146CE7" w:rsidRDefault="00146CE7">
            <w:pPr>
              <w:jc w:val="center"/>
              <w:rPr>
                <w:szCs w:val="26"/>
                <w:highlight w:val="yellow"/>
              </w:rPr>
            </w:pPr>
            <w: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7545DA1C" w14:textId="77777777" w:rsidR="00146CE7" w:rsidRDefault="00146CE7">
            <w:pPr>
              <w:jc w:val="center"/>
              <w:rPr>
                <w:szCs w:val="26"/>
                <w:highlight w:val="yellow"/>
              </w:rPr>
            </w:pPr>
            <w:r>
              <w:t>0%</w:t>
            </w:r>
          </w:p>
        </w:tc>
      </w:tr>
      <w:tr w:rsidR="00146CE7" w14:paraId="15ADF8AB"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48A1F348" w14:textId="77777777" w:rsidR="00146CE7" w:rsidRDefault="00146CE7">
            <w:pPr>
              <w:spacing w:line="360" w:lineRule="exact"/>
              <w:rPr>
                <w:szCs w:val="26"/>
              </w:rPr>
            </w:pPr>
            <w:r>
              <w:rPr>
                <w:szCs w:val="26"/>
              </w:rPr>
              <w:t>10. Các kỹ năng mềm (làm việc nhóm, giao tiếp-thuyết trình, tư duy phản biện, nghiên cứu khoa học,...) được đào tạo tại trường đáp ứng yêu cầu công việc của anh/chị</w:t>
            </w:r>
          </w:p>
        </w:tc>
        <w:tc>
          <w:tcPr>
            <w:tcW w:w="1061" w:type="dxa"/>
            <w:tcBorders>
              <w:top w:val="single" w:sz="4" w:space="0" w:color="auto"/>
              <w:left w:val="single" w:sz="4" w:space="0" w:color="auto"/>
              <w:bottom w:val="single" w:sz="4" w:space="0" w:color="auto"/>
              <w:right w:val="single" w:sz="4" w:space="0" w:color="auto"/>
            </w:tcBorders>
            <w:vAlign w:val="center"/>
            <w:hideMark/>
          </w:tcPr>
          <w:p w14:paraId="07FEE754" w14:textId="77777777" w:rsidR="00146CE7" w:rsidRDefault="00146CE7">
            <w:pPr>
              <w:jc w:val="center"/>
              <w:rPr>
                <w:szCs w:val="26"/>
              </w:rPr>
            </w:pPr>
            <w:r>
              <w:t>52,17%</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8FD30A5" w14:textId="77777777" w:rsidR="00146CE7" w:rsidRDefault="00146CE7">
            <w:pPr>
              <w:jc w:val="center"/>
              <w:rPr>
                <w:szCs w:val="26"/>
              </w:rPr>
            </w:pPr>
            <w:r>
              <w:t>43,48%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4400D73" w14:textId="77777777" w:rsidR="00146CE7" w:rsidRDefault="00146CE7">
            <w:pPr>
              <w:jc w:val="center"/>
              <w:rPr>
                <w:szCs w:val="26"/>
                <w:highlight w:val="yellow"/>
              </w:rPr>
            </w:pPr>
            <w:r>
              <w:t>4,35%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850B0A6" w14:textId="77777777" w:rsidR="00146CE7" w:rsidRDefault="00146CE7">
            <w:pPr>
              <w:jc w:val="center"/>
              <w:rPr>
                <w:szCs w:val="26"/>
                <w:highlight w:val="yellow"/>
              </w:rPr>
            </w:pPr>
            <w: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3A9588CD" w14:textId="77777777" w:rsidR="00146CE7" w:rsidRDefault="00146CE7">
            <w:pPr>
              <w:jc w:val="center"/>
              <w:rPr>
                <w:szCs w:val="26"/>
                <w:highlight w:val="yellow"/>
              </w:rPr>
            </w:pPr>
            <w:r>
              <w:t>0%</w:t>
            </w:r>
          </w:p>
        </w:tc>
      </w:tr>
      <w:tr w:rsidR="00146CE7" w14:paraId="4461F38D" w14:textId="77777777" w:rsidTr="00146CE7">
        <w:tc>
          <w:tcPr>
            <w:tcW w:w="3953" w:type="dxa"/>
            <w:tcBorders>
              <w:top w:val="single" w:sz="4" w:space="0" w:color="auto"/>
              <w:left w:val="single" w:sz="4" w:space="0" w:color="auto"/>
              <w:bottom w:val="single" w:sz="4" w:space="0" w:color="auto"/>
              <w:right w:val="single" w:sz="4" w:space="0" w:color="auto"/>
            </w:tcBorders>
            <w:hideMark/>
          </w:tcPr>
          <w:p w14:paraId="4E296394" w14:textId="77777777" w:rsidR="00146CE7" w:rsidRDefault="00146CE7">
            <w:pPr>
              <w:spacing w:line="360" w:lineRule="exact"/>
              <w:rPr>
                <w:szCs w:val="26"/>
              </w:rPr>
            </w:pPr>
            <w:r>
              <w:rPr>
                <w:szCs w:val="26"/>
              </w:rPr>
              <w:t>11. Anh/chị hài lòng với chương trình đào tạo trình độ thạc sĩ của Nhà trường mà anh/chị đã học</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4DE0C18" w14:textId="77777777" w:rsidR="00146CE7" w:rsidRDefault="00146CE7">
            <w:pPr>
              <w:jc w:val="center"/>
              <w:rPr>
                <w:szCs w:val="26"/>
              </w:rPr>
            </w:pPr>
            <w:r>
              <w:t>39,13%</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582BAB3" w14:textId="77777777" w:rsidR="00146CE7" w:rsidRDefault="00146CE7">
            <w:pPr>
              <w:jc w:val="center"/>
              <w:rPr>
                <w:szCs w:val="26"/>
              </w:rPr>
            </w:pPr>
            <w:r>
              <w:t>26,09%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34157E5" w14:textId="77777777" w:rsidR="00146CE7" w:rsidRDefault="00146CE7">
            <w:pPr>
              <w:jc w:val="center"/>
              <w:rPr>
                <w:szCs w:val="26"/>
                <w:highlight w:val="yellow"/>
              </w:rPr>
            </w:pPr>
            <w:r>
              <w:t>26,09%</w:t>
            </w:r>
          </w:p>
        </w:tc>
        <w:tc>
          <w:tcPr>
            <w:tcW w:w="931" w:type="dxa"/>
            <w:tcBorders>
              <w:top w:val="single" w:sz="4" w:space="0" w:color="auto"/>
              <w:left w:val="single" w:sz="4" w:space="0" w:color="auto"/>
              <w:bottom w:val="single" w:sz="4" w:space="0" w:color="auto"/>
              <w:right w:val="single" w:sz="4" w:space="0" w:color="auto"/>
            </w:tcBorders>
            <w:vAlign w:val="center"/>
            <w:hideMark/>
          </w:tcPr>
          <w:p w14:paraId="6CD5B133" w14:textId="77777777" w:rsidR="00146CE7" w:rsidRDefault="00146CE7">
            <w:pPr>
              <w:jc w:val="center"/>
              <w:rPr>
                <w:szCs w:val="26"/>
                <w:highlight w:val="yellow"/>
              </w:rPr>
            </w:pPr>
            <w:r>
              <w:t>8,70%</w:t>
            </w:r>
          </w:p>
        </w:tc>
        <w:tc>
          <w:tcPr>
            <w:tcW w:w="973" w:type="dxa"/>
            <w:tcBorders>
              <w:top w:val="single" w:sz="4" w:space="0" w:color="auto"/>
              <w:left w:val="single" w:sz="4" w:space="0" w:color="auto"/>
              <w:bottom w:val="single" w:sz="4" w:space="0" w:color="auto"/>
              <w:right w:val="single" w:sz="4" w:space="0" w:color="auto"/>
            </w:tcBorders>
            <w:vAlign w:val="center"/>
            <w:hideMark/>
          </w:tcPr>
          <w:p w14:paraId="5CFBD687" w14:textId="77777777" w:rsidR="00146CE7" w:rsidRDefault="00146CE7">
            <w:pPr>
              <w:jc w:val="center"/>
              <w:rPr>
                <w:szCs w:val="26"/>
                <w:highlight w:val="yellow"/>
              </w:rPr>
            </w:pPr>
            <w:r>
              <w:t>0%</w:t>
            </w:r>
          </w:p>
        </w:tc>
      </w:tr>
      <w:tr w:rsidR="00146CE7" w14:paraId="265D91CA" w14:textId="77777777" w:rsidTr="00146CE7">
        <w:tc>
          <w:tcPr>
            <w:tcW w:w="3953" w:type="dxa"/>
            <w:tcBorders>
              <w:top w:val="single" w:sz="4" w:space="0" w:color="auto"/>
              <w:left w:val="single" w:sz="4" w:space="0" w:color="auto"/>
              <w:bottom w:val="single" w:sz="4" w:space="0" w:color="auto"/>
              <w:right w:val="single" w:sz="4" w:space="0" w:color="auto"/>
            </w:tcBorders>
            <w:vAlign w:val="center"/>
            <w:hideMark/>
          </w:tcPr>
          <w:p w14:paraId="7CC94162" w14:textId="77777777" w:rsidR="00146CE7" w:rsidRDefault="00146CE7">
            <w:pPr>
              <w:spacing w:line="360" w:lineRule="exact"/>
              <w:jc w:val="center"/>
              <w:rPr>
                <w:b/>
                <w:bCs/>
                <w:szCs w:val="26"/>
              </w:rPr>
            </w:pPr>
            <w:r>
              <w:rPr>
                <w:b/>
                <w:bCs/>
                <w:szCs w:val="26"/>
              </w:rPr>
              <w:lastRenderedPageBreak/>
              <w:t>Trung bình</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FDE52A6" w14:textId="77777777" w:rsidR="00146CE7" w:rsidRDefault="00146CE7">
            <w:pPr>
              <w:jc w:val="center"/>
            </w:pPr>
            <w:r>
              <w:rPr>
                <w:b/>
                <w:bCs/>
              </w:rPr>
              <w:t>51,38%</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F15827F" w14:textId="77777777" w:rsidR="00146CE7" w:rsidRDefault="00146CE7">
            <w:pPr>
              <w:jc w:val="center"/>
            </w:pPr>
            <w:r>
              <w:rPr>
                <w:b/>
                <w:bCs/>
              </w:rPr>
              <w:t>32,81%</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73C13F6" w14:textId="77777777" w:rsidR="00146CE7" w:rsidRDefault="00146CE7">
            <w:pPr>
              <w:jc w:val="center"/>
            </w:pPr>
            <w:r>
              <w:rPr>
                <w:b/>
                <w:bCs/>
              </w:rPr>
              <w:t>10,67%</w:t>
            </w:r>
          </w:p>
        </w:tc>
        <w:tc>
          <w:tcPr>
            <w:tcW w:w="931" w:type="dxa"/>
            <w:tcBorders>
              <w:top w:val="single" w:sz="4" w:space="0" w:color="auto"/>
              <w:left w:val="single" w:sz="4" w:space="0" w:color="auto"/>
              <w:bottom w:val="single" w:sz="4" w:space="0" w:color="auto"/>
              <w:right w:val="single" w:sz="4" w:space="0" w:color="auto"/>
            </w:tcBorders>
            <w:vAlign w:val="center"/>
            <w:hideMark/>
          </w:tcPr>
          <w:p w14:paraId="76D68554" w14:textId="77777777" w:rsidR="00146CE7" w:rsidRDefault="00146CE7">
            <w:pPr>
              <w:jc w:val="center"/>
            </w:pPr>
            <w:r>
              <w:rPr>
                <w:b/>
                <w:bCs/>
              </w:rPr>
              <w:t>3,56%</w:t>
            </w:r>
          </w:p>
        </w:tc>
        <w:tc>
          <w:tcPr>
            <w:tcW w:w="973" w:type="dxa"/>
            <w:tcBorders>
              <w:top w:val="single" w:sz="4" w:space="0" w:color="auto"/>
              <w:left w:val="single" w:sz="4" w:space="0" w:color="auto"/>
              <w:bottom w:val="single" w:sz="4" w:space="0" w:color="auto"/>
              <w:right w:val="single" w:sz="4" w:space="0" w:color="auto"/>
            </w:tcBorders>
            <w:vAlign w:val="center"/>
            <w:hideMark/>
          </w:tcPr>
          <w:p w14:paraId="1EC5D3DD" w14:textId="77777777" w:rsidR="00146CE7" w:rsidRDefault="00146CE7">
            <w:pPr>
              <w:jc w:val="center"/>
            </w:pPr>
            <w:r>
              <w:rPr>
                <w:b/>
                <w:bCs/>
              </w:rPr>
              <w:t>0,00%</w:t>
            </w:r>
          </w:p>
        </w:tc>
      </w:tr>
    </w:tbl>
    <w:p w14:paraId="6EAEB750" w14:textId="77777777" w:rsidR="00146CE7" w:rsidRDefault="00146CE7" w:rsidP="00146CE7">
      <w:pPr>
        <w:spacing w:line="360" w:lineRule="auto"/>
        <w:ind w:firstLine="567"/>
        <w:rPr>
          <w:szCs w:val="26"/>
          <w:lang w:val="en-VN"/>
        </w:rPr>
      </w:pPr>
    </w:p>
    <w:p w14:paraId="3FBB7C76" w14:textId="77777777" w:rsidR="00146CE7" w:rsidRDefault="00146CE7" w:rsidP="00146CE7">
      <w:pPr>
        <w:spacing w:line="360" w:lineRule="auto"/>
        <w:ind w:firstLine="567"/>
        <w:rPr>
          <w:b/>
          <w:szCs w:val="26"/>
          <w:highlight w:val="yellow"/>
        </w:rPr>
      </w:pPr>
      <w:r>
        <w:rPr>
          <w:b/>
          <w:bCs/>
          <w:i/>
          <w:iCs/>
          <w:szCs w:val="26"/>
          <w:u w:val="single"/>
        </w:rPr>
        <w:t>Nhận xét:</w:t>
      </w:r>
      <w:r>
        <w:rPr>
          <w:szCs w:val="26"/>
        </w:rPr>
        <w:t xml:space="preserve"> Kết quả khảo sát, cho thấy có 51,38% học viên đánh giá ở mức “Hoàn toàn đồng ý”, 32,81% đánh giá mức “Đồng ý”, 10,67% đánh giá mức “Đồng ý một phần”, và vẫn còn 3,56% đánh giá mức “Không đồng ý”, nhưng không có đánh giá mức “Hoàn toàn không đồng ý”.</w:t>
      </w:r>
    </w:p>
    <w:p w14:paraId="16A29336" w14:textId="683D72F3" w:rsidR="00146CE7" w:rsidRDefault="00146CE7" w:rsidP="00146CE7">
      <w:pPr>
        <w:spacing w:line="360" w:lineRule="auto"/>
        <w:rPr>
          <w:szCs w:val="26"/>
          <w:highlight w:val="yellow"/>
        </w:rPr>
      </w:pPr>
      <w:r>
        <w:rPr>
          <w:noProof/>
        </w:rPr>
        <w:drawing>
          <wp:inline distT="0" distB="0" distL="0" distR="0" wp14:anchorId="603E61B3" wp14:editId="477B822A">
            <wp:extent cx="5756275" cy="4914265"/>
            <wp:effectExtent l="0" t="0" r="0" b="635"/>
            <wp:docPr id="143459708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275" cy="4914265"/>
                    </a:xfrm>
                    <a:prstGeom prst="rect">
                      <a:avLst/>
                    </a:prstGeom>
                    <a:noFill/>
                    <a:ln>
                      <a:noFill/>
                    </a:ln>
                  </pic:spPr>
                </pic:pic>
              </a:graphicData>
            </a:graphic>
          </wp:inline>
        </w:drawing>
      </w:r>
    </w:p>
    <w:p w14:paraId="75F63802" w14:textId="77777777" w:rsidR="00146CE7" w:rsidRDefault="00146CE7" w:rsidP="00146CE7">
      <w:pPr>
        <w:spacing w:line="360" w:lineRule="auto"/>
        <w:jc w:val="center"/>
        <w:rPr>
          <w:bCs/>
          <w:szCs w:val="26"/>
        </w:rPr>
      </w:pPr>
      <w:r>
        <w:rPr>
          <w:b/>
          <w:szCs w:val="26"/>
        </w:rPr>
        <w:t xml:space="preserve">Hình 10. </w:t>
      </w:r>
      <w:r>
        <w:rPr>
          <w:bCs/>
          <w:szCs w:val="26"/>
        </w:rPr>
        <w:t>Khảo sát mức độ hài lòng về nội dung chương trình đào tạo</w:t>
      </w:r>
    </w:p>
    <w:p w14:paraId="01CFAA2E" w14:textId="7A780AD0" w:rsidR="00146CE7" w:rsidRDefault="00146CE7" w:rsidP="00146CE7">
      <w:pPr>
        <w:pStyle w:val="Heading3"/>
      </w:pPr>
      <w:bookmarkStart w:id="24" w:name="_Toc184764785"/>
      <w:r>
        <w:t>2.</w:t>
      </w:r>
      <w:r w:rsidR="001A20B1">
        <w:rPr>
          <w:lang w:val="vi-VN"/>
        </w:rPr>
        <w:t>1</w:t>
      </w:r>
      <w:r>
        <w:t>.2. Khảo sát về CĐR chương trình đào tạo theo định hướng nghiên cứu</w:t>
      </w:r>
      <w:bookmarkEnd w:id="24"/>
    </w:p>
    <w:p w14:paraId="16C04728" w14:textId="77777777" w:rsidR="00146CE7" w:rsidRDefault="00146CE7" w:rsidP="00146CE7">
      <w:pPr>
        <w:ind w:firstLine="709"/>
        <w:rPr>
          <w:szCs w:val="26"/>
        </w:rPr>
      </w:pPr>
      <w:r>
        <w:rPr>
          <w:szCs w:val="26"/>
        </w:rPr>
        <w:t>Kết quả khảo sát về CĐR chương trình đào tạo theo định hướng ứng dụng ngành thạc sĩ Sinh học thực nghiệm, được thể hiện trong bảng 12.</w:t>
      </w:r>
    </w:p>
    <w:p w14:paraId="697695F5" w14:textId="77777777" w:rsidR="00146CE7" w:rsidRDefault="00146CE7" w:rsidP="00146CE7">
      <w:pPr>
        <w:ind w:firstLine="709"/>
        <w:jc w:val="center"/>
        <w:rPr>
          <w:szCs w:val="26"/>
        </w:rPr>
      </w:pPr>
      <w:r>
        <w:rPr>
          <w:b/>
          <w:bCs/>
          <w:i/>
          <w:iCs/>
          <w:szCs w:val="26"/>
        </w:rPr>
        <w:lastRenderedPageBreak/>
        <w:t>Bảng 12.</w:t>
      </w:r>
      <w:r>
        <w:rPr>
          <w:szCs w:val="26"/>
        </w:rPr>
        <w:t xml:space="preserve"> Kết quả đánh giá về CĐR chương trình đào tạo theo định hướng ứng dụng ngành thạc sĩ Sinh học thực nghiệm</w:t>
      </w:r>
    </w:p>
    <w:tbl>
      <w:tblPr>
        <w:tblStyle w:val="TableGrid"/>
        <w:tblW w:w="0" w:type="auto"/>
        <w:tblLook w:val="04A0" w:firstRow="1" w:lastRow="0" w:firstColumn="1" w:lastColumn="0" w:noHBand="0" w:noVBand="1"/>
      </w:tblPr>
      <w:tblGrid>
        <w:gridCol w:w="6768"/>
        <w:gridCol w:w="1080"/>
        <w:gridCol w:w="1156"/>
      </w:tblGrid>
      <w:tr w:rsidR="00146CE7" w14:paraId="20828C99" w14:textId="77777777" w:rsidTr="00146CE7">
        <w:trPr>
          <w:trHeight w:val="569"/>
          <w:tblHeader/>
        </w:trPr>
        <w:tc>
          <w:tcPr>
            <w:tcW w:w="6768" w:type="dxa"/>
            <w:tcBorders>
              <w:top w:val="single" w:sz="4" w:space="0" w:color="auto"/>
              <w:left w:val="single" w:sz="4" w:space="0" w:color="auto"/>
              <w:bottom w:val="single" w:sz="4" w:space="0" w:color="auto"/>
              <w:right w:val="single" w:sz="4" w:space="0" w:color="auto"/>
            </w:tcBorders>
            <w:hideMark/>
          </w:tcPr>
          <w:p w14:paraId="0563D357" w14:textId="77777777" w:rsidR="00146CE7" w:rsidRDefault="00146CE7">
            <w:pPr>
              <w:spacing w:line="360" w:lineRule="exact"/>
              <w:jc w:val="center"/>
              <w:rPr>
                <w:b/>
                <w:color w:val="000000" w:themeColor="text1"/>
                <w:sz w:val="24"/>
                <w:szCs w:val="26"/>
              </w:rPr>
            </w:pPr>
            <w:r>
              <w:rPr>
                <w:b/>
                <w:szCs w:val="26"/>
              </w:rPr>
              <w:t>Nội dung câu hỏi</w:t>
            </w:r>
          </w:p>
        </w:tc>
        <w:tc>
          <w:tcPr>
            <w:tcW w:w="2236" w:type="dxa"/>
            <w:gridSpan w:val="2"/>
            <w:tcBorders>
              <w:top w:val="single" w:sz="4" w:space="0" w:color="auto"/>
              <w:left w:val="single" w:sz="4" w:space="0" w:color="auto"/>
              <w:bottom w:val="single" w:sz="4" w:space="0" w:color="auto"/>
              <w:right w:val="single" w:sz="4" w:space="0" w:color="auto"/>
            </w:tcBorders>
            <w:hideMark/>
          </w:tcPr>
          <w:p w14:paraId="61AF6355" w14:textId="77777777" w:rsidR="00146CE7" w:rsidRDefault="00146CE7">
            <w:pPr>
              <w:spacing w:line="360" w:lineRule="exact"/>
              <w:jc w:val="center"/>
              <w:rPr>
                <w:b/>
                <w:color w:val="000000" w:themeColor="text1"/>
                <w:szCs w:val="26"/>
              </w:rPr>
            </w:pPr>
            <w:r>
              <w:rPr>
                <w:b/>
                <w:szCs w:val="26"/>
              </w:rPr>
              <w:t>Kết quả khảo sát</w:t>
            </w:r>
          </w:p>
        </w:tc>
      </w:tr>
      <w:tr w:rsidR="00146CE7" w14:paraId="21826B62" w14:textId="77777777" w:rsidTr="00146CE7">
        <w:trPr>
          <w:tblHeader/>
        </w:trPr>
        <w:tc>
          <w:tcPr>
            <w:tcW w:w="6768" w:type="dxa"/>
            <w:tcBorders>
              <w:top w:val="single" w:sz="4" w:space="0" w:color="auto"/>
              <w:left w:val="single" w:sz="4" w:space="0" w:color="auto"/>
              <w:bottom w:val="single" w:sz="4" w:space="0" w:color="auto"/>
              <w:right w:val="single" w:sz="4" w:space="0" w:color="auto"/>
            </w:tcBorders>
            <w:vAlign w:val="center"/>
            <w:hideMark/>
          </w:tcPr>
          <w:p w14:paraId="4B587F75" w14:textId="77777777" w:rsidR="00146CE7" w:rsidRDefault="00146CE7">
            <w:pPr>
              <w:spacing w:line="360" w:lineRule="exact"/>
              <w:jc w:val="center"/>
              <w:rPr>
                <w:b/>
                <w:color w:val="000000" w:themeColor="text1"/>
                <w:szCs w:val="26"/>
              </w:rPr>
            </w:pPr>
            <w:r>
              <w:rPr>
                <w:b/>
                <w:color w:val="000000" w:themeColor="text1"/>
                <w:szCs w:val="26"/>
              </w:rPr>
              <w:t>II. Nội dung chuẩn đầu ra theo định hướng nghiên cứu</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D1E75FC" w14:textId="77777777" w:rsidR="00146CE7" w:rsidRDefault="00146CE7">
            <w:pPr>
              <w:spacing w:line="360" w:lineRule="exact"/>
              <w:jc w:val="center"/>
              <w:rPr>
                <w:b/>
                <w:i/>
                <w:color w:val="000000" w:themeColor="text1"/>
                <w:szCs w:val="26"/>
              </w:rPr>
            </w:pPr>
            <w:r>
              <w:rPr>
                <w:b/>
                <w:i/>
                <w:color w:val="000000" w:themeColor="text1"/>
                <w:szCs w:val="26"/>
              </w:rPr>
              <w:t>Đạt</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4A10D27" w14:textId="77777777" w:rsidR="00146CE7" w:rsidRDefault="00146CE7">
            <w:pPr>
              <w:spacing w:line="360" w:lineRule="exact"/>
              <w:jc w:val="center"/>
              <w:rPr>
                <w:b/>
                <w:i/>
                <w:color w:val="000000" w:themeColor="text1"/>
                <w:szCs w:val="26"/>
              </w:rPr>
            </w:pPr>
            <w:r>
              <w:rPr>
                <w:b/>
                <w:i/>
                <w:color w:val="000000" w:themeColor="text1"/>
                <w:szCs w:val="26"/>
              </w:rPr>
              <w:t>Không đạt</w:t>
            </w:r>
          </w:p>
        </w:tc>
      </w:tr>
      <w:tr w:rsidR="00146CE7" w14:paraId="273FAE41"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35E5CC1" w14:textId="77777777" w:rsidR="00146CE7" w:rsidRDefault="00146CE7">
            <w:pPr>
              <w:spacing w:line="360" w:lineRule="exact"/>
              <w:rPr>
                <w:color w:val="000000" w:themeColor="text1"/>
                <w:szCs w:val="26"/>
                <w:highlight w:val="yellow"/>
              </w:rPr>
            </w:pPr>
            <w:r>
              <w:rPr>
                <w:color w:val="000000" w:themeColor="text1"/>
                <w:szCs w:val="26"/>
              </w:rPr>
              <w:t>PLO1.1. Vận dụng sáng tạo được các kiến thức sinh học hiện đại và kiến thức liên ngành nhằm giải quyết các vấn đề giảng dạy và nghiên cứu khoa học liên ngành trong sinh học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191CE5" w14:textId="77777777" w:rsidR="00146CE7" w:rsidRDefault="00146CE7">
            <w:pPr>
              <w:jc w:val="center"/>
              <w:rPr>
                <w:color w:val="000000" w:themeColor="text1"/>
                <w:szCs w:val="26"/>
              </w:rPr>
            </w:pPr>
            <w:r>
              <w:t>91,30%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C7673A7" w14:textId="77777777" w:rsidR="00146CE7" w:rsidRDefault="00146CE7">
            <w:pPr>
              <w:jc w:val="center"/>
              <w:rPr>
                <w:color w:val="000000" w:themeColor="text1"/>
                <w:szCs w:val="26"/>
                <w:highlight w:val="yellow"/>
              </w:rPr>
            </w:pPr>
            <w:r>
              <w:t>8,70%</w:t>
            </w:r>
          </w:p>
        </w:tc>
      </w:tr>
      <w:tr w:rsidR="00146CE7" w14:paraId="7D7D1509"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510CAC42" w14:textId="77777777" w:rsidR="00146CE7" w:rsidRDefault="00146CE7">
            <w:pPr>
              <w:spacing w:line="360" w:lineRule="exact"/>
              <w:rPr>
                <w:color w:val="000000" w:themeColor="text1"/>
                <w:szCs w:val="26"/>
                <w:highlight w:val="yellow"/>
              </w:rPr>
            </w:pPr>
            <w:r>
              <w:rPr>
                <w:color w:val="000000" w:themeColor="text1"/>
                <w:szCs w:val="26"/>
              </w:rPr>
              <w:t>PLO1.2. Vận dụng sáng tạo các hoạt động chức năng của cơ thể người và động vật; một số thành tựu khoa học và công nghệ trong Sinh học thực nghiệm nhằm giảng dạy và lựa chọn hướng nghiên cứu phù hợp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E39461A" w14:textId="77777777" w:rsidR="00146CE7" w:rsidRDefault="00146CE7">
            <w:pPr>
              <w:jc w:val="center"/>
              <w:rPr>
                <w:color w:val="000000" w:themeColor="text1"/>
                <w:szCs w:val="26"/>
              </w:rPr>
            </w:pPr>
            <w:r>
              <w:t>82,61%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6434364" w14:textId="77777777" w:rsidR="00146CE7" w:rsidRDefault="00146CE7">
            <w:pPr>
              <w:jc w:val="center"/>
              <w:rPr>
                <w:color w:val="000000" w:themeColor="text1"/>
                <w:szCs w:val="26"/>
                <w:highlight w:val="yellow"/>
              </w:rPr>
            </w:pPr>
            <w:r>
              <w:t>17,39%</w:t>
            </w:r>
          </w:p>
        </w:tc>
      </w:tr>
      <w:tr w:rsidR="00146CE7" w14:paraId="5D4396FC"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429D05F0" w14:textId="77777777" w:rsidR="00146CE7" w:rsidRDefault="00146CE7">
            <w:pPr>
              <w:spacing w:line="360" w:lineRule="exact"/>
              <w:rPr>
                <w:color w:val="000000" w:themeColor="text1"/>
                <w:szCs w:val="26"/>
              </w:rPr>
            </w:pPr>
            <w:r>
              <w:rPr>
                <w:color w:val="000000" w:themeColor="text1"/>
                <w:szCs w:val="26"/>
              </w:rPr>
              <w:t>PLO2.1. Sử dụng thành thạo kỹ năng phân tích, tổng hợp và đánh giá một số chủ đề lý thuyết liên quan đến sinh học và sinh học thực nghiệm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CF991D8" w14:textId="77777777" w:rsidR="00146CE7" w:rsidRDefault="00146CE7">
            <w:pPr>
              <w:jc w:val="center"/>
              <w:rPr>
                <w:color w:val="000000" w:themeColor="text1"/>
                <w:szCs w:val="26"/>
              </w:rPr>
            </w:pPr>
            <w: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D5CD427" w14:textId="77777777" w:rsidR="00146CE7" w:rsidRDefault="00146CE7">
            <w:pPr>
              <w:jc w:val="center"/>
              <w:rPr>
                <w:color w:val="000000" w:themeColor="text1"/>
                <w:szCs w:val="26"/>
                <w:highlight w:val="yellow"/>
              </w:rPr>
            </w:pPr>
            <w:r>
              <w:t>13,04%</w:t>
            </w:r>
          </w:p>
        </w:tc>
      </w:tr>
      <w:tr w:rsidR="00146CE7" w14:paraId="3BFA6991"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50431F1" w14:textId="77777777" w:rsidR="00146CE7" w:rsidRDefault="00146CE7">
            <w:pPr>
              <w:spacing w:line="360" w:lineRule="exact"/>
              <w:rPr>
                <w:color w:val="000000" w:themeColor="text1"/>
                <w:szCs w:val="26"/>
                <w:highlight w:val="yellow"/>
              </w:rPr>
            </w:pPr>
            <w:r>
              <w:rPr>
                <w:color w:val="000000" w:themeColor="text1"/>
                <w:szCs w:val="26"/>
              </w:rPr>
              <w:t>PLO2.2. Sử dụng thành thạo các phương pháp và kĩ thuật trong nghiên cứu Sinh học thực nghiệm để chứng minh được giả thuyết nghiên cứu của luận văn tốt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CFCAFB7" w14:textId="77777777" w:rsidR="00146CE7" w:rsidRDefault="00146CE7">
            <w:pPr>
              <w:jc w:val="center"/>
              <w:rPr>
                <w:color w:val="000000" w:themeColor="text1"/>
                <w:szCs w:val="26"/>
                <w:highlight w:val="yellow"/>
              </w:rPr>
            </w:pPr>
            <w:r>
              <w:t>82,61%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4EDA5B1" w14:textId="77777777" w:rsidR="00146CE7" w:rsidRDefault="00146CE7">
            <w:pPr>
              <w:jc w:val="center"/>
              <w:rPr>
                <w:color w:val="000000" w:themeColor="text1"/>
                <w:szCs w:val="26"/>
                <w:highlight w:val="yellow"/>
              </w:rPr>
            </w:pPr>
            <w:r>
              <w:t>17,39%</w:t>
            </w:r>
          </w:p>
        </w:tc>
      </w:tr>
      <w:tr w:rsidR="00146CE7" w14:paraId="55A84B61"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0B0B998" w14:textId="77777777" w:rsidR="00146CE7" w:rsidRDefault="00146CE7">
            <w:pPr>
              <w:spacing w:line="360" w:lineRule="exact"/>
              <w:rPr>
                <w:color w:val="000000" w:themeColor="text1"/>
                <w:szCs w:val="26"/>
              </w:rPr>
            </w:pPr>
            <w:r>
              <w:rPr>
                <w:color w:val="000000" w:themeColor="text1"/>
                <w:szCs w:val="26"/>
              </w:rPr>
              <w:t>PLO3.1. Có khả năng đưa ra những kết luận mang tính chuyên gia trong lĩnh vực chuyên môn; thích nghi, tự định hướng và hướng dẫn người khác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CCAE7E" w14:textId="77777777" w:rsidR="00146CE7" w:rsidRDefault="00146CE7">
            <w:pPr>
              <w:jc w:val="center"/>
              <w:rPr>
                <w:color w:val="000000" w:themeColor="text1"/>
                <w:szCs w:val="26"/>
                <w:highlight w:val="yellow"/>
              </w:rPr>
            </w:pPr>
            <w: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54F1367" w14:textId="77777777" w:rsidR="00146CE7" w:rsidRDefault="00146CE7">
            <w:pPr>
              <w:jc w:val="center"/>
              <w:rPr>
                <w:color w:val="000000" w:themeColor="text1"/>
                <w:szCs w:val="26"/>
                <w:highlight w:val="yellow"/>
              </w:rPr>
            </w:pPr>
            <w:r>
              <w:t>13,04%</w:t>
            </w:r>
          </w:p>
        </w:tc>
      </w:tr>
      <w:tr w:rsidR="00146CE7" w14:paraId="72BECE28"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3460B6D5" w14:textId="77777777" w:rsidR="00146CE7" w:rsidRDefault="00146CE7">
            <w:pPr>
              <w:spacing w:line="360" w:lineRule="exact"/>
              <w:rPr>
                <w:color w:val="000000" w:themeColor="text1"/>
                <w:szCs w:val="26"/>
                <w:highlight w:val="yellow"/>
              </w:rPr>
            </w:pPr>
            <w:r>
              <w:rPr>
                <w:color w:val="000000" w:themeColor="text1"/>
                <w:szCs w:val="26"/>
              </w:rPr>
              <w:t>PLO3.2. Có kĩ năng giao tiếp và hợp tác hiệu quả trong hoạt động nghiên cứu khoa học, truyền đạt tri thức, tổ chức, quản trị và quản lí các hoạt động nghề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52E71C" w14:textId="77777777" w:rsidR="00146CE7" w:rsidRDefault="00146CE7">
            <w:pPr>
              <w:jc w:val="center"/>
              <w:rPr>
                <w:color w:val="000000" w:themeColor="text1"/>
                <w:szCs w:val="26"/>
                <w:highlight w:val="yellow"/>
              </w:rPr>
            </w:pPr>
            <w:r>
              <w:t>95,65%</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079264A" w14:textId="77777777" w:rsidR="00146CE7" w:rsidRDefault="00146CE7">
            <w:pPr>
              <w:jc w:val="center"/>
              <w:rPr>
                <w:color w:val="000000" w:themeColor="text1"/>
                <w:szCs w:val="26"/>
                <w:highlight w:val="yellow"/>
              </w:rPr>
            </w:pPr>
            <w:r>
              <w:t>4,35%</w:t>
            </w:r>
          </w:p>
        </w:tc>
      </w:tr>
      <w:tr w:rsidR="00146CE7" w14:paraId="5F6A7AD7"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CF7B651" w14:textId="77777777" w:rsidR="00146CE7" w:rsidRDefault="00146CE7">
            <w:pPr>
              <w:spacing w:line="360" w:lineRule="exact"/>
              <w:rPr>
                <w:color w:val="000000" w:themeColor="text1"/>
                <w:szCs w:val="26"/>
              </w:rPr>
            </w:pPr>
            <w:r>
              <w:rPr>
                <w:color w:val="000000" w:themeColor="text1"/>
                <w:szCs w:val="26"/>
              </w:rPr>
              <w:t>PLO4.1. Hình thành ý tưởng và thiết kế được các ứng dụng sinh học thực nghiệm nhằm giải quyết các vấn đề liên quan đến giảng dạy và nghiên cứu y, sinh học và các vấn đề liên quan đến đời sống sản xuất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619F68C" w14:textId="77777777" w:rsidR="00146CE7" w:rsidRDefault="00146CE7">
            <w:pPr>
              <w:jc w:val="center"/>
              <w:rPr>
                <w:color w:val="000000" w:themeColor="text1"/>
                <w:szCs w:val="26"/>
                <w:highlight w:val="yellow"/>
              </w:rPr>
            </w:pPr>
            <w:r>
              <w:t>95,65%</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D1450C0" w14:textId="77777777" w:rsidR="00146CE7" w:rsidRDefault="00146CE7">
            <w:pPr>
              <w:jc w:val="center"/>
              <w:rPr>
                <w:color w:val="000000" w:themeColor="text1"/>
                <w:szCs w:val="26"/>
                <w:highlight w:val="yellow"/>
              </w:rPr>
            </w:pPr>
            <w:r>
              <w:t>4,35%</w:t>
            </w:r>
          </w:p>
        </w:tc>
      </w:tr>
      <w:tr w:rsidR="00146CE7" w14:paraId="1F232634"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2F76093" w14:textId="77777777" w:rsidR="00146CE7" w:rsidRDefault="00146CE7">
            <w:pPr>
              <w:spacing w:line="360" w:lineRule="exact"/>
              <w:rPr>
                <w:color w:val="000000" w:themeColor="text1"/>
                <w:szCs w:val="26"/>
                <w:highlight w:val="yellow"/>
              </w:rPr>
            </w:pPr>
            <w:r>
              <w:rPr>
                <w:color w:val="000000" w:themeColor="text1"/>
                <w:szCs w:val="26"/>
              </w:rPr>
              <w:t>PLO4.2. Triển khai và vận hành được các ứng dụng sinh học thực nghiệm nhằm giải quyết các vấn đề liên quan đến giảng dạy và nghiên cứu y, sinh học và các vấn đề liên quan đến đời sống sản xuất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40B268" w14:textId="77777777" w:rsidR="00146CE7" w:rsidRDefault="00146CE7">
            <w:pPr>
              <w:jc w:val="center"/>
              <w:rPr>
                <w:color w:val="000000" w:themeColor="text1"/>
                <w:szCs w:val="26"/>
                <w:highlight w:val="yellow"/>
              </w:rPr>
            </w:pPr>
            <w:r>
              <w:t>73,91%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80912CD" w14:textId="77777777" w:rsidR="00146CE7" w:rsidRDefault="00146CE7">
            <w:pPr>
              <w:jc w:val="center"/>
              <w:rPr>
                <w:color w:val="000000" w:themeColor="text1"/>
                <w:szCs w:val="26"/>
                <w:highlight w:val="yellow"/>
              </w:rPr>
            </w:pPr>
            <w:r>
              <w:t>26,09%</w:t>
            </w:r>
          </w:p>
        </w:tc>
      </w:tr>
      <w:tr w:rsidR="00146CE7" w14:paraId="4951A8B8" w14:textId="77777777" w:rsidTr="00146CE7">
        <w:tc>
          <w:tcPr>
            <w:tcW w:w="6768" w:type="dxa"/>
            <w:tcBorders>
              <w:top w:val="single" w:sz="4" w:space="0" w:color="auto"/>
              <w:left w:val="single" w:sz="4" w:space="0" w:color="auto"/>
              <w:bottom w:val="single" w:sz="4" w:space="0" w:color="auto"/>
              <w:right w:val="single" w:sz="4" w:space="0" w:color="auto"/>
            </w:tcBorders>
            <w:vAlign w:val="center"/>
            <w:hideMark/>
          </w:tcPr>
          <w:p w14:paraId="227D69AA" w14:textId="77777777" w:rsidR="00146CE7" w:rsidRDefault="00146CE7">
            <w:pPr>
              <w:spacing w:line="360" w:lineRule="exact"/>
              <w:jc w:val="center"/>
              <w:rPr>
                <w:b/>
                <w:bCs/>
                <w:color w:val="000000" w:themeColor="text1"/>
                <w:szCs w:val="26"/>
              </w:rPr>
            </w:pPr>
            <w:r>
              <w:rPr>
                <w:b/>
                <w:bCs/>
                <w:color w:val="000000" w:themeColor="text1"/>
                <w:szCs w:val="26"/>
              </w:rPr>
              <w:t>Trung bình</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04B7141" w14:textId="77777777" w:rsidR="00146CE7" w:rsidRDefault="00146CE7">
            <w:pPr>
              <w:rPr>
                <w:b/>
                <w:bCs/>
              </w:rPr>
            </w:pPr>
            <w:r>
              <w:rPr>
                <w:b/>
                <w:bCs/>
              </w:rP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944A3EE" w14:textId="77777777" w:rsidR="00146CE7" w:rsidRDefault="00146CE7">
            <w:pPr>
              <w:rPr>
                <w:b/>
                <w:bCs/>
              </w:rPr>
            </w:pPr>
            <w:r>
              <w:rPr>
                <w:b/>
                <w:bCs/>
              </w:rPr>
              <w:t>13,04%</w:t>
            </w:r>
          </w:p>
        </w:tc>
      </w:tr>
    </w:tbl>
    <w:p w14:paraId="5CC26AB7" w14:textId="77777777" w:rsidR="00146CE7" w:rsidRDefault="00146CE7" w:rsidP="00146CE7">
      <w:pPr>
        <w:ind w:firstLine="567"/>
        <w:rPr>
          <w:szCs w:val="26"/>
          <w:lang w:val="en-VN"/>
        </w:rPr>
      </w:pPr>
    </w:p>
    <w:p w14:paraId="2984E073"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mức độ “Đạt”của các CĐR của CTĐT theo định hướng ứng dụng của ngành Sinh học thực nghiệm là 86,96%, trong khi đó mức trung bình đánh giá “Không đạt” là 13,04%. Các CĐR như “PLO3.2. Có kĩ năng giao tiếp và hợp tác hiệu quả trong hoạt động nghiên cứu khoa học, truyền đạt tri thức, tổ </w:t>
      </w:r>
      <w:r>
        <w:rPr>
          <w:szCs w:val="26"/>
        </w:rPr>
        <w:lastRenderedPageBreak/>
        <w:t>chức, quản trị và quản lí các hoạt động nghề nghiệp” và “PLO4.1. Hình thành ý tưởng và thiết kế được các ứng dụng sinh học thực nghiệm nhằm giải quyết các vấn đề liên quan đến giảng dạy và nghiên cứu y, sinh học và các vấn đề liên quan đến đời sống sản xuất” có mức đánh giá “Đạt” trên 90%. Thấp nhất là “</w:t>
      </w:r>
      <w:r>
        <w:rPr>
          <w:color w:val="000000" w:themeColor="text1"/>
          <w:szCs w:val="26"/>
        </w:rPr>
        <w:t>PLO4.2. Triển khai và vận hành được các ứng dụng sinh học thực nghiệm nhằm giải quyết các vấn đề liên quan đến giảng dạy và nghiên cứu y, sinh học và các vấn đề liên quan đến đời sống sản xuất” chỉ có mức đánh giá “Đạt” 73,91%.</w:t>
      </w:r>
    </w:p>
    <w:p w14:paraId="69A359D1" w14:textId="31126B23" w:rsidR="00146CE7" w:rsidRDefault="00146CE7" w:rsidP="00146CE7">
      <w:pPr>
        <w:spacing w:line="360" w:lineRule="auto"/>
        <w:rPr>
          <w:sz w:val="24"/>
          <w:szCs w:val="26"/>
          <w:highlight w:val="yellow"/>
        </w:rPr>
      </w:pPr>
      <w:r>
        <w:rPr>
          <w:noProof/>
        </w:rPr>
        <w:drawing>
          <wp:inline distT="0" distB="0" distL="0" distR="0" wp14:anchorId="5436FA80" wp14:editId="6520A979">
            <wp:extent cx="5756275" cy="5806440"/>
            <wp:effectExtent l="0" t="0" r="0" b="0"/>
            <wp:docPr id="43873610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5806440"/>
                    </a:xfrm>
                    <a:prstGeom prst="rect">
                      <a:avLst/>
                    </a:prstGeom>
                    <a:noFill/>
                    <a:ln>
                      <a:noFill/>
                    </a:ln>
                  </pic:spPr>
                </pic:pic>
              </a:graphicData>
            </a:graphic>
          </wp:inline>
        </w:drawing>
      </w:r>
    </w:p>
    <w:p w14:paraId="3AB9900D" w14:textId="77777777" w:rsidR="00146CE7" w:rsidRDefault="00146CE7" w:rsidP="00146CE7">
      <w:pPr>
        <w:spacing w:line="360" w:lineRule="auto"/>
        <w:ind w:firstLine="709"/>
        <w:jc w:val="center"/>
        <w:rPr>
          <w:bCs/>
          <w:szCs w:val="26"/>
        </w:rPr>
      </w:pPr>
      <w:r>
        <w:rPr>
          <w:b/>
          <w:szCs w:val="26"/>
        </w:rPr>
        <w:t xml:space="preserve">Hình 11. </w:t>
      </w:r>
      <w:r>
        <w:rPr>
          <w:bCs/>
          <w:szCs w:val="26"/>
        </w:rPr>
        <w:t>Khảo sát về CĐR chương trình đào tạo theo định hướng ứng dụng</w:t>
      </w:r>
    </w:p>
    <w:p w14:paraId="7BD8167D" w14:textId="470E6061" w:rsidR="00146CE7" w:rsidRDefault="00146CE7" w:rsidP="00146CE7">
      <w:pPr>
        <w:pStyle w:val="Heading3"/>
      </w:pPr>
      <w:bookmarkStart w:id="25" w:name="_Toc184764786"/>
      <w:r>
        <w:t>2.</w:t>
      </w:r>
      <w:r w:rsidR="001A20B1">
        <w:rPr>
          <w:lang w:val="vi-VN"/>
        </w:rPr>
        <w:t>1</w:t>
      </w:r>
      <w:r>
        <w:t xml:space="preserve">.3. Khảo sát về CĐR chương trình đào tạo theo định hướng </w:t>
      </w:r>
      <w:bookmarkEnd w:id="25"/>
      <w:r>
        <w:t>nghiên cứu</w:t>
      </w:r>
    </w:p>
    <w:p w14:paraId="2BE3BC76" w14:textId="77777777" w:rsidR="00146CE7" w:rsidRDefault="00146CE7" w:rsidP="00146CE7">
      <w:pPr>
        <w:ind w:firstLine="709"/>
        <w:rPr>
          <w:szCs w:val="26"/>
        </w:rPr>
      </w:pPr>
      <w:r>
        <w:rPr>
          <w:szCs w:val="26"/>
        </w:rPr>
        <w:t>Kết quả khảo sát về CĐR chương trình đào tạo theo định hướng nghiên cứu ngành thạc sĩ Sinh học thực nghiệm, được thể hiện trong bảng 13.</w:t>
      </w:r>
    </w:p>
    <w:p w14:paraId="5AC1C8DE" w14:textId="77777777" w:rsidR="00146CE7" w:rsidRDefault="00146CE7" w:rsidP="00146CE7">
      <w:pPr>
        <w:ind w:firstLine="709"/>
        <w:jc w:val="center"/>
        <w:rPr>
          <w:szCs w:val="26"/>
        </w:rPr>
      </w:pPr>
      <w:r>
        <w:rPr>
          <w:b/>
          <w:bCs/>
          <w:i/>
          <w:iCs/>
          <w:szCs w:val="26"/>
        </w:rPr>
        <w:lastRenderedPageBreak/>
        <w:t>Bảng 13.</w:t>
      </w:r>
      <w:r>
        <w:rPr>
          <w:szCs w:val="26"/>
        </w:rPr>
        <w:t xml:space="preserve"> Kết quả đánh giá về CĐR chương trình đào tạo theo định hướng nghiên cứu ngành Sinh học thực nghiệm</w:t>
      </w:r>
    </w:p>
    <w:tbl>
      <w:tblPr>
        <w:tblStyle w:val="TableGrid"/>
        <w:tblW w:w="0" w:type="auto"/>
        <w:tblLook w:val="04A0" w:firstRow="1" w:lastRow="0" w:firstColumn="1" w:lastColumn="0" w:noHBand="0" w:noVBand="1"/>
      </w:tblPr>
      <w:tblGrid>
        <w:gridCol w:w="6768"/>
        <w:gridCol w:w="1080"/>
        <w:gridCol w:w="1156"/>
      </w:tblGrid>
      <w:tr w:rsidR="00146CE7" w14:paraId="4E394B19" w14:textId="77777777" w:rsidTr="00146CE7">
        <w:trPr>
          <w:tblHeader/>
        </w:trPr>
        <w:tc>
          <w:tcPr>
            <w:tcW w:w="6768" w:type="dxa"/>
            <w:tcBorders>
              <w:top w:val="single" w:sz="4" w:space="0" w:color="auto"/>
              <w:left w:val="single" w:sz="4" w:space="0" w:color="auto"/>
              <w:bottom w:val="single" w:sz="4" w:space="0" w:color="auto"/>
              <w:right w:val="single" w:sz="4" w:space="0" w:color="auto"/>
            </w:tcBorders>
            <w:hideMark/>
          </w:tcPr>
          <w:p w14:paraId="5743C9DC" w14:textId="77777777" w:rsidR="00146CE7" w:rsidRDefault="00146CE7">
            <w:pPr>
              <w:spacing w:line="360" w:lineRule="auto"/>
              <w:jc w:val="center"/>
              <w:rPr>
                <w:b/>
                <w:bCs/>
                <w:color w:val="000000" w:themeColor="text1"/>
                <w:sz w:val="24"/>
              </w:rPr>
            </w:pPr>
            <w:r>
              <w:rPr>
                <w:b/>
                <w:bCs/>
              </w:rPr>
              <w:t>Nội dung câu hỏi</w:t>
            </w:r>
          </w:p>
        </w:tc>
        <w:tc>
          <w:tcPr>
            <w:tcW w:w="2236" w:type="dxa"/>
            <w:gridSpan w:val="2"/>
            <w:tcBorders>
              <w:top w:val="single" w:sz="4" w:space="0" w:color="auto"/>
              <w:left w:val="single" w:sz="4" w:space="0" w:color="auto"/>
              <w:bottom w:val="single" w:sz="4" w:space="0" w:color="auto"/>
              <w:right w:val="single" w:sz="4" w:space="0" w:color="auto"/>
            </w:tcBorders>
            <w:hideMark/>
          </w:tcPr>
          <w:p w14:paraId="5EA3D543" w14:textId="77777777" w:rsidR="00146CE7" w:rsidRDefault="00146CE7">
            <w:pPr>
              <w:spacing w:line="360" w:lineRule="auto"/>
              <w:jc w:val="center"/>
              <w:rPr>
                <w:b/>
                <w:bCs/>
                <w:color w:val="000000" w:themeColor="text1"/>
              </w:rPr>
            </w:pPr>
            <w:r>
              <w:rPr>
                <w:b/>
                <w:bCs/>
              </w:rPr>
              <w:t>Kết quả khảo sát</w:t>
            </w:r>
          </w:p>
        </w:tc>
      </w:tr>
      <w:tr w:rsidR="00146CE7" w14:paraId="204DC168" w14:textId="77777777" w:rsidTr="00146CE7">
        <w:trPr>
          <w:tblHeader/>
        </w:trPr>
        <w:tc>
          <w:tcPr>
            <w:tcW w:w="6768" w:type="dxa"/>
            <w:tcBorders>
              <w:top w:val="single" w:sz="4" w:space="0" w:color="auto"/>
              <w:left w:val="single" w:sz="4" w:space="0" w:color="auto"/>
              <w:bottom w:val="single" w:sz="4" w:space="0" w:color="auto"/>
              <w:right w:val="single" w:sz="4" w:space="0" w:color="auto"/>
            </w:tcBorders>
            <w:vAlign w:val="center"/>
            <w:hideMark/>
          </w:tcPr>
          <w:p w14:paraId="0702DD2B" w14:textId="77777777" w:rsidR="00146CE7" w:rsidRDefault="00146CE7">
            <w:pPr>
              <w:spacing w:line="360" w:lineRule="auto"/>
              <w:jc w:val="center"/>
              <w:rPr>
                <w:b/>
                <w:bCs/>
                <w:color w:val="000000" w:themeColor="text1"/>
              </w:rPr>
            </w:pPr>
            <w:r>
              <w:rPr>
                <w:b/>
                <w:bCs/>
                <w:color w:val="000000" w:themeColor="text1"/>
              </w:rPr>
              <w:t>II. Nội dung chuẩn đầu ra theo định hướng ứng dụng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EB815B" w14:textId="77777777" w:rsidR="00146CE7" w:rsidRDefault="00146CE7">
            <w:pPr>
              <w:spacing w:line="360" w:lineRule="auto"/>
              <w:jc w:val="center"/>
              <w:rPr>
                <w:i/>
                <w:color w:val="000000" w:themeColor="text1"/>
              </w:rPr>
            </w:pPr>
            <w:r>
              <w:rPr>
                <w:i/>
                <w:color w:val="000000" w:themeColor="text1"/>
              </w:rPr>
              <w:t>Đạt</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CCE4584" w14:textId="77777777" w:rsidR="00146CE7" w:rsidRDefault="00146CE7">
            <w:pPr>
              <w:spacing w:line="360" w:lineRule="auto"/>
              <w:jc w:val="center"/>
              <w:rPr>
                <w:i/>
                <w:color w:val="000000" w:themeColor="text1"/>
              </w:rPr>
            </w:pPr>
            <w:r>
              <w:rPr>
                <w:i/>
                <w:color w:val="000000" w:themeColor="text1"/>
              </w:rPr>
              <w:t>Không đạt</w:t>
            </w:r>
          </w:p>
        </w:tc>
      </w:tr>
      <w:tr w:rsidR="00146CE7" w14:paraId="16170076"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62016E33" w14:textId="77777777" w:rsidR="00146CE7" w:rsidRDefault="00146CE7">
            <w:pPr>
              <w:rPr>
                <w:color w:val="000000" w:themeColor="text1"/>
                <w:highlight w:val="yellow"/>
              </w:rPr>
            </w:pPr>
            <w:r>
              <w:t>PLO1.1. Hệ thống được các kiến thức sinh học hiện đại và kiến thức liên ngành nhằm giải quyết các vấn đề liên quan đến Sinh học nói chung và các lĩnh vực liên quan đến cơ thể người và động vật nói riêng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ED75F0" w14:textId="77777777" w:rsidR="00146CE7" w:rsidRDefault="00146CE7">
            <w:pPr>
              <w:jc w:val="center"/>
              <w:rPr>
                <w:color w:val="000000" w:themeColor="text1"/>
              </w:rPr>
            </w:pPr>
            <w:r>
              <w:t>82,61%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FD2691C" w14:textId="77777777" w:rsidR="00146CE7" w:rsidRDefault="00146CE7">
            <w:pPr>
              <w:jc w:val="center"/>
              <w:rPr>
                <w:color w:val="000000" w:themeColor="text1"/>
                <w:highlight w:val="yellow"/>
              </w:rPr>
            </w:pPr>
            <w:r>
              <w:t>17,39%</w:t>
            </w:r>
          </w:p>
        </w:tc>
      </w:tr>
      <w:tr w:rsidR="00146CE7" w14:paraId="20BA600A"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0B796592" w14:textId="77777777" w:rsidR="00146CE7" w:rsidRDefault="00146CE7">
            <w:pPr>
              <w:rPr>
                <w:color w:val="000000" w:themeColor="text1"/>
                <w:highlight w:val="yellow"/>
              </w:rPr>
            </w:pPr>
            <w:r>
              <w:t xml:space="preserve"> PLO1.2. Hệ thống được hoạt động chức năng của cơ thể người và động vật; một số thành tựu khoa học và công nghệ trong Sinh học thực nghiệm nhằm giảng dạy và lựa chọn hướng nghiên cứu phù hợp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3A3614" w14:textId="77777777" w:rsidR="00146CE7" w:rsidRDefault="00146CE7">
            <w:pPr>
              <w:jc w:val="center"/>
              <w:rPr>
                <w:color w:val="000000" w:themeColor="text1"/>
              </w:rPr>
            </w:pPr>
            <w: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3398545" w14:textId="77777777" w:rsidR="00146CE7" w:rsidRDefault="00146CE7">
            <w:pPr>
              <w:jc w:val="center"/>
              <w:rPr>
                <w:color w:val="000000" w:themeColor="text1"/>
                <w:highlight w:val="yellow"/>
              </w:rPr>
            </w:pPr>
            <w:r>
              <w:t>13,04%</w:t>
            </w:r>
          </w:p>
        </w:tc>
      </w:tr>
      <w:tr w:rsidR="00146CE7" w14:paraId="1FE07252"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29032D69" w14:textId="77777777" w:rsidR="00146CE7" w:rsidRDefault="00146CE7">
            <w:pPr>
              <w:rPr>
                <w:color w:val="000000" w:themeColor="text1"/>
                <w:highlight w:val="yellow"/>
              </w:rPr>
            </w:pPr>
            <w:r>
              <w:t>PLO2.1. Sử dụng thành thạo kỹ năng phân tích, tổng hợp và đánh giá một số chủ đề lý thuyết liên quan đến sinh học và sinh học thực nghiệm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9F1DD72" w14:textId="77777777" w:rsidR="00146CE7" w:rsidRDefault="00146CE7">
            <w:pPr>
              <w:jc w:val="center"/>
              <w:rPr>
                <w:color w:val="000000" w:themeColor="text1"/>
              </w:rPr>
            </w:pPr>
            <w:r>
              <w:t>91,30%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EC9697B" w14:textId="77777777" w:rsidR="00146CE7" w:rsidRDefault="00146CE7">
            <w:pPr>
              <w:jc w:val="center"/>
              <w:rPr>
                <w:color w:val="000000" w:themeColor="text1"/>
                <w:highlight w:val="yellow"/>
              </w:rPr>
            </w:pPr>
            <w:r>
              <w:t>8,70%</w:t>
            </w:r>
          </w:p>
        </w:tc>
      </w:tr>
      <w:tr w:rsidR="00146CE7" w14:paraId="1E948641"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008E7714" w14:textId="77777777" w:rsidR="00146CE7" w:rsidRDefault="00146CE7">
            <w:pPr>
              <w:rPr>
                <w:color w:val="000000" w:themeColor="text1"/>
                <w:highlight w:val="yellow"/>
              </w:rPr>
            </w:pPr>
            <w:r>
              <w:t>PLO2.2. Sử dụng thành thạo các phương pháp và kĩ thuật trong nghiên cứu Sinh học thực nghiệm để chứng minh được giả thuyết nghiên cứu của luận văn tốt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7AF216" w14:textId="77777777" w:rsidR="00146CE7" w:rsidRDefault="00146CE7">
            <w:pPr>
              <w:jc w:val="center"/>
              <w:rPr>
                <w:color w:val="000000" w:themeColor="text1"/>
                <w:highlight w:val="yellow"/>
              </w:rPr>
            </w:pPr>
            <w:r>
              <w:t>78,26%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BA61C32" w14:textId="77777777" w:rsidR="00146CE7" w:rsidRDefault="00146CE7">
            <w:pPr>
              <w:jc w:val="center"/>
              <w:rPr>
                <w:color w:val="000000" w:themeColor="text1"/>
                <w:highlight w:val="yellow"/>
              </w:rPr>
            </w:pPr>
            <w:r>
              <w:t>21,74%</w:t>
            </w:r>
          </w:p>
        </w:tc>
      </w:tr>
      <w:tr w:rsidR="00146CE7" w14:paraId="3829B796"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42EF2828" w14:textId="77777777" w:rsidR="00146CE7" w:rsidRDefault="00146CE7">
            <w:pPr>
              <w:rPr>
                <w:color w:val="000000" w:themeColor="text1"/>
                <w:highlight w:val="yellow"/>
              </w:rPr>
            </w:pPr>
            <w:r>
              <w:t>PLO3.1. Có khả năng đưa ra những kết luận mang tính chuyên gia trong lĩnh vực chuyên môn; thích nghi, tự định hướng và hướng dẫn người khác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E45760" w14:textId="77777777" w:rsidR="00146CE7" w:rsidRDefault="00146CE7">
            <w:pPr>
              <w:jc w:val="center"/>
              <w:rPr>
                <w:color w:val="000000" w:themeColor="text1"/>
                <w:highlight w:val="yellow"/>
              </w:rPr>
            </w:pPr>
            <w:r>
              <w:t>82,61%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1F8FDB4" w14:textId="77777777" w:rsidR="00146CE7" w:rsidRDefault="00146CE7">
            <w:pPr>
              <w:jc w:val="center"/>
              <w:rPr>
                <w:color w:val="000000" w:themeColor="text1"/>
                <w:highlight w:val="yellow"/>
              </w:rPr>
            </w:pPr>
            <w:r>
              <w:t>13,04%</w:t>
            </w:r>
          </w:p>
        </w:tc>
      </w:tr>
      <w:tr w:rsidR="00146CE7" w14:paraId="570E8EFD"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3374BD20" w14:textId="77777777" w:rsidR="00146CE7" w:rsidRDefault="00146CE7">
            <w:pPr>
              <w:rPr>
                <w:color w:val="000000" w:themeColor="text1"/>
                <w:highlight w:val="yellow"/>
              </w:rPr>
            </w:pPr>
            <w:r>
              <w:t>PLO3.2. Có kĩ năng giao tiếp và hợp tác hiệu quả trong hoạt động nghiên cứu khoa học, truyền đạt tri thức, tổ chức, quản trị và quản lí các hoạt động nghề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8840FB" w14:textId="77777777" w:rsidR="00146CE7" w:rsidRDefault="00146CE7">
            <w:pPr>
              <w:jc w:val="center"/>
              <w:rPr>
                <w:color w:val="000000" w:themeColor="text1"/>
                <w:highlight w:val="yellow"/>
              </w:rPr>
            </w:pPr>
            <w: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631942F" w14:textId="77777777" w:rsidR="00146CE7" w:rsidRDefault="00146CE7">
            <w:pPr>
              <w:jc w:val="center"/>
              <w:rPr>
                <w:color w:val="000000" w:themeColor="text1"/>
                <w:highlight w:val="yellow"/>
              </w:rPr>
            </w:pPr>
            <w:r>
              <w:t>13,04%</w:t>
            </w:r>
          </w:p>
        </w:tc>
      </w:tr>
      <w:tr w:rsidR="00146CE7" w14:paraId="261F4611"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6490576D" w14:textId="77777777" w:rsidR="00146CE7" w:rsidRDefault="00146CE7">
            <w:pPr>
              <w:rPr>
                <w:color w:val="000000" w:themeColor="text1"/>
                <w:highlight w:val="yellow"/>
              </w:rPr>
            </w:pPr>
            <w:r>
              <w:t xml:space="preserve"> PLO4.1. Có khả năng hình thành ý tưởng, thiết kế các giải pháp khoa học mới ứng dụng SHTN trong các lĩnh vực liên quan đến giảng dạy và nghiên cứu sinh học người và động vật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076D06F" w14:textId="77777777" w:rsidR="00146CE7" w:rsidRDefault="00146CE7">
            <w:pPr>
              <w:jc w:val="center"/>
              <w:rPr>
                <w:color w:val="000000" w:themeColor="text1"/>
                <w:highlight w:val="yellow"/>
              </w:rPr>
            </w:pPr>
            <w:r>
              <w:t>86,96%</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926F204" w14:textId="77777777" w:rsidR="00146CE7" w:rsidRDefault="00146CE7">
            <w:pPr>
              <w:jc w:val="center"/>
              <w:rPr>
                <w:color w:val="000000" w:themeColor="text1"/>
                <w:highlight w:val="yellow"/>
              </w:rPr>
            </w:pPr>
            <w:r>
              <w:t>13,04%</w:t>
            </w:r>
          </w:p>
        </w:tc>
      </w:tr>
      <w:tr w:rsidR="00146CE7" w14:paraId="2E93D98B"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18CFC003" w14:textId="77777777" w:rsidR="00146CE7" w:rsidRDefault="00146CE7">
            <w:pPr>
              <w:rPr>
                <w:color w:val="000000" w:themeColor="text1"/>
                <w:highlight w:val="yellow"/>
              </w:rPr>
            </w:pPr>
            <w:r>
              <w:t>PLO4.2. Triển khai và vận hành được các giải pháp khoa học mới ứng dụng SHTN trong các lĩnh vực liên quan đến giảng dạy và nghiên cứu sinh học người và động vật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505F1A7" w14:textId="77777777" w:rsidR="00146CE7" w:rsidRDefault="00146CE7">
            <w:pPr>
              <w:jc w:val="center"/>
              <w:rPr>
                <w:color w:val="000000" w:themeColor="text1"/>
                <w:highlight w:val="yellow"/>
              </w:rPr>
            </w:pPr>
            <w:r>
              <w:t>73,91%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0148736" w14:textId="77777777" w:rsidR="00146CE7" w:rsidRDefault="00146CE7">
            <w:pPr>
              <w:jc w:val="center"/>
              <w:rPr>
                <w:color w:val="000000" w:themeColor="text1"/>
                <w:highlight w:val="yellow"/>
              </w:rPr>
            </w:pPr>
            <w:r>
              <w:t>26,09%</w:t>
            </w:r>
          </w:p>
        </w:tc>
      </w:tr>
      <w:tr w:rsidR="00146CE7" w14:paraId="48229B3D" w14:textId="77777777" w:rsidTr="00146CE7">
        <w:tc>
          <w:tcPr>
            <w:tcW w:w="6768" w:type="dxa"/>
            <w:tcBorders>
              <w:top w:val="single" w:sz="4" w:space="0" w:color="auto"/>
              <w:left w:val="single" w:sz="4" w:space="0" w:color="auto"/>
              <w:bottom w:val="single" w:sz="4" w:space="0" w:color="auto"/>
              <w:right w:val="single" w:sz="4" w:space="0" w:color="auto"/>
            </w:tcBorders>
            <w:vAlign w:val="center"/>
            <w:hideMark/>
          </w:tcPr>
          <w:p w14:paraId="790D6271" w14:textId="77777777" w:rsidR="00146CE7" w:rsidRDefault="00146CE7">
            <w:pPr>
              <w:jc w:val="center"/>
              <w:rPr>
                <w:b/>
                <w:bCs/>
              </w:rPr>
            </w:pPr>
            <w:r>
              <w:rPr>
                <w:b/>
                <w:bCs/>
              </w:rPr>
              <w:t>Trung bình</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1867254" w14:textId="77777777" w:rsidR="00146CE7" w:rsidRDefault="00146CE7">
            <w:pPr>
              <w:jc w:val="center"/>
              <w:rPr>
                <w:b/>
                <w:bCs/>
              </w:rPr>
            </w:pPr>
            <w:r>
              <w:rPr>
                <w:b/>
                <w:bCs/>
              </w:rPr>
              <w:t>83,70%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DDCBBEE" w14:textId="77777777" w:rsidR="00146CE7" w:rsidRDefault="00146CE7">
            <w:pPr>
              <w:jc w:val="center"/>
              <w:rPr>
                <w:b/>
                <w:bCs/>
              </w:rPr>
            </w:pPr>
            <w:r>
              <w:rPr>
                <w:b/>
                <w:bCs/>
              </w:rPr>
              <w:t>15,76%</w:t>
            </w:r>
          </w:p>
        </w:tc>
      </w:tr>
    </w:tbl>
    <w:p w14:paraId="72AA3DB6" w14:textId="77777777" w:rsidR="00146CE7" w:rsidRDefault="00146CE7" w:rsidP="00146CE7">
      <w:pPr>
        <w:ind w:firstLine="567"/>
        <w:rPr>
          <w:szCs w:val="26"/>
          <w:lang w:val="en-VN"/>
        </w:rPr>
      </w:pPr>
    </w:p>
    <w:p w14:paraId="080E650F"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mức độ “Đạt”của các CĐR của CTĐT theo định hướng ứng dụng của ngành Sinh học thực nghiệm là 83,70%, trong khi đó mức trung bình đánh giá “Không đạt” là 15,76%. Các CĐR như “PLO2.1. Sử dụng thành thạo kỹ năng phân tích, tổng hợp và đánh giá một số chủ đề lý thuyết liên quan đến sinh học và sinh học thực nghiệm” và “PLO4.1. Có khả năng hình thành ý tưởng, thiết kế các giải pháp khoa học mới ứng dụng SHTN trong các lĩnh vực liên quan đến giảng dạy </w:t>
      </w:r>
      <w:r>
        <w:rPr>
          <w:szCs w:val="26"/>
        </w:rPr>
        <w:lastRenderedPageBreak/>
        <w:t>và nghiên cứu sinh học người và động vật” có mức đánh giá “Đạt” trên 85%. Thấp nhất là “</w:t>
      </w:r>
      <w:r>
        <w:rPr>
          <w:color w:val="000000" w:themeColor="text1"/>
          <w:szCs w:val="26"/>
        </w:rPr>
        <w:t>PLO4.2. Triển khai và vận hành được các giải pháp khoa học mới ứng dụng SHTN trong các lĩnh vực liên quan đến giảng dạy và nghiên cứu sinh học người và động vật” chỉ có mức đánh giá “Đạt” 73,91% và “ PLO2.2. Sử dụng thành thạo các phương pháp và kĩ thuật trong nghiên cứu Sinh học thực nghiệm để chứng minh được giả thuyết nghiên cứu của luận văn tốt nghiệp” chỉ có mức đánh giá đạt 78,26%.</w:t>
      </w:r>
    </w:p>
    <w:p w14:paraId="2B47A02E" w14:textId="104B9D9F" w:rsidR="00146CE7" w:rsidRDefault="00146CE7" w:rsidP="00146CE7">
      <w:pPr>
        <w:spacing w:line="360" w:lineRule="auto"/>
        <w:rPr>
          <w:b/>
          <w:sz w:val="24"/>
          <w:szCs w:val="26"/>
        </w:rPr>
      </w:pPr>
      <w:r>
        <w:rPr>
          <w:noProof/>
        </w:rPr>
        <w:drawing>
          <wp:inline distT="0" distB="0" distL="0" distR="0" wp14:anchorId="5C34DE9C" wp14:editId="768CBD6B">
            <wp:extent cx="5756275" cy="5375275"/>
            <wp:effectExtent l="0" t="0" r="0" b="0"/>
            <wp:docPr id="105151675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5375275"/>
                    </a:xfrm>
                    <a:prstGeom prst="rect">
                      <a:avLst/>
                    </a:prstGeom>
                    <a:noFill/>
                    <a:ln>
                      <a:noFill/>
                    </a:ln>
                  </pic:spPr>
                </pic:pic>
              </a:graphicData>
            </a:graphic>
          </wp:inline>
        </w:drawing>
      </w:r>
    </w:p>
    <w:p w14:paraId="75D8D33C" w14:textId="77777777" w:rsidR="00146CE7" w:rsidRDefault="00146CE7" w:rsidP="00146CE7">
      <w:pPr>
        <w:spacing w:line="360" w:lineRule="auto"/>
        <w:ind w:firstLine="709"/>
        <w:jc w:val="center"/>
        <w:rPr>
          <w:bCs/>
          <w:szCs w:val="26"/>
        </w:rPr>
      </w:pPr>
      <w:r>
        <w:rPr>
          <w:b/>
          <w:szCs w:val="26"/>
        </w:rPr>
        <w:t xml:space="preserve">Hình 12. </w:t>
      </w:r>
      <w:r>
        <w:rPr>
          <w:bCs/>
          <w:szCs w:val="26"/>
        </w:rPr>
        <w:t>Khảo sát về CĐR chương trình đào tạo theo định hướng nghiên cứu</w:t>
      </w:r>
    </w:p>
    <w:p w14:paraId="1A2C8C6D" w14:textId="77777777" w:rsidR="00146CE7" w:rsidRDefault="00146CE7" w:rsidP="00146CE7">
      <w:pPr>
        <w:pStyle w:val="Heading3"/>
      </w:pPr>
      <w:bookmarkStart w:id="26" w:name="_Toc184764787"/>
      <w:r>
        <w:t>2.2.4. Khảo sát về thay đổi thăng tiến trong công việc</w:t>
      </w:r>
      <w:bookmarkEnd w:id="26"/>
    </w:p>
    <w:p w14:paraId="3A13ED2B" w14:textId="77777777" w:rsidR="00146CE7" w:rsidRDefault="00146CE7" w:rsidP="00146CE7">
      <w:pPr>
        <w:ind w:firstLine="709"/>
        <w:rPr>
          <w:szCs w:val="26"/>
        </w:rPr>
      </w:pPr>
      <w:r>
        <w:rPr>
          <w:szCs w:val="26"/>
        </w:rPr>
        <w:t>Kết quả khảo sát về thay đổi thăng tiến trong công việc đối với học viên tốt nghiệp ngành thạc sĩ Sinh học thực nghiệm, được thể hiện trong bảng 14.</w:t>
      </w:r>
    </w:p>
    <w:p w14:paraId="297E4D9C" w14:textId="77777777" w:rsidR="00146CE7" w:rsidRDefault="00146CE7" w:rsidP="00146CE7">
      <w:pPr>
        <w:ind w:firstLine="709"/>
        <w:jc w:val="center"/>
        <w:rPr>
          <w:szCs w:val="26"/>
        </w:rPr>
      </w:pPr>
      <w:r>
        <w:rPr>
          <w:b/>
          <w:bCs/>
          <w:i/>
          <w:iCs/>
          <w:szCs w:val="26"/>
        </w:rPr>
        <w:t>Bảng 14.</w:t>
      </w:r>
      <w:r>
        <w:rPr>
          <w:szCs w:val="26"/>
        </w:rPr>
        <w:t xml:space="preserve"> Kết quả đánh giá về thay đổi thăng tiến trong công việc đối với học viên tốt nghiệp ngành thạc sĩ Sinh học thực nghiệm</w:t>
      </w:r>
    </w:p>
    <w:tbl>
      <w:tblPr>
        <w:tblStyle w:val="TableGrid"/>
        <w:tblW w:w="0" w:type="auto"/>
        <w:tblLook w:val="04A0" w:firstRow="1" w:lastRow="0" w:firstColumn="1" w:lastColumn="0" w:noHBand="0" w:noVBand="1"/>
      </w:tblPr>
      <w:tblGrid>
        <w:gridCol w:w="6768"/>
        <w:gridCol w:w="1080"/>
        <w:gridCol w:w="1156"/>
      </w:tblGrid>
      <w:tr w:rsidR="00146CE7" w14:paraId="4B77D410"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6D741BFB" w14:textId="77777777" w:rsidR="00146CE7" w:rsidRDefault="00146CE7">
            <w:pPr>
              <w:spacing w:line="320" w:lineRule="exact"/>
              <w:jc w:val="center"/>
              <w:rPr>
                <w:b/>
                <w:color w:val="000000" w:themeColor="text1"/>
                <w:sz w:val="24"/>
                <w:szCs w:val="26"/>
              </w:rPr>
            </w:pPr>
            <w:r>
              <w:rPr>
                <w:b/>
                <w:szCs w:val="26"/>
              </w:rPr>
              <w:t>Nội dung câu hỏi</w:t>
            </w:r>
          </w:p>
        </w:tc>
        <w:tc>
          <w:tcPr>
            <w:tcW w:w="2236" w:type="dxa"/>
            <w:gridSpan w:val="2"/>
            <w:tcBorders>
              <w:top w:val="single" w:sz="4" w:space="0" w:color="auto"/>
              <w:left w:val="single" w:sz="4" w:space="0" w:color="auto"/>
              <w:bottom w:val="single" w:sz="4" w:space="0" w:color="auto"/>
              <w:right w:val="single" w:sz="4" w:space="0" w:color="auto"/>
            </w:tcBorders>
            <w:hideMark/>
          </w:tcPr>
          <w:p w14:paraId="1A6262DF" w14:textId="77777777" w:rsidR="00146CE7" w:rsidRDefault="00146CE7">
            <w:pPr>
              <w:spacing w:line="320" w:lineRule="exact"/>
              <w:jc w:val="center"/>
              <w:rPr>
                <w:b/>
                <w:color w:val="000000" w:themeColor="text1"/>
                <w:szCs w:val="26"/>
              </w:rPr>
            </w:pPr>
            <w:r>
              <w:rPr>
                <w:b/>
                <w:szCs w:val="26"/>
              </w:rPr>
              <w:t>Kết quả khảo sát</w:t>
            </w:r>
          </w:p>
        </w:tc>
      </w:tr>
      <w:tr w:rsidR="00146CE7" w14:paraId="75A1CF89"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4F0F357D" w14:textId="77777777" w:rsidR="00146CE7" w:rsidRDefault="00146CE7">
            <w:pPr>
              <w:spacing w:line="320" w:lineRule="exact"/>
              <w:rPr>
                <w:b/>
                <w:color w:val="000000" w:themeColor="text1"/>
                <w:szCs w:val="26"/>
              </w:rPr>
            </w:pPr>
            <w:r>
              <w:rPr>
                <w:b/>
                <w:color w:val="000000" w:themeColor="text1"/>
                <w:szCs w:val="26"/>
              </w:rPr>
              <w:t>III. Thay đổi, thăng tiến công việc</w:t>
            </w:r>
          </w:p>
        </w:tc>
        <w:tc>
          <w:tcPr>
            <w:tcW w:w="1080" w:type="dxa"/>
            <w:tcBorders>
              <w:top w:val="single" w:sz="4" w:space="0" w:color="auto"/>
              <w:left w:val="single" w:sz="4" w:space="0" w:color="auto"/>
              <w:bottom w:val="single" w:sz="4" w:space="0" w:color="auto"/>
              <w:right w:val="single" w:sz="4" w:space="0" w:color="auto"/>
            </w:tcBorders>
            <w:hideMark/>
          </w:tcPr>
          <w:p w14:paraId="1583E7C9" w14:textId="77777777" w:rsidR="00146CE7" w:rsidRDefault="00146CE7">
            <w:pPr>
              <w:spacing w:line="320" w:lineRule="exact"/>
              <w:jc w:val="center"/>
              <w:rPr>
                <w:b/>
                <w:i/>
                <w:color w:val="000000" w:themeColor="text1"/>
                <w:szCs w:val="26"/>
              </w:rPr>
            </w:pPr>
            <w:r>
              <w:rPr>
                <w:b/>
                <w:i/>
                <w:color w:val="000000" w:themeColor="text1"/>
                <w:szCs w:val="26"/>
              </w:rPr>
              <w:t>Có</w:t>
            </w:r>
          </w:p>
        </w:tc>
        <w:tc>
          <w:tcPr>
            <w:tcW w:w="1156" w:type="dxa"/>
            <w:tcBorders>
              <w:top w:val="single" w:sz="4" w:space="0" w:color="auto"/>
              <w:left w:val="single" w:sz="4" w:space="0" w:color="auto"/>
              <w:bottom w:val="single" w:sz="4" w:space="0" w:color="auto"/>
              <w:right w:val="single" w:sz="4" w:space="0" w:color="auto"/>
            </w:tcBorders>
            <w:hideMark/>
          </w:tcPr>
          <w:p w14:paraId="005FC8AA" w14:textId="77777777" w:rsidR="00146CE7" w:rsidRDefault="00146CE7">
            <w:pPr>
              <w:spacing w:line="320" w:lineRule="exact"/>
              <w:jc w:val="center"/>
              <w:rPr>
                <w:b/>
                <w:i/>
                <w:color w:val="000000" w:themeColor="text1"/>
                <w:szCs w:val="26"/>
              </w:rPr>
            </w:pPr>
            <w:r>
              <w:rPr>
                <w:b/>
                <w:i/>
                <w:color w:val="000000" w:themeColor="text1"/>
                <w:szCs w:val="26"/>
              </w:rPr>
              <w:t xml:space="preserve">Không </w:t>
            </w:r>
          </w:p>
        </w:tc>
      </w:tr>
      <w:tr w:rsidR="00146CE7" w14:paraId="68CE03A5"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5BA3BA4C" w14:textId="77777777" w:rsidR="00146CE7" w:rsidRDefault="00146CE7">
            <w:pPr>
              <w:spacing w:line="320" w:lineRule="exact"/>
              <w:rPr>
                <w:color w:val="000000" w:themeColor="text1"/>
                <w:szCs w:val="26"/>
              </w:rPr>
            </w:pPr>
            <w:r>
              <w:rPr>
                <w:color w:val="000000" w:themeColor="text1"/>
                <w:szCs w:val="26"/>
              </w:rPr>
              <w:lastRenderedPageBreak/>
              <w:t>1. Sau khi tốt nghiệp trình độ thạc sĩ anh/chị có thay đổi vị trí việc làm không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32EE3AE" w14:textId="77777777" w:rsidR="00146CE7" w:rsidRDefault="00146CE7">
            <w:pPr>
              <w:rPr>
                <w:color w:val="000000" w:themeColor="text1"/>
                <w:szCs w:val="26"/>
              </w:rPr>
            </w:pPr>
            <w:r>
              <w:t>30,43%</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8E15D88" w14:textId="77777777" w:rsidR="00146CE7" w:rsidRDefault="00146CE7">
            <w:pPr>
              <w:rPr>
                <w:color w:val="000000" w:themeColor="text1"/>
                <w:szCs w:val="26"/>
              </w:rPr>
            </w:pPr>
            <w:r>
              <w:t>69,57%</w:t>
            </w:r>
          </w:p>
        </w:tc>
      </w:tr>
      <w:tr w:rsidR="00146CE7" w14:paraId="6E94642D"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426EB798" w14:textId="77777777" w:rsidR="00146CE7" w:rsidRDefault="00146CE7">
            <w:pPr>
              <w:spacing w:line="320" w:lineRule="exact"/>
              <w:rPr>
                <w:color w:val="000000" w:themeColor="text1"/>
                <w:szCs w:val="26"/>
              </w:rPr>
            </w:pPr>
            <w:r>
              <w:rPr>
                <w:color w:val="000000" w:themeColor="text1"/>
                <w:szCs w:val="26"/>
              </w:rPr>
              <w:t>2. Từ khi tốt nghiệp trình độ thạc sĩ anh/chị có thăng tiến trong công việc không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C861637" w14:textId="77777777" w:rsidR="00146CE7" w:rsidRDefault="00146CE7">
            <w:pPr>
              <w:rPr>
                <w:color w:val="000000" w:themeColor="text1"/>
                <w:szCs w:val="26"/>
              </w:rPr>
            </w:pPr>
            <w:r>
              <w:t>65,22%</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F0F0736" w14:textId="77777777" w:rsidR="00146CE7" w:rsidRDefault="00146CE7">
            <w:pPr>
              <w:rPr>
                <w:color w:val="000000" w:themeColor="text1"/>
                <w:szCs w:val="26"/>
              </w:rPr>
            </w:pPr>
            <w:r>
              <w:t>34,78%</w:t>
            </w:r>
          </w:p>
        </w:tc>
      </w:tr>
    </w:tbl>
    <w:p w14:paraId="4DD41014" w14:textId="77777777" w:rsidR="00146CE7" w:rsidRDefault="00146CE7" w:rsidP="00146CE7">
      <w:pPr>
        <w:spacing w:line="360" w:lineRule="auto"/>
        <w:ind w:firstLine="567"/>
        <w:rPr>
          <w:szCs w:val="26"/>
          <w:lang w:val="en-VN"/>
        </w:rPr>
      </w:pPr>
    </w:p>
    <w:p w14:paraId="5B79A129" w14:textId="77777777" w:rsidR="00146CE7" w:rsidRDefault="00146CE7" w:rsidP="00146CE7">
      <w:pPr>
        <w:spacing w:line="360" w:lineRule="auto"/>
        <w:ind w:firstLine="567"/>
        <w:rPr>
          <w:szCs w:val="26"/>
        </w:rPr>
      </w:pPr>
      <w:r>
        <w:rPr>
          <w:szCs w:val="26"/>
        </w:rPr>
        <w:t xml:space="preserve">Kết quả khảo sát sự thay đổi, thăng tiến trong công việc của cựu học viên ngành Sinh học thực nghiệm được thể hiện trong hình 13 sau đây: </w:t>
      </w:r>
    </w:p>
    <w:p w14:paraId="64289030" w14:textId="698839DD" w:rsidR="00146CE7" w:rsidRDefault="00146CE7" w:rsidP="00146CE7">
      <w:pPr>
        <w:spacing w:line="360" w:lineRule="auto"/>
        <w:rPr>
          <w:szCs w:val="26"/>
          <w:highlight w:val="yellow"/>
        </w:rPr>
      </w:pPr>
      <w:r>
        <w:rPr>
          <w:noProof/>
        </w:rPr>
        <w:drawing>
          <wp:inline distT="0" distB="0" distL="0" distR="0" wp14:anchorId="734CE5E7" wp14:editId="0F312021">
            <wp:extent cx="5756275" cy="3068320"/>
            <wp:effectExtent l="0" t="0" r="0" b="5080"/>
            <wp:docPr id="99794854" name="Picture 13" descr="A graph of a bar char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94854" name="Picture 13" descr="A graph of a bar chart&#10;&#10;Description automatically generated with medium confidenc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3068320"/>
                    </a:xfrm>
                    <a:prstGeom prst="rect">
                      <a:avLst/>
                    </a:prstGeom>
                    <a:noFill/>
                    <a:ln>
                      <a:noFill/>
                    </a:ln>
                  </pic:spPr>
                </pic:pic>
              </a:graphicData>
            </a:graphic>
          </wp:inline>
        </w:drawing>
      </w:r>
    </w:p>
    <w:p w14:paraId="033069AB" w14:textId="77777777" w:rsidR="00146CE7" w:rsidRDefault="00146CE7" w:rsidP="00146CE7">
      <w:pPr>
        <w:spacing w:line="360" w:lineRule="auto"/>
        <w:jc w:val="center"/>
        <w:rPr>
          <w:bCs/>
          <w:szCs w:val="26"/>
        </w:rPr>
      </w:pPr>
      <w:r>
        <w:rPr>
          <w:b/>
          <w:szCs w:val="26"/>
        </w:rPr>
        <w:t xml:space="preserve">Hình 13. </w:t>
      </w:r>
      <w:r>
        <w:rPr>
          <w:bCs/>
          <w:szCs w:val="26"/>
        </w:rPr>
        <w:t>Khảo sát về sự thay đổi, thăng tiến trong công việc</w:t>
      </w:r>
    </w:p>
    <w:p w14:paraId="0B1FE9EF" w14:textId="225C9E62" w:rsidR="00146CE7" w:rsidRDefault="00146CE7" w:rsidP="001A20B1">
      <w:pPr>
        <w:spacing w:line="360" w:lineRule="auto"/>
        <w:ind w:firstLine="567"/>
        <w:rPr>
          <w:color w:val="000000" w:themeColor="text1"/>
          <w:szCs w:val="26"/>
        </w:rPr>
      </w:pPr>
      <w:r>
        <w:rPr>
          <w:b/>
          <w:bCs/>
          <w:i/>
          <w:iCs/>
          <w:szCs w:val="26"/>
          <w:u w:val="single"/>
        </w:rPr>
        <w:t>Nhận xét:</w:t>
      </w:r>
      <w:r>
        <w:rPr>
          <w:szCs w:val="26"/>
        </w:rPr>
        <w:t xml:space="preserve">  Với nội dung khảo sát thay đổi, thăng tiên trong công việc của cựu học viên ngành Sinh học thực nghiệm, có 30,43 % thay đổi công việc sau khi tốt nghiệp; có 69,57% thăng tiến trong công việc sau khi tốt nghiệp. Điều là điều đáng ghi nhận thể hiện sự đóng góp của CTĐT vào sự thay đổi hay thăng tiến trong công việc sau khi tốt nghiệp của người học. </w:t>
      </w:r>
      <w:r>
        <w:rPr>
          <w:color w:val="000000" w:themeColor="text1"/>
          <w:szCs w:val="26"/>
        </w:rPr>
        <w:t xml:space="preserve">   </w:t>
      </w:r>
    </w:p>
    <w:p w14:paraId="625E3FA0" w14:textId="4ABD84A5" w:rsidR="00146CE7" w:rsidRDefault="00146CE7" w:rsidP="00146CE7">
      <w:pPr>
        <w:pStyle w:val="Heading2"/>
        <w:rPr>
          <w:rFonts w:cs="Times New Roman"/>
          <w:color w:val="2F5496" w:themeColor="accent1" w:themeShade="BF"/>
        </w:rPr>
      </w:pPr>
      <w:bookmarkStart w:id="27" w:name="_Toc184764792"/>
      <w:r>
        <w:rPr>
          <w:rFonts w:cs="Times New Roman"/>
        </w:rPr>
        <w:t>2.</w:t>
      </w:r>
      <w:r w:rsidR="001A20B1">
        <w:rPr>
          <w:rFonts w:cs="Times New Roman"/>
          <w:lang w:val="vi-VN"/>
        </w:rPr>
        <w:t>2</w:t>
      </w:r>
      <w:r>
        <w:rPr>
          <w:rFonts w:cs="Times New Roman"/>
        </w:rPr>
        <w:t>. Kết quả khảo sát của học viên về khóa học</w:t>
      </w:r>
      <w:bookmarkEnd w:id="27"/>
    </w:p>
    <w:p w14:paraId="54BBDA1B" w14:textId="1F3D4857" w:rsidR="00146CE7" w:rsidRDefault="00146CE7" w:rsidP="00146CE7">
      <w:pPr>
        <w:pStyle w:val="Heading3"/>
        <w:rPr>
          <w:rFonts w:cs="Times New Roman"/>
        </w:rPr>
      </w:pPr>
      <w:bookmarkStart w:id="28" w:name="_Toc184764793"/>
      <w:r>
        <w:t>2.</w:t>
      </w:r>
      <w:r w:rsidR="001A20B1">
        <w:rPr>
          <w:lang w:val="vi-VN"/>
        </w:rPr>
        <w:t>2</w:t>
      </w:r>
      <w:r>
        <w:t>.1. Khảo sát về nội dung chương trình đào tạo</w:t>
      </w:r>
      <w:bookmarkEnd w:id="28"/>
      <w:r>
        <w:t xml:space="preserve"> </w:t>
      </w:r>
    </w:p>
    <w:p w14:paraId="45AB16C0" w14:textId="77777777" w:rsidR="00146CE7" w:rsidRDefault="00146CE7" w:rsidP="00146CE7">
      <w:pPr>
        <w:ind w:firstLine="709"/>
        <w:rPr>
          <w:szCs w:val="26"/>
        </w:rPr>
      </w:pPr>
      <w:r>
        <w:rPr>
          <w:szCs w:val="26"/>
        </w:rPr>
        <w:t>Kết quả khảo sát về nội dung chương trình đào tạo ngành thạc sĩ Sinh học thực nghiệm, được thể hiện trong bảng 17.</w:t>
      </w:r>
    </w:p>
    <w:p w14:paraId="4F948E87" w14:textId="77777777" w:rsidR="00146CE7" w:rsidRDefault="00146CE7" w:rsidP="00146CE7">
      <w:pPr>
        <w:ind w:firstLine="709"/>
        <w:jc w:val="center"/>
        <w:rPr>
          <w:szCs w:val="26"/>
        </w:rPr>
      </w:pPr>
      <w:r>
        <w:rPr>
          <w:b/>
          <w:bCs/>
          <w:i/>
          <w:iCs/>
          <w:szCs w:val="26"/>
        </w:rPr>
        <w:t>Bảng 17.</w:t>
      </w:r>
      <w:r>
        <w:rPr>
          <w:szCs w:val="26"/>
        </w:rPr>
        <w:t xml:space="preserve"> Kết quả đánh giá của học viên về nội dung chương trình đào tạo ngành thạc sĩ Sinh học thực nghiệm</w:t>
      </w:r>
    </w:p>
    <w:tbl>
      <w:tblPr>
        <w:tblStyle w:val="TableGrid"/>
        <w:tblW w:w="0" w:type="auto"/>
        <w:tblLook w:val="04A0" w:firstRow="1" w:lastRow="0" w:firstColumn="1" w:lastColumn="0" w:noHBand="0" w:noVBand="1"/>
      </w:tblPr>
      <w:tblGrid>
        <w:gridCol w:w="3956"/>
        <w:gridCol w:w="1061"/>
        <w:gridCol w:w="1061"/>
        <w:gridCol w:w="1075"/>
        <w:gridCol w:w="931"/>
        <w:gridCol w:w="971"/>
      </w:tblGrid>
      <w:tr w:rsidR="00146CE7" w14:paraId="5FBC4EC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112CB586" w14:textId="77777777" w:rsidR="00146CE7" w:rsidRDefault="00146CE7">
            <w:pPr>
              <w:spacing w:line="312" w:lineRule="auto"/>
              <w:jc w:val="center"/>
              <w:rPr>
                <w:b/>
                <w:sz w:val="24"/>
                <w:szCs w:val="26"/>
              </w:rPr>
            </w:pPr>
            <w:r>
              <w:rPr>
                <w:b/>
                <w:szCs w:val="26"/>
              </w:rPr>
              <w:t>Nội dung câu hỏi</w:t>
            </w:r>
          </w:p>
        </w:tc>
        <w:tc>
          <w:tcPr>
            <w:tcW w:w="4996" w:type="dxa"/>
            <w:gridSpan w:val="5"/>
            <w:tcBorders>
              <w:top w:val="single" w:sz="4" w:space="0" w:color="auto"/>
              <w:left w:val="single" w:sz="4" w:space="0" w:color="auto"/>
              <w:bottom w:val="single" w:sz="4" w:space="0" w:color="auto"/>
              <w:right w:val="single" w:sz="4" w:space="0" w:color="auto"/>
            </w:tcBorders>
            <w:hideMark/>
          </w:tcPr>
          <w:p w14:paraId="7B3C9F68" w14:textId="77777777" w:rsidR="00146CE7" w:rsidRDefault="00146CE7">
            <w:pPr>
              <w:spacing w:line="312" w:lineRule="auto"/>
              <w:jc w:val="center"/>
              <w:rPr>
                <w:b/>
                <w:szCs w:val="26"/>
              </w:rPr>
            </w:pPr>
            <w:r>
              <w:rPr>
                <w:b/>
                <w:szCs w:val="26"/>
              </w:rPr>
              <w:t>Kết quả khảo sát</w:t>
            </w:r>
          </w:p>
        </w:tc>
      </w:tr>
      <w:tr w:rsidR="00146CE7" w14:paraId="5BE4F367" w14:textId="77777777" w:rsidTr="00146CE7">
        <w:tc>
          <w:tcPr>
            <w:tcW w:w="4018" w:type="dxa"/>
            <w:tcBorders>
              <w:top w:val="single" w:sz="4" w:space="0" w:color="auto"/>
              <w:left w:val="single" w:sz="4" w:space="0" w:color="auto"/>
              <w:bottom w:val="single" w:sz="4" w:space="0" w:color="auto"/>
              <w:right w:val="single" w:sz="4" w:space="0" w:color="auto"/>
            </w:tcBorders>
            <w:vAlign w:val="center"/>
            <w:hideMark/>
          </w:tcPr>
          <w:p w14:paraId="56279EE2" w14:textId="77777777" w:rsidR="00146CE7" w:rsidRDefault="00146CE7">
            <w:pPr>
              <w:spacing w:line="312" w:lineRule="auto"/>
              <w:jc w:val="center"/>
              <w:rPr>
                <w:b/>
                <w:szCs w:val="26"/>
              </w:rPr>
            </w:pPr>
            <w:r>
              <w:rPr>
                <w:b/>
                <w:szCs w:val="26"/>
              </w:rPr>
              <w:t>I. Nội dung chương trình đào tạo</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9071579" w14:textId="77777777" w:rsidR="00146CE7" w:rsidRDefault="00146CE7">
            <w:pPr>
              <w:spacing w:line="312" w:lineRule="auto"/>
              <w:jc w:val="center"/>
              <w:rPr>
                <w:i/>
                <w:szCs w:val="26"/>
              </w:rPr>
            </w:pPr>
            <w:r>
              <w:rPr>
                <w:i/>
                <w:szCs w:val="26"/>
              </w:rPr>
              <w:t>Hoàn toàn đồng ý</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FCFA6D6" w14:textId="77777777" w:rsidR="00146CE7" w:rsidRDefault="00146CE7">
            <w:pPr>
              <w:spacing w:line="312" w:lineRule="auto"/>
              <w:jc w:val="center"/>
              <w:rPr>
                <w:i/>
                <w:szCs w:val="26"/>
              </w:rPr>
            </w:pPr>
            <w:r>
              <w:rPr>
                <w:i/>
                <w:szCs w:val="26"/>
              </w:rPr>
              <w:t>Đồng ý</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C403E73" w14:textId="77777777" w:rsidR="00146CE7" w:rsidRDefault="00146CE7">
            <w:pPr>
              <w:spacing w:line="312" w:lineRule="auto"/>
              <w:jc w:val="center"/>
              <w:rPr>
                <w:i/>
                <w:szCs w:val="26"/>
              </w:rPr>
            </w:pPr>
            <w:r>
              <w:rPr>
                <w:i/>
                <w:szCs w:val="26"/>
              </w:rPr>
              <w:t>Đồng ý một phần</w:t>
            </w:r>
          </w:p>
        </w:tc>
        <w:tc>
          <w:tcPr>
            <w:tcW w:w="910" w:type="dxa"/>
            <w:tcBorders>
              <w:top w:val="single" w:sz="4" w:space="0" w:color="auto"/>
              <w:left w:val="single" w:sz="4" w:space="0" w:color="auto"/>
              <w:bottom w:val="single" w:sz="4" w:space="0" w:color="auto"/>
              <w:right w:val="single" w:sz="4" w:space="0" w:color="auto"/>
            </w:tcBorders>
            <w:vAlign w:val="center"/>
          </w:tcPr>
          <w:p w14:paraId="57A8B265" w14:textId="77777777" w:rsidR="00146CE7" w:rsidRDefault="00146CE7">
            <w:pPr>
              <w:spacing w:line="312" w:lineRule="auto"/>
              <w:jc w:val="center"/>
              <w:rPr>
                <w:i/>
                <w:szCs w:val="26"/>
              </w:rPr>
            </w:pPr>
            <w:r>
              <w:rPr>
                <w:i/>
                <w:szCs w:val="26"/>
              </w:rPr>
              <w:t>Không đồng ý</w:t>
            </w:r>
          </w:p>
          <w:p w14:paraId="7DD0A6C0" w14:textId="77777777" w:rsidR="00146CE7" w:rsidRDefault="00146CE7">
            <w:pPr>
              <w:spacing w:line="312" w:lineRule="auto"/>
              <w:jc w:val="center"/>
              <w:rPr>
                <w:i/>
                <w:szCs w:val="26"/>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89A20B1" w14:textId="77777777" w:rsidR="00146CE7" w:rsidRDefault="00146CE7">
            <w:pPr>
              <w:spacing w:line="312" w:lineRule="auto"/>
              <w:jc w:val="center"/>
              <w:rPr>
                <w:i/>
                <w:szCs w:val="26"/>
              </w:rPr>
            </w:pPr>
            <w:r>
              <w:rPr>
                <w:i/>
                <w:szCs w:val="26"/>
              </w:rPr>
              <w:t xml:space="preserve">Hoàn toàn </w:t>
            </w:r>
            <w:r>
              <w:rPr>
                <w:i/>
                <w:szCs w:val="26"/>
              </w:rPr>
              <w:lastRenderedPageBreak/>
              <w:t>không đồng ý</w:t>
            </w:r>
          </w:p>
        </w:tc>
      </w:tr>
      <w:tr w:rsidR="00146CE7" w14:paraId="12FC4ECE"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95A8CBB" w14:textId="77777777" w:rsidR="00146CE7" w:rsidRDefault="00146CE7">
            <w:pPr>
              <w:spacing w:line="312" w:lineRule="auto"/>
              <w:rPr>
                <w:szCs w:val="26"/>
              </w:rPr>
            </w:pPr>
            <w:r>
              <w:rPr>
                <w:szCs w:val="26"/>
              </w:rPr>
              <w:lastRenderedPageBreak/>
              <w:t>1. Chương trình đào tạo có mục tiêu và chuẩn đầu ra rõ ràng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1D5EBBB" w14:textId="77777777" w:rsidR="00146CE7" w:rsidRDefault="00146CE7">
            <w:pPr>
              <w:rPr>
                <w:szCs w:val="26"/>
              </w:rPr>
            </w:pPr>
            <w:r>
              <w:t>92,31%</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6C119E9" w14:textId="77777777" w:rsidR="00146CE7" w:rsidRDefault="00146CE7">
            <w:pPr>
              <w:rPr>
                <w:szCs w:val="26"/>
              </w:rPr>
            </w:pPr>
            <w:r>
              <w:t>7,69%</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90BC33B"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34D8221"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3F8601B5" w14:textId="77777777" w:rsidR="00146CE7" w:rsidRDefault="00146CE7">
            <w:pPr>
              <w:rPr>
                <w:szCs w:val="26"/>
              </w:rPr>
            </w:pPr>
            <w:r>
              <w:t>0%</w:t>
            </w:r>
          </w:p>
        </w:tc>
      </w:tr>
      <w:tr w:rsidR="00146CE7" w14:paraId="75569373"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467E456" w14:textId="77777777" w:rsidR="00146CE7" w:rsidRDefault="00146CE7">
            <w:pPr>
              <w:spacing w:line="312" w:lineRule="auto"/>
              <w:rPr>
                <w:szCs w:val="26"/>
              </w:rPr>
            </w:pPr>
            <w:r>
              <w:rPr>
                <w:szCs w:val="26"/>
              </w:rPr>
              <w:t>2. Chương trình đào tạo có chiến lược dạy-học và phương pháp kiểm tra-đánh giá hợp lý</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0AFBD97" w14:textId="77777777" w:rsidR="00146CE7" w:rsidRDefault="00146CE7">
            <w:pP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109178F" w14:textId="77777777" w:rsidR="00146CE7" w:rsidRDefault="00146CE7">
            <w:pP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4D98A49"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389AFB59"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2CA948B2" w14:textId="77777777" w:rsidR="00146CE7" w:rsidRDefault="00146CE7">
            <w:pPr>
              <w:rPr>
                <w:szCs w:val="26"/>
              </w:rPr>
            </w:pPr>
            <w:r>
              <w:t>0%</w:t>
            </w:r>
          </w:p>
        </w:tc>
      </w:tr>
      <w:tr w:rsidR="00146CE7" w14:paraId="12B1B6B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1563AB3A" w14:textId="77777777" w:rsidR="00146CE7" w:rsidRDefault="00146CE7">
            <w:pPr>
              <w:spacing w:line="312" w:lineRule="auto"/>
              <w:rPr>
                <w:szCs w:val="26"/>
              </w:rPr>
            </w:pPr>
            <w:r>
              <w:rPr>
                <w:szCs w:val="26"/>
              </w:rPr>
              <w:t>3. Nội dung, cấu trúc chương trình đào tạo cân đối giữa kiến thức, kỹ năng đại cương và kiến thức, kỹ năng chuyên ngành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BAC7AB5" w14:textId="77777777" w:rsidR="00146CE7" w:rsidRDefault="00146CE7">
            <w:pP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2EC32CB" w14:textId="77777777" w:rsidR="00146CE7" w:rsidRDefault="00146CE7">
            <w:pPr>
              <w:rPr>
                <w:szCs w:val="26"/>
              </w:rPr>
            </w:pPr>
            <w:r>
              <w:t>23,08%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A6562B3"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6E883568"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7A75C273" w14:textId="77777777" w:rsidR="00146CE7" w:rsidRDefault="00146CE7">
            <w:pPr>
              <w:rPr>
                <w:szCs w:val="26"/>
              </w:rPr>
            </w:pPr>
            <w:r>
              <w:t>0%</w:t>
            </w:r>
          </w:p>
        </w:tc>
      </w:tr>
      <w:tr w:rsidR="00146CE7" w14:paraId="53E0F153"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6BBEEA3" w14:textId="77777777" w:rsidR="00146CE7" w:rsidRDefault="00146CE7">
            <w:pPr>
              <w:spacing w:line="312" w:lineRule="auto"/>
              <w:rPr>
                <w:szCs w:val="26"/>
              </w:rPr>
            </w:pPr>
            <w:r>
              <w:rPr>
                <w:szCs w:val="26"/>
              </w:rPr>
              <w:t>4. Nội dung chương trình có tỷ lệ hợp lý giữa lý thuyết và thực hành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2BEC0BA" w14:textId="77777777" w:rsidR="00146CE7" w:rsidRDefault="00146CE7">
            <w:pPr>
              <w:rPr>
                <w:szCs w:val="26"/>
              </w:rPr>
            </w:pPr>
            <w:r>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AF46D6B" w14:textId="77777777" w:rsidR="00146CE7" w:rsidRDefault="00146CE7">
            <w:pP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E169782"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73BF36CE"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09A68249" w14:textId="77777777" w:rsidR="00146CE7" w:rsidRDefault="00146CE7">
            <w:pPr>
              <w:rPr>
                <w:szCs w:val="26"/>
              </w:rPr>
            </w:pPr>
            <w:r>
              <w:t>0%</w:t>
            </w:r>
          </w:p>
        </w:tc>
      </w:tr>
      <w:tr w:rsidR="00146CE7" w14:paraId="261D820F"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796EFF0" w14:textId="77777777" w:rsidR="00146CE7" w:rsidRDefault="00146CE7">
            <w:pPr>
              <w:spacing w:line="312" w:lineRule="auto"/>
              <w:rPr>
                <w:szCs w:val="26"/>
              </w:rPr>
            </w:pPr>
            <w:r>
              <w:rPr>
                <w:szCs w:val="26"/>
              </w:rPr>
              <w:t>5. Số lượng học phần, số lượng tín chỉ của chương trình là phù hợp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47FD4E0" w14:textId="77777777" w:rsidR="00146CE7" w:rsidRDefault="00146CE7">
            <w:pP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7169DF8" w14:textId="77777777" w:rsidR="00146CE7" w:rsidRDefault="00146CE7">
            <w:pP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9B71207"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2F3B75B4"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171F4818" w14:textId="77777777" w:rsidR="00146CE7" w:rsidRDefault="00146CE7">
            <w:pPr>
              <w:rPr>
                <w:szCs w:val="26"/>
              </w:rPr>
            </w:pPr>
            <w:r>
              <w:t>0%</w:t>
            </w:r>
          </w:p>
        </w:tc>
      </w:tr>
      <w:tr w:rsidR="00146CE7" w14:paraId="6A8A1A47"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55133BE9" w14:textId="77777777" w:rsidR="00146CE7" w:rsidRDefault="00146CE7">
            <w:pPr>
              <w:spacing w:line="312" w:lineRule="auto"/>
              <w:rPr>
                <w:szCs w:val="26"/>
              </w:rPr>
            </w:pPr>
            <w:r>
              <w:rPr>
                <w:szCs w:val="26"/>
              </w:rPr>
              <w:t>6. Thời gian đào tạo của chương trình là phù hợp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DEE37E7" w14:textId="77777777" w:rsidR="00146CE7" w:rsidRDefault="00146CE7">
            <w:pP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6E38617" w14:textId="77777777" w:rsidR="00146CE7" w:rsidRDefault="00146CE7">
            <w:pP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19BECC9" w14:textId="77777777" w:rsidR="00146CE7" w:rsidRDefault="00146CE7">
            <w:pPr>
              <w:rPr>
                <w:szCs w:val="26"/>
              </w:rPr>
            </w:pPr>
            <w:r>
              <w:t>12,50%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5D798FC"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7B14DDB3" w14:textId="77777777" w:rsidR="00146CE7" w:rsidRDefault="00146CE7">
            <w:pPr>
              <w:rPr>
                <w:szCs w:val="26"/>
              </w:rPr>
            </w:pPr>
            <w:r>
              <w:t>0%</w:t>
            </w:r>
          </w:p>
        </w:tc>
      </w:tr>
      <w:tr w:rsidR="00146CE7" w14:paraId="138A9D7F"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F1F188B" w14:textId="77777777" w:rsidR="00146CE7" w:rsidRDefault="00146CE7">
            <w:pPr>
              <w:spacing w:line="312" w:lineRule="auto"/>
              <w:rPr>
                <w:szCs w:val="26"/>
              </w:rPr>
            </w:pPr>
            <w:r>
              <w:rPr>
                <w:szCs w:val="26"/>
              </w:rPr>
              <w:t>7. Tổ chức thực hiện luận văn tốt nghiệp hợp lý và hiệu quả</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6FD64E9" w14:textId="77777777" w:rsidR="00146CE7" w:rsidRDefault="00146CE7">
            <w:pP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215255E" w14:textId="77777777" w:rsidR="00146CE7" w:rsidRDefault="00146CE7">
            <w:pP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047888D" w14:textId="77777777" w:rsidR="00146CE7" w:rsidRDefault="00146CE7">
            <w:pPr>
              <w:rPr>
                <w:szCs w:val="26"/>
              </w:rPr>
            </w:pPr>
            <w:r>
              <w:t>0%</w:t>
            </w:r>
          </w:p>
        </w:tc>
        <w:tc>
          <w:tcPr>
            <w:tcW w:w="910" w:type="dxa"/>
            <w:tcBorders>
              <w:top w:val="single" w:sz="4" w:space="0" w:color="auto"/>
              <w:left w:val="single" w:sz="4" w:space="0" w:color="auto"/>
              <w:bottom w:val="single" w:sz="4" w:space="0" w:color="auto"/>
              <w:right w:val="single" w:sz="4" w:space="0" w:color="auto"/>
            </w:tcBorders>
            <w:vAlign w:val="center"/>
            <w:hideMark/>
          </w:tcPr>
          <w:p w14:paraId="434E575F" w14:textId="77777777" w:rsidR="00146CE7" w:rsidRDefault="00146CE7">
            <w:pP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2F7AC2A9" w14:textId="77777777" w:rsidR="00146CE7" w:rsidRDefault="00146CE7">
            <w:pPr>
              <w:rPr>
                <w:szCs w:val="26"/>
              </w:rPr>
            </w:pPr>
            <w:r>
              <w:t>0%</w:t>
            </w:r>
          </w:p>
        </w:tc>
      </w:tr>
      <w:tr w:rsidR="00146CE7" w14:paraId="59F59953"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7C8CB48" w14:textId="77777777" w:rsidR="00146CE7" w:rsidRDefault="00146CE7">
            <w:pPr>
              <w:spacing w:line="312" w:lineRule="auto"/>
              <w:rPr>
                <w:szCs w:val="26"/>
              </w:rPr>
            </w:pPr>
            <w:r>
              <w:rPr>
                <w:szCs w:val="26"/>
              </w:rPr>
              <w:t>8. Anh/chị hài lòng với chương trình đào tạo mà anh/chị đã học</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D2B6132" w14:textId="77777777" w:rsidR="00146CE7" w:rsidRDefault="00146CE7">
            <w:pPr>
              <w:rPr>
                <w:szCs w:val="26"/>
              </w:rPr>
            </w:pPr>
            <w:r>
              <w:t>30,77%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43CA56B" w14:textId="77777777" w:rsidR="00146CE7" w:rsidRDefault="00146CE7">
            <w:pPr>
              <w:rPr>
                <w:szCs w:val="26"/>
              </w:rPr>
            </w:pPr>
            <w:r>
              <w:t>46,15%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5A29CB7" w14:textId="77777777" w:rsidR="00146CE7" w:rsidRDefault="00146CE7">
            <w:pPr>
              <w:rPr>
                <w:szCs w:val="26"/>
              </w:rPr>
            </w:pPr>
            <w:r>
              <w:t>15,38%</w:t>
            </w:r>
          </w:p>
        </w:tc>
        <w:tc>
          <w:tcPr>
            <w:tcW w:w="910" w:type="dxa"/>
            <w:tcBorders>
              <w:top w:val="single" w:sz="4" w:space="0" w:color="auto"/>
              <w:left w:val="single" w:sz="4" w:space="0" w:color="auto"/>
              <w:bottom w:val="single" w:sz="4" w:space="0" w:color="auto"/>
              <w:right w:val="single" w:sz="4" w:space="0" w:color="auto"/>
            </w:tcBorders>
            <w:vAlign w:val="center"/>
            <w:hideMark/>
          </w:tcPr>
          <w:p w14:paraId="6A62DDB6" w14:textId="77777777" w:rsidR="00146CE7" w:rsidRDefault="00146CE7">
            <w:pPr>
              <w:rPr>
                <w:szCs w:val="26"/>
              </w:rPr>
            </w:pPr>
            <w:r>
              <w:t>7,69%</w:t>
            </w:r>
          </w:p>
        </w:tc>
        <w:tc>
          <w:tcPr>
            <w:tcW w:w="974" w:type="dxa"/>
            <w:tcBorders>
              <w:top w:val="single" w:sz="4" w:space="0" w:color="auto"/>
              <w:left w:val="single" w:sz="4" w:space="0" w:color="auto"/>
              <w:bottom w:val="single" w:sz="4" w:space="0" w:color="auto"/>
              <w:right w:val="single" w:sz="4" w:space="0" w:color="auto"/>
            </w:tcBorders>
            <w:vAlign w:val="center"/>
            <w:hideMark/>
          </w:tcPr>
          <w:p w14:paraId="6DE08906" w14:textId="77777777" w:rsidR="00146CE7" w:rsidRDefault="00146CE7">
            <w:pPr>
              <w:rPr>
                <w:szCs w:val="26"/>
              </w:rPr>
            </w:pPr>
            <w:r>
              <w:t>0%</w:t>
            </w:r>
          </w:p>
        </w:tc>
      </w:tr>
      <w:tr w:rsidR="00146CE7" w14:paraId="443B8FD9"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3E07DF71" w14:textId="77777777" w:rsidR="00146CE7" w:rsidRDefault="00146CE7">
            <w:pPr>
              <w:spacing w:line="312" w:lineRule="auto"/>
              <w:jc w:val="center"/>
              <w:rPr>
                <w:b/>
                <w:bCs/>
                <w:szCs w:val="26"/>
              </w:rPr>
            </w:pPr>
            <w:r>
              <w:rPr>
                <w:b/>
                <w:bCs/>
                <w:szCs w:val="26"/>
              </w:rPr>
              <w:t>Trung bình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F13C72B" w14:textId="77777777" w:rsidR="00146CE7" w:rsidRDefault="00146CE7">
            <w:pPr>
              <w:rPr>
                <w:b/>
                <w:bCs/>
              </w:rPr>
            </w:pPr>
            <w:r>
              <w:rPr>
                <w:b/>
                <w:bCs/>
              </w:rPr>
              <w:t>73,08%</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4CCA3A6" w14:textId="77777777" w:rsidR="00146CE7" w:rsidRDefault="00146CE7">
            <w:pPr>
              <w:rPr>
                <w:b/>
                <w:bCs/>
              </w:rPr>
            </w:pPr>
            <w:r>
              <w:rPr>
                <w:b/>
                <w:bCs/>
              </w:rPr>
              <w:t>23,08%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9AEE7C6" w14:textId="77777777" w:rsidR="00146CE7" w:rsidRDefault="00146CE7">
            <w:pPr>
              <w:rPr>
                <w:b/>
                <w:bCs/>
              </w:rPr>
            </w:pPr>
            <w:r>
              <w:rPr>
                <w:b/>
                <w:bCs/>
              </w:rPr>
              <w:t>3,49%</w:t>
            </w:r>
          </w:p>
        </w:tc>
        <w:tc>
          <w:tcPr>
            <w:tcW w:w="910" w:type="dxa"/>
            <w:tcBorders>
              <w:top w:val="single" w:sz="4" w:space="0" w:color="auto"/>
              <w:left w:val="single" w:sz="4" w:space="0" w:color="auto"/>
              <w:bottom w:val="single" w:sz="4" w:space="0" w:color="auto"/>
              <w:right w:val="single" w:sz="4" w:space="0" w:color="auto"/>
            </w:tcBorders>
            <w:vAlign w:val="center"/>
            <w:hideMark/>
          </w:tcPr>
          <w:p w14:paraId="45FE9A47" w14:textId="77777777" w:rsidR="00146CE7" w:rsidRDefault="00146CE7">
            <w:pPr>
              <w:rPr>
                <w:b/>
                <w:bCs/>
              </w:rPr>
            </w:pPr>
            <w:r>
              <w:rPr>
                <w:b/>
                <w:bCs/>
              </w:rPr>
              <w:t>0,96%</w:t>
            </w:r>
          </w:p>
        </w:tc>
        <w:tc>
          <w:tcPr>
            <w:tcW w:w="974" w:type="dxa"/>
            <w:tcBorders>
              <w:top w:val="single" w:sz="4" w:space="0" w:color="auto"/>
              <w:left w:val="single" w:sz="4" w:space="0" w:color="auto"/>
              <w:bottom w:val="single" w:sz="4" w:space="0" w:color="auto"/>
              <w:right w:val="single" w:sz="4" w:space="0" w:color="auto"/>
            </w:tcBorders>
            <w:vAlign w:val="center"/>
            <w:hideMark/>
          </w:tcPr>
          <w:p w14:paraId="53717FAA" w14:textId="77777777" w:rsidR="00146CE7" w:rsidRDefault="00146CE7">
            <w:pPr>
              <w:rPr>
                <w:b/>
                <w:bCs/>
              </w:rPr>
            </w:pPr>
            <w:r>
              <w:rPr>
                <w:b/>
                <w:bCs/>
              </w:rPr>
              <w:t>0%</w:t>
            </w:r>
          </w:p>
        </w:tc>
      </w:tr>
    </w:tbl>
    <w:p w14:paraId="3C0A51AC" w14:textId="77777777" w:rsidR="00146CE7" w:rsidRDefault="00146CE7" w:rsidP="00146CE7">
      <w:pPr>
        <w:ind w:firstLine="567"/>
        <w:rPr>
          <w:szCs w:val="26"/>
          <w:lang w:val="en-VN"/>
        </w:rPr>
      </w:pPr>
    </w:p>
    <w:p w14:paraId="72EC0527"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phần lớn cựu học viên đều hài lòng với nội dung của CTĐT, mức độ hài lòng (hoàn toàn đồng ý và đồng ý (trên 90%)). Tuy nhiên, vẫn có 3,49% học viên chỉ đồng ý một phần, thậm chí có 0,96% cho rằng chương trình chưa đáp ứng được yêu cầu và chưa thật sự làm hài lòng học viên.</w:t>
      </w:r>
    </w:p>
    <w:p w14:paraId="638EA8EB" w14:textId="0BB4C434" w:rsidR="00146CE7" w:rsidRDefault="00146CE7" w:rsidP="00146CE7">
      <w:pPr>
        <w:spacing w:line="360" w:lineRule="auto"/>
        <w:rPr>
          <w:sz w:val="24"/>
          <w:szCs w:val="26"/>
        </w:rPr>
      </w:pPr>
      <w:r>
        <w:rPr>
          <w:noProof/>
        </w:rPr>
        <w:lastRenderedPageBreak/>
        <w:drawing>
          <wp:inline distT="0" distB="0" distL="0" distR="0" wp14:anchorId="438384C2" wp14:editId="2082A00D">
            <wp:extent cx="5756275" cy="4051300"/>
            <wp:effectExtent l="0" t="0" r="0" b="0"/>
            <wp:docPr id="276905803" name="Picture 10" descr="A graph of different colored ba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905803" name="Picture 10" descr="A graph of different colored bars&#10;&#10;Description automatically generated with medium confidence"/>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4051300"/>
                    </a:xfrm>
                    <a:prstGeom prst="rect">
                      <a:avLst/>
                    </a:prstGeom>
                    <a:noFill/>
                    <a:ln>
                      <a:noFill/>
                    </a:ln>
                  </pic:spPr>
                </pic:pic>
              </a:graphicData>
            </a:graphic>
          </wp:inline>
        </w:drawing>
      </w:r>
    </w:p>
    <w:p w14:paraId="72F33408" w14:textId="77777777" w:rsidR="00146CE7" w:rsidRDefault="00146CE7" w:rsidP="00146CE7">
      <w:pPr>
        <w:spacing w:line="360" w:lineRule="auto"/>
        <w:jc w:val="center"/>
        <w:rPr>
          <w:b/>
          <w:szCs w:val="26"/>
        </w:rPr>
      </w:pPr>
      <w:r>
        <w:rPr>
          <w:b/>
          <w:szCs w:val="26"/>
        </w:rPr>
        <w:t xml:space="preserve">Hình 16. </w:t>
      </w:r>
      <w:r>
        <w:rPr>
          <w:bCs/>
          <w:szCs w:val="26"/>
        </w:rPr>
        <w:t>Khảo sát mức độ hài lòng của HV về nội dung chương trình đào tạo</w:t>
      </w:r>
    </w:p>
    <w:p w14:paraId="77200FFD" w14:textId="1AA61DEB" w:rsidR="00146CE7" w:rsidRDefault="00146CE7" w:rsidP="00146CE7">
      <w:pPr>
        <w:pStyle w:val="Heading3"/>
        <w:rPr>
          <w:szCs w:val="24"/>
        </w:rPr>
      </w:pPr>
      <w:bookmarkStart w:id="29" w:name="_Toc184764794"/>
      <w:r>
        <w:t>2.</w:t>
      </w:r>
      <w:r w:rsidR="001A20B1">
        <w:rPr>
          <w:lang w:val="vi-VN"/>
        </w:rPr>
        <w:t>2</w:t>
      </w:r>
      <w:r>
        <w:t>.2. Khảo sát về mức độ bản thân đạt được CĐR theo định hướng ứng dụng khi hoàn thành khóa học</w:t>
      </w:r>
      <w:bookmarkEnd w:id="29"/>
    </w:p>
    <w:p w14:paraId="24124B22" w14:textId="77777777" w:rsidR="00146CE7" w:rsidRDefault="00146CE7" w:rsidP="00146CE7">
      <w:pPr>
        <w:ind w:firstLine="709"/>
      </w:pPr>
      <w:r>
        <w:t>Kết quả khảo sát về nội dung chương trình đào tạo ngành thạc sĩ Sinh học thực nghiệm, được thể hiện trong bảng 18.</w:t>
      </w:r>
    </w:p>
    <w:p w14:paraId="6CD91251" w14:textId="77777777" w:rsidR="00146CE7" w:rsidRDefault="00146CE7" w:rsidP="00146CE7">
      <w:pPr>
        <w:ind w:firstLine="709"/>
        <w:jc w:val="center"/>
      </w:pPr>
      <w:r>
        <w:rPr>
          <w:b/>
          <w:bCs/>
          <w:i/>
          <w:iCs/>
          <w:szCs w:val="26"/>
        </w:rPr>
        <w:t>Bảng 18.</w:t>
      </w:r>
      <w:r>
        <w:rPr>
          <w:szCs w:val="26"/>
        </w:rPr>
        <w:t xml:space="preserve"> Kết quả đánh giá mức độ bản thân đạt được CĐR theo định hướng ứng dụng khi hoàn thành khóa học</w:t>
      </w:r>
    </w:p>
    <w:tbl>
      <w:tblPr>
        <w:tblStyle w:val="TableGrid"/>
        <w:tblW w:w="9209" w:type="dxa"/>
        <w:tblLook w:val="04A0" w:firstRow="1" w:lastRow="0" w:firstColumn="1" w:lastColumn="0" w:noHBand="0" w:noVBand="1"/>
      </w:tblPr>
      <w:tblGrid>
        <w:gridCol w:w="6768"/>
        <w:gridCol w:w="1080"/>
        <w:gridCol w:w="1361"/>
      </w:tblGrid>
      <w:tr w:rsidR="00146CE7" w14:paraId="2D6B6605"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5EA0ABC1" w14:textId="77777777" w:rsidR="00146CE7" w:rsidRDefault="00146CE7">
            <w:pPr>
              <w:jc w:val="center"/>
              <w:rPr>
                <w:b/>
                <w:color w:val="000000" w:themeColor="text1"/>
                <w:szCs w:val="26"/>
              </w:rPr>
            </w:pPr>
            <w:r>
              <w:rPr>
                <w:b/>
                <w:szCs w:val="26"/>
              </w:rPr>
              <w:t>Nội dung câu hỏi</w:t>
            </w:r>
          </w:p>
        </w:tc>
        <w:tc>
          <w:tcPr>
            <w:tcW w:w="2441" w:type="dxa"/>
            <w:gridSpan w:val="2"/>
            <w:tcBorders>
              <w:top w:val="single" w:sz="4" w:space="0" w:color="auto"/>
              <w:left w:val="single" w:sz="4" w:space="0" w:color="auto"/>
              <w:bottom w:val="single" w:sz="4" w:space="0" w:color="auto"/>
              <w:right w:val="single" w:sz="4" w:space="0" w:color="auto"/>
            </w:tcBorders>
            <w:hideMark/>
          </w:tcPr>
          <w:p w14:paraId="54E9EE64" w14:textId="77777777" w:rsidR="00146CE7" w:rsidRDefault="00146CE7">
            <w:pPr>
              <w:jc w:val="center"/>
              <w:rPr>
                <w:b/>
                <w:color w:val="000000" w:themeColor="text1"/>
                <w:szCs w:val="26"/>
              </w:rPr>
            </w:pPr>
            <w:r>
              <w:rPr>
                <w:b/>
                <w:szCs w:val="26"/>
              </w:rPr>
              <w:t>Kết quả khảo sát</w:t>
            </w:r>
          </w:p>
        </w:tc>
      </w:tr>
      <w:tr w:rsidR="00146CE7" w14:paraId="7235092E" w14:textId="77777777" w:rsidTr="00146CE7">
        <w:tc>
          <w:tcPr>
            <w:tcW w:w="6768" w:type="dxa"/>
            <w:tcBorders>
              <w:top w:val="single" w:sz="4" w:space="0" w:color="auto"/>
              <w:left w:val="single" w:sz="4" w:space="0" w:color="auto"/>
              <w:bottom w:val="single" w:sz="4" w:space="0" w:color="auto"/>
              <w:right w:val="single" w:sz="4" w:space="0" w:color="auto"/>
            </w:tcBorders>
            <w:vAlign w:val="center"/>
            <w:hideMark/>
          </w:tcPr>
          <w:p w14:paraId="0C3592AE" w14:textId="77777777" w:rsidR="00146CE7" w:rsidRDefault="00146CE7">
            <w:pPr>
              <w:jc w:val="center"/>
              <w:rPr>
                <w:b/>
                <w:color w:val="000000" w:themeColor="text1"/>
                <w:szCs w:val="26"/>
              </w:rPr>
            </w:pPr>
            <w:r>
              <w:rPr>
                <w:b/>
                <w:color w:val="000000" w:themeColor="text1"/>
                <w:szCs w:val="26"/>
              </w:rPr>
              <w:t>II. Nội dung chuẩn đầu ra theo định hướng ứng dụng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E48CDE9" w14:textId="77777777" w:rsidR="00146CE7" w:rsidRDefault="00146CE7">
            <w:pPr>
              <w:jc w:val="center"/>
              <w:rPr>
                <w:b/>
                <w:i/>
                <w:color w:val="000000" w:themeColor="text1"/>
                <w:szCs w:val="26"/>
              </w:rPr>
            </w:pPr>
            <w:r>
              <w:rPr>
                <w:b/>
                <w:i/>
                <w:color w:val="000000" w:themeColor="text1"/>
                <w:szCs w:val="26"/>
              </w:rPr>
              <w:t>Đạt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A106665" w14:textId="77777777" w:rsidR="00146CE7" w:rsidRDefault="00146CE7">
            <w:pPr>
              <w:jc w:val="center"/>
              <w:rPr>
                <w:b/>
                <w:i/>
                <w:color w:val="000000" w:themeColor="text1"/>
                <w:szCs w:val="26"/>
              </w:rPr>
            </w:pPr>
            <w:r>
              <w:rPr>
                <w:b/>
                <w:i/>
                <w:color w:val="000000" w:themeColor="text1"/>
                <w:szCs w:val="26"/>
              </w:rPr>
              <w:t>Không đạt</w:t>
            </w:r>
          </w:p>
        </w:tc>
      </w:tr>
      <w:tr w:rsidR="00146CE7" w14:paraId="12925B09"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77AE1767" w14:textId="77777777" w:rsidR="00146CE7" w:rsidRDefault="00146CE7">
            <w:pPr>
              <w:rPr>
                <w:color w:val="000000" w:themeColor="text1"/>
                <w:szCs w:val="26"/>
              </w:rPr>
            </w:pPr>
            <w:r>
              <w:rPr>
                <w:color w:val="000000" w:themeColor="text1"/>
                <w:szCs w:val="26"/>
              </w:rPr>
              <w:t>PLO1.1. Vận dụng sáng tạo được các kiến thức sinh học hiện đại và kiến thức liên ngành nhằm giải quyết các vấn đề giảng dạy và nghiên cứu khoa học liên ngành trong sinh học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CC4C79F"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42B0CAE" w14:textId="77777777" w:rsidR="00146CE7" w:rsidRDefault="00146CE7">
            <w:pPr>
              <w:jc w:val="center"/>
              <w:rPr>
                <w:color w:val="000000" w:themeColor="text1"/>
                <w:szCs w:val="26"/>
              </w:rPr>
            </w:pPr>
            <w:r>
              <w:rPr>
                <w:color w:val="000000" w:themeColor="text1"/>
                <w:szCs w:val="26"/>
              </w:rPr>
              <w:t>0%</w:t>
            </w:r>
          </w:p>
        </w:tc>
      </w:tr>
      <w:tr w:rsidR="00146CE7" w14:paraId="3C1015DF"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3BB2A5C" w14:textId="77777777" w:rsidR="00146CE7" w:rsidRDefault="00146CE7">
            <w:pPr>
              <w:rPr>
                <w:color w:val="000000" w:themeColor="text1"/>
                <w:szCs w:val="26"/>
              </w:rPr>
            </w:pPr>
            <w:r>
              <w:rPr>
                <w:color w:val="000000" w:themeColor="text1"/>
                <w:szCs w:val="26"/>
              </w:rPr>
              <w:t>PLO1.2. Vận dụng sáng tạo các hoạt động chức năng của cơ thể người và động vật; một số thành tựu khoa học và công nghệ trong Sinh học thực nghiệm nhằm giảng dạy và lựa chọn hướng nghiên cứu phù hợp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E54C6D8"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55D0184" w14:textId="77777777" w:rsidR="00146CE7" w:rsidRDefault="00146CE7">
            <w:pPr>
              <w:jc w:val="center"/>
              <w:rPr>
                <w:color w:val="000000" w:themeColor="text1"/>
                <w:szCs w:val="26"/>
              </w:rPr>
            </w:pPr>
            <w:r>
              <w:rPr>
                <w:color w:val="000000" w:themeColor="text1"/>
                <w:szCs w:val="26"/>
              </w:rPr>
              <w:t>0%</w:t>
            </w:r>
          </w:p>
        </w:tc>
      </w:tr>
      <w:tr w:rsidR="00146CE7" w14:paraId="594A1D14"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5023DB96" w14:textId="77777777" w:rsidR="00146CE7" w:rsidRDefault="00146CE7">
            <w:pPr>
              <w:rPr>
                <w:color w:val="000000" w:themeColor="text1"/>
                <w:szCs w:val="26"/>
              </w:rPr>
            </w:pPr>
            <w:r>
              <w:rPr>
                <w:color w:val="000000" w:themeColor="text1"/>
                <w:szCs w:val="26"/>
              </w:rPr>
              <w:t>PLO2.1. Sử dụng thành thạo kỹ năng phân tích, tổng hợp và đánh giá một số chủ đề lý thuyết liên quan đến sinh học và sinh học thực nghiệm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AABDF97" w14:textId="77777777" w:rsidR="00146CE7" w:rsidRDefault="00146CE7">
            <w:pPr>
              <w:jc w:val="center"/>
              <w:rPr>
                <w:color w:val="000000" w:themeColor="text1"/>
                <w:szCs w:val="26"/>
              </w:rPr>
            </w:pPr>
            <w:r>
              <w:rPr>
                <w:color w:val="000000" w:themeColor="text1"/>
                <w:szCs w:val="26"/>
              </w:rPr>
              <w:t>92,31%</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EAD4C03" w14:textId="77777777" w:rsidR="00146CE7" w:rsidRDefault="00146CE7">
            <w:pPr>
              <w:jc w:val="center"/>
              <w:rPr>
                <w:color w:val="000000" w:themeColor="text1"/>
                <w:szCs w:val="26"/>
              </w:rPr>
            </w:pPr>
            <w:r>
              <w:rPr>
                <w:color w:val="000000" w:themeColor="text1"/>
                <w:szCs w:val="26"/>
              </w:rPr>
              <w:t>7,69%</w:t>
            </w:r>
          </w:p>
        </w:tc>
      </w:tr>
      <w:tr w:rsidR="00146CE7" w14:paraId="2FB91407"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B4A6A33" w14:textId="77777777" w:rsidR="00146CE7" w:rsidRDefault="00146CE7">
            <w:pPr>
              <w:rPr>
                <w:color w:val="000000" w:themeColor="text1"/>
                <w:szCs w:val="26"/>
              </w:rPr>
            </w:pPr>
            <w:r>
              <w:rPr>
                <w:color w:val="000000" w:themeColor="text1"/>
                <w:szCs w:val="26"/>
              </w:rPr>
              <w:t>PLO2.2. Sử dụng thành thạo các phương pháp và kĩ thuật trong nghiên cứu Sinh học thực nghiệm để chứng minh được giả thuyết nghiên cứu của luận văn tốt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0D8E983"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5C832F43" w14:textId="77777777" w:rsidR="00146CE7" w:rsidRDefault="00146CE7">
            <w:pPr>
              <w:jc w:val="center"/>
              <w:rPr>
                <w:color w:val="000000" w:themeColor="text1"/>
                <w:szCs w:val="26"/>
              </w:rPr>
            </w:pPr>
            <w:r>
              <w:rPr>
                <w:color w:val="000000" w:themeColor="text1"/>
                <w:szCs w:val="26"/>
              </w:rPr>
              <w:t>0%</w:t>
            </w:r>
          </w:p>
        </w:tc>
      </w:tr>
      <w:tr w:rsidR="00146CE7" w14:paraId="466D8251"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6A421F97" w14:textId="77777777" w:rsidR="00146CE7" w:rsidRDefault="00146CE7">
            <w:pPr>
              <w:rPr>
                <w:color w:val="000000" w:themeColor="text1"/>
                <w:szCs w:val="26"/>
              </w:rPr>
            </w:pPr>
            <w:r>
              <w:rPr>
                <w:color w:val="000000" w:themeColor="text1"/>
                <w:szCs w:val="26"/>
              </w:rPr>
              <w:lastRenderedPageBreak/>
              <w:t>PLO3.1. Có khả năng đưa ra những kết luận mang tính chuyên gia trong lĩnh vực chuyên môn; thích nghi, tự định hướng và hướng dẫn người khác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5C2D5E6"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1E949D91" w14:textId="77777777" w:rsidR="00146CE7" w:rsidRDefault="00146CE7">
            <w:pPr>
              <w:jc w:val="center"/>
              <w:rPr>
                <w:color w:val="000000" w:themeColor="text1"/>
                <w:szCs w:val="26"/>
              </w:rPr>
            </w:pPr>
            <w:r>
              <w:rPr>
                <w:color w:val="000000" w:themeColor="text1"/>
                <w:szCs w:val="26"/>
              </w:rPr>
              <w:t>0%</w:t>
            </w:r>
          </w:p>
        </w:tc>
      </w:tr>
      <w:tr w:rsidR="00146CE7" w14:paraId="26A0A085"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722D3191" w14:textId="77777777" w:rsidR="00146CE7" w:rsidRDefault="00146CE7">
            <w:pPr>
              <w:rPr>
                <w:color w:val="000000" w:themeColor="text1"/>
                <w:szCs w:val="26"/>
              </w:rPr>
            </w:pPr>
            <w:r>
              <w:rPr>
                <w:color w:val="000000" w:themeColor="text1"/>
                <w:szCs w:val="26"/>
              </w:rPr>
              <w:t>PLO3.2. Có kĩ năng giao tiếp và hợp tác hiệu quả trong hoạt động nghiên cứu khoa học, truyền đạt tri thức, tổ chức, quản trị và quản lí các hoạt động nghề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D38734"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FF6B593" w14:textId="77777777" w:rsidR="00146CE7" w:rsidRDefault="00146CE7">
            <w:pPr>
              <w:jc w:val="center"/>
              <w:rPr>
                <w:color w:val="000000" w:themeColor="text1"/>
                <w:szCs w:val="26"/>
              </w:rPr>
            </w:pPr>
            <w:r>
              <w:rPr>
                <w:color w:val="000000" w:themeColor="text1"/>
                <w:szCs w:val="26"/>
              </w:rPr>
              <w:t>0%</w:t>
            </w:r>
          </w:p>
        </w:tc>
      </w:tr>
      <w:tr w:rsidR="00146CE7" w14:paraId="690C5BD3"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7B3AD92B" w14:textId="77777777" w:rsidR="00146CE7" w:rsidRDefault="00146CE7">
            <w:pPr>
              <w:rPr>
                <w:color w:val="000000" w:themeColor="text1"/>
                <w:szCs w:val="26"/>
              </w:rPr>
            </w:pPr>
            <w:r>
              <w:rPr>
                <w:color w:val="000000" w:themeColor="text1"/>
                <w:szCs w:val="26"/>
              </w:rPr>
              <w:t>PLO4.1. Hình thành ý tưởng và thiết kế được các ứng dụng sinh học thực nghiệm nhằm giải quyết các vấn đề liên quan đến giảng dạy và nghiên cứu y, sinh học và các vấn đề liên quan đến đời sống sản xuất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AA3212"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B4FA225" w14:textId="77777777" w:rsidR="00146CE7" w:rsidRDefault="00146CE7">
            <w:pPr>
              <w:jc w:val="center"/>
              <w:rPr>
                <w:color w:val="000000" w:themeColor="text1"/>
                <w:szCs w:val="26"/>
              </w:rPr>
            </w:pPr>
            <w:r>
              <w:rPr>
                <w:color w:val="000000" w:themeColor="text1"/>
                <w:szCs w:val="26"/>
              </w:rPr>
              <w:t>0%</w:t>
            </w:r>
          </w:p>
        </w:tc>
      </w:tr>
      <w:tr w:rsidR="00146CE7" w14:paraId="7B2A7810"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A2BAD8F" w14:textId="77777777" w:rsidR="00146CE7" w:rsidRDefault="00146CE7">
            <w:pPr>
              <w:rPr>
                <w:color w:val="000000" w:themeColor="text1"/>
                <w:szCs w:val="26"/>
              </w:rPr>
            </w:pPr>
            <w:r>
              <w:rPr>
                <w:color w:val="000000" w:themeColor="text1"/>
                <w:szCs w:val="26"/>
              </w:rPr>
              <w:t>PLO4.2. Triển khai và vận hành được các ứng dụng sinh học thực nghiệm nhằm giải quyết các vấn đề liên quan đến giảng dạy và nghiên cứu y, sinh học và các vấn đề liên quan đến đời sống sản xuất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ADFCC0" w14:textId="77777777" w:rsidR="00146CE7" w:rsidRDefault="00146CE7">
            <w:pPr>
              <w:jc w:val="center"/>
              <w:rPr>
                <w:color w:val="000000" w:themeColor="text1"/>
                <w:szCs w:val="26"/>
              </w:rPr>
            </w:pPr>
            <w:r>
              <w:rPr>
                <w:color w:val="000000" w:themeColor="text1"/>
                <w:szCs w:val="26"/>
              </w:rPr>
              <w:t>100%</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5C61542" w14:textId="77777777" w:rsidR="00146CE7" w:rsidRDefault="00146CE7">
            <w:pPr>
              <w:jc w:val="center"/>
              <w:rPr>
                <w:color w:val="000000" w:themeColor="text1"/>
                <w:szCs w:val="26"/>
              </w:rPr>
            </w:pPr>
            <w:r>
              <w:rPr>
                <w:color w:val="000000" w:themeColor="text1"/>
                <w:szCs w:val="26"/>
              </w:rPr>
              <w:t>0%</w:t>
            </w:r>
          </w:p>
        </w:tc>
      </w:tr>
    </w:tbl>
    <w:p w14:paraId="274CFE04" w14:textId="77777777" w:rsidR="00146CE7" w:rsidRDefault="00146CE7" w:rsidP="00146CE7">
      <w:pPr>
        <w:ind w:firstLine="567"/>
        <w:rPr>
          <w:szCs w:val="26"/>
          <w:lang w:val="en-VN"/>
        </w:rPr>
      </w:pPr>
    </w:p>
    <w:p w14:paraId="4FB9B133" w14:textId="04A338D3" w:rsidR="00146CE7" w:rsidRDefault="00146CE7" w:rsidP="00146CE7">
      <w:pPr>
        <w:spacing w:line="360" w:lineRule="auto"/>
        <w:jc w:val="center"/>
        <w:rPr>
          <w:szCs w:val="26"/>
        </w:rPr>
      </w:pPr>
      <w:r>
        <w:rPr>
          <w:noProof/>
        </w:rPr>
        <w:drawing>
          <wp:inline distT="0" distB="0" distL="0" distR="0" wp14:anchorId="2788E137" wp14:editId="6DD7A35E">
            <wp:extent cx="5756275" cy="5565775"/>
            <wp:effectExtent l="0" t="0" r="0" b="0"/>
            <wp:docPr id="60273717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275" cy="5565775"/>
                    </a:xfrm>
                    <a:prstGeom prst="rect">
                      <a:avLst/>
                    </a:prstGeom>
                    <a:noFill/>
                    <a:ln>
                      <a:noFill/>
                    </a:ln>
                  </pic:spPr>
                </pic:pic>
              </a:graphicData>
            </a:graphic>
          </wp:inline>
        </w:drawing>
      </w:r>
    </w:p>
    <w:p w14:paraId="21CFD1E3" w14:textId="77777777" w:rsidR="00146CE7" w:rsidRDefault="00146CE7" w:rsidP="00146CE7">
      <w:pPr>
        <w:ind w:firstLine="567"/>
        <w:jc w:val="center"/>
        <w:rPr>
          <w:bCs/>
          <w:szCs w:val="26"/>
        </w:rPr>
      </w:pPr>
      <w:r>
        <w:rPr>
          <w:b/>
          <w:szCs w:val="26"/>
        </w:rPr>
        <w:lastRenderedPageBreak/>
        <w:t>Hình 17.</w:t>
      </w:r>
      <w:r>
        <w:rPr>
          <w:bCs/>
          <w:szCs w:val="26"/>
        </w:rPr>
        <w:t xml:space="preserve"> Khảo sát HV về mức độ đạt được CĐR theo định hướng ứng dụng khi hoàn thành khóa học</w:t>
      </w:r>
    </w:p>
    <w:p w14:paraId="3CB3BB92"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mức độ đạt được CĐR khi hoàn thành khóa học</w:t>
      </w:r>
      <w:r>
        <w:rPr>
          <w:b/>
          <w:szCs w:val="26"/>
        </w:rPr>
        <w:t xml:space="preserve"> </w:t>
      </w:r>
      <w:r>
        <w:rPr>
          <w:szCs w:val="26"/>
        </w:rPr>
        <w:t xml:space="preserve">ngành Sinh học thực nghiệm, tất cả học viên đều hài lòng với CĐR của CTĐT, mức độ hài lòng hoàn toàn đồng ý đều đạt 100%.  </w:t>
      </w:r>
    </w:p>
    <w:p w14:paraId="562F9C2A" w14:textId="473814B3" w:rsidR="00146CE7" w:rsidRDefault="00146CE7" w:rsidP="00146CE7">
      <w:pPr>
        <w:pStyle w:val="Heading3"/>
      </w:pPr>
      <w:bookmarkStart w:id="30" w:name="_Toc184764795"/>
      <w:r>
        <w:t>2.</w:t>
      </w:r>
      <w:r w:rsidR="001A20B1">
        <w:rPr>
          <w:lang w:val="vi-VN"/>
        </w:rPr>
        <w:t>2</w:t>
      </w:r>
      <w:r>
        <w:t>.3. Khảo sát về mức độ bản thân đạt được CĐR theo định hướng nghiên cứu khi hoàn thành khóa học</w:t>
      </w:r>
      <w:bookmarkEnd w:id="30"/>
    </w:p>
    <w:p w14:paraId="7B86E613" w14:textId="77777777" w:rsidR="00146CE7" w:rsidRDefault="00146CE7" w:rsidP="00146CE7">
      <w:pPr>
        <w:ind w:firstLine="709"/>
        <w:rPr>
          <w:szCs w:val="26"/>
        </w:rPr>
      </w:pPr>
      <w:r>
        <w:rPr>
          <w:szCs w:val="26"/>
        </w:rPr>
        <w:t>Kết quả khảo sát về mức độ bản thân đạt được CĐR theo định hướng nghiên cứu khi hoàn thành khóa học, được thể hiện trong bảng 19.</w:t>
      </w:r>
    </w:p>
    <w:p w14:paraId="0135598C" w14:textId="77777777" w:rsidR="00146CE7" w:rsidRDefault="00146CE7" w:rsidP="00146CE7">
      <w:pPr>
        <w:ind w:firstLine="709"/>
        <w:jc w:val="center"/>
        <w:rPr>
          <w:sz w:val="24"/>
        </w:rPr>
      </w:pPr>
      <w:r>
        <w:rPr>
          <w:b/>
          <w:bCs/>
          <w:i/>
          <w:iCs/>
          <w:szCs w:val="26"/>
        </w:rPr>
        <w:t>Bảng 19.</w:t>
      </w:r>
      <w:r>
        <w:rPr>
          <w:szCs w:val="26"/>
        </w:rPr>
        <w:t xml:space="preserve"> Kết quả đánh giá mức độ bản thân đạt được CĐR theo định hướng nghiên cứu khi hoàn thành khóa học</w:t>
      </w:r>
    </w:p>
    <w:tbl>
      <w:tblPr>
        <w:tblStyle w:val="TableGrid"/>
        <w:tblW w:w="0" w:type="auto"/>
        <w:tblLook w:val="04A0" w:firstRow="1" w:lastRow="0" w:firstColumn="1" w:lastColumn="0" w:noHBand="0" w:noVBand="1"/>
      </w:tblPr>
      <w:tblGrid>
        <w:gridCol w:w="6768"/>
        <w:gridCol w:w="1080"/>
        <w:gridCol w:w="1156"/>
      </w:tblGrid>
      <w:tr w:rsidR="00146CE7" w14:paraId="7F11ADF6" w14:textId="77777777" w:rsidTr="00146CE7">
        <w:trPr>
          <w:trHeight w:val="549"/>
        </w:trPr>
        <w:tc>
          <w:tcPr>
            <w:tcW w:w="6768" w:type="dxa"/>
            <w:tcBorders>
              <w:top w:val="single" w:sz="4" w:space="0" w:color="auto"/>
              <w:left w:val="single" w:sz="4" w:space="0" w:color="auto"/>
              <w:bottom w:val="single" w:sz="4" w:space="0" w:color="auto"/>
              <w:right w:val="single" w:sz="4" w:space="0" w:color="auto"/>
            </w:tcBorders>
            <w:vAlign w:val="center"/>
            <w:hideMark/>
          </w:tcPr>
          <w:p w14:paraId="76B8FFE3" w14:textId="77777777" w:rsidR="00146CE7" w:rsidRDefault="00146CE7">
            <w:pPr>
              <w:spacing w:line="280" w:lineRule="exact"/>
              <w:jc w:val="center"/>
              <w:rPr>
                <w:b/>
                <w:color w:val="000000" w:themeColor="text1"/>
                <w:szCs w:val="26"/>
              </w:rPr>
            </w:pPr>
            <w:r>
              <w:rPr>
                <w:b/>
                <w:szCs w:val="26"/>
              </w:rPr>
              <w:t>Nội dung câu hỏi</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14:paraId="323D91DE" w14:textId="77777777" w:rsidR="00146CE7" w:rsidRDefault="00146CE7">
            <w:pPr>
              <w:spacing w:line="280" w:lineRule="exact"/>
              <w:jc w:val="center"/>
              <w:rPr>
                <w:b/>
                <w:color w:val="000000" w:themeColor="text1"/>
                <w:szCs w:val="26"/>
              </w:rPr>
            </w:pPr>
            <w:r>
              <w:rPr>
                <w:b/>
                <w:szCs w:val="26"/>
              </w:rPr>
              <w:t>Kết quả khảo sát</w:t>
            </w:r>
          </w:p>
        </w:tc>
      </w:tr>
      <w:tr w:rsidR="00146CE7" w14:paraId="394F435D" w14:textId="77777777" w:rsidTr="00146CE7">
        <w:tc>
          <w:tcPr>
            <w:tcW w:w="6768" w:type="dxa"/>
            <w:tcBorders>
              <w:top w:val="single" w:sz="4" w:space="0" w:color="auto"/>
              <w:left w:val="single" w:sz="4" w:space="0" w:color="auto"/>
              <w:bottom w:val="single" w:sz="4" w:space="0" w:color="auto"/>
              <w:right w:val="single" w:sz="4" w:space="0" w:color="auto"/>
            </w:tcBorders>
            <w:vAlign w:val="center"/>
            <w:hideMark/>
          </w:tcPr>
          <w:p w14:paraId="644BBF09" w14:textId="77777777" w:rsidR="00146CE7" w:rsidRDefault="00146CE7">
            <w:pPr>
              <w:jc w:val="center"/>
              <w:rPr>
                <w:b/>
                <w:color w:val="000000" w:themeColor="text1"/>
                <w:szCs w:val="26"/>
              </w:rPr>
            </w:pPr>
            <w:r>
              <w:rPr>
                <w:b/>
                <w:color w:val="000000" w:themeColor="text1"/>
                <w:szCs w:val="26"/>
              </w:rPr>
              <w:t>III. Nội dung chuẩn đầu ra theo định hướng ứng dụng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ECA219" w14:textId="77777777" w:rsidR="00146CE7" w:rsidRDefault="00146CE7">
            <w:pPr>
              <w:jc w:val="center"/>
              <w:rPr>
                <w:b/>
                <w:i/>
                <w:color w:val="000000" w:themeColor="text1"/>
                <w:szCs w:val="26"/>
              </w:rPr>
            </w:pPr>
            <w:r>
              <w:rPr>
                <w:b/>
                <w:i/>
                <w:color w:val="000000" w:themeColor="text1"/>
                <w:szCs w:val="26"/>
              </w:rPr>
              <w:t>Đạt</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9136D27" w14:textId="77777777" w:rsidR="00146CE7" w:rsidRDefault="00146CE7">
            <w:pPr>
              <w:jc w:val="center"/>
              <w:rPr>
                <w:b/>
                <w:i/>
                <w:color w:val="000000" w:themeColor="text1"/>
                <w:szCs w:val="26"/>
              </w:rPr>
            </w:pPr>
            <w:r>
              <w:rPr>
                <w:b/>
                <w:i/>
                <w:color w:val="000000" w:themeColor="text1"/>
                <w:szCs w:val="26"/>
              </w:rPr>
              <w:t>Không đạt</w:t>
            </w:r>
          </w:p>
        </w:tc>
      </w:tr>
      <w:tr w:rsidR="00146CE7" w14:paraId="3E6889B2"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30D82A97" w14:textId="77777777" w:rsidR="00146CE7" w:rsidRDefault="00146CE7">
            <w:pPr>
              <w:spacing w:line="264" w:lineRule="auto"/>
              <w:rPr>
                <w:color w:val="000000" w:themeColor="text1"/>
                <w:szCs w:val="26"/>
              </w:rPr>
            </w:pPr>
            <w:r>
              <w:t>PLO1.1. Hệ thống được các kiến thức sinh học hiện đại và kiến thức liên ngành nhằm giải quyết các vấn đề liên quan đến Sinh học nói chung và các lĩnh vực liên quan đến cơ thể người và động vật nói riêng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E6BA98"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1914DF6"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64F65A93"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4B773566" w14:textId="77777777" w:rsidR="00146CE7" w:rsidRDefault="00146CE7">
            <w:pPr>
              <w:spacing w:line="264" w:lineRule="auto"/>
              <w:rPr>
                <w:color w:val="000000" w:themeColor="text1"/>
                <w:szCs w:val="26"/>
              </w:rPr>
            </w:pPr>
            <w:r>
              <w:t xml:space="preserve"> PLO1.2. Hệ thống được hoạt động chức năng của cơ thể người và động vật; một số thành tựu khoa học và công nghệ trong Sinh học thực nghiệm nhằm giảng dạy và lựa chọn hướng nghiên cứu phù hợp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7487727"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20FD8A0"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54DCC161"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59FD9B2F" w14:textId="77777777" w:rsidR="00146CE7" w:rsidRDefault="00146CE7">
            <w:pPr>
              <w:spacing w:line="264" w:lineRule="auto"/>
              <w:rPr>
                <w:color w:val="000000" w:themeColor="text1"/>
                <w:szCs w:val="26"/>
              </w:rPr>
            </w:pPr>
            <w:r>
              <w:t>PLO2.1. Sử dụng thành thạo kỹ năng phân tích, tổng hợp và đánh giá một số chủ đề lý thuyết liên quan đến sinh học và sinh học thực nghiệm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137357C"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E0BC6F6"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279824EA"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33F38360" w14:textId="77777777" w:rsidR="00146CE7" w:rsidRDefault="00146CE7">
            <w:pPr>
              <w:spacing w:line="264" w:lineRule="auto"/>
              <w:rPr>
                <w:color w:val="000000" w:themeColor="text1"/>
                <w:szCs w:val="26"/>
              </w:rPr>
            </w:pPr>
            <w:r>
              <w:t>PLO2.2. Sử dụng thành thạo các phương pháp và kĩ thuật trong nghiên cứu Sinh học thực nghiệm để chứng minh được giả thuyết nghiên cứu của luận văn tốt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03CB40"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4C9913C4"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662193A9"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12CCEF44" w14:textId="77777777" w:rsidR="00146CE7" w:rsidRDefault="00146CE7">
            <w:pPr>
              <w:spacing w:line="264" w:lineRule="auto"/>
              <w:rPr>
                <w:color w:val="000000" w:themeColor="text1"/>
                <w:szCs w:val="26"/>
              </w:rPr>
            </w:pPr>
            <w:r>
              <w:t>PLO3.1. Có khả năng đưa ra những kết luận mang tính chuyên gia trong lĩnh vực chuyên môn; thích nghi, tự định hướng và hướng dẫn người khác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B03B767"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89FD0FF"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58298C33"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312AB01C" w14:textId="77777777" w:rsidR="00146CE7" w:rsidRDefault="00146CE7">
            <w:pPr>
              <w:spacing w:line="264" w:lineRule="auto"/>
              <w:rPr>
                <w:color w:val="000000" w:themeColor="text1"/>
                <w:szCs w:val="26"/>
              </w:rPr>
            </w:pPr>
            <w:r>
              <w:t>PLO3.2. Có kĩ năng giao tiếp và hợp tác hiệu quả trong hoạt động nghiên cứu khoa học, truyền đạt tri thức, tổ chức, quản trị và quản lí các hoạt động nghề nghiệp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DB2E35C"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2C91B4F"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52F421B9"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4CF46CF3" w14:textId="77777777" w:rsidR="00146CE7" w:rsidRDefault="00146CE7">
            <w:pPr>
              <w:spacing w:line="264" w:lineRule="auto"/>
              <w:rPr>
                <w:color w:val="000000" w:themeColor="text1"/>
                <w:szCs w:val="26"/>
              </w:rPr>
            </w:pPr>
            <w:r>
              <w:t xml:space="preserve"> PLO4.1. Có khả năng hình thành ý tưởng, thiết kế các giải pháp khoa học mới ứng dụng SHTN trong các lĩnh vực liên quan đến giảng dạy và nghiên cứu sinh học người và động vật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80479BF"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EBF7B90" w14:textId="77777777" w:rsidR="00146CE7" w:rsidRDefault="00146CE7">
            <w:pPr>
              <w:spacing w:line="264" w:lineRule="auto"/>
              <w:jc w:val="center"/>
              <w:rPr>
                <w:color w:val="000000" w:themeColor="text1"/>
                <w:szCs w:val="26"/>
              </w:rPr>
            </w:pPr>
            <w:r>
              <w:rPr>
                <w:color w:val="000000" w:themeColor="text1"/>
                <w:szCs w:val="26"/>
              </w:rPr>
              <w:t>0%</w:t>
            </w:r>
          </w:p>
        </w:tc>
      </w:tr>
      <w:tr w:rsidR="00146CE7" w14:paraId="060E1E20" w14:textId="77777777" w:rsidTr="00146CE7">
        <w:tc>
          <w:tcPr>
            <w:tcW w:w="6768" w:type="dxa"/>
            <w:tcBorders>
              <w:top w:val="single" w:sz="4" w:space="0" w:color="auto"/>
              <w:left w:val="single" w:sz="4" w:space="0" w:color="auto"/>
              <w:bottom w:val="single" w:sz="4" w:space="0" w:color="auto"/>
              <w:right w:val="single" w:sz="4" w:space="0" w:color="auto"/>
            </w:tcBorders>
            <w:vAlign w:val="bottom"/>
            <w:hideMark/>
          </w:tcPr>
          <w:p w14:paraId="7ABE8AF3" w14:textId="77777777" w:rsidR="00146CE7" w:rsidRDefault="00146CE7">
            <w:pPr>
              <w:spacing w:line="264" w:lineRule="auto"/>
              <w:rPr>
                <w:color w:val="000000" w:themeColor="text1"/>
                <w:szCs w:val="26"/>
              </w:rPr>
            </w:pPr>
            <w:r>
              <w:t>PLO4.2. Triển khai và vận hành được các giải pháp khoa học mới ứng dụng SHTN trong các lĩnh vực liên quan đến giảng dạy và nghiên cứu sinh học người và động vật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AE576D2" w14:textId="77777777" w:rsidR="00146CE7" w:rsidRDefault="00146CE7">
            <w:pPr>
              <w:spacing w:line="264" w:lineRule="auto"/>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00C61BB" w14:textId="77777777" w:rsidR="00146CE7" w:rsidRDefault="00146CE7">
            <w:pPr>
              <w:spacing w:line="264" w:lineRule="auto"/>
              <w:jc w:val="center"/>
              <w:rPr>
                <w:color w:val="000000" w:themeColor="text1"/>
                <w:szCs w:val="26"/>
              </w:rPr>
            </w:pPr>
            <w:r>
              <w:rPr>
                <w:color w:val="000000" w:themeColor="text1"/>
                <w:szCs w:val="26"/>
              </w:rPr>
              <w:t>0%</w:t>
            </w:r>
          </w:p>
        </w:tc>
      </w:tr>
    </w:tbl>
    <w:p w14:paraId="66A66746" w14:textId="77777777" w:rsidR="00146CE7" w:rsidRDefault="00146CE7" w:rsidP="00146CE7">
      <w:pPr>
        <w:spacing w:line="360" w:lineRule="auto"/>
        <w:ind w:firstLine="567"/>
        <w:rPr>
          <w:szCs w:val="26"/>
          <w:lang w:val="en-VN"/>
        </w:rPr>
      </w:pPr>
    </w:p>
    <w:p w14:paraId="18D4C45F" w14:textId="77777777" w:rsidR="00146CE7" w:rsidRDefault="00146CE7" w:rsidP="00146CE7">
      <w:pPr>
        <w:spacing w:line="360" w:lineRule="auto"/>
        <w:ind w:firstLine="567"/>
        <w:rPr>
          <w:szCs w:val="26"/>
        </w:rPr>
      </w:pPr>
      <w:r>
        <w:rPr>
          <w:b/>
          <w:bCs/>
          <w:i/>
          <w:iCs/>
          <w:szCs w:val="26"/>
          <w:u w:val="single"/>
        </w:rPr>
        <w:lastRenderedPageBreak/>
        <w:t>Nhận xét:</w:t>
      </w:r>
      <w:r>
        <w:rPr>
          <w:szCs w:val="26"/>
        </w:rPr>
        <w:t xml:space="preserve"> Kết quả khảo sát cho thấy, 100% học viên đều cho rằng bản thân đạt được các chuẩn đầu ra của chương trình đào tạo thạc sĩ ngành Sinh học thực nghiệm theo định hướng nghiên cứu sau khi hoàn thành khóa học.</w:t>
      </w:r>
    </w:p>
    <w:p w14:paraId="357E1F1E" w14:textId="55448D4F" w:rsidR="00146CE7" w:rsidRDefault="00146CE7" w:rsidP="00146CE7">
      <w:pPr>
        <w:spacing w:line="360" w:lineRule="auto"/>
        <w:rPr>
          <w:sz w:val="24"/>
          <w:szCs w:val="26"/>
        </w:rPr>
      </w:pPr>
      <w:r>
        <w:rPr>
          <w:noProof/>
        </w:rPr>
        <w:drawing>
          <wp:inline distT="0" distB="0" distL="0" distR="0" wp14:anchorId="4934D38C" wp14:editId="353BE171">
            <wp:extent cx="5756275" cy="5034280"/>
            <wp:effectExtent l="0" t="0" r="0" b="0"/>
            <wp:docPr id="35672422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275" cy="5034280"/>
                    </a:xfrm>
                    <a:prstGeom prst="rect">
                      <a:avLst/>
                    </a:prstGeom>
                    <a:noFill/>
                    <a:ln>
                      <a:noFill/>
                    </a:ln>
                  </pic:spPr>
                </pic:pic>
              </a:graphicData>
            </a:graphic>
          </wp:inline>
        </w:drawing>
      </w:r>
    </w:p>
    <w:p w14:paraId="427C9AFD" w14:textId="77777777" w:rsidR="00146CE7" w:rsidRDefault="00146CE7" w:rsidP="00146CE7">
      <w:pPr>
        <w:spacing w:line="360" w:lineRule="auto"/>
        <w:ind w:firstLine="720"/>
        <w:jc w:val="center"/>
        <w:rPr>
          <w:bCs/>
          <w:szCs w:val="26"/>
        </w:rPr>
      </w:pPr>
      <w:r>
        <w:rPr>
          <w:b/>
          <w:szCs w:val="26"/>
        </w:rPr>
        <w:t xml:space="preserve">Hình 18. </w:t>
      </w:r>
      <w:r>
        <w:rPr>
          <w:bCs/>
          <w:szCs w:val="26"/>
        </w:rPr>
        <w:t>Khảo sát HV về mức độ đạt được CĐR theo định hướng nghiên cứu khi hoàn thành khóa học</w:t>
      </w:r>
    </w:p>
    <w:p w14:paraId="4152B4A0" w14:textId="4BA1D751" w:rsidR="00146CE7" w:rsidRDefault="00146CE7" w:rsidP="00146CE7">
      <w:pPr>
        <w:pStyle w:val="Heading3"/>
      </w:pPr>
      <w:bookmarkStart w:id="31" w:name="_Toc184764796"/>
      <w:r>
        <w:t>2.</w:t>
      </w:r>
      <w:r w:rsidR="001A20B1">
        <w:rPr>
          <w:lang w:val="vi-VN"/>
        </w:rPr>
        <w:t>2</w:t>
      </w:r>
      <w:r>
        <w:t>.4. Khảo sát về đánh giá hoạt động đào tạo của Nhà trường</w:t>
      </w:r>
      <w:bookmarkEnd w:id="31"/>
    </w:p>
    <w:p w14:paraId="1CE83A5D" w14:textId="77777777" w:rsidR="00146CE7" w:rsidRDefault="00146CE7" w:rsidP="00146CE7">
      <w:pPr>
        <w:ind w:firstLine="709"/>
        <w:rPr>
          <w:szCs w:val="26"/>
        </w:rPr>
      </w:pPr>
      <w:r>
        <w:rPr>
          <w:szCs w:val="26"/>
        </w:rPr>
        <w:t>Kết quả khảo sát về đánh giá hoạt động đào tạo của Nhà trường đối với ngành Sinh học thực nghiệm, được thể hiện trong bảng 20.</w:t>
      </w:r>
    </w:p>
    <w:p w14:paraId="1413CC44" w14:textId="77777777" w:rsidR="00146CE7" w:rsidRDefault="00146CE7" w:rsidP="00146CE7">
      <w:pPr>
        <w:ind w:firstLine="709"/>
        <w:jc w:val="center"/>
        <w:rPr>
          <w:szCs w:val="26"/>
        </w:rPr>
      </w:pPr>
      <w:r>
        <w:rPr>
          <w:b/>
          <w:bCs/>
          <w:i/>
          <w:iCs/>
          <w:szCs w:val="26"/>
        </w:rPr>
        <w:t>Bảng 20.</w:t>
      </w:r>
      <w:r>
        <w:rPr>
          <w:szCs w:val="26"/>
        </w:rPr>
        <w:t xml:space="preserve"> Kết quả đánh giá về đánh giá hoạt động đào tạo của Nhà trường</w:t>
      </w:r>
    </w:p>
    <w:tbl>
      <w:tblPr>
        <w:tblStyle w:val="TableGrid"/>
        <w:tblW w:w="9351" w:type="dxa"/>
        <w:tblLook w:val="04A0" w:firstRow="1" w:lastRow="0" w:firstColumn="1" w:lastColumn="0" w:noHBand="0" w:noVBand="1"/>
      </w:tblPr>
      <w:tblGrid>
        <w:gridCol w:w="3108"/>
        <w:gridCol w:w="1283"/>
        <w:gridCol w:w="1061"/>
        <w:gridCol w:w="1239"/>
        <w:gridCol w:w="910"/>
        <w:gridCol w:w="1750"/>
      </w:tblGrid>
      <w:tr w:rsidR="00146CE7" w14:paraId="1EE94C29" w14:textId="77777777" w:rsidTr="00146CE7">
        <w:trPr>
          <w:tblHeader/>
        </w:trPr>
        <w:tc>
          <w:tcPr>
            <w:tcW w:w="3141" w:type="dxa"/>
            <w:tcBorders>
              <w:top w:val="single" w:sz="4" w:space="0" w:color="auto"/>
              <w:left w:val="single" w:sz="4" w:space="0" w:color="auto"/>
              <w:bottom w:val="single" w:sz="4" w:space="0" w:color="auto"/>
              <w:right w:val="single" w:sz="4" w:space="0" w:color="auto"/>
            </w:tcBorders>
            <w:hideMark/>
          </w:tcPr>
          <w:p w14:paraId="5690154F" w14:textId="77777777" w:rsidR="00146CE7" w:rsidRDefault="00146CE7">
            <w:pPr>
              <w:spacing w:line="360" w:lineRule="exact"/>
              <w:jc w:val="center"/>
              <w:rPr>
                <w:b/>
                <w:sz w:val="24"/>
                <w:szCs w:val="26"/>
              </w:rPr>
            </w:pPr>
            <w:r>
              <w:rPr>
                <w:b/>
                <w:szCs w:val="26"/>
              </w:rPr>
              <w:t>Nội dung câu hỏi</w:t>
            </w:r>
          </w:p>
        </w:tc>
        <w:tc>
          <w:tcPr>
            <w:tcW w:w="6210" w:type="dxa"/>
            <w:gridSpan w:val="5"/>
            <w:tcBorders>
              <w:top w:val="single" w:sz="4" w:space="0" w:color="auto"/>
              <w:left w:val="single" w:sz="4" w:space="0" w:color="auto"/>
              <w:bottom w:val="single" w:sz="4" w:space="0" w:color="auto"/>
              <w:right w:val="single" w:sz="4" w:space="0" w:color="auto"/>
            </w:tcBorders>
            <w:hideMark/>
          </w:tcPr>
          <w:p w14:paraId="708E51E9" w14:textId="77777777" w:rsidR="00146CE7" w:rsidRDefault="00146CE7">
            <w:pPr>
              <w:spacing w:line="360" w:lineRule="exact"/>
              <w:jc w:val="center"/>
              <w:rPr>
                <w:b/>
                <w:szCs w:val="26"/>
              </w:rPr>
            </w:pPr>
            <w:r>
              <w:rPr>
                <w:b/>
                <w:szCs w:val="26"/>
              </w:rPr>
              <w:t>Kết quả khảo sát</w:t>
            </w:r>
          </w:p>
        </w:tc>
      </w:tr>
      <w:tr w:rsidR="00146CE7" w14:paraId="5384098F" w14:textId="77777777" w:rsidTr="00146CE7">
        <w:trPr>
          <w:trHeight w:val="619"/>
          <w:tblHeader/>
        </w:trPr>
        <w:tc>
          <w:tcPr>
            <w:tcW w:w="3141" w:type="dxa"/>
            <w:tcBorders>
              <w:top w:val="single" w:sz="4" w:space="0" w:color="auto"/>
              <w:left w:val="single" w:sz="4" w:space="0" w:color="auto"/>
              <w:bottom w:val="single" w:sz="4" w:space="0" w:color="auto"/>
              <w:right w:val="single" w:sz="4" w:space="0" w:color="auto"/>
            </w:tcBorders>
            <w:hideMark/>
          </w:tcPr>
          <w:p w14:paraId="771B85C0" w14:textId="77777777" w:rsidR="00146CE7" w:rsidRDefault="00146CE7">
            <w:pPr>
              <w:spacing w:line="360" w:lineRule="exact"/>
              <w:rPr>
                <w:b/>
                <w:szCs w:val="26"/>
              </w:rPr>
            </w:pPr>
            <w:r>
              <w:rPr>
                <w:b/>
                <w:szCs w:val="26"/>
              </w:rPr>
              <w:t>IV. Đánh giá hoạt động đào tạo</w:t>
            </w:r>
          </w:p>
        </w:tc>
        <w:tc>
          <w:tcPr>
            <w:tcW w:w="1287" w:type="dxa"/>
            <w:tcBorders>
              <w:top w:val="single" w:sz="4" w:space="0" w:color="auto"/>
              <w:left w:val="single" w:sz="4" w:space="0" w:color="auto"/>
              <w:bottom w:val="single" w:sz="4" w:space="0" w:color="auto"/>
              <w:right w:val="single" w:sz="4" w:space="0" w:color="auto"/>
            </w:tcBorders>
            <w:hideMark/>
          </w:tcPr>
          <w:p w14:paraId="75E7142D" w14:textId="77777777" w:rsidR="00146CE7" w:rsidRDefault="00146CE7">
            <w:pPr>
              <w:spacing w:line="360" w:lineRule="exact"/>
              <w:jc w:val="center"/>
              <w:rPr>
                <w:i/>
              </w:rPr>
            </w:pPr>
            <w:r>
              <w:rPr>
                <w:i/>
              </w:rPr>
              <w:t>Hoàn toàn đồng ý</w:t>
            </w:r>
          </w:p>
        </w:tc>
        <w:tc>
          <w:tcPr>
            <w:tcW w:w="1018" w:type="dxa"/>
            <w:tcBorders>
              <w:top w:val="single" w:sz="4" w:space="0" w:color="auto"/>
              <w:left w:val="single" w:sz="4" w:space="0" w:color="auto"/>
              <w:bottom w:val="single" w:sz="4" w:space="0" w:color="auto"/>
              <w:right w:val="single" w:sz="4" w:space="0" w:color="auto"/>
            </w:tcBorders>
            <w:hideMark/>
          </w:tcPr>
          <w:p w14:paraId="3CFE0519" w14:textId="77777777" w:rsidR="00146CE7" w:rsidRDefault="00146CE7">
            <w:pPr>
              <w:spacing w:line="360" w:lineRule="exact"/>
              <w:jc w:val="center"/>
              <w:rPr>
                <w:i/>
              </w:rPr>
            </w:pPr>
            <w:r>
              <w:rPr>
                <w:i/>
              </w:rPr>
              <w:t>Đồng ý</w:t>
            </w:r>
          </w:p>
        </w:tc>
        <w:tc>
          <w:tcPr>
            <w:tcW w:w="1243" w:type="dxa"/>
            <w:tcBorders>
              <w:top w:val="single" w:sz="4" w:space="0" w:color="auto"/>
              <w:left w:val="single" w:sz="4" w:space="0" w:color="auto"/>
              <w:bottom w:val="single" w:sz="4" w:space="0" w:color="auto"/>
              <w:right w:val="single" w:sz="4" w:space="0" w:color="auto"/>
            </w:tcBorders>
            <w:hideMark/>
          </w:tcPr>
          <w:p w14:paraId="78166892" w14:textId="77777777" w:rsidR="00146CE7" w:rsidRDefault="00146CE7">
            <w:pPr>
              <w:spacing w:line="360" w:lineRule="exact"/>
              <w:jc w:val="center"/>
              <w:rPr>
                <w:i/>
              </w:rPr>
            </w:pPr>
            <w:r>
              <w:rPr>
                <w:i/>
              </w:rPr>
              <w:t>Đồng ý một phần</w:t>
            </w:r>
          </w:p>
        </w:tc>
        <w:tc>
          <w:tcPr>
            <w:tcW w:w="898" w:type="dxa"/>
            <w:tcBorders>
              <w:top w:val="single" w:sz="4" w:space="0" w:color="auto"/>
              <w:left w:val="single" w:sz="4" w:space="0" w:color="auto"/>
              <w:bottom w:val="single" w:sz="4" w:space="0" w:color="auto"/>
              <w:right w:val="single" w:sz="4" w:space="0" w:color="auto"/>
            </w:tcBorders>
            <w:hideMark/>
          </w:tcPr>
          <w:p w14:paraId="0EB696BD" w14:textId="77777777" w:rsidR="00146CE7" w:rsidRDefault="00146CE7">
            <w:pPr>
              <w:spacing w:line="360" w:lineRule="exact"/>
              <w:jc w:val="center"/>
              <w:rPr>
                <w:i/>
              </w:rPr>
            </w:pPr>
            <w:r>
              <w:rPr>
                <w:i/>
              </w:rPr>
              <w:t>Không đồng ý</w:t>
            </w:r>
          </w:p>
        </w:tc>
        <w:tc>
          <w:tcPr>
            <w:tcW w:w="1764" w:type="dxa"/>
            <w:tcBorders>
              <w:top w:val="single" w:sz="4" w:space="0" w:color="auto"/>
              <w:left w:val="single" w:sz="4" w:space="0" w:color="auto"/>
              <w:bottom w:val="single" w:sz="4" w:space="0" w:color="auto"/>
              <w:right w:val="single" w:sz="4" w:space="0" w:color="auto"/>
            </w:tcBorders>
            <w:hideMark/>
          </w:tcPr>
          <w:p w14:paraId="0DC18124" w14:textId="77777777" w:rsidR="00146CE7" w:rsidRDefault="00146CE7">
            <w:pPr>
              <w:spacing w:line="360" w:lineRule="exact"/>
              <w:jc w:val="center"/>
              <w:rPr>
                <w:i/>
              </w:rPr>
            </w:pPr>
            <w:r>
              <w:rPr>
                <w:i/>
              </w:rPr>
              <w:t>Hoàn toàn không đồng ý</w:t>
            </w:r>
          </w:p>
        </w:tc>
      </w:tr>
      <w:tr w:rsidR="00146CE7" w14:paraId="3AE37E86"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0B6F97BB" w14:textId="77777777" w:rsidR="00146CE7" w:rsidRDefault="00146CE7">
            <w:pPr>
              <w:spacing w:line="360" w:lineRule="exact"/>
              <w:rPr>
                <w:szCs w:val="26"/>
              </w:rPr>
            </w:pPr>
            <w:r>
              <w:rPr>
                <w:szCs w:val="26"/>
              </w:rPr>
              <w:t xml:space="preserve">1. Đội ngũ giảng viên sử dụng nhiều phương pháp </w:t>
            </w:r>
            <w:r>
              <w:rPr>
                <w:szCs w:val="26"/>
              </w:rPr>
              <w:lastRenderedPageBreak/>
              <w:t>dạy học để nâng cao hiệu quả giảng dạy</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31CA02C" w14:textId="77777777" w:rsidR="00146CE7" w:rsidRDefault="00146CE7">
            <w:pPr>
              <w:jc w:val="center"/>
              <w:rPr>
                <w:szCs w:val="26"/>
              </w:rPr>
            </w:pPr>
            <w:r>
              <w:lastRenderedPageBreak/>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C399D84"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95C8927"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0E06597D"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4A3CC5B" w14:textId="77777777" w:rsidR="00146CE7" w:rsidRDefault="00146CE7">
            <w:pPr>
              <w:jc w:val="center"/>
              <w:rPr>
                <w:szCs w:val="26"/>
              </w:rPr>
            </w:pPr>
            <w:r>
              <w:t>0%</w:t>
            </w:r>
          </w:p>
        </w:tc>
      </w:tr>
      <w:tr w:rsidR="00146CE7" w14:paraId="7E3CED56"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4479AEC0" w14:textId="77777777" w:rsidR="00146CE7" w:rsidRDefault="00146CE7">
            <w:pPr>
              <w:spacing w:line="360" w:lineRule="exact"/>
              <w:rPr>
                <w:szCs w:val="26"/>
              </w:rPr>
            </w:pPr>
            <w:r>
              <w:rPr>
                <w:szCs w:val="26"/>
              </w:rPr>
              <w:t>2. Đội ngũ giảng viên đảm bảo giờ lên lớp và thực hiện nghiêm túc kế hoạch giảng dạy</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B31CDF3"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0B6A0B9"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9408A96" w14:textId="77777777" w:rsidR="00146CE7" w:rsidRDefault="00146CE7">
            <w:pPr>
              <w:jc w:val="center"/>
              <w:rPr>
                <w:szCs w:val="26"/>
              </w:rPr>
            </w:pPr>
            <w:r>
              <w:t>8%</w:t>
            </w:r>
          </w:p>
        </w:tc>
        <w:tc>
          <w:tcPr>
            <w:tcW w:w="898" w:type="dxa"/>
            <w:tcBorders>
              <w:top w:val="single" w:sz="4" w:space="0" w:color="auto"/>
              <w:left w:val="single" w:sz="4" w:space="0" w:color="auto"/>
              <w:bottom w:val="single" w:sz="4" w:space="0" w:color="auto"/>
              <w:right w:val="single" w:sz="4" w:space="0" w:color="auto"/>
            </w:tcBorders>
            <w:vAlign w:val="center"/>
            <w:hideMark/>
          </w:tcPr>
          <w:p w14:paraId="4C116ADE"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533DA056" w14:textId="77777777" w:rsidR="00146CE7" w:rsidRDefault="00146CE7">
            <w:pPr>
              <w:jc w:val="center"/>
              <w:rPr>
                <w:szCs w:val="26"/>
              </w:rPr>
            </w:pPr>
            <w:r>
              <w:t>0%</w:t>
            </w:r>
          </w:p>
        </w:tc>
      </w:tr>
      <w:tr w:rsidR="00146CE7" w14:paraId="41DBD099"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026A043E" w14:textId="77777777" w:rsidR="00146CE7" w:rsidRDefault="00146CE7">
            <w:pPr>
              <w:spacing w:line="360" w:lineRule="exact"/>
              <w:rPr>
                <w:szCs w:val="26"/>
              </w:rPr>
            </w:pPr>
            <w:r>
              <w:rPr>
                <w:szCs w:val="26"/>
              </w:rPr>
              <w:t>3. Đội ngũ giảng viên luôn kết hợp lý thuyết với thực hành, ứng dụng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83165B6" w14:textId="77777777" w:rsidR="00146CE7" w:rsidRDefault="00146CE7">
            <w:pPr>
              <w:jc w:val="center"/>
              <w:rPr>
                <w:szCs w:val="26"/>
              </w:rPr>
            </w:pPr>
            <w:r>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A17D0E2"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EB54FCE" w14:textId="77777777" w:rsidR="00146CE7" w:rsidRDefault="00146CE7">
            <w:pPr>
              <w:jc w:val="center"/>
              <w:rPr>
                <w:szCs w:val="26"/>
              </w:rPr>
            </w:pPr>
            <w:r>
              <w:t>15,38%</w:t>
            </w:r>
          </w:p>
        </w:tc>
        <w:tc>
          <w:tcPr>
            <w:tcW w:w="898" w:type="dxa"/>
            <w:tcBorders>
              <w:top w:val="single" w:sz="4" w:space="0" w:color="auto"/>
              <w:left w:val="single" w:sz="4" w:space="0" w:color="auto"/>
              <w:bottom w:val="single" w:sz="4" w:space="0" w:color="auto"/>
              <w:right w:val="single" w:sz="4" w:space="0" w:color="auto"/>
            </w:tcBorders>
            <w:vAlign w:val="center"/>
            <w:hideMark/>
          </w:tcPr>
          <w:p w14:paraId="6CC38CA4"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4F7649E" w14:textId="77777777" w:rsidR="00146CE7" w:rsidRDefault="00146CE7">
            <w:pPr>
              <w:jc w:val="center"/>
              <w:rPr>
                <w:szCs w:val="26"/>
              </w:rPr>
            </w:pPr>
            <w:r>
              <w:t>0%</w:t>
            </w:r>
          </w:p>
        </w:tc>
      </w:tr>
      <w:tr w:rsidR="00146CE7" w14:paraId="5A6F1154"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28DE5733" w14:textId="77777777" w:rsidR="00146CE7" w:rsidRDefault="00146CE7">
            <w:pPr>
              <w:spacing w:line="360" w:lineRule="exact"/>
              <w:rPr>
                <w:szCs w:val="26"/>
              </w:rPr>
            </w:pPr>
            <w:r>
              <w:rPr>
                <w:szCs w:val="26"/>
              </w:rPr>
              <w:t>4. Đội ngũ giảng viên luôn cập nhật, đổi mới nội dung bài giảng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4C3FC4B"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DB2AF00"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F06019"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22A39BC4"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799B6B44" w14:textId="77777777" w:rsidR="00146CE7" w:rsidRDefault="00146CE7">
            <w:pPr>
              <w:jc w:val="center"/>
              <w:rPr>
                <w:szCs w:val="26"/>
              </w:rPr>
            </w:pPr>
            <w:r>
              <w:t>0%</w:t>
            </w:r>
          </w:p>
        </w:tc>
      </w:tr>
      <w:tr w:rsidR="00146CE7" w14:paraId="3C6B392E"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71F8A67E" w14:textId="77777777" w:rsidR="00146CE7" w:rsidRDefault="00146CE7">
            <w:pPr>
              <w:spacing w:line="360" w:lineRule="exact"/>
              <w:rPr>
                <w:szCs w:val="26"/>
              </w:rPr>
            </w:pPr>
            <w:r>
              <w:rPr>
                <w:szCs w:val="26"/>
              </w:rPr>
              <w:t>5. Đội ngũ giảng viên sử dụng hiệu quả CNTT trong giảng dạy</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B182DF3"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9A7BEFD"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3569F30"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3D25E5E1"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71F0C2B9" w14:textId="77777777" w:rsidR="00146CE7" w:rsidRDefault="00146CE7">
            <w:pPr>
              <w:jc w:val="center"/>
              <w:rPr>
                <w:szCs w:val="26"/>
              </w:rPr>
            </w:pPr>
            <w:r>
              <w:t>0%</w:t>
            </w:r>
          </w:p>
        </w:tc>
      </w:tr>
      <w:tr w:rsidR="00146CE7" w14:paraId="001C1F4E"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787D6ADB" w14:textId="77777777" w:rsidR="00146CE7" w:rsidRDefault="00146CE7">
            <w:pPr>
              <w:spacing w:line="360" w:lineRule="exact"/>
              <w:rPr>
                <w:szCs w:val="26"/>
              </w:rPr>
            </w:pPr>
            <w:r>
              <w:rPr>
                <w:szCs w:val="26"/>
              </w:rPr>
              <w:t>6. Đội ngũ giảng viên thường xuyên tạo môi trường học tập tích cực cho học viên</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E7948E5"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DEE6444" w14:textId="77777777" w:rsidR="00146CE7" w:rsidRDefault="00146CE7">
            <w:pPr>
              <w:jc w:val="center"/>
              <w:rPr>
                <w:szCs w:val="26"/>
              </w:rPr>
            </w:pPr>
            <w:r>
              <w:t>23,08%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D894DE9"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677EA8E0"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0121934A" w14:textId="77777777" w:rsidR="00146CE7" w:rsidRDefault="00146CE7">
            <w:pPr>
              <w:jc w:val="center"/>
              <w:rPr>
                <w:szCs w:val="26"/>
              </w:rPr>
            </w:pPr>
            <w:r>
              <w:t>0%</w:t>
            </w:r>
          </w:p>
        </w:tc>
      </w:tr>
      <w:tr w:rsidR="00146CE7" w14:paraId="45590F20"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51E9A743" w14:textId="77777777" w:rsidR="00146CE7" w:rsidRDefault="00146CE7">
            <w:pPr>
              <w:spacing w:line="360" w:lineRule="exact"/>
              <w:rPr>
                <w:szCs w:val="26"/>
              </w:rPr>
            </w:pPr>
            <w:r>
              <w:rPr>
                <w:szCs w:val="26"/>
              </w:rPr>
              <w:t>7. Đội ngũ giảng viên nhiệt tình, sẵn sàng tiếp nhận và giải đáp thỏa đáng các đề nghị vướng mắc của học viên trong quá trình học tập</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BC295F6" w14:textId="77777777" w:rsidR="00146CE7" w:rsidRDefault="00146CE7">
            <w:pPr>
              <w:jc w:val="center"/>
              <w:rPr>
                <w:szCs w:val="26"/>
              </w:rPr>
            </w:pPr>
            <w:r>
              <w:t>92,31%</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2FFB990" w14:textId="77777777" w:rsidR="00146CE7" w:rsidRDefault="00146CE7">
            <w:pPr>
              <w:jc w:val="center"/>
              <w:rPr>
                <w:szCs w:val="26"/>
              </w:rPr>
            </w:pPr>
            <w:r>
              <w:t>7,69%</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77E8FD1"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7D604234"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70D8B9B4" w14:textId="77777777" w:rsidR="00146CE7" w:rsidRDefault="00146CE7">
            <w:pPr>
              <w:jc w:val="center"/>
              <w:rPr>
                <w:szCs w:val="26"/>
              </w:rPr>
            </w:pPr>
            <w:r>
              <w:t>0%</w:t>
            </w:r>
          </w:p>
        </w:tc>
      </w:tr>
      <w:tr w:rsidR="00146CE7" w14:paraId="0C4B4488"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04A60549" w14:textId="77777777" w:rsidR="00146CE7" w:rsidRDefault="00146CE7">
            <w:pPr>
              <w:spacing w:line="360" w:lineRule="exact"/>
              <w:rPr>
                <w:szCs w:val="26"/>
              </w:rPr>
            </w:pPr>
            <w:r>
              <w:rPr>
                <w:szCs w:val="26"/>
              </w:rPr>
              <w:t>8. Kết quả học tập được đánh giá chính xác, công bằng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70258002"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9ACB94C"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24D7A18"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1151AA43"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04FD8105" w14:textId="77777777" w:rsidR="00146CE7" w:rsidRDefault="00146CE7">
            <w:pPr>
              <w:jc w:val="center"/>
              <w:rPr>
                <w:szCs w:val="26"/>
              </w:rPr>
            </w:pPr>
            <w:r>
              <w:t>0%</w:t>
            </w:r>
          </w:p>
        </w:tc>
      </w:tr>
      <w:tr w:rsidR="00146CE7" w14:paraId="39C7DBA2"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3E90D339" w14:textId="77777777" w:rsidR="00146CE7" w:rsidRDefault="00146CE7">
            <w:pPr>
              <w:spacing w:line="360" w:lineRule="exact"/>
              <w:rPr>
                <w:szCs w:val="26"/>
              </w:rPr>
            </w:pPr>
            <w:r>
              <w:rPr>
                <w:szCs w:val="26"/>
              </w:rPr>
              <w:t>9. Phương pháp đánh giá tốt nghiệp thông qua luận văn tốt nghiệp là hợp lý và công bằng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50405ED"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664353C"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D5AF400"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454F5621"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0FA7F753" w14:textId="77777777" w:rsidR="00146CE7" w:rsidRDefault="00146CE7">
            <w:pPr>
              <w:jc w:val="center"/>
              <w:rPr>
                <w:szCs w:val="26"/>
              </w:rPr>
            </w:pPr>
            <w:r>
              <w:t>0%</w:t>
            </w:r>
          </w:p>
        </w:tc>
      </w:tr>
      <w:tr w:rsidR="00146CE7" w14:paraId="24161AB1"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43419D55" w14:textId="77777777" w:rsidR="00146CE7" w:rsidRDefault="00146CE7">
            <w:pPr>
              <w:spacing w:line="360" w:lineRule="exact"/>
              <w:rPr>
                <w:szCs w:val="26"/>
              </w:rPr>
            </w:pPr>
            <w:r>
              <w:rPr>
                <w:szCs w:val="26"/>
              </w:rPr>
              <w:t>10. Học viên được phổ biến và có thể tham gia các hoạt động nghiên cứu khoa học</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73DAAA8" w14:textId="77777777" w:rsidR="00146CE7" w:rsidRDefault="00146CE7">
            <w:pPr>
              <w:jc w:val="cente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3C8D4A3" w14:textId="77777777" w:rsidR="00146CE7" w:rsidRDefault="00146CE7">
            <w:pPr>
              <w:jc w:val="center"/>
              <w:rPr>
                <w:szCs w:val="26"/>
              </w:rPr>
            </w:pPr>
            <w:r>
              <w:t>15,38%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923061" w14:textId="77777777" w:rsidR="00146CE7" w:rsidRDefault="00146CE7">
            <w:pPr>
              <w:jc w:val="center"/>
              <w:rPr>
                <w:szCs w:val="26"/>
              </w:rPr>
            </w:pPr>
            <w:r>
              <w:t>23,08%</w:t>
            </w:r>
          </w:p>
        </w:tc>
        <w:tc>
          <w:tcPr>
            <w:tcW w:w="898" w:type="dxa"/>
            <w:tcBorders>
              <w:top w:val="single" w:sz="4" w:space="0" w:color="auto"/>
              <w:left w:val="single" w:sz="4" w:space="0" w:color="auto"/>
              <w:bottom w:val="single" w:sz="4" w:space="0" w:color="auto"/>
              <w:right w:val="single" w:sz="4" w:space="0" w:color="auto"/>
            </w:tcBorders>
            <w:vAlign w:val="center"/>
            <w:hideMark/>
          </w:tcPr>
          <w:p w14:paraId="0556D7CD"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6FA18FCA" w14:textId="77777777" w:rsidR="00146CE7" w:rsidRDefault="00146CE7">
            <w:pPr>
              <w:jc w:val="center"/>
              <w:rPr>
                <w:szCs w:val="26"/>
              </w:rPr>
            </w:pPr>
            <w:r>
              <w:t>0%</w:t>
            </w:r>
          </w:p>
        </w:tc>
      </w:tr>
      <w:tr w:rsidR="00146CE7" w14:paraId="7ECA9764"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7F0AB7C3" w14:textId="77777777" w:rsidR="00146CE7" w:rsidRDefault="00146CE7">
            <w:pPr>
              <w:spacing w:line="360" w:lineRule="exact"/>
              <w:rPr>
                <w:szCs w:val="26"/>
              </w:rPr>
            </w:pPr>
            <w:r>
              <w:rPr>
                <w:szCs w:val="26"/>
              </w:rPr>
              <w:t xml:space="preserve">11. Tất cả các học phần đều có đủ giáo trình chính và tài </w:t>
            </w:r>
            <w:r>
              <w:rPr>
                <w:szCs w:val="26"/>
              </w:rPr>
              <w:lastRenderedPageBreak/>
              <w:t>liệu tham khảo tại thư viện trường và khoa</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938AE45" w14:textId="77777777" w:rsidR="00146CE7" w:rsidRDefault="00146CE7">
            <w:pPr>
              <w:jc w:val="center"/>
              <w:rPr>
                <w:szCs w:val="26"/>
              </w:rPr>
            </w:pPr>
            <w:r>
              <w:lastRenderedPageBreak/>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E8285A0" w14:textId="77777777" w:rsidR="00146CE7" w:rsidRDefault="00146CE7">
            <w:pPr>
              <w:jc w:val="center"/>
              <w:rPr>
                <w:szCs w:val="26"/>
              </w:rPr>
            </w:pPr>
            <w:r>
              <w:t>30,77%</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04D2EEF"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4C0E3834"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588EF144" w14:textId="77777777" w:rsidR="00146CE7" w:rsidRDefault="00146CE7">
            <w:pPr>
              <w:jc w:val="center"/>
              <w:rPr>
                <w:szCs w:val="26"/>
              </w:rPr>
            </w:pPr>
            <w:r>
              <w:t>0%</w:t>
            </w:r>
          </w:p>
        </w:tc>
      </w:tr>
      <w:tr w:rsidR="00146CE7" w14:paraId="25F990DB"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3D1EC16D" w14:textId="77777777" w:rsidR="00146CE7" w:rsidRDefault="00146CE7">
            <w:pPr>
              <w:spacing w:line="360" w:lineRule="exact"/>
              <w:rPr>
                <w:szCs w:val="26"/>
              </w:rPr>
            </w:pPr>
            <w:r>
              <w:rPr>
                <w:szCs w:val="26"/>
              </w:rPr>
              <w:t>12. Cán bộ phục vụ của Khoa nhiệt tình, thân thiện và sẵn sàng giúp đỡ học viên</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FEF543A"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B7F28E8" w14:textId="77777777" w:rsidR="00146CE7" w:rsidRDefault="00146CE7">
            <w:pPr>
              <w:jc w:val="center"/>
              <w:rPr>
                <w:szCs w:val="26"/>
              </w:rPr>
            </w:pPr>
            <w:r>
              <w:t>23,08%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8514570"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40E1CEF3"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1CD2462" w14:textId="77777777" w:rsidR="00146CE7" w:rsidRDefault="00146CE7">
            <w:pPr>
              <w:jc w:val="center"/>
              <w:rPr>
                <w:szCs w:val="26"/>
              </w:rPr>
            </w:pPr>
            <w:r>
              <w:t>0%</w:t>
            </w:r>
          </w:p>
        </w:tc>
      </w:tr>
      <w:tr w:rsidR="00146CE7" w14:paraId="14D752F7"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7236DF72" w14:textId="77777777" w:rsidR="00146CE7" w:rsidRDefault="00146CE7">
            <w:pPr>
              <w:spacing w:line="360" w:lineRule="exact"/>
              <w:rPr>
                <w:szCs w:val="26"/>
              </w:rPr>
            </w:pPr>
            <w:r>
              <w:rPr>
                <w:szCs w:val="26"/>
              </w:rPr>
              <w:t>13. Học viên nhận được sự hỗ trợ hiệu quả, thiết thực từ chủ nhiệm chuyên ngành, giảng viên phụ trách sau đại học của khoa</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E2719F7"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D1BF4D0" w14:textId="77777777" w:rsidR="00146CE7" w:rsidRDefault="00146CE7">
            <w:pPr>
              <w:jc w:val="center"/>
              <w:rPr>
                <w:szCs w:val="26"/>
              </w:rPr>
            </w:pPr>
            <w:r>
              <w:t>23,08%</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48BD8D5"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740A3439"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46826E89" w14:textId="77777777" w:rsidR="00146CE7" w:rsidRDefault="00146CE7">
            <w:pPr>
              <w:jc w:val="center"/>
              <w:rPr>
                <w:szCs w:val="26"/>
              </w:rPr>
            </w:pPr>
            <w:r>
              <w:t>0%</w:t>
            </w:r>
          </w:p>
        </w:tc>
      </w:tr>
      <w:tr w:rsidR="00146CE7" w14:paraId="1FD7A00C"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2396955D" w14:textId="77777777" w:rsidR="00146CE7" w:rsidRDefault="00146CE7">
            <w:pPr>
              <w:spacing w:line="360" w:lineRule="exact"/>
              <w:rPr>
                <w:szCs w:val="26"/>
              </w:rPr>
            </w:pPr>
            <w:r>
              <w:rPr>
                <w:szCs w:val="26"/>
              </w:rPr>
              <w:t>14. Học viên nhận được sự hỗ trợ hiệu quả, thiết thực từ chuyên viên của phòng đào tạo sau đại học của Trường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2ECDD23" w14:textId="77777777" w:rsidR="00146CE7" w:rsidRDefault="00146CE7">
            <w:pPr>
              <w:jc w:val="cente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3EC6514" w14:textId="77777777" w:rsidR="00146CE7" w:rsidRDefault="00146CE7">
            <w:pPr>
              <w:jc w:val="center"/>
              <w:rPr>
                <w:szCs w:val="26"/>
              </w:rPr>
            </w:pPr>
            <w:r>
              <w:t>38,46%</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EEE702F" w14:textId="77777777" w:rsidR="00146CE7" w:rsidRDefault="00146CE7">
            <w:pPr>
              <w:jc w:val="center"/>
              <w:rPr>
                <w:szCs w:val="26"/>
              </w:rPr>
            </w:pPr>
            <w:r>
              <w:t>0%</w:t>
            </w:r>
          </w:p>
        </w:tc>
        <w:tc>
          <w:tcPr>
            <w:tcW w:w="898" w:type="dxa"/>
            <w:tcBorders>
              <w:top w:val="single" w:sz="4" w:space="0" w:color="auto"/>
              <w:left w:val="single" w:sz="4" w:space="0" w:color="auto"/>
              <w:bottom w:val="single" w:sz="4" w:space="0" w:color="auto"/>
              <w:right w:val="single" w:sz="4" w:space="0" w:color="auto"/>
            </w:tcBorders>
            <w:vAlign w:val="center"/>
            <w:hideMark/>
          </w:tcPr>
          <w:p w14:paraId="6C526C3A" w14:textId="77777777" w:rsidR="00146CE7" w:rsidRDefault="00146CE7">
            <w:pPr>
              <w:jc w:val="center"/>
              <w:rPr>
                <w:szCs w:val="26"/>
              </w:rPr>
            </w:pPr>
            <w: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310ECCE8" w14:textId="77777777" w:rsidR="00146CE7" w:rsidRDefault="00146CE7">
            <w:pPr>
              <w:jc w:val="center"/>
              <w:rPr>
                <w:szCs w:val="26"/>
              </w:rPr>
            </w:pPr>
            <w:r>
              <w:t>0%</w:t>
            </w:r>
          </w:p>
        </w:tc>
      </w:tr>
      <w:tr w:rsidR="00146CE7" w14:paraId="0642F1B6" w14:textId="77777777" w:rsidTr="00146CE7">
        <w:tc>
          <w:tcPr>
            <w:tcW w:w="3141" w:type="dxa"/>
            <w:tcBorders>
              <w:top w:val="single" w:sz="4" w:space="0" w:color="auto"/>
              <w:left w:val="single" w:sz="4" w:space="0" w:color="auto"/>
              <w:bottom w:val="single" w:sz="4" w:space="0" w:color="auto"/>
              <w:right w:val="single" w:sz="4" w:space="0" w:color="auto"/>
            </w:tcBorders>
            <w:hideMark/>
          </w:tcPr>
          <w:p w14:paraId="2E23B5F1" w14:textId="77777777" w:rsidR="00146CE7" w:rsidRDefault="00146CE7">
            <w:pPr>
              <w:spacing w:line="360" w:lineRule="exact"/>
              <w:jc w:val="center"/>
              <w:rPr>
                <w:b/>
                <w:bCs/>
                <w:szCs w:val="26"/>
              </w:rPr>
            </w:pPr>
            <w:r>
              <w:rPr>
                <w:b/>
                <w:bCs/>
                <w:szCs w:val="26"/>
              </w:rPr>
              <w:t>Trung bình</w:t>
            </w:r>
          </w:p>
        </w:tc>
        <w:tc>
          <w:tcPr>
            <w:tcW w:w="1287" w:type="dxa"/>
            <w:tcBorders>
              <w:top w:val="single" w:sz="4" w:space="0" w:color="auto"/>
              <w:left w:val="single" w:sz="4" w:space="0" w:color="auto"/>
              <w:bottom w:val="single" w:sz="4" w:space="0" w:color="auto"/>
              <w:right w:val="single" w:sz="4" w:space="0" w:color="auto"/>
            </w:tcBorders>
            <w:vAlign w:val="center"/>
            <w:hideMark/>
          </w:tcPr>
          <w:p w14:paraId="2B07A044" w14:textId="77777777" w:rsidR="00146CE7" w:rsidRDefault="00146CE7">
            <w:pPr>
              <w:jc w:val="center"/>
            </w:pPr>
            <w:r>
              <w:rPr>
                <w:b/>
                <w:bCs/>
              </w:rPr>
              <w:t>77,47%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E9C0FA4" w14:textId="77777777" w:rsidR="00146CE7" w:rsidRDefault="00146CE7">
            <w:pPr>
              <w:jc w:val="center"/>
            </w:pPr>
            <w:r>
              <w:rPr>
                <w:b/>
                <w:bCs/>
              </w:rPr>
              <w:t>19,23%</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410F699" w14:textId="77777777" w:rsidR="00146CE7" w:rsidRDefault="00146CE7">
            <w:pPr>
              <w:jc w:val="center"/>
            </w:pPr>
            <w:r>
              <w:rPr>
                <w:b/>
                <w:bCs/>
              </w:rPr>
              <w:t>3,30%</w:t>
            </w:r>
          </w:p>
        </w:tc>
        <w:tc>
          <w:tcPr>
            <w:tcW w:w="898" w:type="dxa"/>
            <w:tcBorders>
              <w:top w:val="single" w:sz="4" w:space="0" w:color="auto"/>
              <w:left w:val="single" w:sz="4" w:space="0" w:color="auto"/>
              <w:bottom w:val="single" w:sz="4" w:space="0" w:color="auto"/>
              <w:right w:val="single" w:sz="4" w:space="0" w:color="auto"/>
            </w:tcBorders>
            <w:vAlign w:val="center"/>
            <w:hideMark/>
          </w:tcPr>
          <w:p w14:paraId="39D11443" w14:textId="77777777" w:rsidR="00146CE7" w:rsidRDefault="00146CE7">
            <w:pPr>
              <w:jc w:val="center"/>
            </w:pPr>
            <w:r>
              <w:rPr>
                <w:b/>
                <w:bCs/>
              </w:rPr>
              <w:t>0%</w:t>
            </w:r>
          </w:p>
        </w:tc>
        <w:tc>
          <w:tcPr>
            <w:tcW w:w="1764" w:type="dxa"/>
            <w:tcBorders>
              <w:top w:val="single" w:sz="4" w:space="0" w:color="auto"/>
              <w:left w:val="single" w:sz="4" w:space="0" w:color="auto"/>
              <w:bottom w:val="single" w:sz="4" w:space="0" w:color="auto"/>
              <w:right w:val="single" w:sz="4" w:space="0" w:color="auto"/>
            </w:tcBorders>
            <w:vAlign w:val="center"/>
            <w:hideMark/>
          </w:tcPr>
          <w:p w14:paraId="25032F86" w14:textId="77777777" w:rsidR="00146CE7" w:rsidRDefault="00146CE7">
            <w:pPr>
              <w:jc w:val="center"/>
            </w:pPr>
            <w:r>
              <w:rPr>
                <w:b/>
                <w:bCs/>
              </w:rPr>
              <w:t>0%</w:t>
            </w:r>
          </w:p>
        </w:tc>
      </w:tr>
    </w:tbl>
    <w:p w14:paraId="513F9846" w14:textId="77777777" w:rsidR="00146CE7" w:rsidRDefault="00146CE7" w:rsidP="00146CE7">
      <w:pPr>
        <w:spacing w:line="360" w:lineRule="auto"/>
        <w:ind w:firstLine="567"/>
        <w:rPr>
          <w:szCs w:val="26"/>
          <w:lang w:val="en-VN"/>
        </w:rPr>
      </w:pPr>
      <w:r>
        <w:rPr>
          <w:szCs w:val="26"/>
        </w:rPr>
        <w:t xml:space="preserve">Kết quả khảo sát HV về </w:t>
      </w:r>
      <w:r>
        <w:rPr>
          <w:color w:val="000000" w:themeColor="text1"/>
          <w:sz w:val="28"/>
          <w:szCs w:val="28"/>
        </w:rPr>
        <w:t>đánh giá hoạt động đào tạo</w:t>
      </w:r>
      <w:r>
        <w:rPr>
          <w:szCs w:val="26"/>
        </w:rPr>
        <w:t xml:space="preserve"> của Nhà trường, được thể hiện trong hình 19.</w:t>
      </w:r>
    </w:p>
    <w:p w14:paraId="0FC1A85F" w14:textId="05EE03AC" w:rsidR="00146CE7" w:rsidRDefault="00146CE7" w:rsidP="00146CE7">
      <w:pPr>
        <w:spacing w:line="360" w:lineRule="auto"/>
        <w:rPr>
          <w:szCs w:val="26"/>
        </w:rPr>
      </w:pPr>
      <w:r>
        <w:rPr>
          <w:noProof/>
        </w:rPr>
        <w:drawing>
          <wp:inline distT="0" distB="0" distL="0" distR="0" wp14:anchorId="0AA4702A" wp14:editId="013FC17A">
            <wp:extent cx="5756275" cy="3891280"/>
            <wp:effectExtent l="0" t="0" r="0" b="0"/>
            <wp:docPr id="48519135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891280"/>
                    </a:xfrm>
                    <a:prstGeom prst="rect">
                      <a:avLst/>
                    </a:prstGeom>
                    <a:noFill/>
                    <a:ln>
                      <a:noFill/>
                    </a:ln>
                  </pic:spPr>
                </pic:pic>
              </a:graphicData>
            </a:graphic>
          </wp:inline>
        </w:drawing>
      </w:r>
    </w:p>
    <w:p w14:paraId="1365106B" w14:textId="77777777" w:rsidR="00146CE7" w:rsidRDefault="00146CE7" w:rsidP="00146CE7">
      <w:pPr>
        <w:spacing w:line="360" w:lineRule="auto"/>
        <w:jc w:val="center"/>
        <w:rPr>
          <w:szCs w:val="26"/>
        </w:rPr>
      </w:pPr>
      <w:r>
        <w:rPr>
          <w:b/>
          <w:szCs w:val="26"/>
        </w:rPr>
        <w:lastRenderedPageBreak/>
        <w:t xml:space="preserve">Hình 19. </w:t>
      </w:r>
      <w:r>
        <w:rPr>
          <w:bCs/>
          <w:szCs w:val="26"/>
        </w:rPr>
        <w:t xml:space="preserve">Khảo sát về </w:t>
      </w:r>
      <w:r>
        <w:rPr>
          <w:bCs/>
          <w:color w:val="000000" w:themeColor="text1"/>
          <w:sz w:val="28"/>
          <w:szCs w:val="28"/>
        </w:rPr>
        <w:t>đánh giá hoạt động đào tạo</w:t>
      </w:r>
      <w:r>
        <w:rPr>
          <w:bCs/>
          <w:szCs w:val="26"/>
        </w:rPr>
        <w:t xml:space="preserve"> của Nhà trường</w:t>
      </w:r>
      <w:r>
        <w:rPr>
          <w:szCs w:val="26"/>
        </w:rPr>
        <w:t xml:space="preserve"> </w:t>
      </w:r>
    </w:p>
    <w:p w14:paraId="27338C6C" w14:textId="77777777" w:rsidR="00146CE7" w:rsidRDefault="00146CE7" w:rsidP="00146CE7">
      <w:pPr>
        <w:spacing w:line="360" w:lineRule="auto"/>
        <w:ind w:firstLine="567"/>
        <w:rPr>
          <w:color w:val="000000" w:themeColor="text1"/>
          <w:szCs w:val="26"/>
        </w:rPr>
      </w:pPr>
      <w:r>
        <w:rPr>
          <w:b/>
          <w:bCs/>
          <w:i/>
          <w:iCs/>
          <w:szCs w:val="26"/>
          <w:u w:val="single"/>
        </w:rPr>
        <w:t>Nhận xét:</w:t>
      </w:r>
      <w:r>
        <w:rPr>
          <w:szCs w:val="26"/>
        </w:rPr>
        <w:t xml:space="preserve"> Với nội dung khảo sát </w:t>
      </w:r>
      <w:r>
        <w:rPr>
          <w:color w:val="000000" w:themeColor="text1"/>
          <w:szCs w:val="26"/>
        </w:rPr>
        <w:t>đánh giá hoạt động đào tạo</w:t>
      </w:r>
      <w:r>
        <w:rPr>
          <w:szCs w:val="26"/>
        </w:rPr>
        <w:t xml:space="preserve"> của Nhà trường, các học viên đều hài lòng với các hoạt động đào tạo của Nhà trường, tỷ lệ hoàn toàn đồng ý và đồng ý đạt kết quả cao, không có ý kiến nào (đồng ý một phần, không đồng ý và hoàn toàn không đồng ý (đều 0%)).</w:t>
      </w:r>
    </w:p>
    <w:p w14:paraId="7F9EE3DF" w14:textId="4B2FBD1E" w:rsidR="00146CE7" w:rsidRDefault="00146CE7" w:rsidP="00146CE7">
      <w:pPr>
        <w:pStyle w:val="Heading3"/>
      </w:pPr>
      <w:bookmarkStart w:id="32" w:name="_Toc184764797"/>
      <w:r>
        <w:t>2.</w:t>
      </w:r>
      <w:r w:rsidR="001A20B1">
        <w:rPr>
          <w:lang w:val="vi-VN"/>
        </w:rPr>
        <w:t>2</w:t>
      </w:r>
      <w:r>
        <w:t>.5. Khảo sát về kỹ năng đạt được của người học khi hoàn thành khóa học</w:t>
      </w:r>
      <w:bookmarkEnd w:id="32"/>
    </w:p>
    <w:p w14:paraId="0D98DDA6" w14:textId="77777777" w:rsidR="00146CE7" w:rsidRDefault="00146CE7" w:rsidP="00146CE7">
      <w:pPr>
        <w:ind w:firstLine="709"/>
        <w:rPr>
          <w:szCs w:val="26"/>
        </w:rPr>
      </w:pPr>
      <w:r>
        <w:rPr>
          <w:szCs w:val="26"/>
        </w:rPr>
        <w:t>Kết quả khảo sát về kỹ năng đạt được của người học khi hoàn thành khóa học, được thể hiện trong bảng 21.</w:t>
      </w:r>
    </w:p>
    <w:p w14:paraId="3C7BD18B" w14:textId="77777777" w:rsidR="00146CE7" w:rsidRDefault="00146CE7" w:rsidP="00146CE7">
      <w:pPr>
        <w:ind w:firstLine="709"/>
        <w:jc w:val="center"/>
        <w:rPr>
          <w:b/>
          <w:bCs/>
          <w:i/>
          <w:iCs/>
          <w:szCs w:val="26"/>
          <w:lang w:val="vi-VN"/>
        </w:rPr>
      </w:pPr>
    </w:p>
    <w:p w14:paraId="752289B9" w14:textId="77777777" w:rsidR="00146CE7" w:rsidRDefault="00146CE7" w:rsidP="00146CE7">
      <w:pPr>
        <w:ind w:firstLine="709"/>
        <w:jc w:val="center"/>
        <w:rPr>
          <w:b/>
          <w:bCs/>
          <w:i/>
          <w:iCs/>
          <w:szCs w:val="26"/>
          <w:lang w:val="vi-VN"/>
        </w:rPr>
      </w:pPr>
    </w:p>
    <w:p w14:paraId="490A824E" w14:textId="77777777" w:rsidR="00146CE7" w:rsidRDefault="00146CE7" w:rsidP="00146CE7">
      <w:pPr>
        <w:ind w:firstLine="709"/>
        <w:jc w:val="center"/>
        <w:rPr>
          <w:b/>
          <w:bCs/>
          <w:i/>
          <w:iCs/>
          <w:szCs w:val="26"/>
          <w:lang w:val="vi-VN"/>
        </w:rPr>
      </w:pPr>
    </w:p>
    <w:p w14:paraId="3335CD2B" w14:textId="77777777" w:rsidR="00146CE7" w:rsidRDefault="00146CE7" w:rsidP="00146CE7">
      <w:pPr>
        <w:ind w:firstLine="709"/>
        <w:jc w:val="center"/>
        <w:rPr>
          <w:sz w:val="24"/>
          <w:lang w:val="en-VN"/>
        </w:rPr>
      </w:pPr>
      <w:r>
        <w:rPr>
          <w:b/>
          <w:bCs/>
          <w:i/>
          <w:iCs/>
          <w:szCs w:val="26"/>
        </w:rPr>
        <w:t>Bảng 21.</w:t>
      </w:r>
      <w:r>
        <w:rPr>
          <w:szCs w:val="26"/>
        </w:rPr>
        <w:t xml:space="preserve"> Kết quả đánh giá về kỹ năng đạt được của người học khi hoàn thành khóa</w:t>
      </w:r>
      <w:r>
        <w:t xml:space="preserve"> học</w:t>
      </w:r>
    </w:p>
    <w:tbl>
      <w:tblPr>
        <w:tblStyle w:val="TableGrid"/>
        <w:tblW w:w="0" w:type="auto"/>
        <w:tblLook w:val="04A0" w:firstRow="1" w:lastRow="0" w:firstColumn="1" w:lastColumn="0" w:noHBand="0" w:noVBand="1"/>
      </w:tblPr>
      <w:tblGrid>
        <w:gridCol w:w="6768"/>
        <w:gridCol w:w="1080"/>
        <w:gridCol w:w="1156"/>
      </w:tblGrid>
      <w:tr w:rsidR="00146CE7" w14:paraId="3059D0D0"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320CB480" w14:textId="77777777" w:rsidR="00146CE7" w:rsidRDefault="00146CE7">
            <w:pPr>
              <w:spacing w:line="360" w:lineRule="exact"/>
              <w:jc w:val="center"/>
              <w:rPr>
                <w:b/>
                <w:color w:val="000000" w:themeColor="text1"/>
                <w:szCs w:val="26"/>
              </w:rPr>
            </w:pPr>
            <w:r>
              <w:rPr>
                <w:b/>
                <w:szCs w:val="26"/>
              </w:rPr>
              <w:t>Nội dung câu hỏi</w:t>
            </w:r>
          </w:p>
        </w:tc>
        <w:tc>
          <w:tcPr>
            <w:tcW w:w="2236" w:type="dxa"/>
            <w:gridSpan w:val="2"/>
            <w:tcBorders>
              <w:top w:val="single" w:sz="4" w:space="0" w:color="auto"/>
              <w:left w:val="single" w:sz="4" w:space="0" w:color="auto"/>
              <w:bottom w:val="single" w:sz="4" w:space="0" w:color="auto"/>
              <w:right w:val="single" w:sz="4" w:space="0" w:color="auto"/>
            </w:tcBorders>
            <w:hideMark/>
          </w:tcPr>
          <w:p w14:paraId="2C757016" w14:textId="77777777" w:rsidR="00146CE7" w:rsidRDefault="00146CE7">
            <w:pPr>
              <w:spacing w:line="360" w:lineRule="exact"/>
              <w:jc w:val="center"/>
              <w:rPr>
                <w:b/>
                <w:color w:val="000000" w:themeColor="text1"/>
                <w:szCs w:val="26"/>
              </w:rPr>
            </w:pPr>
            <w:r>
              <w:rPr>
                <w:b/>
                <w:szCs w:val="26"/>
              </w:rPr>
              <w:t>Kết quả khảo sát</w:t>
            </w:r>
          </w:p>
        </w:tc>
      </w:tr>
      <w:tr w:rsidR="00146CE7" w14:paraId="1FBC4256"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0AC86B8" w14:textId="77777777" w:rsidR="00146CE7" w:rsidRDefault="00146CE7">
            <w:pPr>
              <w:spacing w:line="360" w:lineRule="exact"/>
              <w:rPr>
                <w:b/>
                <w:color w:val="000000" w:themeColor="text1"/>
                <w:szCs w:val="26"/>
              </w:rPr>
            </w:pPr>
            <w:r>
              <w:rPr>
                <w:b/>
                <w:color w:val="000000" w:themeColor="text1"/>
                <w:szCs w:val="26"/>
              </w:rPr>
              <w:t xml:space="preserve">V. </w:t>
            </w:r>
            <w:r>
              <w:rPr>
                <w:b/>
                <w:color w:val="000000" w:themeColor="text1"/>
                <w:sz w:val="28"/>
                <w:szCs w:val="28"/>
              </w:rPr>
              <w:t>Kỹ năng đạt được của người học</w:t>
            </w:r>
          </w:p>
        </w:tc>
        <w:tc>
          <w:tcPr>
            <w:tcW w:w="1080" w:type="dxa"/>
            <w:tcBorders>
              <w:top w:val="single" w:sz="4" w:space="0" w:color="auto"/>
              <w:left w:val="single" w:sz="4" w:space="0" w:color="auto"/>
              <w:bottom w:val="single" w:sz="4" w:space="0" w:color="auto"/>
              <w:right w:val="single" w:sz="4" w:space="0" w:color="auto"/>
            </w:tcBorders>
            <w:hideMark/>
          </w:tcPr>
          <w:p w14:paraId="75B8FB6F" w14:textId="77777777" w:rsidR="00146CE7" w:rsidRDefault="00146CE7">
            <w:pPr>
              <w:spacing w:line="360" w:lineRule="exact"/>
              <w:jc w:val="center"/>
              <w:rPr>
                <w:b/>
                <w:i/>
                <w:color w:val="000000" w:themeColor="text1"/>
                <w:szCs w:val="26"/>
              </w:rPr>
            </w:pPr>
            <w:r>
              <w:rPr>
                <w:b/>
                <w:i/>
                <w:color w:val="000000" w:themeColor="text1"/>
                <w:szCs w:val="26"/>
              </w:rPr>
              <w:t>Có</w:t>
            </w:r>
          </w:p>
        </w:tc>
        <w:tc>
          <w:tcPr>
            <w:tcW w:w="1156" w:type="dxa"/>
            <w:tcBorders>
              <w:top w:val="single" w:sz="4" w:space="0" w:color="auto"/>
              <w:left w:val="single" w:sz="4" w:space="0" w:color="auto"/>
              <w:bottom w:val="single" w:sz="4" w:space="0" w:color="auto"/>
              <w:right w:val="single" w:sz="4" w:space="0" w:color="auto"/>
            </w:tcBorders>
            <w:hideMark/>
          </w:tcPr>
          <w:p w14:paraId="5492D32D" w14:textId="77777777" w:rsidR="00146CE7" w:rsidRDefault="00146CE7">
            <w:pPr>
              <w:spacing w:line="360" w:lineRule="exact"/>
              <w:jc w:val="center"/>
              <w:rPr>
                <w:b/>
                <w:i/>
                <w:color w:val="000000" w:themeColor="text1"/>
                <w:szCs w:val="26"/>
              </w:rPr>
            </w:pPr>
            <w:r>
              <w:rPr>
                <w:b/>
                <w:i/>
                <w:color w:val="000000" w:themeColor="text1"/>
                <w:szCs w:val="26"/>
              </w:rPr>
              <w:t xml:space="preserve">Không </w:t>
            </w:r>
          </w:p>
        </w:tc>
      </w:tr>
      <w:tr w:rsidR="00146CE7" w14:paraId="5AD38A62"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1449A0AE" w14:textId="77777777" w:rsidR="00146CE7" w:rsidRDefault="00146CE7">
            <w:pPr>
              <w:spacing w:line="360" w:lineRule="exact"/>
              <w:rPr>
                <w:color w:val="000000" w:themeColor="text1"/>
                <w:szCs w:val="26"/>
              </w:rPr>
            </w:pPr>
            <w:r>
              <w:rPr>
                <w:color w:val="000000" w:themeColor="text1"/>
                <w:szCs w:val="26"/>
              </w:rPr>
              <w:t>1. Tư duy sáng tạo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7A5F8F8"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54D200D"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7FACC0A8"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070AE84" w14:textId="77777777" w:rsidR="00146CE7" w:rsidRDefault="00146CE7">
            <w:pPr>
              <w:spacing w:line="360" w:lineRule="exact"/>
              <w:rPr>
                <w:color w:val="000000" w:themeColor="text1"/>
                <w:szCs w:val="26"/>
              </w:rPr>
            </w:pPr>
            <w:r>
              <w:rPr>
                <w:color w:val="000000" w:themeColor="text1"/>
                <w:szCs w:val="26"/>
              </w:rPr>
              <w:t>2. Làm việc độc lập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E3BA6B"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4738B1E"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7BDA5D58"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167E72B" w14:textId="77777777" w:rsidR="00146CE7" w:rsidRDefault="00146CE7">
            <w:pPr>
              <w:spacing w:line="360" w:lineRule="exact"/>
              <w:rPr>
                <w:color w:val="000000" w:themeColor="text1"/>
                <w:szCs w:val="26"/>
              </w:rPr>
            </w:pPr>
            <w:r>
              <w:rPr>
                <w:color w:val="000000" w:themeColor="text1"/>
                <w:szCs w:val="26"/>
              </w:rPr>
              <w:t>3. Làm việc theo nhóm</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1C12F2"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120F9BD8"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23B68790"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33BFBCC" w14:textId="77777777" w:rsidR="00146CE7" w:rsidRDefault="00146CE7">
            <w:pPr>
              <w:spacing w:line="360" w:lineRule="exact"/>
              <w:rPr>
                <w:color w:val="000000" w:themeColor="text1"/>
                <w:szCs w:val="26"/>
              </w:rPr>
            </w:pPr>
            <w:r>
              <w:rPr>
                <w:color w:val="000000" w:themeColor="text1"/>
                <w:szCs w:val="26"/>
              </w:rPr>
              <w:t>4. Giao tiếp, thuyết trình</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77A22"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7E552698"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77C71C9A"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C7B59D5" w14:textId="77777777" w:rsidR="00146CE7" w:rsidRDefault="00146CE7">
            <w:pPr>
              <w:spacing w:line="360" w:lineRule="exact"/>
              <w:rPr>
                <w:color w:val="000000" w:themeColor="text1"/>
                <w:szCs w:val="26"/>
              </w:rPr>
            </w:pPr>
            <w:r>
              <w:rPr>
                <w:color w:val="000000" w:themeColor="text1"/>
                <w:szCs w:val="26"/>
              </w:rPr>
              <w:t>5. Nắm bắt mục tiêu công việc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3214E7"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03589134"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4BA236A3"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CA1404D" w14:textId="77777777" w:rsidR="00146CE7" w:rsidRDefault="00146CE7">
            <w:pPr>
              <w:spacing w:line="360" w:lineRule="exact"/>
              <w:rPr>
                <w:color w:val="000000" w:themeColor="text1"/>
                <w:szCs w:val="26"/>
              </w:rPr>
            </w:pPr>
            <w:r>
              <w:rPr>
                <w:color w:val="000000" w:themeColor="text1"/>
                <w:szCs w:val="26"/>
              </w:rPr>
              <w:t>6. Thu thập, phân tích và đánh giá thông tin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2C834B"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3B5AC5C"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002A4487"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916F6AA" w14:textId="77777777" w:rsidR="00146CE7" w:rsidRDefault="00146CE7">
            <w:pPr>
              <w:spacing w:line="360" w:lineRule="exact"/>
              <w:rPr>
                <w:color w:val="000000" w:themeColor="text1"/>
                <w:szCs w:val="26"/>
              </w:rPr>
            </w:pPr>
            <w:r>
              <w:rPr>
                <w:color w:val="000000" w:themeColor="text1"/>
                <w:szCs w:val="26"/>
              </w:rPr>
              <w:t>7. Viết báo cáo</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1019D5D"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5FEEF2B"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78090DDB"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7093A4D7" w14:textId="77777777" w:rsidR="00146CE7" w:rsidRDefault="00146CE7">
            <w:pPr>
              <w:spacing w:line="360" w:lineRule="exact"/>
              <w:rPr>
                <w:color w:val="000000" w:themeColor="text1"/>
                <w:szCs w:val="26"/>
              </w:rPr>
            </w:pPr>
            <w:r>
              <w:rPr>
                <w:color w:val="000000" w:themeColor="text1"/>
                <w:szCs w:val="26"/>
              </w:rPr>
              <w:t>8. Giải quyết vấn đề trong lĩnh vực chuyên môn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B27B5FA"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6D7D3938"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4818FA86"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E6575C9" w14:textId="77777777" w:rsidR="00146CE7" w:rsidRDefault="00146CE7">
            <w:pPr>
              <w:spacing w:line="360" w:lineRule="exact"/>
              <w:rPr>
                <w:color w:val="000000" w:themeColor="text1"/>
                <w:szCs w:val="26"/>
              </w:rPr>
            </w:pPr>
            <w:r>
              <w:rPr>
                <w:color w:val="000000" w:themeColor="text1"/>
                <w:szCs w:val="26"/>
              </w:rPr>
              <w:t>9. Lập kế hoạch, điều phối</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6450CC"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547C8577"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5C8665A0"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014FCDC9" w14:textId="77777777" w:rsidR="00146CE7" w:rsidRDefault="00146CE7">
            <w:pPr>
              <w:spacing w:line="360" w:lineRule="exact"/>
              <w:rPr>
                <w:color w:val="000000" w:themeColor="text1"/>
                <w:szCs w:val="26"/>
              </w:rPr>
            </w:pPr>
            <w:r>
              <w:rPr>
                <w:color w:val="000000" w:themeColor="text1"/>
                <w:szCs w:val="26"/>
              </w:rPr>
              <w:t>10. Nghiên cứu khoa học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964918" w14:textId="77777777" w:rsidR="00146CE7" w:rsidRDefault="00146CE7">
            <w:pPr>
              <w:spacing w:line="360" w:lineRule="exact"/>
              <w:jc w:val="center"/>
              <w:rPr>
                <w:color w:val="000000" w:themeColor="text1"/>
                <w:szCs w:val="26"/>
              </w:rPr>
            </w:pPr>
            <w:r>
              <w:rPr>
                <w:color w:val="000000" w:themeColor="text1"/>
                <w:szCs w:val="26"/>
              </w:rPr>
              <w:t>100%</w:t>
            </w:r>
          </w:p>
        </w:tc>
        <w:tc>
          <w:tcPr>
            <w:tcW w:w="1156" w:type="dxa"/>
            <w:tcBorders>
              <w:top w:val="single" w:sz="4" w:space="0" w:color="auto"/>
              <w:left w:val="single" w:sz="4" w:space="0" w:color="auto"/>
              <w:bottom w:val="single" w:sz="4" w:space="0" w:color="auto"/>
              <w:right w:val="single" w:sz="4" w:space="0" w:color="auto"/>
            </w:tcBorders>
            <w:vAlign w:val="center"/>
            <w:hideMark/>
          </w:tcPr>
          <w:p w14:paraId="397F1CF3" w14:textId="77777777" w:rsidR="00146CE7" w:rsidRDefault="00146CE7">
            <w:pPr>
              <w:spacing w:line="360" w:lineRule="exact"/>
              <w:jc w:val="center"/>
              <w:rPr>
                <w:color w:val="000000" w:themeColor="text1"/>
                <w:szCs w:val="26"/>
              </w:rPr>
            </w:pPr>
            <w:r>
              <w:rPr>
                <w:color w:val="000000" w:themeColor="text1"/>
                <w:szCs w:val="26"/>
              </w:rPr>
              <w:t>0%</w:t>
            </w:r>
          </w:p>
        </w:tc>
      </w:tr>
      <w:tr w:rsidR="00146CE7" w14:paraId="03FC2189" w14:textId="77777777" w:rsidTr="00146CE7">
        <w:tc>
          <w:tcPr>
            <w:tcW w:w="6768" w:type="dxa"/>
            <w:tcBorders>
              <w:top w:val="single" w:sz="4" w:space="0" w:color="auto"/>
              <w:left w:val="single" w:sz="4" w:space="0" w:color="auto"/>
              <w:bottom w:val="single" w:sz="4" w:space="0" w:color="auto"/>
              <w:right w:val="single" w:sz="4" w:space="0" w:color="auto"/>
            </w:tcBorders>
            <w:hideMark/>
          </w:tcPr>
          <w:p w14:paraId="2AF592AD" w14:textId="77777777" w:rsidR="00146CE7" w:rsidRDefault="00146CE7">
            <w:pPr>
              <w:spacing w:line="360" w:lineRule="exact"/>
              <w:rPr>
                <w:color w:val="000000" w:themeColor="text1"/>
                <w:szCs w:val="26"/>
              </w:rPr>
            </w:pPr>
            <w:r>
              <w:rPr>
                <w:color w:val="000000" w:themeColor="text1"/>
                <w:szCs w:val="26"/>
              </w:rPr>
              <w:t>11. Các kỹ năng khác</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08D1BD" w14:textId="77777777" w:rsidR="00146CE7" w:rsidRDefault="00146CE7">
            <w:pPr>
              <w:spacing w:line="360" w:lineRule="exact"/>
              <w:jc w:val="center"/>
              <w:rPr>
                <w:color w:val="000000" w:themeColor="text1"/>
                <w:szCs w:val="26"/>
              </w:rPr>
            </w:pPr>
            <w:r>
              <w:rPr>
                <w:color w:val="000000" w:themeColor="text1"/>
                <w:szCs w:val="26"/>
              </w:rPr>
              <w:t>92,31%</w:t>
            </w:r>
          </w:p>
        </w:tc>
        <w:tc>
          <w:tcPr>
            <w:tcW w:w="1156" w:type="dxa"/>
            <w:tcBorders>
              <w:top w:val="single" w:sz="4" w:space="0" w:color="auto"/>
              <w:left w:val="single" w:sz="4" w:space="0" w:color="auto"/>
              <w:bottom w:val="single" w:sz="4" w:space="0" w:color="auto"/>
              <w:right w:val="single" w:sz="4" w:space="0" w:color="auto"/>
            </w:tcBorders>
            <w:vAlign w:val="center"/>
            <w:hideMark/>
          </w:tcPr>
          <w:p w14:paraId="2F62FFCD" w14:textId="77777777" w:rsidR="00146CE7" w:rsidRDefault="00146CE7">
            <w:pPr>
              <w:spacing w:line="360" w:lineRule="exact"/>
              <w:jc w:val="center"/>
              <w:rPr>
                <w:color w:val="000000" w:themeColor="text1"/>
                <w:szCs w:val="26"/>
              </w:rPr>
            </w:pPr>
            <w:r>
              <w:rPr>
                <w:color w:val="000000" w:themeColor="text1"/>
                <w:szCs w:val="26"/>
              </w:rPr>
              <w:t>7,69%</w:t>
            </w:r>
          </w:p>
        </w:tc>
      </w:tr>
    </w:tbl>
    <w:p w14:paraId="7A9F31E0" w14:textId="77777777" w:rsidR="00146CE7" w:rsidRDefault="00146CE7" w:rsidP="00146CE7">
      <w:pPr>
        <w:ind w:firstLine="567"/>
        <w:rPr>
          <w:szCs w:val="26"/>
          <w:lang w:val="en-VN"/>
        </w:rPr>
      </w:pPr>
    </w:p>
    <w:p w14:paraId="4849458D" w14:textId="77777777" w:rsidR="00146CE7" w:rsidRDefault="00146CE7" w:rsidP="00146CE7">
      <w:pPr>
        <w:spacing w:line="360" w:lineRule="auto"/>
        <w:ind w:firstLine="567"/>
        <w:rPr>
          <w:szCs w:val="26"/>
        </w:rPr>
      </w:pPr>
      <w:r>
        <w:rPr>
          <w:szCs w:val="26"/>
        </w:rPr>
        <w:t xml:space="preserve">Kết quả khảo sát HV về </w:t>
      </w:r>
      <w:r>
        <w:rPr>
          <w:color w:val="000000" w:themeColor="text1"/>
          <w:sz w:val="28"/>
          <w:szCs w:val="28"/>
        </w:rPr>
        <w:t>các kỹ năng đạt được sau khi hoàn thành khóa học,</w:t>
      </w:r>
      <w:r>
        <w:rPr>
          <w:szCs w:val="26"/>
        </w:rPr>
        <w:t xml:space="preserve"> được thể hiện trong hình 20.</w:t>
      </w:r>
    </w:p>
    <w:p w14:paraId="3DFE10B5" w14:textId="7E580A6C" w:rsidR="00146CE7" w:rsidRDefault="00146CE7" w:rsidP="00146CE7">
      <w:pPr>
        <w:spacing w:line="360" w:lineRule="auto"/>
        <w:rPr>
          <w:i/>
          <w:color w:val="000000" w:themeColor="text1"/>
          <w:sz w:val="28"/>
          <w:szCs w:val="28"/>
        </w:rPr>
      </w:pPr>
      <w:r>
        <w:rPr>
          <w:noProof/>
        </w:rPr>
        <w:lastRenderedPageBreak/>
        <w:drawing>
          <wp:inline distT="0" distB="0" distL="0" distR="0" wp14:anchorId="616FA79D" wp14:editId="4E42E332">
            <wp:extent cx="5756275" cy="3600450"/>
            <wp:effectExtent l="0" t="0" r="0" b="6350"/>
            <wp:docPr id="1960549361" name="Picture 6" descr="A graph with blue and white b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0549361" name="Picture 6" descr="A graph with blue and white bars&#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3600450"/>
                    </a:xfrm>
                    <a:prstGeom prst="rect">
                      <a:avLst/>
                    </a:prstGeom>
                    <a:noFill/>
                    <a:ln>
                      <a:noFill/>
                    </a:ln>
                  </pic:spPr>
                </pic:pic>
              </a:graphicData>
            </a:graphic>
          </wp:inline>
        </w:drawing>
      </w:r>
    </w:p>
    <w:p w14:paraId="56D3CB77" w14:textId="77777777" w:rsidR="00146CE7" w:rsidRDefault="00146CE7" w:rsidP="00146CE7">
      <w:pPr>
        <w:spacing w:line="360" w:lineRule="auto"/>
        <w:jc w:val="center"/>
        <w:rPr>
          <w:bCs/>
          <w:sz w:val="24"/>
          <w:szCs w:val="26"/>
        </w:rPr>
      </w:pPr>
      <w:r>
        <w:rPr>
          <w:b/>
          <w:szCs w:val="26"/>
        </w:rPr>
        <w:t xml:space="preserve">Hình 20. </w:t>
      </w:r>
      <w:r>
        <w:rPr>
          <w:bCs/>
          <w:szCs w:val="26"/>
        </w:rPr>
        <w:t xml:space="preserve">Khảo sát về </w:t>
      </w:r>
      <w:r>
        <w:rPr>
          <w:bCs/>
          <w:color w:val="000000" w:themeColor="text1"/>
          <w:sz w:val="28"/>
          <w:szCs w:val="28"/>
        </w:rPr>
        <w:t>kỹ năng đạt được của người học</w:t>
      </w:r>
    </w:p>
    <w:p w14:paraId="16317AA9" w14:textId="77777777" w:rsidR="00146CE7" w:rsidRDefault="00146CE7" w:rsidP="00146CE7">
      <w:pPr>
        <w:spacing w:line="360" w:lineRule="auto"/>
        <w:ind w:firstLine="567"/>
        <w:rPr>
          <w:color w:val="000000" w:themeColor="text1"/>
          <w:szCs w:val="26"/>
        </w:rPr>
      </w:pPr>
      <w:r>
        <w:rPr>
          <w:b/>
          <w:bCs/>
          <w:i/>
          <w:iCs/>
          <w:szCs w:val="26"/>
          <w:u w:val="single"/>
        </w:rPr>
        <w:t>Nhận xét:</w:t>
      </w:r>
      <w:r>
        <w:rPr>
          <w:szCs w:val="26"/>
        </w:rPr>
        <w:t xml:space="preserve"> Với nội dung khảo sát về </w:t>
      </w:r>
      <w:r>
        <w:rPr>
          <w:color w:val="000000" w:themeColor="text1"/>
          <w:sz w:val="28"/>
          <w:szCs w:val="28"/>
        </w:rPr>
        <w:t>các kỹ năng đạt được sau khi hoàn thành khóa học. Các học viên đều hài lòng 100% với các kỹ năng đạt được sau khi hoàn thành khóa học</w:t>
      </w:r>
    </w:p>
    <w:p w14:paraId="033B647D" w14:textId="70F5B548" w:rsidR="00146CE7" w:rsidRDefault="00146CE7" w:rsidP="00146CE7">
      <w:pPr>
        <w:pStyle w:val="Heading3"/>
      </w:pPr>
      <w:bookmarkStart w:id="33" w:name="_Toc184764798"/>
      <w:r>
        <w:t>2.</w:t>
      </w:r>
      <w:r w:rsidR="001A20B1">
        <w:rPr>
          <w:lang w:val="vi-VN"/>
        </w:rPr>
        <w:t>2</w:t>
      </w:r>
      <w:r>
        <w:t>.6. Khảo sát về đánh giá về hệ thống phục vụ đào tạo</w:t>
      </w:r>
      <w:bookmarkEnd w:id="33"/>
      <w:r>
        <w:t xml:space="preserve"> </w:t>
      </w:r>
    </w:p>
    <w:p w14:paraId="188AC0A4" w14:textId="77777777" w:rsidR="00146CE7" w:rsidRDefault="00146CE7" w:rsidP="00146CE7">
      <w:pPr>
        <w:ind w:firstLine="709"/>
        <w:rPr>
          <w:szCs w:val="26"/>
        </w:rPr>
      </w:pPr>
      <w:r>
        <w:rPr>
          <w:szCs w:val="26"/>
        </w:rPr>
        <w:t>Kết quả khảo sát về hệ thống phục vụ đào tạo ngành thạc sĩ Sinh học thực nghiệm, được thể hiện trong bảng 22.</w:t>
      </w:r>
    </w:p>
    <w:p w14:paraId="1E0D1405" w14:textId="77777777" w:rsidR="00146CE7" w:rsidRDefault="00146CE7" w:rsidP="00146CE7">
      <w:pPr>
        <w:ind w:firstLine="709"/>
        <w:jc w:val="center"/>
        <w:rPr>
          <w:szCs w:val="26"/>
        </w:rPr>
      </w:pPr>
      <w:r>
        <w:rPr>
          <w:b/>
          <w:bCs/>
          <w:i/>
          <w:iCs/>
          <w:szCs w:val="26"/>
        </w:rPr>
        <w:t>Bảng 22.</w:t>
      </w:r>
      <w:r>
        <w:rPr>
          <w:szCs w:val="26"/>
        </w:rPr>
        <w:t xml:space="preserve"> Kết quả đánh giá về hệ thống phục vụ đào tạo ngành thạc sĩ Sinh học thực nghiệm</w:t>
      </w:r>
    </w:p>
    <w:tbl>
      <w:tblPr>
        <w:tblStyle w:val="TableGrid"/>
        <w:tblW w:w="0" w:type="auto"/>
        <w:tblLook w:val="04A0" w:firstRow="1" w:lastRow="0" w:firstColumn="1" w:lastColumn="0" w:noHBand="0" w:noVBand="1"/>
      </w:tblPr>
      <w:tblGrid>
        <w:gridCol w:w="3956"/>
        <w:gridCol w:w="1061"/>
        <w:gridCol w:w="1061"/>
        <w:gridCol w:w="1075"/>
        <w:gridCol w:w="931"/>
        <w:gridCol w:w="971"/>
      </w:tblGrid>
      <w:tr w:rsidR="00146CE7" w14:paraId="0B7E7E77" w14:textId="77777777" w:rsidTr="00146CE7">
        <w:trPr>
          <w:tblHeader/>
        </w:trPr>
        <w:tc>
          <w:tcPr>
            <w:tcW w:w="4018" w:type="dxa"/>
            <w:tcBorders>
              <w:top w:val="single" w:sz="4" w:space="0" w:color="auto"/>
              <w:left w:val="single" w:sz="4" w:space="0" w:color="auto"/>
              <w:bottom w:val="single" w:sz="4" w:space="0" w:color="auto"/>
              <w:right w:val="single" w:sz="4" w:space="0" w:color="auto"/>
            </w:tcBorders>
            <w:hideMark/>
          </w:tcPr>
          <w:p w14:paraId="76C5D662" w14:textId="77777777" w:rsidR="00146CE7" w:rsidRDefault="00146CE7">
            <w:pPr>
              <w:spacing w:line="360" w:lineRule="exact"/>
              <w:jc w:val="center"/>
              <w:rPr>
                <w:b/>
                <w:sz w:val="24"/>
                <w:szCs w:val="26"/>
              </w:rPr>
            </w:pPr>
            <w:r>
              <w:rPr>
                <w:b/>
                <w:szCs w:val="26"/>
              </w:rPr>
              <w:t>Nội dung câu hỏi</w:t>
            </w:r>
          </w:p>
        </w:tc>
        <w:tc>
          <w:tcPr>
            <w:tcW w:w="4986" w:type="dxa"/>
            <w:gridSpan w:val="5"/>
            <w:tcBorders>
              <w:top w:val="single" w:sz="4" w:space="0" w:color="auto"/>
              <w:left w:val="single" w:sz="4" w:space="0" w:color="auto"/>
              <w:bottom w:val="single" w:sz="4" w:space="0" w:color="auto"/>
              <w:right w:val="single" w:sz="4" w:space="0" w:color="auto"/>
            </w:tcBorders>
            <w:hideMark/>
          </w:tcPr>
          <w:p w14:paraId="1EBE7440" w14:textId="77777777" w:rsidR="00146CE7" w:rsidRDefault="00146CE7">
            <w:pPr>
              <w:spacing w:line="360" w:lineRule="exact"/>
              <w:jc w:val="center"/>
              <w:rPr>
                <w:b/>
                <w:szCs w:val="26"/>
              </w:rPr>
            </w:pPr>
            <w:r>
              <w:rPr>
                <w:b/>
                <w:szCs w:val="26"/>
              </w:rPr>
              <w:t>Kết quả khảo sát</w:t>
            </w:r>
          </w:p>
        </w:tc>
      </w:tr>
      <w:tr w:rsidR="00146CE7" w14:paraId="56D9D8F2" w14:textId="77777777" w:rsidTr="00146CE7">
        <w:trPr>
          <w:tblHeader/>
        </w:trPr>
        <w:tc>
          <w:tcPr>
            <w:tcW w:w="4018" w:type="dxa"/>
            <w:tcBorders>
              <w:top w:val="single" w:sz="4" w:space="0" w:color="auto"/>
              <w:left w:val="single" w:sz="4" w:space="0" w:color="auto"/>
              <w:bottom w:val="single" w:sz="4" w:space="0" w:color="auto"/>
              <w:right w:val="single" w:sz="4" w:space="0" w:color="auto"/>
            </w:tcBorders>
            <w:vAlign w:val="center"/>
            <w:hideMark/>
          </w:tcPr>
          <w:p w14:paraId="0EC64C16" w14:textId="77777777" w:rsidR="00146CE7" w:rsidRDefault="00146CE7">
            <w:pPr>
              <w:spacing w:line="360" w:lineRule="exact"/>
              <w:jc w:val="center"/>
              <w:rPr>
                <w:b/>
                <w:color w:val="000000" w:themeColor="text1"/>
                <w:sz w:val="28"/>
                <w:szCs w:val="28"/>
              </w:rPr>
            </w:pPr>
            <w:r>
              <w:rPr>
                <w:b/>
                <w:szCs w:val="26"/>
              </w:rPr>
              <w:t xml:space="preserve">VI. Đánh giá </w:t>
            </w:r>
            <w:r>
              <w:rPr>
                <w:b/>
                <w:color w:val="000000" w:themeColor="text1"/>
                <w:sz w:val="28"/>
                <w:szCs w:val="28"/>
              </w:rPr>
              <w:t>hệ thống phục vụ đào tạo</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861ABF3" w14:textId="77777777" w:rsidR="00146CE7" w:rsidRDefault="00146CE7">
            <w:pPr>
              <w:jc w:val="center"/>
              <w:rPr>
                <w:i/>
                <w:sz w:val="24"/>
              </w:rPr>
            </w:pPr>
            <w:r>
              <w:rPr>
                <w:i/>
              </w:rPr>
              <w:t>Hoàn toàn đồng ý</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60E7FD1" w14:textId="77777777" w:rsidR="00146CE7" w:rsidRDefault="00146CE7">
            <w:pPr>
              <w:jc w:val="center"/>
              <w:rPr>
                <w:i/>
              </w:rPr>
            </w:pPr>
            <w:r>
              <w:rPr>
                <w:i/>
              </w:rPr>
              <w:t>Đồng ý</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54A3609" w14:textId="77777777" w:rsidR="00146CE7" w:rsidRDefault="00146CE7">
            <w:pPr>
              <w:jc w:val="center"/>
              <w:rPr>
                <w:i/>
              </w:rPr>
            </w:pPr>
            <w:r>
              <w:rPr>
                <w:i/>
              </w:rPr>
              <w:t>Đồng ý một phần</w:t>
            </w:r>
          </w:p>
        </w:tc>
        <w:tc>
          <w:tcPr>
            <w:tcW w:w="900" w:type="dxa"/>
            <w:tcBorders>
              <w:top w:val="single" w:sz="4" w:space="0" w:color="auto"/>
              <w:left w:val="single" w:sz="4" w:space="0" w:color="auto"/>
              <w:bottom w:val="single" w:sz="4" w:space="0" w:color="auto"/>
              <w:right w:val="single" w:sz="4" w:space="0" w:color="auto"/>
            </w:tcBorders>
            <w:vAlign w:val="center"/>
          </w:tcPr>
          <w:p w14:paraId="3B07F18E" w14:textId="77777777" w:rsidR="00146CE7" w:rsidRDefault="00146CE7">
            <w:pPr>
              <w:jc w:val="center"/>
              <w:rPr>
                <w:i/>
              </w:rPr>
            </w:pPr>
            <w:r>
              <w:rPr>
                <w:i/>
              </w:rPr>
              <w:t>Không đồng ý</w:t>
            </w:r>
          </w:p>
          <w:p w14:paraId="3ACA98D9" w14:textId="77777777" w:rsidR="00146CE7" w:rsidRDefault="00146CE7">
            <w:pPr>
              <w:jc w:val="center"/>
              <w:rPr>
                <w:i/>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09568285" w14:textId="77777777" w:rsidR="00146CE7" w:rsidRDefault="00146CE7">
            <w:pPr>
              <w:jc w:val="center"/>
              <w:rPr>
                <w:i/>
              </w:rPr>
            </w:pPr>
            <w:r>
              <w:rPr>
                <w:i/>
              </w:rPr>
              <w:t>Hoàn toàn không đồng ý</w:t>
            </w:r>
          </w:p>
        </w:tc>
      </w:tr>
      <w:tr w:rsidR="00146CE7" w14:paraId="7102C071"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E649154" w14:textId="77777777" w:rsidR="00146CE7" w:rsidRDefault="00146CE7">
            <w:pPr>
              <w:spacing w:line="360" w:lineRule="exact"/>
              <w:rPr>
                <w:szCs w:val="26"/>
              </w:rPr>
            </w:pPr>
            <w:r>
              <w:rPr>
                <w:szCs w:val="26"/>
              </w:rPr>
              <w:t>1. Công tác tổ chức đào tạo của trường tạo thuận lợi cho anh chị</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328466A"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B2236EF" w14:textId="77777777" w:rsidR="00146CE7" w:rsidRDefault="00146CE7">
            <w:pPr>
              <w:jc w:val="cente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AA2545B"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8ADF54"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AA6832A" w14:textId="77777777" w:rsidR="00146CE7" w:rsidRDefault="00146CE7">
            <w:pPr>
              <w:jc w:val="center"/>
              <w:rPr>
                <w:szCs w:val="26"/>
              </w:rPr>
            </w:pPr>
            <w:r>
              <w:t>0%</w:t>
            </w:r>
          </w:p>
        </w:tc>
      </w:tr>
      <w:tr w:rsidR="00146CE7" w14:paraId="06428000"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119D9542" w14:textId="77777777" w:rsidR="00146CE7" w:rsidRDefault="00146CE7">
            <w:pPr>
              <w:spacing w:line="360" w:lineRule="exact"/>
              <w:rPr>
                <w:szCs w:val="26"/>
              </w:rPr>
            </w:pPr>
            <w:r>
              <w:rPr>
                <w:szCs w:val="26"/>
              </w:rPr>
              <w:t>2. Hệ thống phần mềm quản lý đào tạo đáp ứng nhu cầu và dễ dàng sử dụng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573AF29"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2139BDA" w14:textId="77777777" w:rsidR="00146CE7" w:rsidRDefault="00146CE7">
            <w:pPr>
              <w:jc w:val="cente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54EB982"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2F9CBA"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759C3FA4" w14:textId="77777777" w:rsidR="00146CE7" w:rsidRDefault="00146CE7">
            <w:pPr>
              <w:jc w:val="center"/>
              <w:rPr>
                <w:szCs w:val="26"/>
              </w:rPr>
            </w:pPr>
            <w:r>
              <w:t>0%</w:t>
            </w:r>
          </w:p>
        </w:tc>
      </w:tr>
      <w:tr w:rsidR="00146CE7" w14:paraId="5C93B95A"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035386C" w14:textId="77777777" w:rsidR="00146CE7" w:rsidRDefault="00146CE7">
            <w:pPr>
              <w:spacing w:line="360" w:lineRule="exact"/>
              <w:rPr>
                <w:szCs w:val="26"/>
              </w:rPr>
            </w:pPr>
            <w:r>
              <w:rPr>
                <w:szCs w:val="26"/>
              </w:rPr>
              <w:t>3. Trang web và hệ thống thông tin của trường đáp ứng nhu cầu và dễ dàng truy cập, tìm kiếm</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4C25875" w14:textId="77777777" w:rsidR="00146CE7" w:rsidRDefault="00146CE7">
            <w:pPr>
              <w:jc w:val="center"/>
              <w:rPr>
                <w:szCs w:val="26"/>
              </w:rPr>
            </w:pPr>
            <w:r>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EC85672"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6A93A5E"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4530F1A7"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01B374C7" w14:textId="77777777" w:rsidR="00146CE7" w:rsidRDefault="00146CE7">
            <w:pPr>
              <w:jc w:val="center"/>
              <w:rPr>
                <w:szCs w:val="26"/>
              </w:rPr>
            </w:pPr>
            <w:r>
              <w:t>0%</w:t>
            </w:r>
          </w:p>
        </w:tc>
      </w:tr>
      <w:tr w:rsidR="00146CE7" w14:paraId="424FA1D9"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2A3AA158" w14:textId="77777777" w:rsidR="00146CE7" w:rsidRDefault="00146CE7">
            <w:pPr>
              <w:spacing w:line="360" w:lineRule="exact"/>
              <w:rPr>
                <w:szCs w:val="26"/>
              </w:rPr>
            </w:pPr>
            <w:r>
              <w:rPr>
                <w:szCs w:val="26"/>
              </w:rPr>
              <w:lastRenderedPageBreak/>
              <w:t>4. Máy tính và hệ thống mạng dùng cho truy cập thông tin học tập đáp ứng nhu cầu sử dụng của học viên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64C69D0" w14:textId="77777777" w:rsidR="00146CE7" w:rsidRDefault="00146CE7">
            <w:pPr>
              <w:jc w:val="center"/>
              <w:rPr>
                <w:szCs w:val="26"/>
              </w:rPr>
            </w:pPr>
            <w:r>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C8416EB" w14:textId="77777777" w:rsidR="00146CE7" w:rsidRDefault="00146CE7">
            <w:pPr>
              <w:jc w:val="cente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27024B7"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333D572C" w14:textId="77777777" w:rsidR="00146CE7" w:rsidRDefault="00146CE7">
            <w:pPr>
              <w:jc w:val="center"/>
              <w:rPr>
                <w:szCs w:val="26"/>
              </w:rPr>
            </w:pPr>
            <w:r>
              <w:t>7,69%</w:t>
            </w:r>
          </w:p>
        </w:tc>
        <w:tc>
          <w:tcPr>
            <w:tcW w:w="974" w:type="dxa"/>
            <w:tcBorders>
              <w:top w:val="single" w:sz="4" w:space="0" w:color="auto"/>
              <w:left w:val="single" w:sz="4" w:space="0" w:color="auto"/>
              <w:bottom w:val="single" w:sz="4" w:space="0" w:color="auto"/>
              <w:right w:val="single" w:sz="4" w:space="0" w:color="auto"/>
            </w:tcBorders>
            <w:vAlign w:val="center"/>
            <w:hideMark/>
          </w:tcPr>
          <w:p w14:paraId="534612E4" w14:textId="77777777" w:rsidR="00146CE7" w:rsidRDefault="00146CE7">
            <w:pPr>
              <w:jc w:val="center"/>
              <w:rPr>
                <w:szCs w:val="26"/>
              </w:rPr>
            </w:pPr>
            <w:r>
              <w:t>0%</w:t>
            </w:r>
          </w:p>
        </w:tc>
      </w:tr>
      <w:tr w:rsidR="00146CE7" w14:paraId="1FAA92D3"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0400E6B1" w14:textId="77777777" w:rsidR="00146CE7" w:rsidRDefault="00146CE7">
            <w:pPr>
              <w:spacing w:line="360" w:lineRule="exact"/>
              <w:rPr>
                <w:szCs w:val="26"/>
              </w:rPr>
            </w:pPr>
            <w:r>
              <w:rPr>
                <w:szCs w:val="26"/>
              </w:rPr>
              <w:t>5. Học viên được phổ biến, hướng dẫn kịp thời, đầy đủ các chính sách, quy trình, quy định trong quá trình đào tạo</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19EB426" w14:textId="77777777" w:rsidR="00146CE7" w:rsidRDefault="00146CE7">
            <w:pPr>
              <w:jc w:val="center"/>
              <w:rPr>
                <w:szCs w:val="26"/>
              </w:rPr>
            </w:pPr>
            <w:r>
              <w:t>69,23%</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071D0D9"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965F3C5"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7745855C"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11A0E7C" w14:textId="77777777" w:rsidR="00146CE7" w:rsidRDefault="00146CE7">
            <w:pPr>
              <w:jc w:val="center"/>
              <w:rPr>
                <w:szCs w:val="26"/>
              </w:rPr>
            </w:pPr>
            <w:r>
              <w:t>0%</w:t>
            </w:r>
          </w:p>
        </w:tc>
      </w:tr>
      <w:tr w:rsidR="00146CE7" w14:paraId="6E739C17"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6DCF7214" w14:textId="77777777" w:rsidR="00146CE7" w:rsidRDefault="00146CE7">
            <w:pPr>
              <w:spacing w:line="360" w:lineRule="exact"/>
              <w:rPr>
                <w:szCs w:val="26"/>
              </w:rPr>
            </w:pPr>
            <w:r>
              <w:rPr>
                <w:szCs w:val="26"/>
              </w:rPr>
              <w:t>6. Học viên được thường xuyên tham gia đánh giá lớp học phần và khảo sát về mức độ đáp ứng của nhà trường.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A5869C4" w14:textId="77777777" w:rsidR="00146CE7" w:rsidRDefault="00146CE7">
            <w:pPr>
              <w:jc w:val="center"/>
              <w:rPr>
                <w:szCs w:val="26"/>
              </w:rPr>
            </w:pPr>
            <w:r>
              <w:t>53,85%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CDE71D3" w14:textId="77777777" w:rsidR="00146CE7" w:rsidRDefault="00146CE7">
            <w:pPr>
              <w:jc w:val="cente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CC17B87" w14:textId="77777777" w:rsidR="00146CE7" w:rsidRDefault="00146CE7">
            <w:pPr>
              <w:jc w:val="center"/>
              <w:rPr>
                <w:szCs w:val="26"/>
              </w:rPr>
            </w:pPr>
            <w:r>
              <w:t>30,77%</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ACB5A5"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2DC15F59" w14:textId="77777777" w:rsidR="00146CE7" w:rsidRDefault="00146CE7">
            <w:pPr>
              <w:jc w:val="center"/>
              <w:rPr>
                <w:szCs w:val="26"/>
              </w:rPr>
            </w:pPr>
            <w:r>
              <w:t>0%</w:t>
            </w:r>
          </w:p>
        </w:tc>
      </w:tr>
      <w:tr w:rsidR="00146CE7" w14:paraId="70DC67C6"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6438187D" w14:textId="77777777" w:rsidR="00146CE7" w:rsidRDefault="00146CE7">
            <w:pPr>
              <w:spacing w:line="360" w:lineRule="exact"/>
              <w:rPr>
                <w:szCs w:val="26"/>
              </w:rPr>
            </w:pPr>
            <w:r>
              <w:rPr>
                <w:szCs w:val="26"/>
              </w:rPr>
              <w:t>7. Các buổi đối thoại với học viên, các hoạt động lấy ý kiến góp ý là thiết thực, hiệu quả; ý kiến của học viên được quan tâm, giải quyết thỏa đáng.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7105018" w14:textId="77777777" w:rsidR="00146CE7" w:rsidRDefault="00146CE7">
            <w:pPr>
              <w:jc w:val="center"/>
              <w:rPr>
                <w:szCs w:val="26"/>
              </w:rPr>
            </w:pPr>
            <w:r>
              <w:t>84,62%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7DD9D02" w14:textId="77777777" w:rsidR="00146CE7" w:rsidRDefault="00146CE7">
            <w:pPr>
              <w:jc w:val="center"/>
              <w:rPr>
                <w:szCs w:val="26"/>
              </w:rPr>
            </w:pPr>
            <w:r>
              <w:t>15,38%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BDD2BF7"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ECA58D"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079817F9" w14:textId="77777777" w:rsidR="00146CE7" w:rsidRDefault="00146CE7">
            <w:pPr>
              <w:jc w:val="center"/>
              <w:rPr>
                <w:szCs w:val="26"/>
              </w:rPr>
            </w:pPr>
            <w:r>
              <w:t>0%</w:t>
            </w:r>
          </w:p>
        </w:tc>
      </w:tr>
      <w:tr w:rsidR="00146CE7" w14:paraId="75096CEF"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5285F93C" w14:textId="77777777" w:rsidR="00146CE7" w:rsidRDefault="00146CE7">
            <w:pPr>
              <w:spacing w:line="360" w:lineRule="exact"/>
              <w:rPr>
                <w:szCs w:val="26"/>
              </w:rPr>
            </w:pPr>
            <w:r>
              <w:rPr>
                <w:szCs w:val="26"/>
              </w:rPr>
              <w:t>8. Học viên được phổ biến và có thể khiếu nại, phúc khảo kết quả thi, kiểm tra một cách dễ dàng.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8B7589F" w14:textId="77777777" w:rsidR="00146CE7" w:rsidRDefault="00146CE7">
            <w:pPr>
              <w:jc w:val="cente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CCFC632" w14:textId="77777777" w:rsidR="00146CE7" w:rsidRDefault="00146CE7">
            <w:pPr>
              <w:jc w:val="center"/>
              <w:rPr>
                <w:szCs w:val="26"/>
              </w:rPr>
            </w:pPr>
            <w:r>
              <w:t>23,08%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9F33E5C"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43AC333A"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0360FD0" w14:textId="77777777" w:rsidR="00146CE7" w:rsidRDefault="00146CE7">
            <w:pPr>
              <w:jc w:val="center"/>
              <w:rPr>
                <w:szCs w:val="26"/>
              </w:rPr>
            </w:pPr>
            <w:r>
              <w:t>0%</w:t>
            </w:r>
          </w:p>
        </w:tc>
      </w:tr>
      <w:tr w:rsidR="00146CE7" w14:paraId="7E66C086"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05A50CE1" w14:textId="77777777" w:rsidR="00146CE7" w:rsidRDefault="00146CE7">
            <w:pPr>
              <w:spacing w:line="360" w:lineRule="exact"/>
              <w:rPr>
                <w:szCs w:val="26"/>
              </w:rPr>
            </w:pPr>
            <w:r>
              <w:rPr>
                <w:szCs w:val="26"/>
              </w:rPr>
              <w:t>9. Hệ thống giảng đường, phòng học, khu tự học của nhà trường đầy đủ, rộng rãi, thoáng mát, thuận lợi cho việc học tập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7EBD78D" w14:textId="77777777" w:rsidR="00146CE7" w:rsidRDefault="00146CE7">
            <w:pPr>
              <w:jc w:val="center"/>
              <w:rPr>
                <w:szCs w:val="26"/>
              </w:rPr>
            </w:pPr>
            <w:r>
              <w:t>76,92%</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DB8FE76" w14:textId="77777777" w:rsidR="00146CE7" w:rsidRDefault="00146CE7">
            <w:pPr>
              <w:jc w:val="center"/>
              <w:rPr>
                <w:szCs w:val="26"/>
              </w:rPr>
            </w:pPr>
            <w:r>
              <w:t>23,08%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D06BE38"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66BC63E0"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64507A0A" w14:textId="77777777" w:rsidR="00146CE7" w:rsidRDefault="00146CE7">
            <w:pPr>
              <w:jc w:val="center"/>
              <w:rPr>
                <w:szCs w:val="26"/>
              </w:rPr>
            </w:pPr>
            <w:r>
              <w:t>0%</w:t>
            </w:r>
          </w:p>
        </w:tc>
      </w:tr>
      <w:tr w:rsidR="00146CE7" w14:paraId="3161A7A2"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6F4CE4A" w14:textId="77777777" w:rsidR="00146CE7" w:rsidRDefault="00146CE7">
            <w:pPr>
              <w:spacing w:line="360" w:lineRule="exact"/>
              <w:rPr>
                <w:szCs w:val="26"/>
              </w:rPr>
            </w:pPr>
            <w:r>
              <w:rPr>
                <w:szCs w:val="26"/>
              </w:rPr>
              <w:t>10. Trang thiết bị trong phòng học, phòng thực hành/thí nghiệm có đầy đủ, hoạt động tốt và hiệu quả</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89ABF3B" w14:textId="77777777" w:rsidR="00146CE7" w:rsidRDefault="00146CE7">
            <w:pPr>
              <w:jc w:val="center"/>
              <w:rPr>
                <w:szCs w:val="26"/>
              </w:rPr>
            </w:pPr>
            <w:r>
              <w:t>53,85%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3A705D0"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996CC0F"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1F50F1" w14:textId="77777777" w:rsidR="00146CE7" w:rsidRDefault="00146CE7">
            <w:pPr>
              <w:jc w:val="center"/>
              <w:rPr>
                <w:szCs w:val="26"/>
              </w:rPr>
            </w:pPr>
            <w:r>
              <w:t>7,69%</w:t>
            </w:r>
          </w:p>
        </w:tc>
        <w:tc>
          <w:tcPr>
            <w:tcW w:w="974" w:type="dxa"/>
            <w:tcBorders>
              <w:top w:val="single" w:sz="4" w:space="0" w:color="auto"/>
              <w:left w:val="single" w:sz="4" w:space="0" w:color="auto"/>
              <w:bottom w:val="single" w:sz="4" w:space="0" w:color="auto"/>
              <w:right w:val="single" w:sz="4" w:space="0" w:color="auto"/>
            </w:tcBorders>
            <w:vAlign w:val="center"/>
            <w:hideMark/>
          </w:tcPr>
          <w:p w14:paraId="1170D9D6" w14:textId="77777777" w:rsidR="00146CE7" w:rsidRDefault="00146CE7">
            <w:pPr>
              <w:jc w:val="center"/>
              <w:rPr>
                <w:szCs w:val="26"/>
              </w:rPr>
            </w:pPr>
            <w:r>
              <w:t>0%</w:t>
            </w:r>
          </w:p>
        </w:tc>
      </w:tr>
      <w:tr w:rsidR="00146CE7" w14:paraId="18CB5584"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0A68B0DF" w14:textId="77777777" w:rsidR="00146CE7" w:rsidRDefault="00146CE7">
            <w:pPr>
              <w:spacing w:line="360" w:lineRule="exact"/>
              <w:rPr>
                <w:szCs w:val="26"/>
              </w:rPr>
            </w:pPr>
            <w:r>
              <w:rPr>
                <w:szCs w:val="26"/>
              </w:rPr>
              <w:t>11. Các đơn vị chức năng trong trường giải quyết các thắc mắc của học viên hiệu quả, kịp thời, nhanh chóng.</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D560545" w14:textId="77777777" w:rsidR="00146CE7" w:rsidRDefault="00146CE7">
            <w:pPr>
              <w:jc w:val="center"/>
              <w:rPr>
                <w:szCs w:val="26"/>
              </w:rPr>
            </w:pPr>
            <w:r>
              <w:t>53,85%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81512FE"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B86558A"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8C82F8"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08895D42" w14:textId="77777777" w:rsidR="00146CE7" w:rsidRDefault="00146CE7">
            <w:pPr>
              <w:jc w:val="center"/>
              <w:rPr>
                <w:szCs w:val="26"/>
              </w:rPr>
            </w:pPr>
            <w:r>
              <w:t>0%</w:t>
            </w:r>
          </w:p>
        </w:tc>
      </w:tr>
      <w:tr w:rsidR="00146CE7" w14:paraId="24724426"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B9C66B2" w14:textId="77777777" w:rsidR="00146CE7" w:rsidRDefault="00146CE7">
            <w:pPr>
              <w:spacing w:line="360" w:lineRule="exact"/>
              <w:rPr>
                <w:szCs w:val="26"/>
              </w:rPr>
            </w:pPr>
            <w:r>
              <w:rPr>
                <w:szCs w:val="26"/>
              </w:rPr>
              <w:t>12. Cán bộ quản lý và nhân viên đơn vị chức năng có thái độ phục vụ nhiệt tình, thân thiện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A1C87EA" w14:textId="77777777" w:rsidR="00146CE7" w:rsidRDefault="00146CE7">
            <w:pPr>
              <w:jc w:val="cente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3970043"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2F1E588" w14:textId="77777777" w:rsidR="00146CE7" w:rsidRDefault="00146CE7">
            <w:pPr>
              <w:jc w:val="center"/>
              <w:rPr>
                <w:szCs w:val="26"/>
              </w:rPr>
            </w:pPr>
            <w:r>
              <w:t>8%</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FF480E"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307C1D06" w14:textId="77777777" w:rsidR="00146CE7" w:rsidRDefault="00146CE7">
            <w:pPr>
              <w:jc w:val="center"/>
              <w:rPr>
                <w:szCs w:val="26"/>
              </w:rPr>
            </w:pPr>
            <w:r>
              <w:t>0%</w:t>
            </w:r>
          </w:p>
        </w:tc>
      </w:tr>
      <w:tr w:rsidR="00146CE7" w14:paraId="5C5DCDD0"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EAD3EE5" w14:textId="77777777" w:rsidR="00146CE7" w:rsidRDefault="00146CE7">
            <w:pPr>
              <w:spacing w:line="360" w:lineRule="exact"/>
              <w:rPr>
                <w:szCs w:val="26"/>
              </w:rPr>
            </w:pPr>
            <w:r>
              <w:rPr>
                <w:szCs w:val="26"/>
              </w:rPr>
              <w:lastRenderedPageBreak/>
              <w:t>13. Môi trường sinh hoạt trong và xung quanh khuôn viên trường là an toàn, thân thiện, sạch sẽ, văn minh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752AFE8" w14:textId="77777777" w:rsidR="00146CE7" w:rsidRDefault="00146CE7">
            <w:pPr>
              <w:jc w:val="center"/>
              <w:rPr>
                <w:szCs w:val="26"/>
              </w:rPr>
            </w:pPr>
            <w:r>
              <w:t>61,54%</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A333384" w14:textId="77777777" w:rsidR="00146CE7" w:rsidRDefault="00146CE7">
            <w:pPr>
              <w:jc w:val="center"/>
              <w:rPr>
                <w:szCs w:val="26"/>
              </w:rPr>
            </w:pPr>
            <w:r>
              <w:t>38,46%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94C3FCB"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0D383DB8"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1A46FB2" w14:textId="77777777" w:rsidR="00146CE7" w:rsidRDefault="00146CE7">
            <w:pPr>
              <w:jc w:val="center"/>
              <w:rPr>
                <w:szCs w:val="26"/>
              </w:rPr>
            </w:pPr>
            <w:r>
              <w:t>0%</w:t>
            </w:r>
          </w:p>
        </w:tc>
      </w:tr>
      <w:tr w:rsidR="00146CE7" w14:paraId="0FB473FD"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15AD8FB6" w14:textId="77777777" w:rsidR="00146CE7" w:rsidRDefault="00146CE7">
            <w:pPr>
              <w:spacing w:line="360" w:lineRule="exact"/>
              <w:jc w:val="center"/>
              <w:rPr>
                <w:b/>
                <w:bCs/>
                <w:szCs w:val="26"/>
              </w:rPr>
            </w:pPr>
            <w:r>
              <w:rPr>
                <w:b/>
                <w:bCs/>
                <w:szCs w:val="26"/>
              </w:rPr>
              <w:t>Trung bình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E6F0937" w14:textId="77777777" w:rsidR="00146CE7" w:rsidRDefault="00146CE7">
            <w:pPr>
              <w:jc w:val="center"/>
            </w:pPr>
            <w:r>
              <w:rPr>
                <w:b/>
                <w:bCs/>
              </w:rPr>
              <w:t>67,46%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4C1637D" w14:textId="77777777" w:rsidR="00146CE7" w:rsidRDefault="00146CE7">
            <w:pPr>
              <w:jc w:val="center"/>
            </w:pPr>
            <w:r>
              <w:rPr>
                <w:b/>
                <w:bCs/>
              </w:rPr>
              <w:t>24,26%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A128A73" w14:textId="77777777" w:rsidR="00146CE7" w:rsidRDefault="00146CE7">
            <w:pPr>
              <w:jc w:val="center"/>
            </w:pPr>
            <w:r>
              <w:rPr>
                <w:b/>
                <w:bCs/>
              </w:rPr>
              <w:t>7,10%</w:t>
            </w:r>
          </w:p>
        </w:tc>
        <w:tc>
          <w:tcPr>
            <w:tcW w:w="900" w:type="dxa"/>
            <w:tcBorders>
              <w:top w:val="single" w:sz="4" w:space="0" w:color="auto"/>
              <w:left w:val="single" w:sz="4" w:space="0" w:color="auto"/>
              <w:bottom w:val="single" w:sz="4" w:space="0" w:color="auto"/>
              <w:right w:val="single" w:sz="4" w:space="0" w:color="auto"/>
            </w:tcBorders>
            <w:vAlign w:val="center"/>
            <w:hideMark/>
          </w:tcPr>
          <w:p w14:paraId="44564807" w14:textId="77777777" w:rsidR="00146CE7" w:rsidRDefault="00146CE7">
            <w:pPr>
              <w:jc w:val="center"/>
            </w:pPr>
            <w:r>
              <w:rPr>
                <w:b/>
                <w:bCs/>
              </w:rPr>
              <w:t>1,18%</w:t>
            </w:r>
          </w:p>
        </w:tc>
        <w:tc>
          <w:tcPr>
            <w:tcW w:w="974" w:type="dxa"/>
            <w:tcBorders>
              <w:top w:val="single" w:sz="4" w:space="0" w:color="auto"/>
              <w:left w:val="single" w:sz="4" w:space="0" w:color="auto"/>
              <w:bottom w:val="single" w:sz="4" w:space="0" w:color="auto"/>
              <w:right w:val="single" w:sz="4" w:space="0" w:color="auto"/>
            </w:tcBorders>
            <w:vAlign w:val="center"/>
            <w:hideMark/>
          </w:tcPr>
          <w:p w14:paraId="3D15FDC0" w14:textId="77777777" w:rsidR="00146CE7" w:rsidRDefault="00146CE7">
            <w:pPr>
              <w:jc w:val="center"/>
            </w:pPr>
            <w:r>
              <w:rPr>
                <w:b/>
                <w:bCs/>
              </w:rPr>
              <w:t>0%</w:t>
            </w:r>
          </w:p>
        </w:tc>
      </w:tr>
    </w:tbl>
    <w:p w14:paraId="18D25E18" w14:textId="77777777" w:rsidR="00146CE7" w:rsidRDefault="00146CE7" w:rsidP="00146CE7">
      <w:pPr>
        <w:ind w:firstLine="567"/>
        <w:rPr>
          <w:szCs w:val="26"/>
          <w:lang w:val="en-VN"/>
        </w:rPr>
      </w:pPr>
    </w:p>
    <w:p w14:paraId="59708680"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phần lớn học viên đánh giá rằng hệ thống phục vụ đào tạo ngành thạc sĩ Sinh học thực nghiệm cơ bản đáp ứng yêu cầu, với mức “Hoàn toàn đồng ý” là 67,46%, “Đồng ý” là 24,26%, “Đồng ý một phần” là 7,10%; và có 1,18% “Không đồng ý”. Trong đó, cao nhất là “Công tác tổ chức đào tạo của trường tạo thuận lợi cho anh chị” và “Các buổi đối thoại với học viên, các hoạt động lấy ý kiến góp ý là thiết thực, hiệu quả; ý kiến của học viên được quan tâm, giải quyết thỏa đáng” có mức “Hoàn toàn đồng ý” đạt tới 84,62%, thấp hơn là “Học viên được thường xuyên tham gia đánh giá lớp học phần và khảo sát về mức độ đáp ứng của nhà trường” và “Các đơn vị chức năng trong trường giải quyết các thắc mắc của học viên hiệu quả, kịp thời, nhanh chóng”, chỉ đạt 53,85% ở mức “Hoàn toàn đồng ý”.</w:t>
      </w:r>
    </w:p>
    <w:p w14:paraId="4CE4B6CA" w14:textId="77777777" w:rsidR="00146CE7" w:rsidRDefault="00146CE7" w:rsidP="00146CE7">
      <w:pPr>
        <w:spacing w:line="360" w:lineRule="auto"/>
        <w:ind w:firstLine="567"/>
        <w:rPr>
          <w:szCs w:val="26"/>
        </w:rPr>
      </w:pPr>
      <w:r>
        <w:rPr>
          <w:szCs w:val="26"/>
        </w:rPr>
        <w:t xml:space="preserve"> </w:t>
      </w:r>
    </w:p>
    <w:p w14:paraId="7D45387F" w14:textId="77777777" w:rsidR="00146CE7" w:rsidRDefault="00146CE7" w:rsidP="00146CE7">
      <w:pPr>
        <w:spacing w:line="360" w:lineRule="auto"/>
        <w:ind w:firstLine="567"/>
        <w:rPr>
          <w:i/>
          <w:color w:val="000000" w:themeColor="text1"/>
          <w:sz w:val="28"/>
          <w:szCs w:val="28"/>
        </w:rPr>
      </w:pPr>
      <w:r>
        <w:rPr>
          <w:szCs w:val="26"/>
        </w:rPr>
        <w:t>.</w:t>
      </w:r>
    </w:p>
    <w:p w14:paraId="63956D86" w14:textId="08FC67C7" w:rsidR="00146CE7" w:rsidRDefault="00146CE7" w:rsidP="00146CE7">
      <w:pPr>
        <w:spacing w:line="360" w:lineRule="auto"/>
        <w:rPr>
          <w:i/>
          <w:color w:val="000000" w:themeColor="text1"/>
          <w:sz w:val="28"/>
          <w:szCs w:val="28"/>
        </w:rPr>
      </w:pPr>
      <w:r>
        <w:rPr>
          <w:noProof/>
        </w:rPr>
        <w:lastRenderedPageBreak/>
        <w:drawing>
          <wp:inline distT="0" distB="0" distL="0" distR="0" wp14:anchorId="137E2042" wp14:editId="3A0FBE18">
            <wp:extent cx="5756275" cy="7236460"/>
            <wp:effectExtent l="0" t="0" r="0" b="2540"/>
            <wp:docPr id="3232829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7236460"/>
                    </a:xfrm>
                    <a:prstGeom prst="rect">
                      <a:avLst/>
                    </a:prstGeom>
                    <a:noFill/>
                    <a:ln>
                      <a:noFill/>
                    </a:ln>
                  </pic:spPr>
                </pic:pic>
              </a:graphicData>
            </a:graphic>
          </wp:inline>
        </w:drawing>
      </w:r>
    </w:p>
    <w:p w14:paraId="7697A496" w14:textId="77777777" w:rsidR="00146CE7" w:rsidRDefault="00146CE7" w:rsidP="00146CE7">
      <w:pPr>
        <w:spacing w:line="360" w:lineRule="auto"/>
        <w:jc w:val="center"/>
        <w:rPr>
          <w:bCs/>
          <w:sz w:val="24"/>
          <w:szCs w:val="26"/>
        </w:rPr>
      </w:pPr>
      <w:r>
        <w:rPr>
          <w:b/>
          <w:szCs w:val="26"/>
        </w:rPr>
        <w:t xml:space="preserve">Hình 21. </w:t>
      </w:r>
      <w:r>
        <w:rPr>
          <w:bCs/>
          <w:szCs w:val="26"/>
        </w:rPr>
        <w:t xml:space="preserve">Khảo sát về </w:t>
      </w:r>
      <w:r>
        <w:rPr>
          <w:bCs/>
          <w:color w:val="000000" w:themeColor="text1"/>
          <w:sz w:val="28"/>
          <w:szCs w:val="28"/>
        </w:rPr>
        <w:t>hệ thống phục vụ đào tạo của Nhà trường</w:t>
      </w:r>
    </w:p>
    <w:p w14:paraId="329218D0" w14:textId="1D723828" w:rsidR="00146CE7" w:rsidRDefault="00146CE7" w:rsidP="00146CE7">
      <w:pPr>
        <w:pStyle w:val="Heading3"/>
      </w:pPr>
      <w:bookmarkStart w:id="34" w:name="_Toc184764799"/>
      <w:r>
        <w:t>2.</w:t>
      </w:r>
      <w:r w:rsidR="001A20B1">
        <w:rPr>
          <w:lang w:val="vi-VN"/>
        </w:rPr>
        <w:t>2</w:t>
      </w:r>
      <w:r>
        <w:t>.7. Khảo sát về đánh giá chất lượng phục vụ các đơn vị</w:t>
      </w:r>
      <w:bookmarkEnd w:id="34"/>
    </w:p>
    <w:p w14:paraId="29CEA2E1" w14:textId="77777777" w:rsidR="00146CE7" w:rsidRDefault="00146CE7" w:rsidP="00146CE7">
      <w:pPr>
        <w:ind w:firstLine="709"/>
        <w:rPr>
          <w:szCs w:val="26"/>
        </w:rPr>
      </w:pPr>
      <w:r>
        <w:rPr>
          <w:szCs w:val="26"/>
        </w:rPr>
        <w:t>Kết quả khảo sát về đánh giá chất lượng phục vụ các đơn vị ngành thạc sĩ Sinh học thực nghiệm, được thể hiện trong bảng 23.</w:t>
      </w:r>
    </w:p>
    <w:p w14:paraId="774B57DE" w14:textId="77777777" w:rsidR="00146CE7" w:rsidRDefault="00146CE7" w:rsidP="00146CE7">
      <w:pPr>
        <w:ind w:firstLine="709"/>
        <w:jc w:val="center"/>
        <w:rPr>
          <w:sz w:val="24"/>
        </w:rPr>
      </w:pPr>
      <w:r>
        <w:rPr>
          <w:b/>
          <w:bCs/>
          <w:i/>
          <w:iCs/>
          <w:szCs w:val="26"/>
        </w:rPr>
        <w:t>Bảng 23.</w:t>
      </w:r>
      <w:r>
        <w:rPr>
          <w:szCs w:val="26"/>
        </w:rPr>
        <w:t xml:space="preserve"> Kết quả đánh giá chất lượng phục vụ các đơn vị ngành thạc sĩ Sinh học thực nghiệm</w:t>
      </w:r>
    </w:p>
    <w:tbl>
      <w:tblPr>
        <w:tblStyle w:val="TableGrid"/>
        <w:tblW w:w="9316" w:type="dxa"/>
        <w:tblLook w:val="04A0" w:firstRow="1" w:lastRow="0" w:firstColumn="1" w:lastColumn="0" w:noHBand="0" w:noVBand="1"/>
      </w:tblPr>
      <w:tblGrid>
        <w:gridCol w:w="4531"/>
        <w:gridCol w:w="2268"/>
        <w:gridCol w:w="1170"/>
        <w:gridCol w:w="1339"/>
        <w:gridCol w:w="8"/>
      </w:tblGrid>
      <w:tr w:rsidR="00146CE7" w14:paraId="4E4A7009" w14:textId="77777777" w:rsidTr="00146CE7">
        <w:tc>
          <w:tcPr>
            <w:tcW w:w="4531" w:type="dxa"/>
            <w:tcBorders>
              <w:top w:val="single" w:sz="4" w:space="0" w:color="auto"/>
              <w:left w:val="single" w:sz="4" w:space="0" w:color="auto"/>
              <w:bottom w:val="single" w:sz="4" w:space="0" w:color="auto"/>
              <w:right w:val="single" w:sz="4" w:space="0" w:color="auto"/>
            </w:tcBorders>
            <w:hideMark/>
          </w:tcPr>
          <w:p w14:paraId="2076E074" w14:textId="77777777" w:rsidR="00146CE7" w:rsidRDefault="00146CE7">
            <w:pPr>
              <w:spacing w:line="360" w:lineRule="exact"/>
              <w:jc w:val="center"/>
              <w:rPr>
                <w:i/>
                <w:color w:val="000000" w:themeColor="text1"/>
                <w:sz w:val="28"/>
                <w:szCs w:val="28"/>
              </w:rPr>
            </w:pPr>
            <w:r>
              <w:rPr>
                <w:b/>
                <w:szCs w:val="26"/>
              </w:rPr>
              <w:t>Nội dung câu hỏi</w:t>
            </w:r>
          </w:p>
        </w:tc>
        <w:tc>
          <w:tcPr>
            <w:tcW w:w="4785" w:type="dxa"/>
            <w:gridSpan w:val="4"/>
            <w:tcBorders>
              <w:top w:val="single" w:sz="4" w:space="0" w:color="auto"/>
              <w:left w:val="single" w:sz="4" w:space="0" w:color="auto"/>
              <w:bottom w:val="single" w:sz="4" w:space="0" w:color="auto"/>
              <w:right w:val="single" w:sz="4" w:space="0" w:color="auto"/>
            </w:tcBorders>
            <w:vAlign w:val="center"/>
            <w:hideMark/>
          </w:tcPr>
          <w:p w14:paraId="0B8D7EE9" w14:textId="77777777" w:rsidR="00146CE7" w:rsidRDefault="00146CE7">
            <w:pPr>
              <w:spacing w:line="360" w:lineRule="exact"/>
              <w:jc w:val="center"/>
              <w:rPr>
                <w:i/>
                <w:color w:val="000000" w:themeColor="text1"/>
                <w:sz w:val="24"/>
                <w:szCs w:val="26"/>
              </w:rPr>
            </w:pPr>
            <w:r>
              <w:rPr>
                <w:b/>
                <w:szCs w:val="26"/>
              </w:rPr>
              <w:t>Kết quả khảo sát</w:t>
            </w:r>
          </w:p>
        </w:tc>
      </w:tr>
      <w:tr w:rsidR="00146CE7" w14:paraId="5D56F7D4"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vAlign w:val="center"/>
            <w:hideMark/>
          </w:tcPr>
          <w:p w14:paraId="18B8D660" w14:textId="77777777" w:rsidR="00146CE7" w:rsidRDefault="00146CE7">
            <w:pPr>
              <w:spacing w:line="360" w:lineRule="exact"/>
              <w:jc w:val="center"/>
              <w:rPr>
                <w:b/>
                <w:color w:val="000000" w:themeColor="text1"/>
                <w:sz w:val="28"/>
                <w:szCs w:val="28"/>
              </w:rPr>
            </w:pPr>
            <w:r>
              <w:rPr>
                <w:b/>
                <w:szCs w:val="26"/>
              </w:rPr>
              <w:lastRenderedPageBreak/>
              <w:t xml:space="preserve">VII. Đánh giá </w:t>
            </w:r>
            <w:r>
              <w:rPr>
                <w:b/>
                <w:color w:val="000000" w:themeColor="text1"/>
                <w:sz w:val="28"/>
                <w:szCs w:val="28"/>
              </w:rPr>
              <w:t>chất lượng phục vụ các đơn vị</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04D0D5" w14:textId="77777777" w:rsidR="00146CE7" w:rsidRDefault="00146CE7">
            <w:pPr>
              <w:spacing w:line="360" w:lineRule="exact"/>
              <w:jc w:val="center"/>
              <w:rPr>
                <w:i/>
                <w:color w:val="000000" w:themeColor="text1"/>
                <w:sz w:val="28"/>
                <w:szCs w:val="28"/>
              </w:rPr>
            </w:pPr>
            <w:r>
              <w:rPr>
                <w:i/>
                <w:color w:val="000000" w:themeColor="text1"/>
                <w:szCs w:val="26"/>
              </w:rPr>
              <w:t>Chưa tiếp xúc hoặc không có ý kiến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CC3873" w14:textId="77777777" w:rsidR="00146CE7" w:rsidRDefault="00146CE7">
            <w:pPr>
              <w:spacing w:line="360" w:lineRule="exact"/>
              <w:jc w:val="center"/>
              <w:rPr>
                <w:i/>
                <w:color w:val="000000" w:themeColor="text1"/>
                <w:sz w:val="28"/>
                <w:szCs w:val="28"/>
              </w:rPr>
            </w:pPr>
            <w:r>
              <w:rPr>
                <w:i/>
                <w:color w:val="000000" w:themeColor="text1"/>
                <w:szCs w:val="26"/>
              </w:rPr>
              <w:t>Không hài lòng</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29E48AE" w14:textId="77777777" w:rsidR="00146CE7" w:rsidRDefault="00146CE7">
            <w:pPr>
              <w:spacing w:line="360" w:lineRule="exact"/>
              <w:jc w:val="center"/>
              <w:rPr>
                <w:i/>
                <w:color w:val="000000" w:themeColor="text1"/>
                <w:sz w:val="28"/>
                <w:szCs w:val="28"/>
              </w:rPr>
            </w:pPr>
            <w:r>
              <w:rPr>
                <w:i/>
                <w:color w:val="000000" w:themeColor="text1"/>
                <w:szCs w:val="26"/>
              </w:rPr>
              <w:t>Hài lòng</w:t>
            </w:r>
          </w:p>
        </w:tc>
      </w:tr>
      <w:tr w:rsidR="00146CE7" w14:paraId="7D5E56CE"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6C6E6ED5" w14:textId="77777777" w:rsidR="00146CE7" w:rsidRDefault="00146CE7">
            <w:pPr>
              <w:spacing w:line="360" w:lineRule="exact"/>
              <w:rPr>
                <w:color w:val="000000" w:themeColor="text1"/>
                <w:sz w:val="28"/>
                <w:szCs w:val="28"/>
              </w:rPr>
            </w:pPr>
            <w:r>
              <w:rPr>
                <w:color w:val="000000" w:themeColor="text1"/>
                <w:sz w:val="28"/>
                <w:szCs w:val="28"/>
              </w:rPr>
              <w:t>1. Phòng Hành chính tổng hợp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9ED404" w14:textId="77777777" w:rsidR="00146CE7" w:rsidRDefault="00146CE7">
            <w:pPr>
              <w:jc w:val="center"/>
              <w:rPr>
                <w:color w:val="000000" w:themeColor="text1"/>
                <w:sz w:val="28"/>
                <w:szCs w:val="28"/>
              </w:rPr>
            </w:pPr>
            <w:r>
              <w:t>30,77%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F389A35"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980CDA8" w14:textId="77777777" w:rsidR="00146CE7" w:rsidRDefault="00146CE7">
            <w:pPr>
              <w:jc w:val="center"/>
              <w:rPr>
                <w:color w:val="000000" w:themeColor="text1"/>
                <w:sz w:val="28"/>
                <w:szCs w:val="28"/>
              </w:rPr>
            </w:pPr>
            <w:r>
              <w:t>61,54%</w:t>
            </w:r>
          </w:p>
        </w:tc>
      </w:tr>
      <w:tr w:rsidR="00146CE7" w14:paraId="616AE1B9"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2735268E" w14:textId="77777777" w:rsidR="00146CE7" w:rsidRDefault="00146CE7">
            <w:pPr>
              <w:spacing w:line="360" w:lineRule="exact"/>
              <w:rPr>
                <w:color w:val="000000" w:themeColor="text1"/>
                <w:sz w:val="28"/>
                <w:szCs w:val="28"/>
              </w:rPr>
            </w:pPr>
            <w:r>
              <w:rPr>
                <w:color w:val="000000" w:themeColor="text1"/>
                <w:sz w:val="28"/>
                <w:szCs w:val="28"/>
              </w:rPr>
              <w:t>2. Phòng Đào tạo Sau đại học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14E9E1" w14:textId="77777777" w:rsidR="00146CE7" w:rsidRDefault="00146CE7">
            <w:pPr>
              <w:jc w:val="center"/>
              <w:rPr>
                <w:color w:val="000000" w:themeColor="text1"/>
                <w:sz w:val="28"/>
                <w:szCs w:val="28"/>
              </w:rPr>
            </w:pPr>
            <w: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5D43D6"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300668D" w14:textId="77777777" w:rsidR="00146CE7" w:rsidRDefault="00146CE7">
            <w:pPr>
              <w:jc w:val="center"/>
              <w:rPr>
                <w:color w:val="000000" w:themeColor="text1"/>
                <w:sz w:val="28"/>
                <w:szCs w:val="28"/>
              </w:rPr>
            </w:pPr>
            <w:r>
              <w:t>92,31%</w:t>
            </w:r>
          </w:p>
        </w:tc>
      </w:tr>
      <w:tr w:rsidR="00146CE7" w14:paraId="6743E2EF"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5C626061" w14:textId="77777777" w:rsidR="00146CE7" w:rsidRDefault="00146CE7">
            <w:pPr>
              <w:spacing w:line="360" w:lineRule="exact"/>
              <w:rPr>
                <w:color w:val="000000" w:themeColor="text1"/>
                <w:sz w:val="28"/>
                <w:szCs w:val="28"/>
              </w:rPr>
            </w:pPr>
            <w:r>
              <w:rPr>
                <w:color w:val="000000" w:themeColor="text1"/>
                <w:sz w:val="28"/>
                <w:szCs w:val="28"/>
              </w:rPr>
              <w:t>3. Phòng Công tác Chính trị học sinh - sinh viên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1851D7" w14:textId="77777777" w:rsidR="00146CE7" w:rsidRDefault="00146CE7">
            <w:pPr>
              <w:jc w:val="center"/>
              <w:rPr>
                <w:color w:val="000000" w:themeColor="text1"/>
                <w:sz w:val="28"/>
                <w:szCs w:val="28"/>
              </w:rPr>
            </w:pPr>
            <w:r>
              <w:t>15,38%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1086E76" w14:textId="77777777" w:rsidR="00146CE7" w:rsidRDefault="00146CE7">
            <w:pPr>
              <w:jc w:val="center"/>
              <w:rPr>
                <w:color w:val="000000" w:themeColor="text1"/>
                <w:sz w:val="28"/>
                <w:szCs w:val="28"/>
              </w:rPr>
            </w:pPr>
            <w:r>
              <w:t>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B82780A" w14:textId="77777777" w:rsidR="00146CE7" w:rsidRDefault="00146CE7">
            <w:pPr>
              <w:jc w:val="center"/>
              <w:rPr>
                <w:color w:val="000000" w:themeColor="text1"/>
                <w:sz w:val="28"/>
                <w:szCs w:val="28"/>
              </w:rPr>
            </w:pPr>
            <w:r>
              <w:t>84,62%</w:t>
            </w:r>
          </w:p>
        </w:tc>
      </w:tr>
      <w:tr w:rsidR="00146CE7" w14:paraId="5856AA2C"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3265D9B8" w14:textId="77777777" w:rsidR="00146CE7" w:rsidRDefault="00146CE7">
            <w:pPr>
              <w:spacing w:line="360" w:lineRule="exact"/>
              <w:rPr>
                <w:color w:val="000000" w:themeColor="text1"/>
                <w:sz w:val="28"/>
                <w:szCs w:val="28"/>
              </w:rPr>
            </w:pPr>
            <w:r>
              <w:rPr>
                <w:color w:val="000000" w:themeColor="text1"/>
                <w:sz w:val="28"/>
                <w:szCs w:val="28"/>
              </w:rPr>
              <w:t>4. Phòng Khoa học và Hợp tác quốc tế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85E3B18" w14:textId="77777777" w:rsidR="00146CE7" w:rsidRDefault="00146CE7">
            <w:pPr>
              <w:jc w:val="center"/>
              <w:rPr>
                <w:color w:val="000000" w:themeColor="text1"/>
                <w:sz w:val="28"/>
                <w:szCs w:val="28"/>
              </w:rPr>
            </w:pPr>
            <w:r>
              <w:t>30,77%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20DB3A1" w14:textId="77777777" w:rsidR="00146CE7" w:rsidRDefault="00146CE7">
            <w:pPr>
              <w:jc w:val="center"/>
              <w:rPr>
                <w:color w:val="000000" w:themeColor="text1"/>
                <w:sz w:val="28"/>
                <w:szCs w:val="28"/>
              </w:rPr>
            </w:pPr>
            <w:r>
              <w:t>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2B0EBE7" w14:textId="77777777" w:rsidR="00146CE7" w:rsidRDefault="00146CE7">
            <w:pPr>
              <w:jc w:val="center"/>
              <w:rPr>
                <w:color w:val="000000" w:themeColor="text1"/>
                <w:sz w:val="28"/>
                <w:szCs w:val="28"/>
              </w:rPr>
            </w:pPr>
            <w:r>
              <w:t>69,23%</w:t>
            </w:r>
          </w:p>
        </w:tc>
      </w:tr>
      <w:tr w:rsidR="00146CE7" w14:paraId="5429EB86"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0FCB4F1A" w14:textId="77777777" w:rsidR="00146CE7" w:rsidRDefault="00146CE7">
            <w:pPr>
              <w:spacing w:line="360" w:lineRule="exact"/>
              <w:rPr>
                <w:color w:val="000000" w:themeColor="text1"/>
                <w:sz w:val="28"/>
                <w:szCs w:val="28"/>
              </w:rPr>
            </w:pPr>
            <w:r>
              <w:rPr>
                <w:color w:val="000000" w:themeColor="text1"/>
                <w:sz w:val="28"/>
                <w:szCs w:val="28"/>
              </w:rPr>
              <w:t>5. Trung tâm Đảm bảo chất lượng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A65F42" w14:textId="77777777" w:rsidR="00146CE7" w:rsidRDefault="00146CE7">
            <w:pPr>
              <w:jc w:val="center"/>
              <w:rPr>
                <w:color w:val="000000" w:themeColor="text1"/>
                <w:sz w:val="28"/>
                <w:szCs w:val="28"/>
              </w:rPr>
            </w:pPr>
            <w:r>
              <w:t>30,77%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AA10D0A"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F7E1CF6" w14:textId="77777777" w:rsidR="00146CE7" w:rsidRDefault="00146CE7">
            <w:pPr>
              <w:jc w:val="center"/>
              <w:rPr>
                <w:color w:val="000000" w:themeColor="text1"/>
                <w:sz w:val="28"/>
                <w:szCs w:val="28"/>
              </w:rPr>
            </w:pPr>
            <w:r>
              <w:t>61,54%</w:t>
            </w:r>
          </w:p>
        </w:tc>
      </w:tr>
      <w:tr w:rsidR="00146CE7" w14:paraId="525B3BAF"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673D4B92" w14:textId="77777777" w:rsidR="00146CE7" w:rsidRDefault="00146CE7">
            <w:pPr>
              <w:spacing w:line="360" w:lineRule="exact"/>
              <w:rPr>
                <w:color w:val="000000" w:themeColor="text1"/>
                <w:sz w:val="28"/>
                <w:szCs w:val="28"/>
              </w:rPr>
            </w:pPr>
            <w:r>
              <w:rPr>
                <w:color w:val="000000" w:themeColor="text1"/>
                <w:sz w:val="28"/>
                <w:szCs w:val="28"/>
              </w:rPr>
              <w:t>6. Phòng Kế hoạch - Tài chính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588FC5A" w14:textId="77777777" w:rsidR="00146CE7" w:rsidRDefault="00146CE7">
            <w:pPr>
              <w:jc w:val="center"/>
              <w:rPr>
                <w:color w:val="000000" w:themeColor="text1"/>
                <w:sz w:val="28"/>
                <w:szCs w:val="28"/>
              </w:rPr>
            </w:pPr>
            <w:r>
              <w:t>7,69%</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345DA24" w14:textId="77777777" w:rsidR="00146CE7" w:rsidRDefault="00146CE7">
            <w:pPr>
              <w:jc w:val="center"/>
              <w:rPr>
                <w:color w:val="000000" w:themeColor="text1"/>
                <w:sz w:val="28"/>
                <w:szCs w:val="28"/>
              </w:rPr>
            </w:pPr>
            <w:r>
              <w:t>15,38%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9CE81EE" w14:textId="77777777" w:rsidR="00146CE7" w:rsidRDefault="00146CE7">
            <w:pPr>
              <w:jc w:val="center"/>
              <w:rPr>
                <w:color w:val="000000" w:themeColor="text1"/>
                <w:sz w:val="28"/>
                <w:szCs w:val="28"/>
              </w:rPr>
            </w:pPr>
            <w:r>
              <w:t>76,92%</w:t>
            </w:r>
          </w:p>
        </w:tc>
      </w:tr>
      <w:tr w:rsidR="00146CE7" w14:paraId="6E386241"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110D9992" w14:textId="77777777" w:rsidR="00146CE7" w:rsidRDefault="00146CE7">
            <w:pPr>
              <w:spacing w:line="360" w:lineRule="exact"/>
              <w:rPr>
                <w:color w:val="000000" w:themeColor="text1"/>
                <w:sz w:val="28"/>
                <w:szCs w:val="28"/>
              </w:rPr>
            </w:pPr>
            <w:r>
              <w:rPr>
                <w:color w:val="000000" w:themeColor="text1"/>
                <w:sz w:val="28"/>
                <w:szCs w:val="28"/>
              </w:rPr>
              <w:t>7. Phòng Quản trị và Đầu tư</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C92638" w14:textId="77777777" w:rsidR="00146CE7" w:rsidRDefault="00146CE7">
            <w:pPr>
              <w:jc w:val="center"/>
              <w:rPr>
                <w:color w:val="000000" w:themeColor="text1"/>
                <w:sz w:val="28"/>
                <w:szCs w:val="28"/>
              </w:rPr>
            </w:pPr>
            <w:r>
              <w:t>30,77%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CCC0451"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9CE6654" w14:textId="77777777" w:rsidR="00146CE7" w:rsidRDefault="00146CE7">
            <w:pPr>
              <w:jc w:val="center"/>
              <w:rPr>
                <w:color w:val="000000" w:themeColor="text1"/>
                <w:sz w:val="28"/>
                <w:szCs w:val="28"/>
              </w:rPr>
            </w:pPr>
            <w:r>
              <w:t>61,54%</w:t>
            </w:r>
          </w:p>
        </w:tc>
      </w:tr>
      <w:tr w:rsidR="00146CE7" w14:paraId="56CE118A"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041E4B3B" w14:textId="77777777" w:rsidR="00146CE7" w:rsidRDefault="00146CE7">
            <w:pPr>
              <w:spacing w:line="360" w:lineRule="exact"/>
              <w:rPr>
                <w:color w:val="000000" w:themeColor="text1"/>
                <w:sz w:val="28"/>
                <w:szCs w:val="28"/>
              </w:rPr>
            </w:pPr>
            <w:r>
              <w:rPr>
                <w:color w:val="000000" w:themeColor="text1"/>
                <w:sz w:val="28"/>
                <w:szCs w:val="28"/>
              </w:rPr>
              <w:t>8. Phòng Thanh tra - Pháp chế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938D467" w14:textId="77777777" w:rsidR="00146CE7" w:rsidRDefault="00146CE7">
            <w:pPr>
              <w:jc w:val="center"/>
              <w:rPr>
                <w:color w:val="000000" w:themeColor="text1"/>
                <w:sz w:val="28"/>
                <w:szCs w:val="28"/>
              </w:rPr>
            </w:pPr>
            <w:r>
              <w:t>23,08%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392F36" w14:textId="77777777" w:rsidR="00146CE7" w:rsidRDefault="00146CE7">
            <w:pPr>
              <w:jc w:val="center"/>
              <w:rPr>
                <w:color w:val="000000" w:themeColor="text1"/>
                <w:sz w:val="28"/>
                <w:szCs w:val="28"/>
              </w:rPr>
            </w:pPr>
            <w:r>
              <w:t>23,08%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0D50283" w14:textId="77777777" w:rsidR="00146CE7" w:rsidRDefault="00146CE7">
            <w:pPr>
              <w:jc w:val="center"/>
              <w:rPr>
                <w:color w:val="000000" w:themeColor="text1"/>
                <w:sz w:val="28"/>
                <w:szCs w:val="28"/>
              </w:rPr>
            </w:pPr>
            <w:r>
              <w:t>53,85%</w:t>
            </w:r>
          </w:p>
        </w:tc>
      </w:tr>
      <w:tr w:rsidR="00146CE7" w14:paraId="70ED03A7"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3A83AC95" w14:textId="77777777" w:rsidR="00146CE7" w:rsidRDefault="00146CE7">
            <w:pPr>
              <w:spacing w:line="360" w:lineRule="exact"/>
              <w:rPr>
                <w:color w:val="000000" w:themeColor="text1"/>
                <w:sz w:val="28"/>
                <w:szCs w:val="28"/>
              </w:rPr>
            </w:pPr>
            <w:r>
              <w:rPr>
                <w:color w:val="000000" w:themeColor="text1"/>
                <w:sz w:val="28"/>
                <w:szCs w:val="28"/>
              </w:rPr>
              <w:t>9. Đoàn Thanh niên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80949C" w14:textId="77777777" w:rsidR="00146CE7" w:rsidRDefault="00146CE7">
            <w:pPr>
              <w:jc w:val="center"/>
              <w:rPr>
                <w:color w:val="000000" w:themeColor="text1"/>
                <w:sz w:val="28"/>
                <w:szCs w:val="28"/>
              </w:rPr>
            </w:pPr>
            <w:r>
              <w:t>30,77%</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7D225A0" w14:textId="77777777" w:rsidR="00146CE7" w:rsidRDefault="00146CE7">
            <w:pPr>
              <w:jc w:val="center"/>
              <w:rPr>
                <w:color w:val="000000" w:themeColor="text1"/>
                <w:sz w:val="28"/>
                <w:szCs w:val="28"/>
              </w:rPr>
            </w:pPr>
            <w:r>
              <w:t>15,38%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3FA35C1" w14:textId="77777777" w:rsidR="00146CE7" w:rsidRDefault="00146CE7">
            <w:pPr>
              <w:jc w:val="center"/>
              <w:rPr>
                <w:color w:val="000000" w:themeColor="text1"/>
                <w:sz w:val="28"/>
                <w:szCs w:val="28"/>
              </w:rPr>
            </w:pPr>
            <w:r>
              <w:t>53,85%</w:t>
            </w:r>
          </w:p>
        </w:tc>
      </w:tr>
      <w:tr w:rsidR="00146CE7" w14:paraId="362B1503"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4FB21601" w14:textId="77777777" w:rsidR="00146CE7" w:rsidRDefault="00146CE7">
            <w:pPr>
              <w:spacing w:line="360" w:lineRule="exact"/>
              <w:rPr>
                <w:color w:val="000000" w:themeColor="text1"/>
                <w:sz w:val="28"/>
                <w:szCs w:val="28"/>
              </w:rPr>
            </w:pPr>
            <w:r>
              <w:rPr>
                <w:color w:val="000000" w:themeColor="text1"/>
                <w:sz w:val="28"/>
                <w:szCs w:val="28"/>
              </w:rPr>
              <w:t>10. Trung tâm Dịch vụ hỗ trợ sinh viên và Quan hệ doanh nghiệp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02F342" w14:textId="77777777" w:rsidR="00146CE7" w:rsidRDefault="00146CE7">
            <w:pPr>
              <w:jc w:val="center"/>
              <w:rPr>
                <w:color w:val="000000" w:themeColor="text1"/>
                <w:sz w:val="28"/>
                <w:szCs w:val="28"/>
              </w:rPr>
            </w:pPr>
            <w:r>
              <w:t>23,08%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23B3571" w14:textId="77777777" w:rsidR="00146CE7" w:rsidRDefault="00146CE7">
            <w:pPr>
              <w:jc w:val="center"/>
              <w:rPr>
                <w:color w:val="000000" w:themeColor="text1"/>
                <w:sz w:val="28"/>
                <w:szCs w:val="28"/>
              </w:rPr>
            </w:pPr>
            <w:r>
              <w:t>30,77%</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47E23AA" w14:textId="77777777" w:rsidR="00146CE7" w:rsidRDefault="00146CE7">
            <w:pPr>
              <w:jc w:val="center"/>
              <w:rPr>
                <w:color w:val="000000" w:themeColor="text1"/>
                <w:sz w:val="28"/>
                <w:szCs w:val="28"/>
              </w:rPr>
            </w:pPr>
            <w:r>
              <w:t>46,15%</w:t>
            </w:r>
          </w:p>
        </w:tc>
      </w:tr>
      <w:tr w:rsidR="00146CE7" w14:paraId="7B8174A4"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2DD1EF47" w14:textId="77777777" w:rsidR="00146CE7" w:rsidRDefault="00146CE7">
            <w:pPr>
              <w:spacing w:line="360" w:lineRule="exact"/>
              <w:rPr>
                <w:color w:val="000000" w:themeColor="text1"/>
                <w:sz w:val="28"/>
                <w:szCs w:val="28"/>
              </w:rPr>
            </w:pPr>
            <w:r>
              <w:rPr>
                <w:color w:val="000000" w:themeColor="text1"/>
                <w:sz w:val="28"/>
                <w:szCs w:val="28"/>
              </w:rPr>
              <w:t>11. Trạm y tế trường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9D552CD" w14:textId="77777777" w:rsidR="00146CE7" w:rsidRDefault="00146CE7">
            <w:pPr>
              <w:jc w:val="center"/>
              <w:rPr>
                <w:color w:val="000000" w:themeColor="text1"/>
                <w:sz w:val="28"/>
                <w:szCs w:val="28"/>
              </w:rPr>
            </w:pPr>
            <w:r>
              <w:t>23,08%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7D684C6" w14:textId="77777777" w:rsidR="00146CE7" w:rsidRDefault="00146CE7">
            <w:pPr>
              <w:jc w:val="center"/>
              <w:rPr>
                <w:color w:val="000000" w:themeColor="text1"/>
                <w:sz w:val="28"/>
                <w:szCs w:val="28"/>
              </w:rPr>
            </w:pPr>
            <w:r>
              <w:t>23,08%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3BB074E6" w14:textId="77777777" w:rsidR="00146CE7" w:rsidRDefault="00146CE7">
            <w:pPr>
              <w:jc w:val="center"/>
              <w:rPr>
                <w:color w:val="000000" w:themeColor="text1"/>
                <w:sz w:val="28"/>
                <w:szCs w:val="28"/>
              </w:rPr>
            </w:pPr>
            <w:r>
              <w:t>53,85%</w:t>
            </w:r>
          </w:p>
        </w:tc>
      </w:tr>
      <w:tr w:rsidR="00146CE7" w14:paraId="62133271"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3064B6A8" w14:textId="77777777" w:rsidR="00146CE7" w:rsidRDefault="00146CE7">
            <w:pPr>
              <w:spacing w:line="360" w:lineRule="exact"/>
              <w:rPr>
                <w:color w:val="000000" w:themeColor="text1"/>
                <w:sz w:val="28"/>
                <w:szCs w:val="28"/>
              </w:rPr>
            </w:pPr>
            <w:r>
              <w:rPr>
                <w:color w:val="000000" w:themeColor="text1"/>
                <w:sz w:val="28"/>
                <w:szCs w:val="28"/>
              </w:rPr>
              <w:t>12. Trung tâm thông tin thư viện Nguyễn Thúc Hào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C02745" w14:textId="77777777" w:rsidR="00146CE7" w:rsidRDefault="00146CE7">
            <w:pPr>
              <w:jc w:val="center"/>
              <w:rPr>
                <w:color w:val="000000" w:themeColor="text1"/>
                <w:sz w:val="28"/>
                <w:szCs w:val="28"/>
              </w:rPr>
            </w:pPr>
            <w:r>
              <w:t>23,08%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0AF4C8C"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20185F78" w14:textId="77777777" w:rsidR="00146CE7" w:rsidRDefault="00146CE7">
            <w:pPr>
              <w:jc w:val="center"/>
              <w:rPr>
                <w:color w:val="000000" w:themeColor="text1"/>
                <w:sz w:val="28"/>
                <w:szCs w:val="28"/>
              </w:rPr>
            </w:pPr>
            <w:r>
              <w:t>69,23%</w:t>
            </w:r>
          </w:p>
        </w:tc>
      </w:tr>
      <w:tr w:rsidR="00146CE7" w14:paraId="4621D633"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15830D91" w14:textId="77777777" w:rsidR="00146CE7" w:rsidRDefault="00146CE7">
            <w:pPr>
              <w:spacing w:line="360" w:lineRule="exact"/>
              <w:rPr>
                <w:color w:val="000000" w:themeColor="text1"/>
                <w:sz w:val="28"/>
                <w:szCs w:val="28"/>
              </w:rPr>
            </w:pPr>
            <w:r>
              <w:rPr>
                <w:color w:val="000000" w:themeColor="text1"/>
                <w:sz w:val="28"/>
                <w:szCs w:val="28"/>
              </w:rPr>
              <w:t>13. Ký túc xá</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AC3875" w14:textId="77777777" w:rsidR="00146CE7" w:rsidRDefault="00146CE7">
            <w:pPr>
              <w:jc w:val="center"/>
              <w:rPr>
                <w:color w:val="000000" w:themeColor="text1"/>
                <w:sz w:val="28"/>
                <w:szCs w:val="28"/>
              </w:rPr>
            </w:pPr>
            <w:r>
              <w:t>23,08%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CFED6F7" w14:textId="77777777" w:rsidR="00146CE7" w:rsidRDefault="00146CE7">
            <w:pPr>
              <w:jc w:val="center"/>
              <w:rPr>
                <w:color w:val="000000" w:themeColor="text1"/>
                <w:sz w:val="28"/>
                <w:szCs w:val="28"/>
              </w:rPr>
            </w:pPr>
            <w:r>
              <w:t>7,69%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0789A23E" w14:textId="77777777" w:rsidR="00146CE7" w:rsidRDefault="00146CE7">
            <w:pPr>
              <w:jc w:val="center"/>
              <w:rPr>
                <w:color w:val="000000" w:themeColor="text1"/>
                <w:sz w:val="28"/>
                <w:szCs w:val="28"/>
              </w:rPr>
            </w:pPr>
            <w:r>
              <w:t>69,23%</w:t>
            </w:r>
          </w:p>
        </w:tc>
      </w:tr>
      <w:tr w:rsidR="00146CE7" w14:paraId="2BBAA740"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1B234CC7" w14:textId="77777777" w:rsidR="00146CE7" w:rsidRDefault="00146CE7">
            <w:pPr>
              <w:spacing w:line="360" w:lineRule="exact"/>
              <w:rPr>
                <w:color w:val="000000" w:themeColor="text1"/>
                <w:sz w:val="28"/>
                <w:szCs w:val="28"/>
              </w:rPr>
            </w:pPr>
            <w:r>
              <w:rPr>
                <w:color w:val="000000" w:themeColor="text1"/>
                <w:sz w:val="28"/>
                <w:szCs w:val="28"/>
              </w:rPr>
              <w:t>14. Tổ bảo vệ, nhà xe học viên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453780" w14:textId="77777777" w:rsidR="00146CE7" w:rsidRDefault="00146CE7">
            <w:pPr>
              <w:jc w:val="center"/>
              <w:rPr>
                <w:color w:val="000000" w:themeColor="text1"/>
                <w:sz w:val="28"/>
                <w:szCs w:val="28"/>
              </w:rPr>
            </w:pPr>
            <w:r>
              <w:t>15,38%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E6EEEBB" w14:textId="77777777" w:rsidR="00146CE7" w:rsidRDefault="00146CE7">
            <w:pPr>
              <w:jc w:val="center"/>
              <w:rPr>
                <w:color w:val="000000" w:themeColor="text1"/>
                <w:sz w:val="28"/>
                <w:szCs w:val="28"/>
              </w:rPr>
            </w:pPr>
            <w:r>
              <w:t>23,08%</w:t>
            </w:r>
          </w:p>
        </w:tc>
        <w:tc>
          <w:tcPr>
            <w:tcW w:w="1339" w:type="dxa"/>
            <w:tcBorders>
              <w:top w:val="single" w:sz="4" w:space="0" w:color="auto"/>
              <w:left w:val="single" w:sz="4" w:space="0" w:color="auto"/>
              <w:bottom w:val="single" w:sz="4" w:space="0" w:color="auto"/>
              <w:right w:val="single" w:sz="4" w:space="0" w:color="auto"/>
            </w:tcBorders>
            <w:vAlign w:val="center"/>
            <w:hideMark/>
          </w:tcPr>
          <w:p w14:paraId="60C975D7" w14:textId="77777777" w:rsidR="00146CE7" w:rsidRDefault="00146CE7">
            <w:pPr>
              <w:jc w:val="center"/>
              <w:rPr>
                <w:color w:val="000000" w:themeColor="text1"/>
                <w:sz w:val="28"/>
                <w:szCs w:val="28"/>
              </w:rPr>
            </w:pPr>
            <w:r>
              <w:t>61,54%</w:t>
            </w:r>
          </w:p>
        </w:tc>
      </w:tr>
      <w:tr w:rsidR="00146CE7" w14:paraId="53BCA1B1"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32AF1C8A" w14:textId="77777777" w:rsidR="00146CE7" w:rsidRDefault="00146CE7">
            <w:pPr>
              <w:spacing w:line="360" w:lineRule="exact"/>
              <w:rPr>
                <w:color w:val="000000" w:themeColor="text1"/>
                <w:sz w:val="28"/>
                <w:szCs w:val="28"/>
              </w:rPr>
            </w:pPr>
            <w:r>
              <w:rPr>
                <w:color w:val="000000" w:themeColor="text1"/>
                <w:sz w:val="28"/>
                <w:szCs w:val="28"/>
              </w:rPr>
              <w:t>15. Văn phòng Khoa/Viện/Trường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E6AF41" w14:textId="77777777" w:rsidR="00146CE7" w:rsidRDefault="00146CE7">
            <w:pPr>
              <w:jc w:val="center"/>
              <w:rPr>
                <w:color w:val="000000" w:themeColor="text1"/>
                <w:sz w:val="28"/>
                <w:szCs w:val="28"/>
              </w:rPr>
            </w:pPr>
            <w:r>
              <w:t>15,38%</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6DE1146" w14:textId="77777777" w:rsidR="00146CE7" w:rsidRDefault="00146CE7">
            <w:pPr>
              <w:jc w:val="center"/>
              <w:rPr>
                <w:color w:val="000000" w:themeColor="text1"/>
                <w:sz w:val="28"/>
                <w:szCs w:val="28"/>
              </w:rPr>
            </w:pPr>
            <w:r>
              <w:t>0%</w:t>
            </w:r>
          </w:p>
        </w:tc>
        <w:tc>
          <w:tcPr>
            <w:tcW w:w="1339" w:type="dxa"/>
            <w:tcBorders>
              <w:top w:val="single" w:sz="4" w:space="0" w:color="auto"/>
              <w:left w:val="single" w:sz="4" w:space="0" w:color="auto"/>
              <w:bottom w:val="single" w:sz="4" w:space="0" w:color="auto"/>
              <w:right w:val="single" w:sz="4" w:space="0" w:color="auto"/>
            </w:tcBorders>
            <w:vAlign w:val="center"/>
            <w:hideMark/>
          </w:tcPr>
          <w:p w14:paraId="7049A144" w14:textId="77777777" w:rsidR="00146CE7" w:rsidRDefault="00146CE7">
            <w:pPr>
              <w:jc w:val="center"/>
              <w:rPr>
                <w:color w:val="000000" w:themeColor="text1"/>
                <w:sz w:val="28"/>
                <w:szCs w:val="28"/>
              </w:rPr>
            </w:pPr>
            <w:r>
              <w:t>84,62%</w:t>
            </w:r>
          </w:p>
        </w:tc>
      </w:tr>
      <w:tr w:rsidR="00146CE7" w14:paraId="75559AFB" w14:textId="77777777" w:rsidTr="00146CE7">
        <w:trPr>
          <w:gridAfter w:val="1"/>
          <w:wAfter w:w="8" w:type="dxa"/>
        </w:trPr>
        <w:tc>
          <w:tcPr>
            <w:tcW w:w="4531" w:type="dxa"/>
            <w:tcBorders>
              <w:top w:val="single" w:sz="4" w:space="0" w:color="auto"/>
              <w:left w:val="single" w:sz="4" w:space="0" w:color="auto"/>
              <w:bottom w:val="single" w:sz="4" w:space="0" w:color="auto"/>
              <w:right w:val="single" w:sz="4" w:space="0" w:color="auto"/>
            </w:tcBorders>
            <w:hideMark/>
          </w:tcPr>
          <w:p w14:paraId="0693E409" w14:textId="77777777" w:rsidR="00146CE7" w:rsidRDefault="00146CE7">
            <w:pPr>
              <w:spacing w:line="360" w:lineRule="exact"/>
              <w:jc w:val="center"/>
              <w:rPr>
                <w:b/>
                <w:bCs/>
                <w:color w:val="000000" w:themeColor="text1"/>
                <w:sz w:val="28"/>
                <w:szCs w:val="28"/>
              </w:rPr>
            </w:pPr>
            <w:r>
              <w:rPr>
                <w:b/>
                <w:bCs/>
                <w:color w:val="000000" w:themeColor="text1"/>
                <w:sz w:val="28"/>
                <w:szCs w:val="28"/>
              </w:rPr>
              <w:t>Trung bình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9FF3D9" w14:textId="77777777" w:rsidR="00146CE7" w:rsidRDefault="00146CE7">
            <w:pPr>
              <w:jc w:val="center"/>
              <w:rPr>
                <w:sz w:val="24"/>
              </w:rPr>
            </w:pPr>
            <w:r>
              <w:rPr>
                <w:b/>
                <w:bCs/>
              </w:rPr>
              <w:t>21,54%</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D5AD014" w14:textId="77777777" w:rsidR="00146CE7" w:rsidRDefault="00146CE7">
            <w:pPr>
              <w:jc w:val="center"/>
            </w:pPr>
            <w:r>
              <w:rPr>
                <w:b/>
                <w:bCs/>
              </w:rPr>
              <w:t>11,79%</w:t>
            </w:r>
          </w:p>
        </w:tc>
        <w:tc>
          <w:tcPr>
            <w:tcW w:w="1339" w:type="dxa"/>
            <w:tcBorders>
              <w:top w:val="single" w:sz="4" w:space="0" w:color="auto"/>
              <w:left w:val="single" w:sz="4" w:space="0" w:color="auto"/>
              <w:bottom w:val="single" w:sz="4" w:space="0" w:color="auto"/>
              <w:right w:val="single" w:sz="4" w:space="0" w:color="auto"/>
            </w:tcBorders>
            <w:vAlign w:val="center"/>
            <w:hideMark/>
          </w:tcPr>
          <w:p w14:paraId="1FED8009" w14:textId="77777777" w:rsidR="00146CE7" w:rsidRDefault="00146CE7">
            <w:pPr>
              <w:jc w:val="center"/>
            </w:pPr>
            <w:r>
              <w:rPr>
                <w:b/>
                <w:bCs/>
              </w:rPr>
              <w:t>66,67%</w:t>
            </w:r>
          </w:p>
        </w:tc>
      </w:tr>
    </w:tbl>
    <w:p w14:paraId="7027747C" w14:textId="77777777" w:rsidR="00146CE7" w:rsidRDefault="00146CE7" w:rsidP="00146CE7">
      <w:pPr>
        <w:spacing w:line="360" w:lineRule="auto"/>
        <w:ind w:firstLine="567"/>
        <w:rPr>
          <w:szCs w:val="26"/>
          <w:lang w:val="en-VN"/>
        </w:rPr>
      </w:pPr>
    </w:p>
    <w:p w14:paraId="34ACA911" w14:textId="77777777" w:rsidR="00146CE7" w:rsidRDefault="00146CE7" w:rsidP="00146CE7">
      <w:pPr>
        <w:spacing w:line="360" w:lineRule="auto"/>
        <w:ind w:firstLine="567"/>
        <w:rPr>
          <w:szCs w:val="26"/>
        </w:rPr>
      </w:pPr>
      <w:r>
        <w:rPr>
          <w:b/>
          <w:bCs/>
          <w:i/>
          <w:iCs/>
          <w:szCs w:val="26"/>
          <w:u w:val="single"/>
        </w:rPr>
        <w:t>Nhận xét:</w:t>
      </w:r>
      <w:r>
        <w:rPr>
          <w:szCs w:val="26"/>
        </w:rPr>
        <w:t xml:space="preserve">  Kết quả khảo sát cho thấy, phần lớn đều hài lòng với chất lượng phục vụ của các đơn vị. Tỷ lệ hài lòng đối với một số đơn vị như: Phòng Đào tạo SĐH; Phòng Công tác Chính trị học sinh - sinh viên; Văn phòng Khoa/Viện/Trường đều ở mức cao với trên 80% đánh giá mức “Hài lòng”. Trung bình cho thấy, có 66.67% đánh giá mức “Hài lòng”, 11,79% “Không hài lòng” với chất lượng phục vụ của các đơn vị liên quan, còn lại 21,54% chưa từng tiếp xúc hoặc không có ý kiến về hoạt động này. Cụ thể, các đơn vị có tỷ lệ đánh giá chưa hài lòng, bao gồm Phòng Kế hoạch - Tài chính, Phòng Thanh tra - Pháp chế, Đoàn Thanh niên, Trung tâm Dịch vụ hỗ trợ sinh viên và Quan hệ doanh nghiệp, Trạm y tế trường, Tổ bảo vệ, nhà xe học viên. Bên cạnh đó, các đơn vị như Phòng Hành chính tổng hợp, Phòng Đào tạo Sau đại học, Trung tâm Đảm bảo chất lượng, Phòng Quản trị và Đầu tư đều có đánh giá “Không hài lòng” với tỷ lệ 7,69%.</w:t>
      </w:r>
    </w:p>
    <w:p w14:paraId="5EDEB9EE" w14:textId="4E56F92F" w:rsidR="00146CE7" w:rsidRDefault="00146CE7" w:rsidP="00146CE7">
      <w:pPr>
        <w:spacing w:line="360" w:lineRule="auto"/>
        <w:ind w:firstLine="567"/>
        <w:jc w:val="center"/>
        <w:rPr>
          <w:b/>
          <w:color w:val="000000" w:themeColor="text1"/>
          <w:sz w:val="28"/>
          <w:szCs w:val="28"/>
        </w:rPr>
      </w:pPr>
      <w:r>
        <w:rPr>
          <w:noProof/>
        </w:rPr>
        <w:lastRenderedPageBreak/>
        <w:drawing>
          <wp:inline distT="0" distB="0" distL="0" distR="0" wp14:anchorId="68A83EDE" wp14:editId="03E6F523">
            <wp:extent cx="5756275" cy="5385435"/>
            <wp:effectExtent l="0" t="0" r="0" b="0"/>
            <wp:docPr id="178822710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5385435"/>
                    </a:xfrm>
                    <a:prstGeom prst="rect">
                      <a:avLst/>
                    </a:prstGeom>
                    <a:noFill/>
                    <a:ln>
                      <a:noFill/>
                    </a:ln>
                  </pic:spPr>
                </pic:pic>
              </a:graphicData>
            </a:graphic>
          </wp:inline>
        </w:drawing>
      </w:r>
    </w:p>
    <w:p w14:paraId="218FC79D" w14:textId="77777777" w:rsidR="00146CE7" w:rsidRDefault="00146CE7" w:rsidP="00146CE7">
      <w:pPr>
        <w:spacing w:line="360" w:lineRule="auto"/>
        <w:ind w:firstLine="567"/>
        <w:jc w:val="center"/>
        <w:rPr>
          <w:bCs/>
          <w:sz w:val="24"/>
          <w:szCs w:val="26"/>
        </w:rPr>
      </w:pPr>
      <w:r>
        <w:rPr>
          <w:b/>
          <w:color w:val="000000" w:themeColor="text1"/>
          <w:sz w:val="28"/>
          <w:szCs w:val="28"/>
        </w:rPr>
        <w:t xml:space="preserve">Hình 22. </w:t>
      </w:r>
      <w:r>
        <w:rPr>
          <w:bCs/>
          <w:color w:val="000000" w:themeColor="text1"/>
          <w:sz w:val="28"/>
          <w:szCs w:val="28"/>
        </w:rPr>
        <w:t>Khảo sát HV về đánh giá chất lượng phục vụ các đơn vị</w:t>
      </w:r>
    </w:p>
    <w:p w14:paraId="23E997F2" w14:textId="73748770" w:rsidR="00146CE7" w:rsidRDefault="00146CE7" w:rsidP="00146CE7">
      <w:pPr>
        <w:pStyle w:val="Heading2"/>
        <w:rPr>
          <w:rFonts w:cs="Times New Roman"/>
        </w:rPr>
      </w:pPr>
      <w:bookmarkStart w:id="35" w:name="_Toc184764800"/>
      <w:r>
        <w:rPr>
          <w:rFonts w:cs="Times New Roman"/>
        </w:rPr>
        <w:t>2.</w:t>
      </w:r>
      <w:r w:rsidR="001A20B1">
        <w:rPr>
          <w:rFonts w:cs="Times New Roman"/>
          <w:lang w:val="vi-VN"/>
        </w:rPr>
        <w:t>3</w:t>
      </w:r>
      <w:r>
        <w:rPr>
          <w:rFonts w:cs="Times New Roman"/>
        </w:rPr>
        <w:t>. Kết quả khảo sát của học viên về lớp học phần</w:t>
      </w:r>
      <w:bookmarkEnd w:id="35"/>
    </w:p>
    <w:p w14:paraId="5376E472" w14:textId="439274C6" w:rsidR="00146CE7" w:rsidRDefault="00146CE7" w:rsidP="00146CE7">
      <w:pPr>
        <w:pStyle w:val="Heading3"/>
        <w:rPr>
          <w:rFonts w:cs="Times New Roman"/>
        </w:rPr>
      </w:pPr>
      <w:bookmarkStart w:id="36" w:name="_Toc184764801"/>
      <w:r>
        <w:t>2.</w:t>
      </w:r>
      <w:r w:rsidR="001A20B1">
        <w:rPr>
          <w:lang w:val="vi-VN"/>
        </w:rPr>
        <w:t>3</w:t>
      </w:r>
      <w:r>
        <w:t>.1. Khảo sát về nội dung chương trình đào tạo</w:t>
      </w:r>
      <w:bookmarkEnd w:id="36"/>
      <w:r>
        <w:t xml:space="preserve"> </w:t>
      </w:r>
    </w:p>
    <w:p w14:paraId="1326D8D6" w14:textId="77777777" w:rsidR="00146CE7" w:rsidRDefault="00146CE7" w:rsidP="00146CE7">
      <w:pPr>
        <w:ind w:firstLine="709"/>
        <w:rPr>
          <w:szCs w:val="26"/>
        </w:rPr>
      </w:pPr>
      <w:r>
        <w:rPr>
          <w:szCs w:val="26"/>
        </w:rPr>
        <w:t>Kết quả khảo sát về nội dung chương trình đào tạo ngành thạc sĩ Sinh học thực nghiệm, được thể hiện trong bảng 24.</w:t>
      </w:r>
    </w:p>
    <w:p w14:paraId="5459410A" w14:textId="77777777" w:rsidR="00146CE7" w:rsidRDefault="00146CE7" w:rsidP="00146CE7">
      <w:pPr>
        <w:ind w:firstLine="709"/>
        <w:jc w:val="center"/>
        <w:rPr>
          <w:sz w:val="24"/>
        </w:rPr>
      </w:pPr>
      <w:r>
        <w:rPr>
          <w:b/>
          <w:bCs/>
          <w:i/>
          <w:iCs/>
          <w:szCs w:val="26"/>
        </w:rPr>
        <w:t>Bảng 24.</w:t>
      </w:r>
      <w:r>
        <w:rPr>
          <w:szCs w:val="26"/>
        </w:rPr>
        <w:t xml:space="preserve"> Kết quả đánh giá về nội dung chương trình đào tạo ngành thạc sĩ Sinh học thực nghiệm</w:t>
      </w:r>
    </w:p>
    <w:tbl>
      <w:tblPr>
        <w:tblStyle w:val="TableGrid"/>
        <w:tblW w:w="9541" w:type="dxa"/>
        <w:tblLook w:val="04A0" w:firstRow="1" w:lastRow="0" w:firstColumn="1" w:lastColumn="0" w:noHBand="0" w:noVBand="1"/>
      </w:tblPr>
      <w:tblGrid>
        <w:gridCol w:w="3977"/>
        <w:gridCol w:w="1061"/>
        <w:gridCol w:w="1061"/>
        <w:gridCol w:w="1258"/>
        <w:gridCol w:w="910"/>
        <w:gridCol w:w="1267"/>
        <w:gridCol w:w="7"/>
      </w:tblGrid>
      <w:tr w:rsidR="00146CE7" w14:paraId="711B2808" w14:textId="77777777" w:rsidTr="00146CE7">
        <w:trPr>
          <w:tblHeader/>
        </w:trPr>
        <w:tc>
          <w:tcPr>
            <w:tcW w:w="3985" w:type="dxa"/>
            <w:tcBorders>
              <w:top w:val="single" w:sz="4" w:space="0" w:color="auto"/>
              <w:left w:val="single" w:sz="4" w:space="0" w:color="auto"/>
              <w:bottom w:val="single" w:sz="4" w:space="0" w:color="auto"/>
              <w:right w:val="single" w:sz="4" w:space="0" w:color="auto"/>
            </w:tcBorders>
            <w:hideMark/>
          </w:tcPr>
          <w:p w14:paraId="7F20F86B" w14:textId="77777777" w:rsidR="00146CE7" w:rsidRDefault="00146CE7">
            <w:pPr>
              <w:spacing w:line="360" w:lineRule="exact"/>
              <w:jc w:val="center"/>
              <w:rPr>
                <w:b/>
                <w:szCs w:val="26"/>
              </w:rPr>
            </w:pPr>
            <w:r>
              <w:rPr>
                <w:b/>
                <w:szCs w:val="26"/>
              </w:rPr>
              <w:t>Nội dung câu hỏi</w:t>
            </w:r>
          </w:p>
        </w:tc>
        <w:tc>
          <w:tcPr>
            <w:tcW w:w="5556" w:type="dxa"/>
            <w:gridSpan w:val="6"/>
            <w:tcBorders>
              <w:top w:val="single" w:sz="4" w:space="0" w:color="auto"/>
              <w:left w:val="single" w:sz="4" w:space="0" w:color="auto"/>
              <w:bottom w:val="single" w:sz="4" w:space="0" w:color="auto"/>
              <w:right w:val="single" w:sz="4" w:space="0" w:color="auto"/>
            </w:tcBorders>
            <w:hideMark/>
          </w:tcPr>
          <w:p w14:paraId="2EE70E45" w14:textId="77777777" w:rsidR="00146CE7" w:rsidRDefault="00146CE7">
            <w:pPr>
              <w:spacing w:line="360" w:lineRule="exact"/>
              <w:jc w:val="center"/>
              <w:rPr>
                <w:b/>
                <w:szCs w:val="26"/>
              </w:rPr>
            </w:pPr>
            <w:r>
              <w:rPr>
                <w:b/>
                <w:szCs w:val="26"/>
              </w:rPr>
              <w:t>Kết quả khảo sát</w:t>
            </w:r>
          </w:p>
        </w:tc>
      </w:tr>
      <w:tr w:rsidR="00146CE7" w14:paraId="5AD44A1E" w14:textId="77777777" w:rsidTr="00146CE7">
        <w:trPr>
          <w:gridAfter w:val="1"/>
          <w:wAfter w:w="7" w:type="dxa"/>
          <w:tblHeader/>
        </w:trPr>
        <w:tc>
          <w:tcPr>
            <w:tcW w:w="3985" w:type="dxa"/>
            <w:tcBorders>
              <w:top w:val="single" w:sz="4" w:space="0" w:color="auto"/>
              <w:left w:val="single" w:sz="4" w:space="0" w:color="auto"/>
              <w:bottom w:val="single" w:sz="4" w:space="0" w:color="auto"/>
              <w:right w:val="single" w:sz="4" w:space="0" w:color="auto"/>
            </w:tcBorders>
            <w:vAlign w:val="center"/>
            <w:hideMark/>
          </w:tcPr>
          <w:p w14:paraId="39DBB93C" w14:textId="77777777" w:rsidR="00146CE7" w:rsidRDefault="00146CE7">
            <w:pPr>
              <w:jc w:val="center"/>
              <w:rPr>
                <w:b/>
                <w:szCs w:val="26"/>
              </w:rPr>
            </w:pPr>
            <w:r>
              <w:rPr>
                <w:b/>
                <w:szCs w:val="26"/>
              </w:rPr>
              <w:t>I. Thông tin về học phần</w:t>
            </w:r>
          </w:p>
        </w:tc>
        <w:tc>
          <w:tcPr>
            <w:tcW w:w="1061" w:type="dxa"/>
            <w:tcBorders>
              <w:top w:val="single" w:sz="4" w:space="0" w:color="auto"/>
              <w:left w:val="single" w:sz="4" w:space="0" w:color="auto"/>
              <w:bottom w:val="single" w:sz="4" w:space="0" w:color="auto"/>
              <w:right w:val="single" w:sz="4" w:space="0" w:color="auto"/>
            </w:tcBorders>
            <w:vAlign w:val="center"/>
            <w:hideMark/>
          </w:tcPr>
          <w:p w14:paraId="3D5E1614" w14:textId="77777777" w:rsidR="00146CE7" w:rsidRDefault="00146CE7">
            <w:pPr>
              <w:jc w:val="center"/>
              <w:rPr>
                <w:i/>
              </w:rPr>
            </w:pPr>
            <w:r>
              <w:rPr>
                <w:i/>
              </w:rPr>
              <w:t>Hoàn toàn đồng ý</w:t>
            </w:r>
          </w:p>
        </w:tc>
        <w:tc>
          <w:tcPr>
            <w:tcW w:w="1061" w:type="dxa"/>
            <w:tcBorders>
              <w:top w:val="single" w:sz="4" w:space="0" w:color="auto"/>
              <w:left w:val="single" w:sz="4" w:space="0" w:color="auto"/>
              <w:bottom w:val="single" w:sz="4" w:space="0" w:color="auto"/>
              <w:right w:val="single" w:sz="4" w:space="0" w:color="auto"/>
            </w:tcBorders>
            <w:vAlign w:val="center"/>
            <w:hideMark/>
          </w:tcPr>
          <w:p w14:paraId="5D81CA97" w14:textId="77777777" w:rsidR="00146CE7" w:rsidRDefault="00146CE7">
            <w:pPr>
              <w:jc w:val="center"/>
              <w:rPr>
                <w:i/>
              </w:rPr>
            </w:pPr>
            <w:r>
              <w:rPr>
                <w:i/>
              </w:rPr>
              <w:t>Đồng ý</w:t>
            </w:r>
          </w:p>
        </w:tc>
        <w:tc>
          <w:tcPr>
            <w:tcW w:w="1259" w:type="dxa"/>
            <w:tcBorders>
              <w:top w:val="single" w:sz="4" w:space="0" w:color="auto"/>
              <w:left w:val="single" w:sz="4" w:space="0" w:color="auto"/>
              <w:bottom w:val="single" w:sz="4" w:space="0" w:color="auto"/>
              <w:right w:val="single" w:sz="4" w:space="0" w:color="auto"/>
            </w:tcBorders>
            <w:vAlign w:val="center"/>
            <w:hideMark/>
          </w:tcPr>
          <w:p w14:paraId="5745EE14" w14:textId="77777777" w:rsidR="00146CE7" w:rsidRDefault="00146CE7">
            <w:pPr>
              <w:jc w:val="center"/>
              <w:rPr>
                <w:i/>
              </w:rPr>
            </w:pPr>
            <w:r>
              <w:rPr>
                <w:i/>
              </w:rPr>
              <w:t>Đồng ý một phần</w:t>
            </w:r>
          </w:p>
        </w:tc>
        <w:tc>
          <w:tcPr>
            <w:tcW w:w="900" w:type="dxa"/>
            <w:tcBorders>
              <w:top w:val="single" w:sz="4" w:space="0" w:color="auto"/>
              <w:left w:val="single" w:sz="4" w:space="0" w:color="auto"/>
              <w:bottom w:val="single" w:sz="4" w:space="0" w:color="auto"/>
              <w:right w:val="single" w:sz="4" w:space="0" w:color="auto"/>
            </w:tcBorders>
            <w:vAlign w:val="center"/>
            <w:hideMark/>
          </w:tcPr>
          <w:p w14:paraId="30CB4C55" w14:textId="77777777" w:rsidR="00146CE7" w:rsidRDefault="00146CE7">
            <w:pPr>
              <w:jc w:val="center"/>
              <w:rPr>
                <w:i/>
              </w:rPr>
            </w:pPr>
            <w:r>
              <w:rPr>
                <w:i/>
              </w:rPr>
              <w:t>Không đồng ý</w:t>
            </w:r>
          </w:p>
        </w:tc>
        <w:tc>
          <w:tcPr>
            <w:tcW w:w="1268" w:type="dxa"/>
            <w:tcBorders>
              <w:top w:val="single" w:sz="4" w:space="0" w:color="auto"/>
              <w:left w:val="single" w:sz="4" w:space="0" w:color="auto"/>
              <w:bottom w:val="single" w:sz="4" w:space="0" w:color="auto"/>
              <w:right w:val="single" w:sz="4" w:space="0" w:color="auto"/>
            </w:tcBorders>
            <w:vAlign w:val="center"/>
            <w:hideMark/>
          </w:tcPr>
          <w:p w14:paraId="023C3545" w14:textId="77777777" w:rsidR="00146CE7" w:rsidRDefault="00146CE7">
            <w:pPr>
              <w:jc w:val="center"/>
              <w:rPr>
                <w:i/>
              </w:rPr>
            </w:pPr>
            <w:r>
              <w:rPr>
                <w:i/>
              </w:rPr>
              <w:t>Hoàn toàn không đồng ý</w:t>
            </w:r>
          </w:p>
        </w:tc>
      </w:tr>
      <w:tr w:rsidR="00146CE7" w14:paraId="19A2AB8D" w14:textId="77777777" w:rsidTr="00146CE7">
        <w:trPr>
          <w:gridAfter w:val="1"/>
          <w:wAfter w:w="7" w:type="dxa"/>
        </w:trPr>
        <w:tc>
          <w:tcPr>
            <w:tcW w:w="3985" w:type="dxa"/>
            <w:tcBorders>
              <w:top w:val="single" w:sz="4" w:space="0" w:color="auto"/>
              <w:left w:val="single" w:sz="4" w:space="0" w:color="auto"/>
              <w:bottom w:val="single" w:sz="4" w:space="0" w:color="auto"/>
              <w:right w:val="single" w:sz="4" w:space="0" w:color="auto"/>
            </w:tcBorders>
            <w:hideMark/>
          </w:tcPr>
          <w:p w14:paraId="1D2C47A1" w14:textId="77777777" w:rsidR="00146CE7" w:rsidRDefault="00146CE7">
            <w:pPr>
              <w:spacing w:line="360" w:lineRule="exact"/>
              <w:rPr>
                <w:szCs w:val="26"/>
              </w:rPr>
            </w:pPr>
            <w:r>
              <w:rPr>
                <w:szCs w:val="26"/>
              </w:rPr>
              <w:t xml:space="preserve">1. Giảng viên trình bày rõ ràng nội dung môn học, phương pháp giảng </w:t>
            </w:r>
            <w:r>
              <w:rPr>
                <w:szCs w:val="26"/>
              </w:rPr>
              <w:lastRenderedPageBreak/>
              <w:t>dạy - học tập, kiểm tra - đánh giá học phần</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6C4B717" w14:textId="77777777" w:rsidR="00146CE7" w:rsidRDefault="00146CE7">
            <w:pPr>
              <w:jc w:val="center"/>
              <w:rPr>
                <w:szCs w:val="26"/>
              </w:rPr>
            </w:pPr>
            <w:r>
              <w:lastRenderedPageBreak/>
              <w:t>53,85%</w:t>
            </w:r>
          </w:p>
        </w:tc>
        <w:tc>
          <w:tcPr>
            <w:tcW w:w="1061" w:type="dxa"/>
            <w:tcBorders>
              <w:top w:val="single" w:sz="4" w:space="0" w:color="auto"/>
              <w:left w:val="single" w:sz="4" w:space="0" w:color="auto"/>
              <w:bottom w:val="single" w:sz="4" w:space="0" w:color="auto"/>
              <w:right w:val="single" w:sz="4" w:space="0" w:color="auto"/>
            </w:tcBorders>
            <w:vAlign w:val="center"/>
            <w:hideMark/>
          </w:tcPr>
          <w:p w14:paraId="03B0D1C3" w14:textId="77777777" w:rsidR="00146CE7" w:rsidRDefault="00146CE7">
            <w:pPr>
              <w:jc w:val="center"/>
              <w:rPr>
                <w:szCs w:val="26"/>
              </w:rPr>
            </w:pPr>
            <w:r>
              <w:t>38,46%</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16BE89A"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C72FB8" w14:textId="77777777" w:rsidR="00146CE7" w:rsidRDefault="00146CE7">
            <w:pPr>
              <w:jc w:val="center"/>
              <w:rPr>
                <w:szCs w:val="26"/>
              </w:rPr>
            </w:pPr>
            <w:r>
              <w:t>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5B7E5C2A" w14:textId="77777777" w:rsidR="00146CE7" w:rsidRDefault="00146CE7">
            <w:pPr>
              <w:jc w:val="center"/>
              <w:rPr>
                <w:szCs w:val="26"/>
              </w:rPr>
            </w:pPr>
            <w:r>
              <w:t>0%</w:t>
            </w:r>
          </w:p>
        </w:tc>
      </w:tr>
      <w:tr w:rsidR="00146CE7" w14:paraId="2D2A3D50" w14:textId="77777777" w:rsidTr="00146CE7">
        <w:trPr>
          <w:gridAfter w:val="1"/>
          <w:wAfter w:w="7" w:type="dxa"/>
        </w:trPr>
        <w:tc>
          <w:tcPr>
            <w:tcW w:w="3985" w:type="dxa"/>
            <w:tcBorders>
              <w:top w:val="single" w:sz="4" w:space="0" w:color="auto"/>
              <w:left w:val="single" w:sz="4" w:space="0" w:color="auto"/>
              <w:bottom w:val="single" w:sz="4" w:space="0" w:color="auto"/>
              <w:right w:val="single" w:sz="4" w:space="0" w:color="auto"/>
            </w:tcBorders>
            <w:hideMark/>
          </w:tcPr>
          <w:p w14:paraId="109BF01B" w14:textId="77777777" w:rsidR="00146CE7" w:rsidRDefault="00146CE7">
            <w:pPr>
              <w:spacing w:line="360" w:lineRule="exact"/>
              <w:rPr>
                <w:szCs w:val="26"/>
              </w:rPr>
            </w:pPr>
            <w:r>
              <w:rPr>
                <w:szCs w:val="26"/>
              </w:rPr>
              <w:t>2. Giảng viên phổ biến đầy đủ chuẩn đầu ra của học phần</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956F1E8" w14:textId="77777777" w:rsidR="00146CE7" w:rsidRDefault="00146CE7">
            <w:pPr>
              <w:jc w:val="center"/>
              <w:rPr>
                <w:szCs w:val="26"/>
                <w:highlight w:val="yellow"/>
              </w:rPr>
            </w:pPr>
            <w:r>
              <w:t>38,46%</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78B30AB" w14:textId="77777777" w:rsidR="00146CE7" w:rsidRDefault="00146CE7">
            <w:pPr>
              <w:jc w:val="center"/>
              <w:rPr>
                <w:szCs w:val="26"/>
              </w:rPr>
            </w:pPr>
            <w:r>
              <w:t>46,15%</w:t>
            </w:r>
          </w:p>
        </w:tc>
        <w:tc>
          <w:tcPr>
            <w:tcW w:w="1259" w:type="dxa"/>
            <w:tcBorders>
              <w:top w:val="single" w:sz="4" w:space="0" w:color="auto"/>
              <w:left w:val="single" w:sz="4" w:space="0" w:color="auto"/>
              <w:bottom w:val="single" w:sz="4" w:space="0" w:color="auto"/>
              <w:right w:val="single" w:sz="4" w:space="0" w:color="auto"/>
            </w:tcBorders>
            <w:vAlign w:val="center"/>
            <w:hideMark/>
          </w:tcPr>
          <w:p w14:paraId="21D6CC5E"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6AE71F" w14:textId="77777777" w:rsidR="00146CE7" w:rsidRDefault="00146CE7">
            <w:pPr>
              <w:jc w:val="center"/>
              <w:rPr>
                <w:szCs w:val="26"/>
              </w:rPr>
            </w:pPr>
            <w:r>
              <w:t>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8317A36" w14:textId="77777777" w:rsidR="00146CE7" w:rsidRDefault="00146CE7">
            <w:pPr>
              <w:jc w:val="center"/>
              <w:rPr>
                <w:szCs w:val="26"/>
              </w:rPr>
            </w:pPr>
            <w:r>
              <w:t>0%</w:t>
            </w:r>
          </w:p>
        </w:tc>
      </w:tr>
      <w:tr w:rsidR="00146CE7" w14:paraId="05B38451" w14:textId="77777777" w:rsidTr="00146CE7">
        <w:trPr>
          <w:gridAfter w:val="1"/>
          <w:wAfter w:w="7" w:type="dxa"/>
        </w:trPr>
        <w:tc>
          <w:tcPr>
            <w:tcW w:w="3985" w:type="dxa"/>
            <w:tcBorders>
              <w:top w:val="single" w:sz="4" w:space="0" w:color="auto"/>
              <w:left w:val="single" w:sz="4" w:space="0" w:color="auto"/>
              <w:bottom w:val="single" w:sz="4" w:space="0" w:color="auto"/>
              <w:right w:val="single" w:sz="4" w:space="0" w:color="auto"/>
            </w:tcBorders>
            <w:hideMark/>
          </w:tcPr>
          <w:p w14:paraId="487EFBC8" w14:textId="77777777" w:rsidR="00146CE7" w:rsidRDefault="00146CE7">
            <w:pPr>
              <w:spacing w:line="360" w:lineRule="exact"/>
              <w:rPr>
                <w:szCs w:val="26"/>
              </w:rPr>
            </w:pPr>
            <w:r>
              <w:rPr>
                <w:szCs w:val="26"/>
              </w:rPr>
              <w:t>3. Giảng viên cung cấp đầy đủ tài liệu học tập của học phần</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A8DF9B4" w14:textId="77777777" w:rsidR="00146CE7" w:rsidRDefault="00146CE7">
            <w:pPr>
              <w:jc w:val="center"/>
              <w:rPr>
                <w:szCs w:val="26"/>
                <w:highlight w:val="yellow"/>
              </w:rPr>
            </w:pPr>
            <w:r>
              <w:t>30,77%</w:t>
            </w:r>
          </w:p>
        </w:tc>
        <w:tc>
          <w:tcPr>
            <w:tcW w:w="1061" w:type="dxa"/>
            <w:tcBorders>
              <w:top w:val="single" w:sz="4" w:space="0" w:color="auto"/>
              <w:left w:val="single" w:sz="4" w:space="0" w:color="auto"/>
              <w:bottom w:val="single" w:sz="4" w:space="0" w:color="auto"/>
              <w:right w:val="single" w:sz="4" w:space="0" w:color="auto"/>
            </w:tcBorders>
            <w:vAlign w:val="center"/>
            <w:hideMark/>
          </w:tcPr>
          <w:p w14:paraId="43B14442" w14:textId="77777777" w:rsidR="00146CE7" w:rsidRDefault="00146CE7">
            <w:pPr>
              <w:jc w:val="center"/>
              <w:rPr>
                <w:szCs w:val="26"/>
              </w:rPr>
            </w:pPr>
            <w:r>
              <w:t>53,85%</w:t>
            </w:r>
          </w:p>
        </w:tc>
        <w:tc>
          <w:tcPr>
            <w:tcW w:w="1259" w:type="dxa"/>
            <w:tcBorders>
              <w:top w:val="single" w:sz="4" w:space="0" w:color="auto"/>
              <w:left w:val="single" w:sz="4" w:space="0" w:color="auto"/>
              <w:bottom w:val="single" w:sz="4" w:space="0" w:color="auto"/>
              <w:right w:val="single" w:sz="4" w:space="0" w:color="auto"/>
            </w:tcBorders>
            <w:vAlign w:val="center"/>
            <w:hideMark/>
          </w:tcPr>
          <w:p w14:paraId="029477F7"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CAE5FF" w14:textId="77777777" w:rsidR="00146CE7" w:rsidRDefault="00146CE7">
            <w:pPr>
              <w:jc w:val="center"/>
              <w:rPr>
                <w:szCs w:val="26"/>
              </w:rPr>
            </w:pPr>
            <w:r>
              <w:t>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46E62202" w14:textId="77777777" w:rsidR="00146CE7" w:rsidRDefault="00146CE7">
            <w:pPr>
              <w:jc w:val="center"/>
              <w:rPr>
                <w:szCs w:val="26"/>
              </w:rPr>
            </w:pPr>
            <w:r>
              <w:t>0%</w:t>
            </w:r>
          </w:p>
        </w:tc>
      </w:tr>
      <w:tr w:rsidR="00146CE7" w14:paraId="60E63E74" w14:textId="77777777" w:rsidTr="00146CE7">
        <w:trPr>
          <w:gridAfter w:val="1"/>
          <w:wAfter w:w="7" w:type="dxa"/>
        </w:trPr>
        <w:tc>
          <w:tcPr>
            <w:tcW w:w="3985" w:type="dxa"/>
            <w:tcBorders>
              <w:top w:val="single" w:sz="4" w:space="0" w:color="auto"/>
              <w:left w:val="single" w:sz="4" w:space="0" w:color="auto"/>
              <w:bottom w:val="single" w:sz="4" w:space="0" w:color="auto"/>
              <w:right w:val="single" w:sz="4" w:space="0" w:color="auto"/>
            </w:tcBorders>
            <w:hideMark/>
          </w:tcPr>
          <w:p w14:paraId="52E7C5E1" w14:textId="77777777" w:rsidR="00146CE7" w:rsidRDefault="00146CE7">
            <w:pPr>
              <w:spacing w:line="360" w:lineRule="exact"/>
              <w:jc w:val="center"/>
              <w:rPr>
                <w:b/>
                <w:bCs/>
                <w:szCs w:val="26"/>
              </w:rPr>
            </w:pPr>
            <w:r>
              <w:rPr>
                <w:b/>
                <w:bCs/>
                <w:szCs w:val="26"/>
              </w:rPr>
              <w:t>Trung bình</w:t>
            </w:r>
          </w:p>
        </w:tc>
        <w:tc>
          <w:tcPr>
            <w:tcW w:w="1061" w:type="dxa"/>
            <w:tcBorders>
              <w:top w:val="single" w:sz="4" w:space="0" w:color="auto"/>
              <w:left w:val="single" w:sz="4" w:space="0" w:color="auto"/>
              <w:bottom w:val="single" w:sz="4" w:space="0" w:color="auto"/>
              <w:right w:val="single" w:sz="4" w:space="0" w:color="auto"/>
            </w:tcBorders>
            <w:vAlign w:val="center"/>
            <w:hideMark/>
          </w:tcPr>
          <w:p w14:paraId="209F3A42" w14:textId="77777777" w:rsidR="00146CE7" w:rsidRDefault="00146CE7">
            <w:pPr>
              <w:jc w:val="center"/>
              <w:rPr>
                <w:b/>
                <w:bCs/>
              </w:rPr>
            </w:pPr>
            <w:r>
              <w:rPr>
                <w:b/>
                <w:bCs/>
              </w:rPr>
              <w:t>41,03%</w:t>
            </w:r>
          </w:p>
        </w:tc>
        <w:tc>
          <w:tcPr>
            <w:tcW w:w="1061" w:type="dxa"/>
            <w:tcBorders>
              <w:top w:val="single" w:sz="4" w:space="0" w:color="auto"/>
              <w:left w:val="single" w:sz="4" w:space="0" w:color="auto"/>
              <w:bottom w:val="single" w:sz="4" w:space="0" w:color="auto"/>
              <w:right w:val="single" w:sz="4" w:space="0" w:color="auto"/>
            </w:tcBorders>
            <w:vAlign w:val="center"/>
            <w:hideMark/>
          </w:tcPr>
          <w:p w14:paraId="178AB093" w14:textId="77777777" w:rsidR="00146CE7" w:rsidRDefault="00146CE7">
            <w:pPr>
              <w:jc w:val="center"/>
              <w:rPr>
                <w:b/>
                <w:bCs/>
              </w:rPr>
            </w:pPr>
            <w:r>
              <w:rPr>
                <w:b/>
                <w:bCs/>
              </w:rPr>
              <w:t>46,15%</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EA4AC87" w14:textId="77777777" w:rsidR="00146CE7" w:rsidRDefault="00146CE7">
            <w:pPr>
              <w:jc w:val="center"/>
              <w:rPr>
                <w:b/>
                <w:bCs/>
              </w:rPr>
            </w:pPr>
            <w:r>
              <w:rPr>
                <w:b/>
                <w:bCs/>
              </w:rPr>
              <w:t>10,26%</w:t>
            </w:r>
          </w:p>
        </w:tc>
        <w:tc>
          <w:tcPr>
            <w:tcW w:w="900" w:type="dxa"/>
            <w:tcBorders>
              <w:top w:val="single" w:sz="4" w:space="0" w:color="auto"/>
              <w:left w:val="single" w:sz="4" w:space="0" w:color="auto"/>
              <w:bottom w:val="single" w:sz="4" w:space="0" w:color="auto"/>
              <w:right w:val="single" w:sz="4" w:space="0" w:color="auto"/>
            </w:tcBorders>
            <w:vAlign w:val="center"/>
            <w:hideMark/>
          </w:tcPr>
          <w:p w14:paraId="4E7B8890" w14:textId="77777777" w:rsidR="00146CE7" w:rsidRDefault="00146CE7">
            <w:pPr>
              <w:jc w:val="center"/>
              <w:rPr>
                <w:b/>
                <w:bCs/>
              </w:rPr>
            </w:pPr>
            <w:r>
              <w:rPr>
                <w:b/>
                <w:bCs/>
              </w:rPr>
              <w:t>0%</w:t>
            </w:r>
          </w:p>
        </w:tc>
        <w:tc>
          <w:tcPr>
            <w:tcW w:w="1268" w:type="dxa"/>
            <w:tcBorders>
              <w:top w:val="single" w:sz="4" w:space="0" w:color="auto"/>
              <w:left w:val="single" w:sz="4" w:space="0" w:color="auto"/>
              <w:bottom w:val="single" w:sz="4" w:space="0" w:color="auto"/>
              <w:right w:val="single" w:sz="4" w:space="0" w:color="auto"/>
            </w:tcBorders>
            <w:vAlign w:val="center"/>
            <w:hideMark/>
          </w:tcPr>
          <w:p w14:paraId="7432EE20" w14:textId="77777777" w:rsidR="00146CE7" w:rsidRDefault="00146CE7">
            <w:pPr>
              <w:jc w:val="center"/>
              <w:rPr>
                <w:b/>
                <w:bCs/>
              </w:rPr>
            </w:pPr>
            <w:r>
              <w:rPr>
                <w:b/>
                <w:bCs/>
              </w:rPr>
              <w:t>0%</w:t>
            </w:r>
          </w:p>
        </w:tc>
      </w:tr>
    </w:tbl>
    <w:p w14:paraId="7BF6D981" w14:textId="77777777" w:rsidR="00146CE7" w:rsidRDefault="00146CE7" w:rsidP="00146CE7">
      <w:pPr>
        <w:ind w:firstLine="567"/>
        <w:rPr>
          <w:szCs w:val="26"/>
          <w:lang w:val="en-VN"/>
        </w:rPr>
      </w:pPr>
    </w:p>
    <w:p w14:paraId="4803233F" w14:textId="77777777" w:rsidR="00146CE7" w:rsidRDefault="00146CE7" w:rsidP="00146CE7">
      <w:pPr>
        <w:spacing w:line="360" w:lineRule="auto"/>
        <w:ind w:firstLine="567"/>
        <w:rPr>
          <w:szCs w:val="26"/>
        </w:rPr>
      </w:pPr>
      <w:r>
        <w:rPr>
          <w:szCs w:val="26"/>
        </w:rPr>
        <w:t>Kết quả khảo sát mức độ hài lòng của học viên về thông tin học phần của chương trình đào tạo ngành Sinh học thực nghiệm, được thể hiện trong hình 23.</w:t>
      </w:r>
    </w:p>
    <w:p w14:paraId="3B6C0B9E" w14:textId="290E31C5" w:rsidR="00146CE7" w:rsidRDefault="00146CE7" w:rsidP="00146CE7">
      <w:pPr>
        <w:spacing w:line="360" w:lineRule="auto"/>
        <w:rPr>
          <w:szCs w:val="26"/>
        </w:rPr>
      </w:pPr>
      <w:r>
        <w:rPr>
          <w:noProof/>
        </w:rPr>
        <w:drawing>
          <wp:inline distT="0" distB="0" distL="0" distR="0" wp14:anchorId="1980C203" wp14:editId="41BDCA7F">
            <wp:extent cx="5756275" cy="3760470"/>
            <wp:effectExtent l="0" t="0" r="0" b="0"/>
            <wp:docPr id="13387015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3760470"/>
                    </a:xfrm>
                    <a:prstGeom prst="rect">
                      <a:avLst/>
                    </a:prstGeom>
                    <a:noFill/>
                    <a:ln>
                      <a:noFill/>
                    </a:ln>
                  </pic:spPr>
                </pic:pic>
              </a:graphicData>
            </a:graphic>
          </wp:inline>
        </w:drawing>
      </w:r>
    </w:p>
    <w:p w14:paraId="3B067D2C" w14:textId="77777777" w:rsidR="00146CE7" w:rsidRDefault="00146CE7" w:rsidP="00146CE7">
      <w:pPr>
        <w:spacing w:line="360" w:lineRule="auto"/>
        <w:ind w:firstLine="567"/>
        <w:jc w:val="center"/>
        <w:rPr>
          <w:b/>
          <w:szCs w:val="26"/>
        </w:rPr>
      </w:pPr>
      <w:r>
        <w:rPr>
          <w:b/>
          <w:szCs w:val="26"/>
        </w:rPr>
        <w:t xml:space="preserve">Hình 23. </w:t>
      </w:r>
      <w:r>
        <w:rPr>
          <w:bCs/>
          <w:szCs w:val="26"/>
        </w:rPr>
        <w:t>Khảo sát mức độ hài lòng về thông tin học phần chương trình đào tạo</w:t>
      </w:r>
    </w:p>
    <w:p w14:paraId="02FCD37C" w14:textId="77777777" w:rsidR="00146CE7" w:rsidRDefault="00146CE7" w:rsidP="00146CE7">
      <w:pPr>
        <w:spacing w:line="360" w:lineRule="auto"/>
        <w:ind w:firstLine="567"/>
        <w:rPr>
          <w:b/>
          <w:szCs w:val="26"/>
        </w:rPr>
      </w:pPr>
      <w:r>
        <w:rPr>
          <w:b/>
          <w:bCs/>
          <w:i/>
          <w:iCs/>
          <w:szCs w:val="26"/>
          <w:u w:val="single"/>
        </w:rPr>
        <w:t>Nhận xét:</w:t>
      </w:r>
      <w:r>
        <w:rPr>
          <w:szCs w:val="26"/>
        </w:rPr>
        <w:t xml:space="preserve"> Kết quả cho thấy, phần lớn học viên đều hài lòng với thông tin học phần của chương trình đào tạo, mức độ hoàn toàn đồng ý trên 30 % và đồng ý trên 38%. Trong đó, trung bình có 41,03% đánh giá mức hoàn toàn đồng ý, 46,15% đánh giá mức đồng ý, 10,26% đánh giá mức đồng ý một phần, không có không đồng ý và hoàn toàn không đồng ý (đều 0%). </w:t>
      </w:r>
    </w:p>
    <w:p w14:paraId="3849EF00" w14:textId="028021CE" w:rsidR="00146CE7" w:rsidRDefault="00146CE7" w:rsidP="00146CE7">
      <w:pPr>
        <w:pStyle w:val="Heading3"/>
      </w:pPr>
      <w:bookmarkStart w:id="37" w:name="_Toc184764802"/>
      <w:r>
        <w:lastRenderedPageBreak/>
        <w:t>2.</w:t>
      </w:r>
      <w:r w:rsidR="001A20B1">
        <w:rPr>
          <w:lang w:val="vi-VN"/>
        </w:rPr>
        <w:t>3</w:t>
      </w:r>
      <w:r>
        <w:t>.2. Khảo sát về hoạt động giảng dạy của giảng viên</w:t>
      </w:r>
      <w:bookmarkEnd w:id="37"/>
    </w:p>
    <w:p w14:paraId="07629A43" w14:textId="77777777" w:rsidR="00146CE7" w:rsidRDefault="00146CE7" w:rsidP="00146CE7">
      <w:pPr>
        <w:ind w:firstLine="709"/>
        <w:rPr>
          <w:szCs w:val="26"/>
          <w:lang w:val="vi-VN"/>
        </w:rPr>
      </w:pPr>
      <w:r>
        <w:rPr>
          <w:szCs w:val="26"/>
        </w:rPr>
        <w:t>Kết quả khảo sát về hoạt động giảng dạy của giảng viên ngành thạc sĩ Sinh học thực nghiệm, được thể hiện trong bảng 25.</w:t>
      </w:r>
    </w:p>
    <w:p w14:paraId="6CC4BCDA" w14:textId="77777777" w:rsidR="00146CE7" w:rsidRDefault="00146CE7" w:rsidP="00146CE7">
      <w:pPr>
        <w:ind w:firstLine="709"/>
        <w:rPr>
          <w:szCs w:val="26"/>
          <w:lang w:val="vi-VN"/>
        </w:rPr>
      </w:pPr>
    </w:p>
    <w:p w14:paraId="528DE018" w14:textId="77777777" w:rsidR="00146CE7" w:rsidRDefault="00146CE7" w:rsidP="00146CE7">
      <w:pPr>
        <w:ind w:firstLine="709"/>
        <w:rPr>
          <w:szCs w:val="26"/>
          <w:lang w:val="vi-VN"/>
        </w:rPr>
      </w:pPr>
    </w:p>
    <w:p w14:paraId="27DADDF3" w14:textId="77777777" w:rsidR="00146CE7" w:rsidRDefault="00146CE7" w:rsidP="00146CE7">
      <w:pPr>
        <w:ind w:firstLine="709"/>
        <w:rPr>
          <w:szCs w:val="26"/>
          <w:lang w:val="vi-VN"/>
        </w:rPr>
      </w:pPr>
    </w:p>
    <w:p w14:paraId="128175F7" w14:textId="77777777" w:rsidR="00146CE7" w:rsidRDefault="00146CE7" w:rsidP="00146CE7">
      <w:pPr>
        <w:ind w:firstLine="709"/>
        <w:rPr>
          <w:szCs w:val="26"/>
          <w:lang w:val="vi-VN"/>
        </w:rPr>
      </w:pPr>
    </w:p>
    <w:p w14:paraId="0B975189" w14:textId="77777777" w:rsidR="00146CE7" w:rsidRDefault="00146CE7" w:rsidP="00146CE7">
      <w:pPr>
        <w:ind w:firstLine="709"/>
        <w:jc w:val="center"/>
        <w:rPr>
          <w:szCs w:val="26"/>
          <w:lang w:val="en-VN"/>
        </w:rPr>
      </w:pPr>
      <w:r>
        <w:rPr>
          <w:b/>
          <w:bCs/>
          <w:i/>
          <w:iCs/>
          <w:szCs w:val="26"/>
        </w:rPr>
        <w:t>Bảng 25.</w:t>
      </w:r>
      <w:r>
        <w:rPr>
          <w:szCs w:val="26"/>
        </w:rPr>
        <w:t xml:space="preserve"> Kết quả đánh giá về hoạt động giảng dạy của giảng viên ngành thạc sĩ Sinh học thực nghiệm</w:t>
      </w:r>
    </w:p>
    <w:tbl>
      <w:tblPr>
        <w:tblStyle w:val="TableGrid"/>
        <w:tblW w:w="0" w:type="auto"/>
        <w:tblLook w:val="04A0" w:firstRow="1" w:lastRow="0" w:firstColumn="1" w:lastColumn="0" w:noHBand="0" w:noVBand="1"/>
      </w:tblPr>
      <w:tblGrid>
        <w:gridCol w:w="3976"/>
        <w:gridCol w:w="1061"/>
        <w:gridCol w:w="1061"/>
        <w:gridCol w:w="1075"/>
        <w:gridCol w:w="910"/>
        <w:gridCol w:w="972"/>
      </w:tblGrid>
      <w:tr w:rsidR="00146CE7" w14:paraId="5E7BA12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71FAF37" w14:textId="77777777" w:rsidR="00146CE7" w:rsidRDefault="00146CE7">
            <w:pPr>
              <w:spacing w:line="360" w:lineRule="exact"/>
              <w:jc w:val="center"/>
              <w:rPr>
                <w:b/>
                <w:sz w:val="24"/>
                <w:szCs w:val="26"/>
              </w:rPr>
            </w:pPr>
            <w:r>
              <w:rPr>
                <w:b/>
                <w:szCs w:val="26"/>
              </w:rPr>
              <w:t>Nội dung câu hỏi</w:t>
            </w:r>
          </w:p>
        </w:tc>
        <w:tc>
          <w:tcPr>
            <w:tcW w:w="4986" w:type="dxa"/>
            <w:gridSpan w:val="5"/>
            <w:tcBorders>
              <w:top w:val="single" w:sz="4" w:space="0" w:color="auto"/>
              <w:left w:val="single" w:sz="4" w:space="0" w:color="auto"/>
              <w:bottom w:val="single" w:sz="4" w:space="0" w:color="auto"/>
              <w:right w:val="single" w:sz="4" w:space="0" w:color="auto"/>
            </w:tcBorders>
            <w:hideMark/>
          </w:tcPr>
          <w:p w14:paraId="25919E88" w14:textId="77777777" w:rsidR="00146CE7" w:rsidRDefault="00146CE7">
            <w:pPr>
              <w:spacing w:line="360" w:lineRule="exact"/>
              <w:jc w:val="center"/>
              <w:rPr>
                <w:b/>
                <w:szCs w:val="26"/>
              </w:rPr>
            </w:pPr>
            <w:r>
              <w:rPr>
                <w:b/>
                <w:szCs w:val="26"/>
              </w:rPr>
              <w:t>Kết quả khảo sát</w:t>
            </w:r>
          </w:p>
        </w:tc>
      </w:tr>
      <w:tr w:rsidR="00146CE7" w14:paraId="41626F3F" w14:textId="77777777" w:rsidTr="00146CE7">
        <w:tc>
          <w:tcPr>
            <w:tcW w:w="4018" w:type="dxa"/>
            <w:tcBorders>
              <w:top w:val="single" w:sz="4" w:space="0" w:color="auto"/>
              <w:left w:val="single" w:sz="4" w:space="0" w:color="auto"/>
              <w:bottom w:val="single" w:sz="4" w:space="0" w:color="auto"/>
              <w:right w:val="single" w:sz="4" w:space="0" w:color="auto"/>
            </w:tcBorders>
            <w:vAlign w:val="center"/>
            <w:hideMark/>
          </w:tcPr>
          <w:p w14:paraId="47E2DFB0" w14:textId="77777777" w:rsidR="00146CE7" w:rsidRDefault="00146CE7">
            <w:pPr>
              <w:spacing w:line="360" w:lineRule="exact"/>
              <w:jc w:val="center"/>
              <w:rPr>
                <w:b/>
                <w:szCs w:val="26"/>
              </w:rPr>
            </w:pPr>
            <w:r>
              <w:rPr>
                <w:b/>
                <w:szCs w:val="26"/>
              </w:rPr>
              <w:t xml:space="preserve">II. </w:t>
            </w:r>
            <w:r>
              <w:rPr>
                <w:b/>
                <w:color w:val="000000" w:themeColor="text1"/>
                <w:sz w:val="28"/>
                <w:szCs w:val="28"/>
              </w:rPr>
              <w:t>Hoạt động giảng dạy</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5AC4072" w14:textId="77777777" w:rsidR="00146CE7" w:rsidRDefault="00146CE7">
            <w:pPr>
              <w:spacing w:line="360" w:lineRule="exact"/>
              <w:jc w:val="center"/>
              <w:rPr>
                <w:i/>
              </w:rPr>
            </w:pPr>
            <w:r>
              <w:rPr>
                <w:i/>
              </w:rPr>
              <w:t>Hoàn toàn đồng ý</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C3149A1" w14:textId="77777777" w:rsidR="00146CE7" w:rsidRDefault="00146CE7">
            <w:pPr>
              <w:spacing w:line="360" w:lineRule="exact"/>
              <w:jc w:val="center"/>
              <w:rPr>
                <w:i/>
              </w:rPr>
            </w:pPr>
            <w:r>
              <w:rPr>
                <w:i/>
              </w:rPr>
              <w:t>Đồng ý</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9E274C4" w14:textId="77777777" w:rsidR="00146CE7" w:rsidRDefault="00146CE7">
            <w:pPr>
              <w:spacing w:line="360" w:lineRule="exact"/>
              <w:jc w:val="center"/>
              <w:rPr>
                <w:i/>
              </w:rPr>
            </w:pPr>
            <w:r>
              <w:rPr>
                <w:i/>
              </w:rPr>
              <w:t>Đồng ý một phần</w:t>
            </w:r>
          </w:p>
        </w:tc>
        <w:tc>
          <w:tcPr>
            <w:tcW w:w="900" w:type="dxa"/>
            <w:tcBorders>
              <w:top w:val="single" w:sz="4" w:space="0" w:color="auto"/>
              <w:left w:val="single" w:sz="4" w:space="0" w:color="auto"/>
              <w:bottom w:val="single" w:sz="4" w:space="0" w:color="auto"/>
              <w:right w:val="single" w:sz="4" w:space="0" w:color="auto"/>
            </w:tcBorders>
            <w:vAlign w:val="center"/>
          </w:tcPr>
          <w:p w14:paraId="6FA63D6B" w14:textId="77777777" w:rsidR="00146CE7" w:rsidRDefault="00146CE7">
            <w:pPr>
              <w:spacing w:line="360" w:lineRule="exact"/>
              <w:jc w:val="center"/>
              <w:rPr>
                <w:i/>
              </w:rPr>
            </w:pPr>
            <w:r>
              <w:rPr>
                <w:i/>
              </w:rPr>
              <w:t>Không đồng ý</w:t>
            </w:r>
          </w:p>
          <w:p w14:paraId="578F373E" w14:textId="77777777" w:rsidR="00146CE7" w:rsidRDefault="00146CE7">
            <w:pPr>
              <w:spacing w:line="360" w:lineRule="exact"/>
              <w:jc w:val="center"/>
              <w:rPr>
                <w:i/>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2C472BA7" w14:textId="77777777" w:rsidR="00146CE7" w:rsidRDefault="00146CE7">
            <w:pPr>
              <w:spacing w:line="360" w:lineRule="exact"/>
              <w:jc w:val="center"/>
              <w:rPr>
                <w:i/>
              </w:rPr>
            </w:pPr>
            <w:r>
              <w:rPr>
                <w:i/>
              </w:rPr>
              <w:t>Hoàn toàn không đồng ý</w:t>
            </w:r>
          </w:p>
        </w:tc>
      </w:tr>
      <w:tr w:rsidR="00146CE7" w14:paraId="0F142CC3"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852ABF6" w14:textId="77777777" w:rsidR="00146CE7" w:rsidRDefault="00146CE7">
            <w:pPr>
              <w:spacing w:line="360" w:lineRule="exact"/>
              <w:rPr>
                <w:szCs w:val="26"/>
              </w:rPr>
            </w:pPr>
            <w:r>
              <w:rPr>
                <w:szCs w:val="26"/>
              </w:rPr>
              <w:t>1. Giảng viên thực hiện đúng kế hoạch dạy học, kiểm tra đánh giá theo đề cương học phần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69BE1AC" w14:textId="77777777" w:rsidR="00146CE7" w:rsidRDefault="00146CE7">
            <w:pPr>
              <w:jc w:val="center"/>
              <w:rPr>
                <w:szCs w:val="26"/>
                <w:highlight w:val="yellow"/>
              </w:rPr>
            </w:pPr>
            <w:r>
              <w:t>38,46%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52D4D23" w14:textId="77777777" w:rsidR="00146CE7" w:rsidRDefault="00146CE7">
            <w:pPr>
              <w:jc w:val="center"/>
              <w:rPr>
                <w:szCs w:val="26"/>
              </w:rPr>
            </w:pPr>
            <w:r>
              <w:t>53,85%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5F526C2"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08DCC1AA"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17FE3A6D" w14:textId="77777777" w:rsidR="00146CE7" w:rsidRDefault="00146CE7">
            <w:pPr>
              <w:jc w:val="center"/>
              <w:rPr>
                <w:szCs w:val="26"/>
              </w:rPr>
            </w:pPr>
            <w:r>
              <w:t>0%</w:t>
            </w:r>
          </w:p>
        </w:tc>
      </w:tr>
      <w:tr w:rsidR="00146CE7" w14:paraId="11E4ACD2"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1405DB0E" w14:textId="77777777" w:rsidR="00146CE7" w:rsidRDefault="00146CE7">
            <w:pPr>
              <w:spacing w:line="360" w:lineRule="exact"/>
              <w:rPr>
                <w:szCs w:val="26"/>
              </w:rPr>
            </w:pPr>
            <w:r>
              <w:rPr>
                <w:szCs w:val="26"/>
              </w:rPr>
              <w:t>2. Giảng viên khuyến khích suy nghĩ độc lập và ý kiến phản biện của người học; khơi dậy sự sáng tạo và đam mê học tập của người học</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FB173FD" w14:textId="77777777" w:rsidR="00146CE7" w:rsidRDefault="00146CE7">
            <w:pPr>
              <w:jc w:val="center"/>
              <w:rPr>
                <w:szCs w:val="26"/>
                <w:highlight w:val="yellow"/>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5BB8AD4" w14:textId="77777777" w:rsidR="00146CE7" w:rsidRDefault="00146CE7">
            <w:pPr>
              <w:jc w:val="center"/>
              <w:rPr>
                <w:szCs w:val="26"/>
                <w:highlight w:val="yellow"/>
              </w:rPr>
            </w:pPr>
            <w:r>
              <w:t>46,15%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6C9994B"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0F0AA785"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26C9418E" w14:textId="77777777" w:rsidR="00146CE7" w:rsidRDefault="00146CE7">
            <w:pPr>
              <w:jc w:val="center"/>
              <w:rPr>
                <w:szCs w:val="26"/>
              </w:rPr>
            </w:pPr>
            <w:r>
              <w:t>0%</w:t>
            </w:r>
          </w:p>
        </w:tc>
      </w:tr>
      <w:tr w:rsidR="00146CE7" w14:paraId="2C96924A"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0CC6ABAA" w14:textId="77777777" w:rsidR="00146CE7" w:rsidRDefault="00146CE7">
            <w:pPr>
              <w:spacing w:line="360" w:lineRule="exact"/>
              <w:rPr>
                <w:szCs w:val="26"/>
              </w:rPr>
            </w:pPr>
            <w:r>
              <w:rPr>
                <w:szCs w:val="26"/>
              </w:rPr>
              <w:t>3. Giảng viên tạo nhiều cơ hội để người học chủ động học tập thông qua các hoạt động giao tiếp, làm việc nhóm</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CB45527" w14:textId="77777777" w:rsidR="00146CE7" w:rsidRDefault="00146CE7">
            <w:pPr>
              <w:jc w:val="center"/>
              <w:rPr>
                <w:szCs w:val="26"/>
                <w:highlight w:val="yellow"/>
              </w:rPr>
            </w:pPr>
            <w:r>
              <w:t>53,85%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D337C14" w14:textId="77777777" w:rsidR="00146CE7" w:rsidRDefault="00146CE7">
            <w:pPr>
              <w:jc w:val="center"/>
              <w:rPr>
                <w:szCs w:val="26"/>
                <w:highlight w:val="yellow"/>
              </w:rPr>
            </w:pPr>
            <w:r>
              <w:t>46,15%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B2BECF8" w14:textId="77777777" w:rsidR="00146CE7" w:rsidRDefault="00146CE7">
            <w:pPr>
              <w:jc w:val="center"/>
              <w:rPr>
                <w:szCs w:val="26"/>
              </w:rPr>
            </w:pPr>
            <w:r>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0F2EE0E8"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1476CCAC" w14:textId="77777777" w:rsidR="00146CE7" w:rsidRDefault="00146CE7">
            <w:pPr>
              <w:jc w:val="center"/>
              <w:rPr>
                <w:szCs w:val="26"/>
              </w:rPr>
            </w:pPr>
            <w:r>
              <w:t>0%</w:t>
            </w:r>
          </w:p>
        </w:tc>
      </w:tr>
      <w:tr w:rsidR="00146CE7" w14:paraId="7D914B5A"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2776F661" w14:textId="77777777" w:rsidR="00146CE7" w:rsidRDefault="00146CE7">
            <w:pPr>
              <w:spacing w:line="360" w:lineRule="exact"/>
              <w:rPr>
                <w:szCs w:val="26"/>
              </w:rPr>
            </w:pPr>
            <w:r>
              <w:rPr>
                <w:szCs w:val="26"/>
              </w:rPr>
              <w:t>4. Hoạt động dạy học của giảng viên tạo điều kiện cho người học tiếp cận các phương pháp nghiên cứu, đưa ra ý tưởng mới, sáng tạo và thúc đẩy tinh thần khởi nghiệp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9D6A462" w14:textId="77777777" w:rsidR="00146CE7" w:rsidRDefault="00146CE7">
            <w:pPr>
              <w:jc w:val="center"/>
              <w:rPr>
                <w:szCs w:val="26"/>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A6CFF78" w14:textId="77777777" w:rsidR="00146CE7" w:rsidRDefault="00146CE7">
            <w:pPr>
              <w:jc w:val="center"/>
              <w:rPr>
                <w:szCs w:val="26"/>
              </w:rPr>
            </w:pPr>
            <w:r>
              <w:t>38,46%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22917D75"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4286A355"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234C5B3" w14:textId="77777777" w:rsidR="00146CE7" w:rsidRDefault="00146CE7">
            <w:pPr>
              <w:jc w:val="center"/>
              <w:rPr>
                <w:szCs w:val="26"/>
              </w:rPr>
            </w:pPr>
            <w:r>
              <w:t>0%</w:t>
            </w:r>
          </w:p>
        </w:tc>
      </w:tr>
      <w:tr w:rsidR="00146CE7" w14:paraId="2B3DC2A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A04A80B" w14:textId="77777777" w:rsidR="00146CE7" w:rsidRDefault="00146CE7">
            <w:pPr>
              <w:spacing w:line="360" w:lineRule="exact"/>
              <w:rPr>
                <w:szCs w:val="26"/>
              </w:rPr>
            </w:pPr>
            <w:r>
              <w:rPr>
                <w:szCs w:val="26"/>
              </w:rPr>
              <w:t>5. Giảng viên tổ chức hoạt động kiểm tra, đánh giá công bằng, tin cậy và phù hợp với chuẩn đầu ra học phần</w:t>
            </w:r>
          </w:p>
        </w:tc>
        <w:tc>
          <w:tcPr>
            <w:tcW w:w="1018" w:type="dxa"/>
            <w:tcBorders>
              <w:top w:val="single" w:sz="4" w:space="0" w:color="auto"/>
              <w:left w:val="single" w:sz="4" w:space="0" w:color="auto"/>
              <w:bottom w:val="single" w:sz="4" w:space="0" w:color="auto"/>
              <w:right w:val="single" w:sz="4" w:space="0" w:color="auto"/>
            </w:tcBorders>
            <w:vAlign w:val="center"/>
            <w:hideMark/>
          </w:tcPr>
          <w:p w14:paraId="2FAF7A80" w14:textId="77777777" w:rsidR="00146CE7" w:rsidRDefault="00146CE7">
            <w:pPr>
              <w:jc w:val="center"/>
              <w:rPr>
                <w:szCs w:val="26"/>
                <w:highlight w:val="yellow"/>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9FB456E" w14:textId="77777777" w:rsidR="00146CE7" w:rsidRDefault="00146CE7">
            <w:pPr>
              <w:jc w:val="center"/>
              <w:rPr>
                <w:szCs w:val="26"/>
                <w:highlight w:val="yellow"/>
              </w:rPr>
            </w:pPr>
            <w:r>
              <w:t>38,46%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7A3915C"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0C4EC4"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08366E9A" w14:textId="77777777" w:rsidR="00146CE7" w:rsidRDefault="00146CE7">
            <w:pPr>
              <w:jc w:val="center"/>
              <w:rPr>
                <w:szCs w:val="26"/>
              </w:rPr>
            </w:pPr>
            <w:r>
              <w:t>0%</w:t>
            </w:r>
          </w:p>
        </w:tc>
      </w:tr>
      <w:tr w:rsidR="00146CE7" w14:paraId="0764B79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7B61E0DA" w14:textId="77777777" w:rsidR="00146CE7" w:rsidRDefault="00146CE7">
            <w:pPr>
              <w:spacing w:line="360" w:lineRule="exact"/>
              <w:rPr>
                <w:szCs w:val="26"/>
              </w:rPr>
            </w:pPr>
            <w:r>
              <w:rPr>
                <w:szCs w:val="26"/>
              </w:rPr>
              <w:t>6. Giảng viên sử dụng trang thiết bị và công cụ công nghệ thông tin phù hợp để dạy học hiệu quả</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4FBF704" w14:textId="77777777" w:rsidR="00146CE7" w:rsidRDefault="00146CE7">
            <w:pPr>
              <w:jc w:val="center"/>
              <w:rPr>
                <w:szCs w:val="26"/>
                <w:highlight w:val="yellow"/>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1403CFB" w14:textId="77777777" w:rsidR="00146CE7" w:rsidRDefault="00146CE7">
            <w:pPr>
              <w:jc w:val="center"/>
              <w:rPr>
                <w:szCs w:val="26"/>
                <w:highlight w:val="yellow"/>
              </w:rPr>
            </w:pPr>
            <w:r>
              <w:t>46,15%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8702BA6"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22473734"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211D9834" w14:textId="77777777" w:rsidR="00146CE7" w:rsidRDefault="00146CE7">
            <w:pPr>
              <w:jc w:val="center"/>
              <w:rPr>
                <w:szCs w:val="26"/>
              </w:rPr>
            </w:pPr>
            <w:r>
              <w:t>0%</w:t>
            </w:r>
          </w:p>
        </w:tc>
      </w:tr>
      <w:tr w:rsidR="00146CE7" w14:paraId="151CA10B"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3DE473B0" w14:textId="77777777" w:rsidR="00146CE7" w:rsidRDefault="00146CE7">
            <w:pPr>
              <w:spacing w:line="360" w:lineRule="exact"/>
              <w:rPr>
                <w:szCs w:val="26"/>
              </w:rPr>
            </w:pPr>
            <w:r>
              <w:rPr>
                <w:szCs w:val="26"/>
              </w:rPr>
              <w:t xml:space="preserve">7. Giảng viên giải đáp kịp thời và thỏa đáng những yêu cầu, vướng </w:t>
            </w:r>
            <w:r>
              <w:rPr>
                <w:szCs w:val="26"/>
              </w:rPr>
              <w:lastRenderedPageBreak/>
              <w:t>mắc của người học trong và ngoài giờ lên lớp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036F5E1" w14:textId="77777777" w:rsidR="00146CE7" w:rsidRDefault="00146CE7">
            <w:pPr>
              <w:jc w:val="center"/>
              <w:rPr>
                <w:szCs w:val="26"/>
                <w:highlight w:val="yellow"/>
              </w:rPr>
            </w:pPr>
            <w:r>
              <w:lastRenderedPageBreak/>
              <w:t>30,77%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78366D1" w14:textId="77777777" w:rsidR="00146CE7" w:rsidRDefault="00146CE7">
            <w:pPr>
              <w:jc w:val="center"/>
              <w:rPr>
                <w:szCs w:val="26"/>
                <w:highlight w:val="yellow"/>
              </w:rPr>
            </w:pPr>
            <w:r>
              <w:t>53,85%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70C54F7"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246550" w14:textId="77777777" w:rsidR="00146CE7" w:rsidRDefault="00146CE7">
            <w:pPr>
              <w:jc w:val="center"/>
              <w:rPr>
                <w:szCs w:val="26"/>
              </w:rPr>
            </w:pPr>
            <w: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124FA93F" w14:textId="77777777" w:rsidR="00146CE7" w:rsidRDefault="00146CE7">
            <w:pPr>
              <w:jc w:val="center"/>
              <w:rPr>
                <w:szCs w:val="26"/>
              </w:rPr>
            </w:pPr>
            <w:r>
              <w:t>0%</w:t>
            </w:r>
          </w:p>
        </w:tc>
      </w:tr>
      <w:tr w:rsidR="00146CE7" w14:paraId="1E8498BD" w14:textId="77777777" w:rsidTr="00146CE7">
        <w:tc>
          <w:tcPr>
            <w:tcW w:w="4018" w:type="dxa"/>
            <w:tcBorders>
              <w:top w:val="single" w:sz="4" w:space="0" w:color="auto"/>
              <w:left w:val="single" w:sz="4" w:space="0" w:color="auto"/>
              <w:bottom w:val="single" w:sz="4" w:space="0" w:color="auto"/>
              <w:right w:val="single" w:sz="4" w:space="0" w:color="auto"/>
            </w:tcBorders>
            <w:vAlign w:val="center"/>
            <w:hideMark/>
          </w:tcPr>
          <w:p w14:paraId="065ADD98" w14:textId="77777777" w:rsidR="00146CE7" w:rsidRDefault="00146CE7">
            <w:pPr>
              <w:spacing w:line="360" w:lineRule="exact"/>
              <w:jc w:val="center"/>
              <w:rPr>
                <w:b/>
                <w:bCs/>
                <w:szCs w:val="26"/>
              </w:rPr>
            </w:pPr>
            <w:r>
              <w:rPr>
                <w:b/>
                <w:bCs/>
                <w:szCs w:val="26"/>
              </w:rPr>
              <w:t>Trung bình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6F3C557" w14:textId="77777777" w:rsidR="00146CE7" w:rsidRDefault="00146CE7">
            <w:pPr>
              <w:jc w:val="center"/>
            </w:pPr>
            <w:r>
              <w:rPr>
                <w:b/>
                <w:bCs/>
              </w:rPr>
              <w:t>43,96%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0E6927E" w14:textId="77777777" w:rsidR="00146CE7" w:rsidRDefault="00146CE7">
            <w:pPr>
              <w:jc w:val="center"/>
            </w:pPr>
            <w:r>
              <w:rPr>
                <w:b/>
                <w:bCs/>
              </w:rPr>
              <w:t>46,15%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88EB73B" w14:textId="77777777" w:rsidR="00146CE7" w:rsidRDefault="00146CE7">
            <w:pPr>
              <w:jc w:val="center"/>
            </w:pPr>
            <w:r>
              <w:rPr>
                <w:b/>
                <w:bCs/>
              </w:rPr>
              <w:t>9,89%</w:t>
            </w:r>
          </w:p>
        </w:tc>
        <w:tc>
          <w:tcPr>
            <w:tcW w:w="900" w:type="dxa"/>
            <w:tcBorders>
              <w:top w:val="single" w:sz="4" w:space="0" w:color="auto"/>
              <w:left w:val="single" w:sz="4" w:space="0" w:color="auto"/>
              <w:bottom w:val="single" w:sz="4" w:space="0" w:color="auto"/>
              <w:right w:val="single" w:sz="4" w:space="0" w:color="auto"/>
            </w:tcBorders>
            <w:vAlign w:val="center"/>
            <w:hideMark/>
          </w:tcPr>
          <w:p w14:paraId="3618028A" w14:textId="77777777" w:rsidR="00146CE7" w:rsidRDefault="00146CE7">
            <w:pPr>
              <w:jc w:val="center"/>
            </w:pPr>
            <w:r>
              <w:rPr>
                <w:b/>
                <w:bCs/>
              </w:rPr>
              <w:t>0%</w:t>
            </w:r>
          </w:p>
        </w:tc>
        <w:tc>
          <w:tcPr>
            <w:tcW w:w="974" w:type="dxa"/>
            <w:tcBorders>
              <w:top w:val="single" w:sz="4" w:space="0" w:color="auto"/>
              <w:left w:val="single" w:sz="4" w:space="0" w:color="auto"/>
              <w:bottom w:val="single" w:sz="4" w:space="0" w:color="auto"/>
              <w:right w:val="single" w:sz="4" w:space="0" w:color="auto"/>
            </w:tcBorders>
            <w:vAlign w:val="center"/>
            <w:hideMark/>
          </w:tcPr>
          <w:p w14:paraId="52263323" w14:textId="77777777" w:rsidR="00146CE7" w:rsidRDefault="00146CE7">
            <w:pPr>
              <w:jc w:val="center"/>
            </w:pPr>
            <w:r>
              <w:rPr>
                <w:b/>
                <w:bCs/>
              </w:rPr>
              <w:t>0%</w:t>
            </w:r>
          </w:p>
        </w:tc>
      </w:tr>
    </w:tbl>
    <w:p w14:paraId="5FE44806" w14:textId="77777777" w:rsidR="00146CE7" w:rsidRDefault="00146CE7" w:rsidP="00146CE7">
      <w:pPr>
        <w:spacing w:line="360" w:lineRule="auto"/>
        <w:ind w:firstLine="567"/>
        <w:rPr>
          <w:szCs w:val="26"/>
          <w:lang w:val="en-VN"/>
        </w:rPr>
      </w:pPr>
    </w:p>
    <w:p w14:paraId="53AC0551" w14:textId="77777777" w:rsidR="00146CE7" w:rsidRDefault="00146CE7" w:rsidP="00146CE7">
      <w:pPr>
        <w:spacing w:line="360" w:lineRule="auto"/>
        <w:ind w:firstLine="567"/>
        <w:rPr>
          <w:szCs w:val="26"/>
        </w:rPr>
      </w:pPr>
      <w:r>
        <w:rPr>
          <w:szCs w:val="26"/>
        </w:rPr>
        <w:t xml:space="preserve">Kết quả khảo sát mức độ hài lòng của học viên về </w:t>
      </w:r>
      <w:r>
        <w:rPr>
          <w:color w:val="000000" w:themeColor="text1"/>
          <w:sz w:val="28"/>
          <w:szCs w:val="28"/>
        </w:rPr>
        <w:t>hoạt động giảng dạy của giảng viên</w:t>
      </w:r>
      <w:r>
        <w:rPr>
          <w:szCs w:val="26"/>
        </w:rPr>
        <w:t xml:space="preserve"> ngành Sinh học thực nghiệm, được thể hiện trong hình 24.</w:t>
      </w:r>
    </w:p>
    <w:p w14:paraId="0954C6ED" w14:textId="6FA2DDD9" w:rsidR="00146CE7" w:rsidRDefault="00146CE7" w:rsidP="00146CE7">
      <w:pPr>
        <w:spacing w:line="360" w:lineRule="auto"/>
        <w:rPr>
          <w:szCs w:val="26"/>
          <w:highlight w:val="yellow"/>
        </w:rPr>
      </w:pPr>
      <w:r>
        <w:rPr>
          <w:noProof/>
        </w:rPr>
        <w:drawing>
          <wp:inline distT="0" distB="0" distL="0" distR="0" wp14:anchorId="7B9FAE20" wp14:editId="3878069F">
            <wp:extent cx="5756275" cy="3843655"/>
            <wp:effectExtent l="0" t="0" r="0" b="4445"/>
            <wp:docPr id="10660268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3843655"/>
                    </a:xfrm>
                    <a:prstGeom prst="rect">
                      <a:avLst/>
                    </a:prstGeom>
                    <a:noFill/>
                    <a:ln>
                      <a:noFill/>
                    </a:ln>
                  </pic:spPr>
                </pic:pic>
              </a:graphicData>
            </a:graphic>
          </wp:inline>
        </w:drawing>
      </w:r>
    </w:p>
    <w:p w14:paraId="1460250D" w14:textId="77777777" w:rsidR="00146CE7" w:rsidRDefault="00146CE7" w:rsidP="00146CE7">
      <w:pPr>
        <w:spacing w:line="360" w:lineRule="auto"/>
        <w:jc w:val="center"/>
        <w:rPr>
          <w:b/>
          <w:szCs w:val="26"/>
        </w:rPr>
      </w:pPr>
      <w:r>
        <w:rPr>
          <w:b/>
          <w:szCs w:val="26"/>
        </w:rPr>
        <w:t xml:space="preserve">Hình 24. </w:t>
      </w:r>
      <w:r>
        <w:rPr>
          <w:bCs/>
          <w:szCs w:val="26"/>
        </w:rPr>
        <w:t xml:space="preserve">Khảo sát HV về </w:t>
      </w:r>
      <w:r>
        <w:rPr>
          <w:bCs/>
          <w:color w:val="000000" w:themeColor="text1"/>
          <w:sz w:val="28"/>
          <w:szCs w:val="28"/>
        </w:rPr>
        <w:t>hoạt động giảng dạy của giảng viên</w:t>
      </w:r>
    </w:p>
    <w:p w14:paraId="477A2AFB" w14:textId="77777777" w:rsidR="00146CE7" w:rsidRDefault="00146CE7" w:rsidP="00146CE7">
      <w:pPr>
        <w:spacing w:line="360" w:lineRule="auto"/>
        <w:ind w:firstLine="567"/>
        <w:rPr>
          <w:b/>
          <w:szCs w:val="26"/>
        </w:rPr>
      </w:pPr>
      <w:r>
        <w:rPr>
          <w:b/>
          <w:bCs/>
          <w:i/>
          <w:iCs/>
          <w:szCs w:val="26"/>
          <w:u w:val="single"/>
        </w:rPr>
        <w:t>Nhận xét:</w:t>
      </w:r>
      <w:r>
        <w:rPr>
          <w:szCs w:val="26"/>
        </w:rPr>
        <w:t xml:space="preserve"> Kết quả cho thấy, có 43,96% đánh giá mức hoàn toàn đồng ý, có 46,15% đánh giá mức đồng ý, và còn lại 9,89% đánh giá mức đồng ý một phần. Không có ý kiến nào ở các mức không đồng ý và hoàn toàn không đồng ý (đều 0%).</w:t>
      </w:r>
    </w:p>
    <w:p w14:paraId="34CFAF0F" w14:textId="77777777" w:rsidR="00146CE7" w:rsidRDefault="00146CE7" w:rsidP="00146CE7">
      <w:pPr>
        <w:pStyle w:val="Heading3"/>
        <w:rPr>
          <w:szCs w:val="24"/>
        </w:rPr>
      </w:pPr>
      <w:bookmarkStart w:id="38" w:name="_Toc184764803"/>
      <w:r>
        <w:t>2.5.3. Khảo sát về kết quả nhận được của người học</w:t>
      </w:r>
      <w:bookmarkEnd w:id="38"/>
      <w:r>
        <w:t xml:space="preserve"> </w:t>
      </w:r>
    </w:p>
    <w:p w14:paraId="1E7B9E0E" w14:textId="77777777" w:rsidR="00146CE7" w:rsidRDefault="00146CE7" w:rsidP="00146CE7">
      <w:pPr>
        <w:ind w:firstLine="709"/>
      </w:pPr>
      <w:r>
        <w:t>Kết quả khảo sát về kết quả nhận được của người học ngành Sinh học thực nghiệm, được thể hiện trong bảng 26.</w:t>
      </w:r>
    </w:p>
    <w:p w14:paraId="076B3D21" w14:textId="77777777" w:rsidR="00146CE7" w:rsidRDefault="00146CE7" w:rsidP="00146CE7">
      <w:pPr>
        <w:ind w:firstLine="709"/>
        <w:jc w:val="center"/>
      </w:pPr>
      <w:r>
        <w:rPr>
          <w:b/>
          <w:bCs/>
          <w:i/>
          <w:iCs/>
          <w:szCs w:val="26"/>
        </w:rPr>
        <w:t>Bảng 26.</w:t>
      </w:r>
      <w:r>
        <w:rPr>
          <w:szCs w:val="26"/>
        </w:rPr>
        <w:t xml:space="preserve"> Kết quả đánh giá về kết quả nhận được của người học</w:t>
      </w:r>
    </w:p>
    <w:tbl>
      <w:tblPr>
        <w:tblStyle w:val="TableGrid"/>
        <w:tblW w:w="9351" w:type="dxa"/>
        <w:tblLook w:val="04A0" w:firstRow="1" w:lastRow="0" w:firstColumn="1" w:lastColumn="0" w:noHBand="0" w:noVBand="1"/>
      </w:tblPr>
      <w:tblGrid>
        <w:gridCol w:w="3843"/>
        <w:gridCol w:w="1061"/>
        <w:gridCol w:w="1061"/>
        <w:gridCol w:w="1075"/>
        <w:gridCol w:w="1018"/>
        <w:gridCol w:w="1293"/>
      </w:tblGrid>
      <w:tr w:rsidR="00146CE7" w14:paraId="787DE500" w14:textId="77777777" w:rsidTr="00146CE7">
        <w:trPr>
          <w:tblHeader/>
        </w:trPr>
        <w:tc>
          <w:tcPr>
            <w:tcW w:w="4018" w:type="dxa"/>
            <w:tcBorders>
              <w:top w:val="single" w:sz="4" w:space="0" w:color="auto"/>
              <w:left w:val="single" w:sz="4" w:space="0" w:color="auto"/>
              <w:bottom w:val="single" w:sz="4" w:space="0" w:color="auto"/>
              <w:right w:val="single" w:sz="4" w:space="0" w:color="auto"/>
            </w:tcBorders>
            <w:hideMark/>
          </w:tcPr>
          <w:p w14:paraId="3814DDC0" w14:textId="77777777" w:rsidR="00146CE7" w:rsidRDefault="00146CE7">
            <w:pPr>
              <w:spacing w:line="280" w:lineRule="exact"/>
              <w:jc w:val="center"/>
              <w:rPr>
                <w:b/>
                <w:szCs w:val="26"/>
              </w:rPr>
            </w:pPr>
            <w:r>
              <w:rPr>
                <w:b/>
                <w:szCs w:val="26"/>
              </w:rPr>
              <w:t>Nội dung câu hỏi</w:t>
            </w:r>
          </w:p>
        </w:tc>
        <w:tc>
          <w:tcPr>
            <w:tcW w:w="5333" w:type="dxa"/>
            <w:gridSpan w:val="5"/>
            <w:tcBorders>
              <w:top w:val="single" w:sz="4" w:space="0" w:color="auto"/>
              <w:left w:val="single" w:sz="4" w:space="0" w:color="auto"/>
              <w:bottom w:val="single" w:sz="4" w:space="0" w:color="auto"/>
              <w:right w:val="single" w:sz="4" w:space="0" w:color="auto"/>
            </w:tcBorders>
            <w:hideMark/>
          </w:tcPr>
          <w:p w14:paraId="138BE286" w14:textId="77777777" w:rsidR="00146CE7" w:rsidRDefault="00146CE7">
            <w:pPr>
              <w:spacing w:line="280" w:lineRule="exact"/>
              <w:jc w:val="center"/>
              <w:rPr>
                <w:b/>
                <w:szCs w:val="26"/>
              </w:rPr>
            </w:pPr>
            <w:r>
              <w:rPr>
                <w:b/>
                <w:szCs w:val="26"/>
              </w:rPr>
              <w:t>Kết quả khảo sát</w:t>
            </w:r>
          </w:p>
        </w:tc>
      </w:tr>
      <w:tr w:rsidR="00146CE7" w14:paraId="01BCBBC6" w14:textId="77777777" w:rsidTr="00146CE7">
        <w:trPr>
          <w:tblHeader/>
        </w:trPr>
        <w:tc>
          <w:tcPr>
            <w:tcW w:w="4018" w:type="dxa"/>
            <w:tcBorders>
              <w:top w:val="single" w:sz="4" w:space="0" w:color="auto"/>
              <w:left w:val="single" w:sz="4" w:space="0" w:color="auto"/>
              <w:bottom w:val="single" w:sz="4" w:space="0" w:color="auto"/>
              <w:right w:val="single" w:sz="4" w:space="0" w:color="auto"/>
            </w:tcBorders>
            <w:vAlign w:val="center"/>
            <w:hideMark/>
          </w:tcPr>
          <w:p w14:paraId="10C7254B" w14:textId="77777777" w:rsidR="00146CE7" w:rsidRDefault="00146CE7">
            <w:pPr>
              <w:spacing w:line="280" w:lineRule="exact"/>
              <w:jc w:val="center"/>
              <w:rPr>
                <w:b/>
                <w:szCs w:val="26"/>
              </w:rPr>
            </w:pPr>
            <w:r>
              <w:rPr>
                <w:b/>
                <w:szCs w:val="26"/>
              </w:rPr>
              <w:t xml:space="preserve">III. </w:t>
            </w:r>
            <w:r>
              <w:rPr>
                <w:b/>
                <w:color w:val="000000" w:themeColor="text1"/>
                <w:sz w:val="28"/>
                <w:szCs w:val="28"/>
              </w:rPr>
              <w:t>Kết quả nhận được của người học</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2EE5E20" w14:textId="77777777" w:rsidR="00146CE7" w:rsidRDefault="00146CE7">
            <w:pPr>
              <w:spacing w:line="280" w:lineRule="exact"/>
              <w:jc w:val="center"/>
              <w:rPr>
                <w:i/>
              </w:rPr>
            </w:pPr>
            <w:r>
              <w:rPr>
                <w:i/>
              </w:rPr>
              <w:t>Hoàn toàn đồng ý</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D9DCE16" w14:textId="77777777" w:rsidR="00146CE7" w:rsidRDefault="00146CE7">
            <w:pPr>
              <w:spacing w:line="280" w:lineRule="exact"/>
              <w:jc w:val="center"/>
              <w:rPr>
                <w:i/>
              </w:rPr>
            </w:pPr>
            <w:r>
              <w:rPr>
                <w:i/>
              </w:rPr>
              <w:t>Đồng ý</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9F80160" w14:textId="77777777" w:rsidR="00146CE7" w:rsidRDefault="00146CE7">
            <w:pPr>
              <w:spacing w:line="280" w:lineRule="exact"/>
              <w:jc w:val="center"/>
              <w:rPr>
                <w:i/>
              </w:rPr>
            </w:pPr>
            <w:r>
              <w:rPr>
                <w:i/>
              </w:rPr>
              <w:t>Đồng ý một phần</w:t>
            </w:r>
          </w:p>
        </w:tc>
        <w:tc>
          <w:tcPr>
            <w:tcW w:w="900" w:type="dxa"/>
            <w:tcBorders>
              <w:top w:val="single" w:sz="4" w:space="0" w:color="auto"/>
              <w:left w:val="single" w:sz="4" w:space="0" w:color="auto"/>
              <w:bottom w:val="single" w:sz="4" w:space="0" w:color="auto"/>
              <w:right w:val="single" w:sz="4" w:space="0" w:color="auto"/>
            </w:tcBorders>
            <w:vAlign w:val="center"/>
          </w:tcPr>
          <w:p w14:paraId="7A59A27A" w14:textId="77777777" w:rsidR="00146CE7" w:rsidRDefault="00146CE7">
            <w:pPr>
              <w:spacing w:line="280" w:lineRule="exact"/>
              <w:jc w:val="center"/>
              <w:rPr>
                <w:i/>
              </w:rPr>
            </w:pPr>
            <w:r>
              <w:rPr>
                <w:i/>
              </w:rPr>
              <w:t>Không đồng ý</w:t>
            </w:r>
          </w:p>
          <w:p w14:paraId="5BBB2405" w14:textId="77777777" w:rsidR="00146CE7" w:rsidRDefault="00146CE7">
            <w:pPr>
              <w:spacing w:line="280" w:lineRule="exact"/>
              <w:jc w:val="center"/>
              <w:rPr>
                <w:i/>
              </w:rPr>
            </w:pPr>
          </w:p>
        </w:tc>
        <w:tc>
          <w:tcPr>
            <w:tcW w:w="1321" w:type="dxa"/>
            <w:tcBorders>
              <w:top w:val="single" w:sz="4" w:space="0" w:color="auto"/>
              <w:left w:val="single" w:sz="4" w:space="0" w:color="auto"/>
              <w:bottom w:val="single" w:sz="4" w:space="0" w:color="auto"/>
              <w:right w:val="single" w:sz="4" w:space="0" w:color="auto"/>
            </w:tcBorders>
            <w:vAlign w:val="center"/>
            <w:hideMark/>
          </w:tcPr>
          <w:p w14:paraId="3561BDD7" w14:textId="77777777" w:rsidR="00146CE7" w:rsidRDefault="00146CE7">
            <w:pPr>
              <w:spacing w:line="280" w:lineRule="exact"/>
              <w:jc w:val="center"/>
              <w:rPr>
                <w:i/>
              </w:rPr>
            </w:pPr>
            <w:r>
              <w:rPr>
                <w:i/>
              </w:rPr>
              <w:t>Hoàn toàn không đồng ý</w:t>
            </w:r>
          </w:p>
        </w:tc>
      </w:tr>
      <w:tr w:rsidR="00146CE7" w14:paraId="23AAE5C5"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07C462A" w14:textId="77777777" w:rsidR="00146CE7" w:rsidRDefault="00146CE7">
            <w:pPr>
              <w:spacing w:line="280" w:lineRule="exact"/>
              <w:rPr>
                <w:szCs w:val="26"/>
              </w:rPr>
            </w:pPr>
            <w:r>
              <w:rPr>
                <w:szCs w:val="26"/>
              </w:rPr>
              <w:t>1. Anh/chị hài lòng với phương pháp giảng dạy - học tập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A9C8BAE" w14:textId="77777777" w:rsidR="00146CE7" w:rsidRDefault="00146CE7">
            <w:pPr>
              <w:jc w:val="center"/>
              <w:rPr>
                <w:szCs w:val="26"/>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2A77B8F" w14:textId="77777777" w:rsidR="00146CE7" w:rsidRDefault="00146CE7">
            <w:pPr>
              <w:jc w:val="center"/>
              <w:rPr>
                <w:szCs w:val="26"/>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E3C05A0"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6FB09B72" w14:textId="77777777" w:rsidR="00146CE7" w:rsidRDefault="00146CE7">
            <w:pPr>
              <w:jc w:val="center"/>
              <w:rPr>
                <w:szCs w:val="26"/>
              </w:rPr>
            </w:pPr>
            <w:r>
              <w:t>7,69%</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54859D3" w14:textId="77777777" w:rsidR="00146CE7" w:rsidRDefault="00146CE7">
            <w:pPr>
              <w:jc w:val="center"/>
              <w:rPr>
                <w:szCs w:val="26"/>
              </w:rPr>
            </w:pPr>
            <w:r>
              <w:t>0%</w:t>
            </w:r>
          </w:p>
        </w:tc>
      </w:tr>
      <w:tr w:rsidR="00146CE7" w14:paraId="6FD49D32"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6E3D828B" w14:textId="77777777" w:rsidR="00146CE7" w:rsidRDefault="00146CE7">
            <w:pPr>
              <w:spacing w:line="280" w:lineRule="exact"/>
              <w:rPr>
                <w:szCs w:val="26"/>
              </w:rPr>
            </w:pPr>
            <w:r>
              <w:rPr>
                <w:szCs w:val="26"/>
              </w:rPr>
              <w:lastRenderedPageBreak/>
              <w:t>2. Anh/chị hài lòng với phương pháp kiểm tra - đánh giá</w:t>
            </w:r>
          </w:p>
        </w:tc>
        <w:tc>
          <w:tcPr>
            <w:tcW w:w="1018" w:type="dxa"/>
            <w:tcBorders>
              <w:top w:val="single" w:sz="4" w:space="0" w:color="auto"/>
              <w:left w:val="single" w:sz="4" w:space="0" w:color="auto"/>
              <w:bottom w:val="single" w:sz="4" w:space="0" w:color="auto"/>
              <w:right w:val="single" w:sz="4" w:space="0" w:color="auto"/>
            </w:tcBorders>
            <w:vAlign w:val="center"/>
            <w:hideMark/>
          </w:tcPr>
          <w:p w14:paraId="48C5EF61" w14:textId="77777777" w:rsidR="00146CE7" w:rsidRDefault="00146CE7">
            <w:pPr>
              <w:jc w:val="center"/>
              <w:rPr>
                <w:szCs w:val="26"/>
                <w:highlight w:val="yellow"/>
              </w:rPr>
            </w:pPr>
            <w:r>
              <w:t>30,77%</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C7D30D4" w14:textId="77777777" w:rsidR="00146CE7" w:rsidRDefault="00146CE7">
            <w:pPr>
              <w:jc w:val="center"/>
              <w:rPr>
                <w:szCs w:val="26"/>
                <w:highlight w:val="yellow"/>
              </w:rPr>
            </w:pPr>
            <w:r>
              <w:t>53,85%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9C737FE"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BBD23C" w14:textId="77777777" w:rsidR="00146CE7" w:rsidRDefault="00146CE7">
            <w:pPr>
              <w:jc w:val="center"/>
              <w:rPr>
                <w:szCs w:val="26"/>
              </w:rPr>
            </w:pPr>
            <w:r>
              <w:t>7,69%</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27CFBCC" w14:textId="77777777" w:rsidR="00146CE7" w:rsidRDefault="00146CE7">
            <w:pPr>
              <w:jc w:val="center"/>
              <w:rPr>
                <w:szCs w:val="26"/>
              </w:rPr>
            </w:pPr>
            <w:r>
              <w:t>0%</w:t>
            </w:r>
          </w:p>
        </w:tc>
      </w:tr>
      <w:tr w:rsidR="00146CE7" w14:paraId="52882408"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A9F6A12" w14:textId="77777777" w:rsidR="00146CE7" w:rsidRDefault="00146CE7">
            <w:pPr>
              <w:spacing w:line="280" w:lineRule="exact"/>
              <w:rPr>
                <w:szCs w:val="26"/>
              </w:rPr>
            </w:pPr>
            <w:r>
              <w:rPr>
                <w:szCs w:val="26"/>
              </w:rPr>
              <w:t>3. Anh/chị hài lòng với điều kiện cơ sở vật chất và trang thiết bị</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0B50563" w14:textId="77777777" w:rsidR="00146CE7" w:rsidRDefault="00146CE7">
            <w:pPr>
              <w:jc w:val="center"/>
              <w:rPr>
                <w:szCs w:val="26"/>
                <w:highlight w:val="yellow"/>
              </w:rPr>
            </w:pPr>
            <w:r>
              <w:t>38,46%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B9C806F" w14:textId="77777777" w:rsidR="00146CE7" w:rsidRDefault="00146CE7">
            <w:pPr>
              <w:jc w:val="center"/>
              <w:rPr>
                <w:szCs w:val="26"/>
                <w:highlight w:val="yellow"/>
              </w:rPr>
            </w:pPr>
            <w:r>
              <w:t>53,85%</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DF7D127"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071FB32B" w14:textId="77777777" w:rsidR="00146CE7" w:rsidRDefault="00146CE7">
            <w:pPr>
              <w:jc w:val="center"/>
              <w:rPr>
                <w:szCs w:val="26"/>
              </w:rPr>
            </w:pPr>
            <w:r>
              <w:t>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6291E9C" w14:textId="77777777" w:rsidR="00146CE7" w:rsidRDefault="00146CE7">
            <w:pPr>
              <w:jc w:val="center"/>
              <w:rPr>
                <w:szCs w:val="26"/>
              </w:rPr>
            </w:pPr>
            <w:r>
              <w:t>0%</w:t>
            </w:r>
          </w:p>
        </w:tc>
      </w:tr>
      <w:tr w:rsidR="00146CE7" w14:paraId="2584048A" w14:textId="77777777" w:rsidTr="00146CE7">
        <w:tc>
          <w:tcPr>
            <w:tcW w:w="4018" w:type="dxa"/>
            <w:tcBorders>
              <w:top w:val="single" w:sz="4" w:space="0" w:color="auto"/>
              <w:left w:val="single" w:sz="4" w:space="0" w:color="auto"/>
              <w:bottom w:val="single" w:sz="4" w:space="0" w:color="auto"/>
              <w:right w:val="single" w:sz="4" w:space="0" w:color="auto"/>
            </w:tcBorders>
            <w:hideMark/>
          </w:tcPr>
          <w:p w14:paraId="4BDB2D2F" w14:textId="77777777" w:rsidR="00146CE7" w:rsidRDefault="00146CE7">
            <w:pPr>
              <w:spacing w:line="280" w:lineRule="exact"/>
              <w:rPr>
                <w:szCs w:val="26"/>
              </w:rPr>
            </w:pPr>
            <w:r>
              <w:rPr>
                <w:szCs w:val="26"/>
              </w:rPr>
              <w:t>4. Anh/chị cho biết mức độ đạt được CĐR học phần là phù hợp</w:t>
            </w:r>
          </w:p>
        </w:tc>
        <w:tc>
          <w:tcPr>
            <w:tcW w:w="1018" w:type="dxa"/>
            <w:tcBorders>
              <w:top w:val="single" w:sz="4" w:space="0" w:color="auto"/>
              <w:left w:val="single" w:sz="4" w:space="0" w:color="auto"/>
              <w:bottom w:val="single" w:sz="4" w:space="0" w:color="auto"/>
              <w:right w:val="single" w:sz="4" w:space="0" w:color="auto"/>
            </w:tcBorders>
            <w:vAlign w:val="center"/>
            <w:hideMark/>
          </w:tcPr>
          <w:p w14:paraId="32613B97" w14:textId="77777777" w:rsidR="00146CE7" w:rsidRDefault="00146CE7">
            <w:pPr>
              <w:jc w:val="center"/>
              <w:rPr>
                <w:szCs w:val="26"/>
                <w:highlight w:val="yellow"/>
              </w:rPr>
            </w:pPr>
            <w:r>
              <w:t>46,15%</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737EFB0" w14:textId="77777777" w:rsidR="00146CE7" w:rsidRDefault="00146CE7">
            <w:pPr>
              <w:jc w:val="center"/>
              <w:rPr>
                <w:szCs w:val="26"/>
                <w:highlight w:val="yellow"/>
              </w:rPr>
            </w:pPr>
            <w:r>
              <w:t>30,77%</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7F318FE" w14:textId="77777777" w:rsidR="00146CE7" w:rsidRDefault="00146CE7">
            <w:pPr>
              <w:jc w:val="center"/>
              <w:rPr>
                <w:szCs w:val="26"/>
              </w:rPr>
            </w:pPr>
            <w:r>
              <w:t>7,69%</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128AE2" w14:textId="77777777" w:rsidR="00146CE7" w:rsidRDefault="00146CE7">
            <w:pPr>
              <w:jc w:val="center"/>
              <w:rPr>
                <w:szCs w:val="26"/>
              </w:rPr>
            </w:pPr>
            <w:r>
              <w:t>15,38%</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666EC4D" w14:textId="77777777" w:rsidR="00146CE7" w:rsidRDefault="00146CE7">
            <w:pPr>
              <w:jc w:val="center"/>
              <w:rPr>
                <w:szCs w:val="26"/>
              </w:rPr>
            </w:pPr>
            <w:r>
              <w:t>0%</w:t>
            </w:r>
          </w:p>
        </w:tc>
      </w:tr>
      <w:tr w:rsidR="00146CE7" w14:paraId="314E1976" w14:textId="77777777" w:rsidTr="00146CE7">
        <w:trPr>
          <w:trHeight w:val="354"/>
        </w:trPr>
        <w:tc>
          <w:tcPr>
            <w:tcW w:w="4018" w:type="dxa"/>
            <w:tcBorders>
              <w:top w:val="single" w:sz="4" w:space="0" w:color="auto"/>
              <w:left w:val="single" w:sz="4" w:space="0" w:color="auto"/>
              <w:bottom w:val="single" w:sz="4" w:space="0" w:color="auto"/>
              <w:right w:val="single" w:sz="4" w:space="0" w:color="auto"/>
            </w:tcBorders>
            <w:hideMark/>
          </w:tcPr>
          <w:p w14:paraId="54AEEF4F" w14:textId="77777777" w:rsidR="00146CE7" w:rsidRDefault="00146CE7">
            <w:pPr>
              <w:spacing w:line="280" w:lineRule="exact"/>
              <w:rPr>
                <w:szCs w:val="26"/>
              </w:rPr>
            </w:pPr>
            <w:r>
              <w:rPr>
                <w:szCs w:val="26"/>
              </w:rPr>
              <w:t>5. Anh/chị hài lòng về môi trường tâm lý, xã hội, cảnh quan phục vụ học tập và nghiên cứu</w:t>
            </w:r>
          </w:p>
        </w:tc>
        <w:tc>
          <w:tcPr>
            <w:tcW w:w="1018" w:type="dxa"/>
            <w:tcBorders>
              <w:top w:val="single" w:sz="4" w:space="0" w:color="auto"/>
              <w:left w:val="single" w:sz="4" w:space="0" w:color="auto"/>
              <w:bottom w:val="single" w:sz="4" w:space="0" w:color="auto"/>
              <w:right w:val="single" w:sz="4" w:space="0" w:color="auto"/>
            </w:tcBorders>
            <w:vAlign w:val="center"/>
            <w:hideMark/>
          </w:tcPr>
          <w:p w14:paraId="561F86FC" w14:textId="77777777" w:rsidR="00146CE7" w:rsidRDefault="00146CE7">
            <w:pPr>
              <w:jc w:val="center"/>
              <w:rPr>
                <w:szCs w:val="26"/>
                <w:highlight w:val="yellow"/>
              </w:rPr>
            </w:pPr>
            <w:r>
              <w:t>38,46%</w:t>
            </w:r>
          </w:p>
        </w:tc>
        <w:tc>
          <w:tcPr>
            <w:tcW w:w="1018" w:type="dxa"/>
            <w:tcBorders>
              <w:top w:val="single" w:sz="4" w:space="0" w:color="auto"/>
              <w:left w:val="single" w:sz="4" w:space="0" w:color="auto"/>
              <w:bottom w:val="single" w:sz="4" w:space="0" w:color="auto"/>
              <w:right w:val="single" w:sz="4" w:space="0" w:color="auto"/>
            </w:tcBorders>
            <w:vAlign w:val="center"/>
            <w:hideMark/>
          </w:tcPr>
          <w:p w14:paraId="128A50DC" w14:textId="77777777" w:rsidR="00146CE7" w:rsidRDefault="00146CE7">
            <w:pPr>
              <w:jc w:val="center"/>
              <w:rPr>
                <w:szCs w:val="26"/>
                <w:highlight w:val="yellow"/>
              </w:rPr>
            </w:pPr>
            <w:r>
              <w:t>38,46%</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F4CBD32" w14:textId="77777777" w:rsidR="00146CE7" w:rsidRDefault="00146CE7">
            <w:pPr>
              <w:jc w:val="center"/>
              <w:rPr>
                <w:szCs w:val="26"/>
              </w:rPr>
            </w:pPr>
            <w:r>
              <w:t>15,38%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E0306A0" w14:textId="77777777" w:rsidR="00146CE7" w:rsidRDefault="00146CE7">
            <w:pPr>
              <w:jc w:val="center"/>
              <w:rPr>
                <w:szCs w:val="26"/>
              </w:rPr>
            </w:pPr>
            <w:r>
              <w:t>7,69%</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521EB55" w14:textId="77777777" w:rsidR="00146CE7" w:rsidRDefault="00146CE7">
            <w:pPr>
              <w:jc w:val="center"/>
              <w:rPr>
                <w:szCs w:val="26"/>
              </w:rPr>
            </w:pPr>
            <w:r>
              <w:t>0%</w:t>
            </w:r>
          </w:p>
        </w:tc>
      </w:tr>
      <w:tr w:rsidR="00146CE7" w14:paraId="29654E1C" w14:textId="77777777" w:rsidTr="00146CE7">
        <w:trPr>
          <w:trHeight w:val="354"/>
        </w:trPr>
        <w:tc>
          <w:tcPr>
            <w:tcW w:w="4018" w:type="dxa"/>
            <w:tcBorders>
              <w:top w:val="single" w:sz="4" w:space="0" w:color="auto"/>
              <w:left w:val="single" w:sz="4" w:space="0" w:color="auto"/>
              <w:bottom w:val="single" w:sz="4" w:space="0" w:color="auto"/>
              <w:right w:val="single" w:sz="4" w:space="0" w:color="auto"/>
            </w:tcBorders>
            <w:hideMark/>
          </w:tcPr>
          <w:p w14:paraId="1C3387D4" w14:textId="77777777" w:rsidR="00146CE7" w:rsidRDefault="00146CE7">
            <w:pPr>
              <w:spacing w:line="280" w:lineRule="exact"/>
              <w:jc w:val="center"/>
              <w:rPr>
                <w:b/>
                <w:bCs/>
                <w:szCs w:val="26"/>
              </w:rPr>
            </w:pPr>
            <w:r>
              <w:rPr>
                <w:b/>
                <w:bCs/>
                <w:szCs w:val="26"/>
              </w:rPr>
              <w:t>Trung bình</w:t>
            </w:r>
          </w:p>
        </w:tc>
        <w:tc>
          <w:tcPr>
            <w:tcW w:w="1018" w:type="dxa"/>
            <w:tcBorders>
              <w:top w:val="single" w:sz="4" w:space="0" w:color="auto"/>
              <w:left w:val="single" w:sz="4" w:space="0" w:color="auto"/>
              <w:bottom w:val="single" w:sz="4" w:space="0" w:color="auto"/>
              <w:right w:val="single" w:sz="4" w:space="0" w:color="auto"/>
            </w:tcBorders>
            <w:vAlign w:val="center"/>
            <w:hideMark/>
          </w:tcPr>
          <w:p w14:paraId="7FEEA02F" w14:textId="77777777" w:rsidR="00146CE7" w:rsidRDefault="00146CE7">
            <w:pPr>
              <w:jc w:val="center"/>
              <w:rPr>
                <w:szCs w:val="26"/>
              </w:rPr>
            </w:pPr>
            <w:r>
              <w:rPr>
                <w:b/>
                <w:bCs/>
              </w:rPr>
              <w:t>40,00%</w:t>
            </w:r>
          </w:p>
        </w:tc>
        <w:tc>
          <w:tcPr>
            <w:tcW w:w="1018" w:type="dxa"/>
            <w:tcBorders>
              <w:top w:val="single" w:sz="4" w:space="0" w:color="auto"/>
              <w:left w:val="single" w:sz="4" w:space="0" w:color="auto"/>
              <w:bottom w:val="single" w:sz="4" w:space="0" w:color="auto"/>
              <w:right w:val="single" w:sz="4" w:space="0" w:color="auto"/>
            </w:tcBorders>
            <w:vAlign w:val="center"/>
            <w:hideMark/>
          </w:tcPr>
          <w:p w14:paraId="008438EB" w14:textId="77777777" w:rsidR="00146CE7" w:rsidRDefault="00146CE7">
            <w:pPr>
              <w:jc w:val="center"/>
              <w:rPr>
                <w:szCs w:val="26"/>
              </w:rPr>
            </w:pPr>
            <w:r>
              <w:rPr>
                <w:b/>
                <w:bCs/>
              </w:rPr>
              <w:t>41,54%</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B883D00" w14:textId="77777777" w:rsidR="00146CE7" w:rsidRDefault="00146CE7">
            <w:pPr>
              <w:jc w:val="center"/>
              <w:rPr>
                <w:szCs w:val="26"/>
              </w:rPr>
            </w:pPr>
            <w:r>
              <w:rPr>
                <w:b/>
                <w:bCs/>
              </w:rPr>
              <w:t>10,77%</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991A97" w14:textId="77777777" w:rsidR="00146CE7" w:rsidRDefault="00146CE7">
            <w:pPr>
              <w:jc w:val="center"/>
              <w:rPr>
                <w:szCs w:val="26"/>
              </w:rPr>
            </w:pPr>
            <w:r>
              <w:rPr>
                <w:b/>
                <w:bCs/>
              </w:rPr>
              <w:t>7,69%</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09E0651" w14:textId="77777777" w:rsidR="00146CE7" w:rsidRDefault="00146CE7">
            <w:pPr>
              <w:jc w:val="center"/>
              <w:rPr>
                <w:szCs w:val="26"/>
              </w:rPr>
            </w:pPr>
            <w:r>
              <w:rPr>
                <w:b/>
                <w:bCs/>
              </w:rPr>
              <w:t>0%</w:t>
            </w:r>
          </w:p>
        </w:tc>
      </w:tr>
    </w:tbl>
    <w:p w14:paraId="2E72453D" w14:textId="77777777" w:rsidR="00146CE7" w:rsidRDefault="00146CE7" w:rsidP="00146CE7">
      <w:pPr>
        <w:spacing w:line="360" w:lineRule="auto"/>
        <w:ind w:firstLine="567"/>
        <w:rPr>
          <w:szCs w:val="26"/>
          <w:lang w:val="en-VN"/>
        </w:rPr>
      </w:pPr>
      <w:r>
        <w:rPr>
          <w:szCs w:val="26"/>
        </w:rPr>
        <w:t xml:space="preserve">Kết quả khảo sát về </w:t>
      </w:r>
      <w:r>
        <w:rPr>
          <w:color w:val="000000" w:themeColor="text1"/>
          <w:sz w:val="28"/>
          <w:szCs w:val="28"/>
        </w:rPr>
        <w:t>Kết quả nhận được của người học</w:t>
      </w:r>
      <w:r>
        <w:rPr>
          <w:i/>
          <w:color w:val="000000" w:themeColor="text1"/>
          <w:sz w:val="28"/>
          <w:szCs w:val="28"/>
        </w:rPr>
        <w:t xml:space="preserve"> </w:t>
      </w:r>
      <w:r>
        <w:rPr>
          <w:szCs w:val="26"/>
        </w:rPr>
        <w:t xml:space="preserve">ngành Sinh học thực nghiệm, được thể hiện trong hình 25. </w:t>
      </w:r>
    </w:p>
    <w:p w14:paraId="70D7106C" w14:textId="1FB8C4C4" w:rsidR="00146CE7" w:rsidRDefault="00146CE7" w:rsidP="00146CE7">
      <w:pPr>
        <w:spacing w:line="360" w:lineRule="auto"/>
        <w:rPr>
          <w:szCs w:val="26"/>
          <w:highlight w:val="yellow"/>
        </w:rPr>
      </w:pPr>
      <w:r>
        <w:rPr>
          <w:noProof/>
        </w:rPr>
        <w:drawing>
          <wp:inline distT="0" distB="0" distL="0" distR="0" wp14:anchorId="37E7F4F1" wp14:editId="7712D226">
            <wp:extent cx="5756275" cy="3369310"/>
            <wp:effectExtent l="0" t="0" r="0" b="0"/>
            <wp:docPr id="898794024" name="Picture 1" descr="A graph with different colored b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794024" name="Picture 1" descr="A graph with different colored bars&#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3369310"/>
                    </a:xfrm>
                    <a:prstGeom prst="rect">
                      <a:avLst/>
                    </a:prstGeom>
                    <a:noFill/>
                    <a:ln>
                      <a:noFill/>
                    </a:ln>
                  </pic:spPr>
                </pic:pic>
              </a:graphicData>
            </a:graphic>
          </wp:inline>
        </w:drawing>
      </w:r>
    </w:p>
    <w:p w14:paraId="059DE238" w14:textId="77777777" w:rsidR="00146CE7" w:rsidRDefault="00146CE7" w:rsidP="00146CE7">
      <w:pPr>
        <w:spacing w:line="360" w:lineRule="auto"/>
        <w:jc w:val="center"/>
        <w:rPr>
          <w:b/>
          <w:szCs w:val="26"/>
        </w:rPr>
      </w:pPr>
      <w:r>
        <w:rPr>
          <w:b/>
          <w:szCs w:val="26"/>
        </w:rPr>
        <w:t xml:space="preserve">Hình 25. Khảo sát học viên về </w:t>
      </w:r>
      <w:r>
        <w:rPr>
          <w:b/>
          <w:color w:val="000000" w:themeColor="text1"/>
          <w:sz w:val="28"/>
          <w:szCs w:val="28"/>
        </w:rPr>
        <w:t>kết quả nhận được của người học</w:t>
      </w:r>
    </w:p>
    <w:p w14:paraId="14FC2FE0" w14:textId="77777777" w:rsidR="00146CE7" w:rsidRDefault="00146CE7" w:rsidP="00146CE7">
      <w:pPr>
        <w:spacing w:line="360" w:lineRule="auto"/>
        <w:ind w:firstLine="567"/>
        <w:rPr>
          <w:b/>
          <w:szCs w:val="26"/>
        </w:rPr>
      </w:pPr>
      <w:r>
        <w:rPr>
          <w:b/>
          <w:bCs/>
          <w:i/>
          <w:iCs/>
          <w:szCs w:val="26"/>
          <w:u w:val="single"/>
        </w:rPr>
        <w:t>Nhận xét:</w:t>
      </w:r>
      <w:r>
        <w:rPr>
          <w:szCs w:val="26"/>
        </w:rPr>
        <w:t xml:space="preserve"> Kết quả khảo sát cho thấy, tất cả đều hài lòng với kết quả đạt được, trong đó hoàn toàn đồng ý đều đạt 40%, mức đánh giá đồng ý đạt 41,54%%, đồng ý một phần có tỷ lệ là 10,77% và vẫn còn một số ý kiến chưa đồng ý 7,69%, nhưng không có ý kiến nào hoàn toàn không đồng ý (đều 0%).</w:t>
      </w:r>
    </w:p>
    <w:p w14:paraId="29C55A53" w14:textId="77777777" w:rsidR="00146CE7" w:rsidRDefault="00146CE7" w:rsidP="00146CE7">
      <w:pPr>
        <w:spacing w:line="360" w:lineRule="auto"/>
        <w:rPr>
          <w:b/>
          <w:color w:val="000000" w:themeColor="text1"/>
          <w:sz w:val="24"/>
          <w:szCs w:val="26"/>
          <w:highlight w:val="yellow"/>
        </w:rPr>
      </w:pPr>
    </w:p>
    <w:p w14:paraId="1326F39A" w14:textId="77777777" w:rsidR="00146CE7" w:rsidRDefault="00146CE7" w:rsidP="00146CE7">
      <w:pPr>
        <w:spacing w:line="360" w:lineRule="auto"/>
        <w:rPr>
          <w:b/>
          <w:color w:val="000000" w:themeColor="text1"/>
          <w:szCs w:val="26"/>
          <w:highlight w:val="yellow"/>
        </w:rPr>
        <w:sectPr w:rsidR="00146CE7" w:rsidSect="00146CE7">
          <w:pgSz w:w="11900" w:h="16840"/>
          <w:pgMar w:top="1134" w:right="1134" w:bottom="1134" w:left="1701" w:header="720" w:footer="720" w:gutter="0"/>
          <w:pgNumType w:start="1"/>
          <w:cols w:space="720"/>
        </w:sectPr>
      </w:pPr>
    </w:p>
    <w:p w14:paraId="585C1F6E" w14:textId="77777777" w:rsidR="00146CE7" w:rsidRDefault="00146CE7" w:rsidP="00146CE7">
      <w:pPr>
        <w:pStyle w:val="Heading1"/>
        <w:tabs>
          <w:tab w:val="left" w:pos="709"/>
        </w:tabs>
        <w:spacing w:before="60" w:after="60"/>
        <w:rPr>
          <w:rFonts w:cs="Times New Roman"/>
          <w:b w:val="0"/>
          <w:color w:val="2F5496" w:themeColor="accent1" w:themeShade="BF"/>
          <w:szCs w:val="26"/>
        </w:rPr>
      </w:pPr>
      <w:bookmarkStart w:id="39" w:name="_Toc184764804"/>
      <w:r>
        <w:rPr>
          <w:rFonts w:cs="Times New Roman"/>
          <w:szCs w:val="26"/>
        </w:rPr>
        <w:lastRenderedPageBreak/>
        <w:t>3. KẾT LUẬN VÀ KIẾN NGHỊ</w:t>
      </w:r>
      <w:bookmarkEnd w:id="39"/>
    </w:p>
    <w:p w14:paraId="612E998C" w14:textId="77777777" w:rsidR="00146CE7" w:rsidRDefault="00146CE7" w:rsidP="00146CE7">
      <w:pPr>
        <w:pStyle w:val="Heading2"/>
        <w:jc w:val="both"/>
        <w:rPr>
          <w:rFonts w:cs="Times New Roman"/>
        </w:rPr>
      </w:pPr>
      <w:r>
        <w:rPr>
          <w:rFonts w:cs="Times New Roman"/>
        </w:rPr>
        <w:t>3.1. Kết luận</w:t>
      </w:r>
    </w:p>
    <w:p w14:paraId="53C580DA" w14:textId="53BF15A8" w:rsidR="00146CE7" w:rsidRDefault="00146CE7" w:rsidP="00146CE7">
      <w:pPr>
        <w:widowControl w:val="0"/>
        <w:spacing w:before="60" w:after="60"/>
        <w:ind w:firstLine="709"/>
        <w:rPr>
          <w:szCs w:val="26"/>
        </w:rPr>
      </w:pPr>
      <w:r>
        <w:rPr>
          <w:szCs w:val="26"/>
        </w:rPr>
        <w:t>Chúng tôi đã tiến hành khảo sát cựu người học</w:t>
      </w:r>
      <w:r w:rsidR="001A20B1">
        <w:rPr>
          <w:szCs w:val="26"/>
          <w:lang w:val="vi-VN"/>
        </w:rPr>
        <w:t>,</w:t>
      </w:r>
      <w:r>
        <w:rPr>
          <w:szCs w:val="26"/>
        </w:rPr>
        <w:t xml:space="preserve"> học viên đang học tập tại trường về CĐR, CTĐT thạc sĩ ngành Sinh học thực nghiệm. Kết quả chúng tôi thu được:</w:t>
      </w:r>
    </w:p>
    <w:p w14:paraId="516881A2" w14:textId="77777777" w:rsidR="00146CE7" w:rsidRDefault="00146CE7" w:rsidP="00146CE7">
      <w:pPr>
        <w:widowControl w:val="0"/>
        <w:spacing w:before="60" w:after="60"/>
        <w:ind w:firstLine="709"/>
        <w:rPr>
          <w:szCs w:val="26"/>
        </w:rPr>
      </w:pPr>
      <w:r>
        <w:rPr>
          <w:szCs w:val="26"/>
        </w:rPr>
        <w:t>- 51,38% cựu học viên “Hoàn toàn đồng ý” rằng nội dung chương trình đào tạo là phù hợp và đáp ứng được các yêu cầu, trong khi đó, vẫn còn một số còn băn khoăn về các CĐR theo các định hướng ứng dụng và nghiên cứu. Tuy nhiên, kết quả cho thấy rằng học viên đã thay đổi công việc, cũng như có những thăng tiến nhất định sau khi tốt nghiệp ngành thạc sĩ Sinh học thực nghiệm.</w:t>
      </w:r>
    </w:p>
    <w:p w14:paraId="4A0A93DB" w14:textId="77777777" w:rsidR="00146CE7" w:rsidRDefault="00146CE7" w:rsidP="00146CE7">
      <w:pPr>
        <w:widowControl w:val="0"/>
        <w:spacing w:before="60" w:after="60"/>
        <w:ind w:firstLine="709"/>
        <w:rPr>
          <w:szCs w:val="26"/>
        </w:rPr>
      </w:pPr>
      <w:r>
        <w:rPr>
          <w:szCs w:val="26"/>
        </w:rPr>
        <w:t>- Gần 100% học viên đang học tập cho rằng CĐR, CTĐT ngành Sinh học thực nghiệm đáp ứng được các mong muốn của người học và các điều kiện đảm bảo chương trình dạy học đều làm cho học viên hài lòng.</w:t>
      </w:r>
    </w:p>
    <w:p w14:paraId="12D705D0" w14:textId="77777777" w:rsidR="00146CE7" w:rsidRDefault="00146CE7" w:rsidP="00146CE7">
      <w:pPr>
        <w:pStyle w:val="Heading2"/>
        <w:jc w:val="both"/>
        <w:rPr>
          <w:rFonts w:cs="Times New Roman"/>
        </w:rPr>
      </w:pPr>
      <w:r>
        <w:rPr>
          <w:rFonts w:cs="Times New Roman"/>
        </w:rPr>
        <w:t>3.2. Kiến nghị</w:t>
      </w:r>
    </w:p>
    <w:p w14:paraId="5E06BA74" w14:textId="77777777" w:rsidR="00146CE7" w:rsidRDefault="00146CE7" w:rsidP="00146CE7">
      <w:pPr>
        <w:widowControl w:val="0"/>
        <w:spacing w:before="60" w:after="60"/>
        <w:ind w:firstLine="709"/>
        <w:rPr>
          <w:szCs w:val="26"/>
        </w:rPr>
      </w:pPr>
      <w:r>
        <w:rPr>
          <w:szCs w:val="26"/>
        </w:rPr>
        <w:t xml:space="preserve">CĐR, CTĐT cần tiếp tục được rà soát, chỉnh sửa để hoàn thiện hơn, đáp ứng yêu cầu đổi mới và gắn liền với thực tiễn. Nhà trường cần chú trọng cải thiện năng lực ngoại ngữ, kỹ năng lãnh đạo, năng lực giao tiếp và hợp tác; tăng cường các hoạt động thực hành nghiên cứu khoa học và trải nghiệm nghề nghiệp để nâng cao hơn nữa chất lượng đào tạo.  </w:t>
      </w:r>
    </w:p>
    <w:p w14:paraId="52915FE6" w14:textId="77777777" w:rsidR="000739E8" w:rsidRDefault="000739E8" w:rsidP="007B4135">
      <w:pPr>
        <w:spacing w:line="360" w:lineRule="auto"/>
        <w:rPr>
          <w:b/>
          <w:color w:val="000000" w:themeColor="text1"/>
          <w:szCs w:val="26"/>
          <w:highlight w:val="yellow"/>
        </w:rPr>
        <w:sectPr w:rsidR="000739E8" w:rsidSect="00E56557">
          <w:headerReference w:type="default" r:id="rId24"/>
          <w:headerReference w:type="first" r:id="rId25"/>
          <w:footerReference w:type="first" r:id="rId26"/>
          <w:pgSz w:w="11900" w:h="16840" w:code="9"/>
          <w:pgMar w:top="1134" w:right="1134" w:bottom="1134" w:left="1701" w:header="720" w:footer="720" w:gutter="0"/>
          <w:pgNumType w:start="44"/>
          <w:cols w:space="708"/>
          <w:titlePg/>
          <w:docGrid w:linePitch="326"/>
        </w:sectPr>
      </w:pPr>
    </w:p>
    <w:p w14:paraId="13F1E280" w14:textId="77777777" w:rsidR="000739E8" w:rsidRPr="00C11D3E" w:rsidRDefault="000739E8" w:rsidP="000739E8">
      <w:pPr>
        <w:pStyle w:val="Heading1"/>
        <w:tabs>
          <w:tab w:val="left" w:pos="709"/>
        </w:tabs>
        <w:jc w:val="center"/>
        <w:rPr>
          <w:szCs w:val="26"/>
        </w:rPr>
      </w:pPr>
      <w:bookmarkStart w:id="40" w:name="_Toc47775736"/>
      <w:bookmarkStart w:id="41" w:name="_Toc48032104"/>
      <w:bookmarkStart w:id="42" w:name="_Toc184764805"/>
      <w:r w:rsidRPr="00C11D3E">
        <w:rPr>
          <w:szCs w:val="26"/>
        </w:rPr>
        <w:lastRenderedPageBreak/>
        <w:t>PHỤ LỤC</w:t>
      </w:r>
      <w:bookmarkEnd w:id="40"/>
      <w:bookmarkEnd w:id="41"/>
      <w:bookmarkEnd w:id="42"/>
    </w:p>
    <w:p w14:paraId="1BCF28E7" w14:textId="77777777" w:rsidR="00C412CA" w:rsidRPr="00C412CA" w:rsidRDefault="00C412CA" w:rsidP="00C412CA"/>
    <w:p w14:paraId="71069DB4" w14:textId="20D47F4F" w:rsidR="00F261FE" w:rsidRPr="00294BAE" w:rsidRDefault="0048781E" w:rsidP="00F261FE">
      <w:pPr>
        <w:spacing w:line="312" w:lineRule="auto"/>
        <w:rPr>
          <w:b/>
          <w:bCs/>
          <w:szCs w:val="26"/>
        </w:rPr>
      </w:pPr>
      <w:r w:rsidRPr="00294BAE">
        <w:rPr>
          <w:b/>
          <w:bCs/>
          <w:szCs w:val="26"/>
        </w:rPr>
        <w:t>1</w:t>
      </w:r>
      <w:r w:rsidR="00F261FE" w:rsidRPr="00294BAE">
        <w:rPr>
          <w:b/>
          <w:bCs/>
          <w:szCs w:val="26"/>
        </w:rPr>
        <w:t>. Chuẩn đầu ra CTĐT</w:t>
      </w:r>
    </w:p>
    <w:p w14:paraId="29E558E4" w14:textId="77777777" w:rsidR="00F261FE" w:rsidRPr="00765CF1" w:rsidRDefault="00F261FE" w:rsidP="00F261FE">
      <w:pPr>
        <w:jc w:val="center"/>
        <w:rPr>
          <w:b/>
          <w:szCs w:val="26"/>
          <w:lang w:val="vi-VN"/>
        </w:rPr>
      </w:pPr>
      <w:r w:rsidRPr="00F261FE">
        <w:rPr>
          <w:b/>
          <w:szCs w:val="26"/>
        </w:rPr>
        <w:t>CHUẨN ĐẦU RA CTĐT CHUYÊN NGÀNH SINH</w:t>
      </w:r>
      <w:r w:rsidRPr="00765CF1">
        <w:rPr>
          <w:b/>
          <w:szCs w:val="26"/>
          <w:lang w:val="vi-VN"/>
        </w:rPr>
        <w:t xml:space="preserve"> HỌC THỰC NGHIỆM</w:t>
      </w:r>
    </w:p>
    <w:p w14:paraId="5E8FF6F9" w14:textId="77777777" w:rsidR="00F261FE" w:rsidRPr="00F261FE" w:rsidRDefault="00F261FE" w:rsidP="00F261FE">
      <w:pPr>
        <w:ind w:firstLine="709"/>
        <w:rPr>
          <w:lang w:val="vi-VN"/>
        </w:rPr>
      </w:pPr>
      <w:r w:rsidRPr="00F261FE">
        <w:rPr>
          <w:lang w:val="vi-VN"/>
        </w:rPr>
        <w:t>Học viên tốt nghiệp chương trình đào tạo thạc sĩ chuyên ngành: Sinh học thực nghiệm phải đạt được các chuẩn đầu ra sau đây:</w:t>
      </w:r>
    </w:p>
    <w:tbl>
      <w:tblPr>
        <w:tblW w:w="8806" w:type="dxa"/>
        <w:jc w:val="center"/>
        <w:tblLook w:val="04A0" w:firstRow="1" w:lastRow="0" w:firstColumn="1" w:lastColumn="0" w:noHBand="0" w:noVBand="1"/>
      </w:tblPr>
      <w:tblGrid>
        <w:gridCol w:w="1365"/>
        <w:gridCol w:w="6314"/>
        <w:gridCol w:w="1116"/>
        <w:gridCol w:w="11"/>
      </w:tblGrid>
      <w:tr w:rsidR="00F261FE" w:rsidRPr="00F27571" w14:paraId="4F14A423" w14:textId="77777777" w:rsidTr="00F261FE">
        <w:trPr>
          <w:gridAfter w:val="1"/>
          <w:wAfter w:w="11" w:type="dxa"/>
          <w:trHeight w:val="720"/>
          <w:jc w:val="center"/>
        </w:trPr>
        <w:tc>
          <w:tcPr>
            <w:tcW w:w="1365" w:type="dxa"/>
            <w:tcBorders>
              <w:top w:val="single" w:sz="4" w:space="0" w:color="auto"/>
              <w:left w:val="single" w:sz="4" w:space="0" w:color="auto"/>
              <w:bottom w:val="single" w:sz="4" w:space="0" w:color="auto"/>
              <w:right w:val="single" w:sz="4" w:space="0" w:color="auto"/>
            </w:tcBorders>
            <w:vAlign w:val="center"/>
            <w:hideMark/>
          </w:tcPr>
          <w:p w14:paraId="5402879F" w14:textId="77777777" w:rsidR="00F261FE" w:rsidRDefault="00F261FE" w:rsidP="00803E1C">
            <w:pPr>
              <w:jc w:val="center"/>
              <w:rPr>
                <w:b/>
                <w:bCs/>
                <w:szCs w:val="26"/>
              </w:rPr>
            </w:pPr>
            <w:r>
              <w:rPr>
                <w:b/>
                <w:bCs/>
                <w:szCs w:val="26"/>
              </w:rPr>
              <w:t>Ký hiệu</w:t>
            </w:r>
          </w:p>
        </w:tc>
        <w:tc>
          <w:tcPr>
            <w:tcW w:w="6314" w:type="dxa"/>
            <w:tcBorders>
              <w:top w:val="single" w:sz="4" w:space="0" w:color="auto"/>
              <w:left w:val="nil"/>
              <w:bottom w:val="single" w:sz="4" w:space="0" w:color="auto"/>
              <w:right w:val="single" w:sz="4" w:space="0" w:color="auto"/>
            </w:tcBorders>
            <w:vAlign w:val="center"/>
            <w:hideMark/>
          </w:tcPr>
          <w:p w14:paraId="0019BE73" w14:textId="77777777" w:rsidR="00F261FE" w:rsidRDefault="00F261FE" w:rsidP="00803E1C">
            <w:pPr>
              <w:jc w:val="center"/>
              <w:rPr>
                <w:b/>
                <w:bCs/>
                <w:szCs w:val="26"/>
                <w:lang w:val="vi-VN"/>
              </w:rPr>
            </w:pPr>
            <w:r>
              <w:rPr>
                <w:b/>
                <w:bCs/>
                <w:szCs w:val="26"/>
              </w:rPr>
              <w:t>Nội dung chuẩn đầu ra</w:t>
            </w:r>
            <w:r>
              <w:rPr>
                <w:b/>
                <w:bCs/>
                <w:szCs w:val="26"/>
                <w:lang w:val="vi-VN"/>
              </w:rPr>
              <w:t xml:space="preserve"> (PLO)</w:t>
            </w:r>
          </w:p>
          <w:p w14:paraId="76ABF387" w14:textId="77777777" w:rsidR="00F261FE" w:rsidRPr="00F92A36" w:rsidRDefault="00F261FE" w:rsidP="00803E1C">
            <w:pPr>
              <w:jc w:val="center"/>
              <w:rPr>
                <w:b/>
                <w:bCs/>
                <w:szCs w:val="26"/>
                <w:lang w:val="vi-VN"/>
              </w:rPr>
            </w:pPr>
            <w:r w:rsidRPr="00D831E2">
              <w:rPr>
                <w:iCs/>
                <w:color w:val="000000" w:themeColor="text1"/>
                <w:szCs w:val="26"/>
                <w:lang w:val="vi-VN"/>
              </w:rPr>
              <w:t>Sau khi hoàn thành CTĐT</w:t>
            </w:r>
            <w:r w:rsidRPr="00F261FE">
              <w:rPr>
                <w:iCs/>
                <w:color w:val="000000" w:themeColor="text1"/>
                <w:szCs w:val="26"/>
                <w:lang w:val="vi-VN"/>
              </w:rPr>
              <w:t xml:space="preserve"> trình độ thạc sĩ</w:t>
            </w:r>
            <w:r w:rsidRPr="00D831E2">
              <w:rPr>
                <w:iCs/>
                <w:color w:val="000000" w:themeColor="text1"/>
                <w:szCs w:val="26"/>
                <w:lang w:val="vi-VN"/>
              </w:rPr>
              <w:t xml:space="preserve"> ngành </w:t>
            </w:r>
            <w:r>
              <w:rPr>
                <w:iCs/>
                <w:color w:val="000000" w:themeColor="text1"/>
                <w:szCs w:val="26"/>
                <w:lang w:val="vi-VN"/>
              </w:rPr>
              <w:t>Sinh học thực nghiệm</w:t>
            </w:r>
            <w:r w:rsidRPr="00D831E2">
              <w:rPr>
                <w:iCs/>
                <w:color w:val="000000" w:themeColor="text1"/>
                <w:szCs w:val="26"/>
                <w:lang w:val="vi-VN"/>
              </w:rPr>
              <w:t xml:space="preserve">, người học </w:t>
            </w:r>
            <w:r w:rsidRPr="00F261FE">
              <w:rPr>
                <w:iCs/>
                <w:color w:val="000000" w:themeColor="text1"/>
                <w:szCs w:val="26"/>
                <w:lang w:val="vi-VN"/>
              </w:rPr>
              <w:t>có khả năng:</w:t>
            </w:r>
          </w:p>
        </w:tc>
        <w:tc>
          <w:tcPr>
            <w:tcW w:w="1116" w:type="dxa"/>
            <w:tcBorders>
              <w:top w:val="single" w:sz="4" w:space="0" w:color="auto"/>
              <w:left w:val="nil"/>
              <w:bottom w:val="single" w:sz="4" w:space="0" w:color="auto"/>
              <w:right w:val="single" w:sz="4" w:space="0" w:color="auto"/>
            </w:tcBorders>
            <w:vAlign w:val="center"/>
            <w:hideMark/>
          </w:tcPr>
          <w:p w14:paraId="3DAA7343" w14:textId="77777777" w:rsidR="00F261FE" w:rsidRPr="00F261FE" w:rsidRDefault="00F261FE" w:rsidP="00803E1C">
            <w:pPr>
              <w:jc w:val="center"/>
              <w:rPr>
                <w:b/>
                <w:bCs/>
                <w:szCs w:val="26"/>
                <w:lang w:val="vi-VN"/>
              </w:rPr>
            </w:pPr>
            <w:r w:rsidRPr="00D831E2">
              <w:rPr>
                <w:b/>
                <w:bCs/>
                <w:iCs/>
                <w:color w:val="000000" w:themeColor="text1"/>
                <w:szCs w:val="26"/>
                <w:lang w:val="vi-VN"/>
              </w:rPr>
              <w:t>Điểm NL cần đạt {Mức NL}</w:t>
            </w:r>
          </w:p>
        </w:tc>
      </w:tr>
      <w:tr w:rsidR="00F261FE" w14:paraId="10351071" w14:textId="77777777" w:rsidTr="00F261FE">
        <w:trPr>
          <w:trHeight w:val="360"/>
          <w:jc w:val="center"/>
        </w:trPr>
        <w:tc>
          <w:tcPr>
            <w:tcW w:w="1365" w:type="dxa"/>
            <w:tcBorders>
              <w:top w:val="nil"/>
              <w:left w:val="single" w:sz="4" w:space="0" w:color="auto"/>
              <w:bottom w:val="nil"/>
              <w:right w:val="single" w:sz="4" w:space="0" w:color="auto"/>
            </w:tcBorders>
            <w:vAlign w:val="center"/>
            <w:hideMark/>
          </w:tcPr>
          <w:p w14:paraId="65E9A18A" w14:textId="77777777" w:rsidR="00F261FE" w:rsidRDefault="00F261FE" w:rsidP="00803E1C">
            <w:pPr>
              <w:jc w:val="center"/>
              <w:rPr>
                <w:b/>
                <w:bCs/>
                <w:szCs w:val="26"/>
              </w:rPr>
            </w:pPr>
            <w:r>
              <w:rPr>
                <w:b/>
                <w:bCs/>
                <w:szCs w:val="26"/>
              </w:rPr>
              <w:t>1</w:t>
            </w:r>
          </w:p>
        </w:tc>
        <w:tc>
          <w:tcPr>
            <w:tcW w:w="7441" w:type="dxa"/>
            <w:gridSpan w:val="3"/>
            <w:tcBorders>
              <w:top w:val="single" w:sz="4" w:space="0" w:color="auto"/>
              <w:left w:val="nil"/>
              <w:bottom w:val="nil"/>
              <w:right w:val="single" w:sz="4" w:space="0" w:color="auto"/>
            </w:tcBorders>
            <w:vAlign w:val="center"/>
            <w:hideMark/>
          </w:tcPr>
          <w:p w14:paraId="4EE70845" w14:textId="77777777" w:rsidR="00F261FE" w:rsidRDefault="00F261FE" w:rsidP="00803E1C">
            <w:pPr>
              <w:rPr>
                <w:b/>
                <w:bCs/>
                <w:szCs w:val="26"/>
              </w:rPr>
            </w:pPr>
            <w:r>
              <w:rPr>
                <w:b/>
                <w:bCs/>
                <w:szCs w:val="26"/>
              </w:rPr>
              <w:t>Kiến thức cơ sở ngành và ngành</w:t>
            </w:r>
          </w:p>
        </w:tc>
      </w:tr>
      <w:tr w:rsidR="00F261FE" w14:paraId="1CB3EB69" w14:textId="77777777" w:rsidTr="00F261FE">
        <w:trPr>
          <w:gridAfter w:val="1"/>
          <w:wAfter w:w="11" w:type="dxa"/>
          <w:trHeight w:val="750"/>
          <w:jc w:val="center"/>
        </w:trPr>
        <w:tc>
          <w:tcPr>
            <w:tcW w:w="1365" w:type="dxa"/>
            <w:tcBorders>
              <w:top w:val="single" w:sz="4" w:space="0" w:color="auto"/>
              <w:left w:val="single" w:sz="4" w:space="0" w:color="auto"/>
              <w:bottom w:val="single" w:sz="4" w:space="0" w:color="auto"/>
              <w:right w:val="single" w:sz="4" w:space="0" w:color="auto"/>
            </w:tcBorders>
            <w:vAlign w:val="center"/>
            <w:hideMark/>
          </w:tcPr>
          <w:p w14:paraId="5EC47C91" w14:textId="77777777" w:rsidR="00F261FE" w:rsidRDefault="00F261FE" w:rsidP="00803E1C">
            <w:pPr>
              <w:rPr>
                <w:b/>
                <w:bCs/>
                <w:szCs w:val="26"/>
              </w:rPr>
            </w:pPr>
            <w:r>
              <w:rPr>
                <w:b/>
                <w:bCs/>
                <w:szCs w:val="26"/>
              </w:rPr>
              <w:t>PLO1.1</w:t>
            </w:r>
          </w:p>
        </w:tc>
        <w:tc>
          <w:tcPr>
            <w:tcW w:w="6314" w:type="dxa"/>
            <w:tcBorders>
              <w:top w:val="single" w:sz="4" w:space="0" w:color="auto"/>
              <w:left w:val="nil"/>
              <w:bottom w:val="single" w:sz="4" w:space="0" w:color="auto"/>
              <w:right w:val="single" w:sz="4" w:space="0" w:color="auto"/>
            </w:tcBorders>
            <w:vAlign w:val="center"/>
            <w:hideMark/>
          </w:tcPr>
          <w:p w14:paraId="32EBA563" w14:textId="77777777" w:rsidR="00F261FE" w:rsidRDefault="00F261FE" w:rsidP="00803E1C">
            <w:pPr>
              <w:rPr>
                <w:b/>
                <w:bCs/>
                <w:szCs w:val="26"/>
              </w:rPr>
            </w:pPr>
            <w:r>
              <w:rPr>
                <w:b/>
                <w:bCs/>
                <w:szCs w:val="26"/>
              </w:rPr>
              <w:t>Vận dụng được kiến thức chung và cơ</w:t>
            </w:r>
            <w:r>
              <w:rPr>
                <w:b/>
                <w:bCs/>
                <w:szCs w:val="26"/>
                <w:lang w:val="vi-VN"/>
              </w:rPr>
              <w:t xml:space="preserve"> sở ngành </w:t>
            </w:r>
            <w:r>
              <w:rPr>
                <w:b/>
                <w:bCs/>
                <w:szCs w:val="26"/>
              </w:rPr>
              <w:t xml:space="preserve">sinh học </w:t>
            </w:r>
          </w:p>
        </w:tc>
        <w:tc>
          <w:tcPr>
            <w:tcW w:w="1116" w:type="dxa"/>
            <w:tcBorders>
              <w:top w:val="single" w:sz="4" w:space="0" w:color="auto"/>
              <w:left w:val="nil"/>
              <w:bottom w:val="single" w:sz="4" w:space="0" w:color="auto"/>
              <w:right w:val="single" w:sz="4" w:space="0" w:color="auto"/>
            </w:tcBorders>
            <w:vAlign w:val="center"/>
            <w:hideMark/>
          </w:tcPr>
          <w:p w14:paraId="15349139" w14:textId="77777777" w:rsidR="00F261FE" w:rsidRDefault="00F261FE" w:rsidP="00803E1C">
            <w:pPr>
              <w:rPr>
                <w:b/>
                <w:bCs/>
                <w:szCs w:val="26"/>
              </w:rPr>
            </w:pPr>
            <w:r>
              <w:rPr>
                <w:b/>
                <w:bCs/>
                <w:szCs w:val="26"/>
              </w:rPr>
              <w:t> </w:t>
            </w:r>
          </w:p>
        </w:tc>
      </w:tr>
      <w:tr w:rsidR="00F261FE" w14:paraId="6C19BF2C" w14:textId="77777777" w:rsidTr="00F261FE">
        <w:trPr>
          <w:gridAfter w:val="1"/>
          <w:wAfter w:w="11" w:type="dxa"/>
          <w:trHeight w:val="720"/>
          <w:jc w:val="center"/>
        </w:trPr>
        <w:tc>
          <w:tcPr>
            <w:tcW w:w="1365" w:type="dxa"/>
            <w:tcBorders>
              <w:top w:val="nil"/>
              <w:left w:val="single" w:sz="4" w:space="0" w:color="auto"/>
              <w:bottom w:val="single" w:sz="4" w:space="0" w:color="auto"/>
              <w:right w:val="single" w:sz="4" w:space="0" w:color="auto"/>
            </w:tcBorders>
            <w:vAlign w:val="center"/>
            <w:hideMark/>
          </w:tcPr>
          <w:p w14:paraId="3D5ADB5C" w14:textId="77777777" w:rsidR="00F261FE" w:rsidRDefault="00F261FE" w:rsidP="00803E1C">
            <w:pPr>
              <w:rPr>
                <w:szCs w:val="26"/>
              </w:rPr>
            </w:pPr>
            <w:r>
              <w:rPr>
                <w:szCs w:val="26"/>
              </w:rPr>
              <w:t>PLO1.1.1.</w:t>
            </w:r>
          </w:p>
        </w:tc>
        <w:tc>
          <w:tcPr>
            <w:tcW w:w="6314" w:type="dxa"/>
            <w:tcBorders>
              <w:top w:val="nil"/>
              <w:left w:val="nil"/>
              <w:bottom w:val="single" w:sz="4" w:space="0" w:color="auto"/>
              <w:right w:val="single" w:sz="4" w:space="0" w:color="auto"/>
            </w:tcBorders>
            <w:vAlign w:val="center"/>
            <w:hideMark/>
          </w:tcPr>
          <w:p w14:paraId="619E2572" w14:textId="77777777" w:rsidR="00F261FE" w:rsidRDefault="00F261FE" w:rsidP="00803E1C">
            <w:pPr>
              <w:rPr>
                <w:szCs w:val="26"/>
              </w:rPr>
            </w:pPr>
            <w:r>
              <w:rPr>
                <w:szCs w:val="26"/>
              </w:rPr>
              <w:t>Vận dụng được kiến thức chung</w:t>
            </w:r>
            <w:r>
              <w:rPr>
                <w:szCs w:val="26"/>
                <w:lang w:val="vi-VN"/>
              </w:rPr>
              <w:t xml:space="preserve"> </w:t>
            </w:r>
            <w:r>
              <w:rPr>
                <w:szCs w:val="26"/>
              </w:rPr>
              <w:t>về triết học, phương pháp luận nghiên cứu khoa học và hoạt động nghề nghiệp</w:t>
            </w:r>
          </w:p>
        </w:tc>
        <w:tc>
          <w:tcPr>
            <w:tcW w:w="1116" w:type="dxa"/>
            <w:tcBorders>
              <w:top w:val="nil"/>
              <w:left w:val="nil"/>
              <w:bottom w:val="single" w:sz="4" w:space="0" w:color="auto"/>
              <w:right w:val="single" w:sz="4" w:space="0" w:color="auto"/>
            </w:tcBorders>
            <w:vAlign w:val="center"/>
            <w:hideMark/>
          </w:tcPr>
          <w:p w14:paraId="0B0F7C21" w14:textId="77777777" w:rsidR="00F261FE" w:rsidRPr="00CC7E13" w:rsidRDefault="00F261FE" w:rsidP="00803E1C">
            <w:pPr>
              <w:jc w:val="center"/>
              <w:rPr>
                <w:szCs w:val="26"/>
                <w:lang w:val="vi-VN"/>
              </w:rPr>
            </w:pPr>
            <w:r>
              <w:rPr>
                <w:szCs w:val="26"/>
              </w:rPr>
              <w:t>2,5</w:t>
            </w:r>
            <w:r>
              <w:rPr>
                <w:szCs w:val="26"/>
                <w:lang w:val="vi-VN"/>
              </w:rPr>
              <w:t xml:space="preserve"> (K3)</w:t>
            </w:r>
          </w:p>
        </w:tc>
      </w:tr>
      <w:tr w:rsidR="00F261FE" w14:paraId="75557044" w14:textId="77777777" w:rsidTr="00F261FE">
        <w:trPr>
          <w:gridAfter w:val="1"/>
          <w:wAfter w:w="11" w:type="dxa"/>
          <w:trHeight w:val="750"/>
          <w:jc w:val="center"/>
        </w:trPr>
        <w:tc>
          <w:tcPr>
            <w:tcW w:w="1365" w:type="dxa"/>
            <w:tcBorders>
              <w:top w:val="nil"/>
              <w:left w:val="single" w:sz="4" w:space="0" w:color="auto"/>
              <w:bottom w:val="single" w:sz="4" w:space="0" w:color="auto"/>
              <w:right w:val="single" w:sz="4" w:space="0" w:color="auto"/>
            </w:tcBorders>
            <w:vAlign w:val="center"/>
            <w:hideMark/>
          </w:tcPr>
          <w:p w14:paraId="32C7FC3D" w14:textId="77777777" w:rsidR="00F261FE" w:rsidRDefault="00F261FE" w:rsidP="00803E1C">
            <w:pPr>
              <w:rPr>
                <w:szCs w:val="26"/>
              </w:rPr>
            </w:pPr>
            <w:r>
              <w:rPr>
                <w:szCs w:val="26"/>
              </w:rPr>
              <w:t>PLO1.1.2</w:t>
            </w:r>
          </w:p>
        </w:tc>
        <w:tc>
          <w:tcPr>
            <w:tcW w:w="6314" w:type="dxa"/>
            <w:tcBorders>
              <w:top w:val="nil"/>
              <w:left w:val="nil"/>
              <w:bottom w:val="single" w:sz="4" w:space="0" w:color="auto"/>
              <w:right w:val="single" w:sz="4" w:space="0" w:color="auto"/>
            </w:tcBorders>
            <w:vAlign w:val="center"/>
            <w:hideMark/>
          </w:tcPr>
          <w:p w14:paraId="3D247060" w14:textId="77777777" w:rsidR="00F261FE" w:rsidRDefault="00F261FE" w:rsidP="00803E1C">
            <w:pPr>
              <w:rPr>
                <w:szCs w:val="26"/>
              </w:rPr>
            </w:pPr>
            <w:r>
              <w:rPr>
                <w:szCs w:val="26"/>
              </w:rPr>
              <w:t>Vận dụng được kiến thức cơ</w:t>
            </w:r>
            <w:r>
              <w:rPr>
                <w:szCs w:val="26"/>
                <w:lang w:val="vi-VN"/>
              </w:rPr>
              <w:t xml:space="preserve"> sở sinh học hiện đại và </w:t>
            </w:r>
            <w:r>
              <w:rPr>
                <w:szCs w:val="26"/>
              </w:rPr>
              <w:t>tiên tiến về sinh học trong nghiên cứu khoa học và hoạt động nghề nghiệp</w:t>
            </w:r>
          </w:p>
        </w:tc>
        <w:tc>
          <w:tcPr>
            <w:tcW w:w="1116" w:type="dxa"/>
            <w:tcBorders>
              <w:top w:val="nil"/>
              <w:left w:val="nil"/>
              <w:bottom w:val="single" w:sz="4" w:space="0" w:color="auto"/>
              <w:right w:val="single" w:sz="4" w:space="0" w:color="auto"/>
            </w:tcBorders>
            <w:vAlign w:val="center"/>
            <w:hideMark/>
          </w:tcPr>
          <w:p w14:paraId="39F7DFE7" w14:textId="77777777" w:rsidR="00F261FE" w:rsidRPr="00CC7E13" w:rsidRDefault="00F261FE" w:rsidP="00803E1C">
            <w:pPr>
              <w:jc w:val="center"/>
              <w:rPr>
                <w:szCs w:val="26"/>
                <w:lang w:val="vi-VN"/>
              </w:rPr>
            </w:pPr>
            <w:r>
              <w:rPr>
                <w:szCs w:val="26"/>
              </w:rPr>
              <w:t>2,5</w:t>
            </w:r>
            <w:r>
              <w:rPr>
                <w:szCs w:val="26"/>
                <w:lang w:val="vi-VN"/>
              </w:rPr>
              <w:t xml:space="preserve"> (K3)</w:t>
            </w:r>
          </w:p>
        </w:tc>
      </w:tr>
      <w:tr w:rsidR="00F261FE" w14:paraId="7558A133" w14:textId="77777777" w:rsidTr="00F261FE">
        <w:trPr>
          <w:gridAfter w:val="1"/>
          <w:wAfter w:w="11" w:type="dxa"/>
          <w:trHeight w:val="750"/>
          <w:jc w:val="center"/>
        </w:trPr>
        <w:tc>
          <w:tcPr>
            <w:tcW w:w="1365" w:type="dxa"/>
            <w:tcBorders>
              <w:top w:val="nil"/>
              <w:left w:val="single" w:sz="4" w:space="0" w:color="auto"/>
              <w:bottom w:val="single" w:sz="4" w:space="0" w:color="auto"/>
              <w:right w:val="single" w:sz="4" w:space="0" w:color="auto"/>
            </w:tcBorders>
            <w:vAlign w:val="center"/>
            <w:hideMark/>
          </w:tcPr>
          <w:p w14:paraId="69C0C840" w14:textId="77777777" w:rsidR="00F261FE" w:rsidRDefault="00F261FE" w:rsidP="00803E1C">
            <w:pPr>
              <w:rPr>
                <w:b/>
                <w:bCs/>
                <w:szCs w:val="26"/>
              </w:rPr>
            </w:pPr>
            <w:r>
              <w:rPr>
                <w:b/>
                <w:bCs/>
                <w:szCs w:val="26"/>
              </w:rPr>
              <w:t>PLO 1.2</w:t>
            </w:r>
          </w:p>
        </w:tc>
        <w:tc>
          <w:tcPr>
            <w:tcW w:w="6314" w:type="dxa"/>
            <w:tcBorders>
              <w:top w:val="nil"/>
              <w:left w:val="nil"/>
              <w:bottom w:val="single" w:sz="4" w:space="0" w:color="auto"/>
              <w:right w:val="single" w:sz="4" w:space="0" w:color="auto"/>
            </w:tcBorders>
            <w:vAlign w:val="center"/>
            <w:hideMark/>
          </w:tcPr>
          <w:p w14:paraId="23CF40A7" w14:textId="77777777" w:rsidR="00F261FE" w:rsidRDefault="00F261FE" w:rsidP="00803E1C">
            <w:pPr>
              <w:rPr>
                <w:b/>
                <w:bCs/>
                <w:szCs w:val="26"/>
              </w:rPr>
            </w:pPr>
            <w:r>
              <w:rPr>
                <w:b/>
                <w:bCs/>
                <w:szCs w:val="26"/>
              </w:rPr>
              <w:t>Vận dụng được kiến thức nâng cao, chuyên</w:t>
            </w:r>
            <w:r>
              <w:rPr>
                <w:b/>
                <w:bCs/>
                <w:szCs w:val="26"/>
                <w:lang w:val="vi-VN"/>
              </w:rPr>
              <w:t xml:space="preserve"> sâu</w:t>
            </w:r>
            <w:r>
              <w:rPr>
                <w:b/>
                <w:bCs/>
                <w:szCs w:val="26"/>
              </w:rPr>
              <w:t xml:space="preserve"> của sinh học thực nghiệm </w:t>
            </w:r>
          </w:p>
        </w:tc>
        <w:tc>
          <w:tcPr>
            <w:tcW w:w="1116" w:type="dxa"/>
            <w:tcBorders>
              <w:top w:val="nil"/>
              <w:left w:val="nil"/>
              <w:bottom w:val="single" w:sz="4" w:space="0" w:color="auto"/>
              <w:right w:val="single" w:sz="4" w:space="0" w:color="auto"/>
            </w:tcBorders>
            <w:vAlign w:val="center"/>
            <w:hideMark/>
          </w:tcPr>
          <w:p w14:paraId="60F014BE" w14:textId="77777777" w:rsidR="00F261FE" w:rsidRDefault="00F261FE" w:rsidP="00803E1C">
            <w:pPr>
              <w:rPr>
                <w:b/>
                <w:bCs/>
                <w:szCs w:val="26"/>
              </w:rPr>
            </w:pPr>
            <w:r>
              <w:rPr>
                <w:b/>
                <w:bCs/>
                <w:szCs w:val="26"/>
              </w:rPr>
              <w:t> </w:t>
            </w:r>
          </w:p>
        </w:tc>
      </w:tr>
      <w:tr w:rsidR="00F261FE" w14:paraId="272E7D0C" w14:textId="77777777" w:rsidTr="00F261FE">
        <w:trPr>
          <w:gridAfter w:val="1"/>
          <w:wAfter w:w="11" w:type="dxa"/>
          <w:trHeight w:val="810"/>
          <w:jc w:val="center"/>
        </w:trPr>
        <w:tc>
          <w:tcPr>
            <w:tcW w:w="1365" w:type="dxa"/>
            <w:tcBorders>
              <w:top w:val="nil"/>
              <w:left w:val="single" w:sz="4" w:space="0" w:color="auto"/>
              <w:bottom w:val="single" w:sz="4" w:space="0" w:color="auto"/>
              <w:right w:val="single" w:sz="4" w:space="0" w:color="auto"/>
            </w:tcBorders>
            <w:vAlign w:val="center"/>
            <w:hideMark/>
          </w:tcPr>
          <w:p w14:paraId="642D1C1C" w14:textId="77777777" w:rsidR="00F261FE" w:rsidRDefault="00F261FE" w:rsidP="00803E1C">
            <w:pPr>
              <w:rPr>
                <w:szCs w:val="26"/>
              </w:rPr>
            </w:pPr>
            <w:r>
              <w:rPr>
                <w:szCs w:val="26"/>
              </w:rPr>
              <w:t>PLO1.2.1</w:t>
            </w:r>
          </w:p>
        </w:tc>
        <w:tc>
          <w:tcPr>
            <w:tcW w:w="6314" w:type="dxa"/>
            <w:tcBorders>
              <w:top w:val="nil"/>
              <w:left w:val="nil"/>
              <w:bottom w:val="single" w:sz="4" w:space="0" w:color="auto"/>
              <w:right w:val="single" w:sz="4" w:space="0" w:color="auto"/>
            </w:tcBorders>
            <w:vAlign w:val="center"/>
            <w:hideMark/>
          </w:tcPr>
          <w:p w14:paraId="319C3E4E" w14:textId="77777777" w:rsidR="00F261FE" w:rsidRPr="00C75C8F" w:rsidRDefault="00F261FE" w:rsidP="00803E1C">
            <w:pPr>
              <w:rPr>
                <w:szCs w:val="26"/>
                <w:lang w:val="vi-VN"/>
              </w:rPr>
            </w:pPr>
            <w:r>
              <w:rPr>
                <w:szCs w:val="26"/>
              </w:rPr>
              <w:t xml:space="preserve">Vận dụng được kiến thức lý thuyết, </w:t>
            </w:r>
            <w:r>
              <w:rPr>
                <w:color w:val="C00000"/>
                <w:szCs w:val="26"/>
              </w:rPr>
              <w:t>kỹ thật và công nghệ</w:t>
            </w:r>
            <w:r>
              <w:rPr>
                <w:szCs w:val="26"/>
              </w:rPr>
              <w:t xml:space="preserve"> nâng cao, hiện đại của sinh học thực nghiệm để giải quyết các vấn đề liên</w:t>
            </w:r>
            <w:r>
              <w:rPr>
                <w:szCs w:val="26"/>
                <w:lang w:val="vi-VN"/>
              </w:rPr>
              <w:t xml:space="preserve"> quan</w:t>
            </w:r>
          </w:p>
        </w:tc>
        <w:tc>
          <w:tcPr>
            <w:tcW w:w="1116" w:type="dxa"/>
            <w:tcBorders>
              <w:top w:val="nil"/>
              <w:left w:val="nil"/>
              <w:bottom w:val="single" w:sz="4" w:space="0" w:color="auto"/>
              <w:right w:val="single" w:sz="4" w:space="0" w:color="auto"/>
            </w:tcBorders>
            <w:vAlign w:val="center"/>
            <w:hideMark/>
          </w:tcPr>
          <w:p w14:paraId="520F11E6" w14:textId="77777777" w:rsidR="00F261FE" w:rsidRPr="00C57B79" w:rsidRDefault="00F261FE" w:rsidP="00803E1C">
            <w:pPr>
              <w:jc w:val="center"/>
              <w:rPr>
                <w:szCs w:val="26"/>
                <w:lang w:val="vi-VN"/>
              </w:rPr>
            </w:pPr>
            <w:r>
              <w:rPr>
                <w:szCs w:val="26"/>
                <w:lang w:val="vi-VN"/>
              </w:rPr>
              <w:t>2</w:t>
            </w:r>
            <w:r>
              <w:rPr>
                <w:szCs w:val="26"/>
              </w:rPr>
              <w:t>,5</w:t>
            </w:r>
            <w:r>
              <w:rPr>
                <w:szCs w:val="26"/>
                <w:lang w:val="vi-VN"/>
              </w:rPr>
              <w:t xml:space="preserve"> (K4)</w:t>
            </w:r>
          </w:p>
        </w:tc>
      </w:tr>
      <w:tr w:rsidR="00F261FE" w14:paraId="51F4FDA9"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3D7FFCB1" w14:textId="77777777" w:rsidR="00F261FE" w:rsidRDefault="00F261FE" w:rsidP="00803E1C">
            <w:pPr>
              <w:rPr>
                <w:b/>
                <w:bCs/>
                <w:szCs w:val="26"/>
              </w:rPr>
            </w:pPr>
            <w:r>
              <w:rPr>
                <w:b/>
                <w:bCs/>
                <w:szCs w:val="26"/>
              </w:rPr>
              <w:t>2</w:t>
            </w:r>
          </w:p>
        </w:tc>
        <w:tc>
          <w:tcPr>
            <w:tcW w:w="6314" w:type="dxa"/>
            <w:tcBorders>
              <w:top w:val="nil"/>
              <w:left w:val="nil"/>
              <w:bottom w:val="single" w:sz="4" w:space="0" w:color="auto"/>
              <w:right w:val="single" w:sz="4" w:space="0" w:color="auto"/>
            </w:tcBorders>
            <w:vAlign w:val="center"/>
            <w:hideMark/>
          </w:tcPr>
          <w:p w14:paraId="720DE924" w14:textId="77777777" w:rsidR="00F261FE" w:rsidRDefault="00F261FE" w:rsidP="00803E1C">
            <w:pPr>
              <w:rPr>
                <w:b/>
                <w:bCs/>
                <w:szCs w:val="26"/>
              </w:rPr>
            </w:pPr>
            <w:r>
              <w:rPr>
                <w:b/>
                <w:bCs/>
                <w:szCs w:val="26"/>
              </w:rPr>
              <w:t>Kỹ năng, phẩm chất cá nhân và nghề nghiệp</w:t>
            </w:r>
          </w:p>
        </w:tc>
        <w:tc>
          <w:tcPr>
            <w:tcW w:w="1116" w:type="dxa"/>
            <w:tcBorders>
              <w:top w:val="nil"/>
              <w:left w:val="nil"/>
              <w:bottom w:val="single" w:sz="4" w:space="0" w:color="auto"/>
              <w:right w:val="single" w:sz="4" w:space="0" w:color="auto"/>
            </w:tcBorders>
            <w:vAlign w:val="center"/>
            <w:hideMark/>
          </w:tcPr>
          <w:p w14:paraId="1AB5F7ED" w14:textId="77777777" w:rsidR="00F261FE" w:rsidRDefault="00F261FE" w:rsidP="00803E1C">
            <w:pPr>
              <w:jc w:val="center"/>
              <w:rPr>
                <w:szCs w:val="26"/>
              </w:rPr>
            </w:pPr>
            <w:r>
              <w:rPr>
                <w:szCs w:val="26"/>
              </w:rPr>
              <w:t> </w:t>
            </w:r>
          </w:p>
        </w:tc>
      </w:tr>
      <w:tr w:rsidR="00F261FE" w14:paraId="4FC40052" w14:textId="77777777" w:rsidTr="00F261FE">
        <w:trPr>
          <w:gridAfter w:val="1"/>
          <w:wAfter w:w="11" w:type="dxa"/>
          <w:trHeight w:val="780"/>
          <w:jc w:val="center"/>
        </w:trPr>
        <w:tc>
          <w:tcPr>
            <w:tcW w:w="1365" w:type="dxa"/>
            <w:tcBorders>
              <w:top w:val="nil"/>
              <w:left w:val="single" w:sz="4" w:space="0" w:color="auto"/>
              <w:bottom w:val="single" w:sz="4" w:space="0" w:color="auto"/>
              <w:right w:val="single" w:sz="4" w:space="0" w:color="auto"/>
            </w:tcBorders>
            <w:vAlign w:val="center"/>
            <w:hideMark/>
          </w:tcPr>
          <w:p w14:paraId="3EB42FEF" w14:textId="77777777" w:rsidR="00F261FE" w:rsidRDefault="00F261FE" w:rsidP="00803E1C">
            <w:pPr>
              <w:rPr>
                <w:b/>
                <w:bCs/>
                <w:szCs w:val="26"/>
              </w:rPr>
            </w:pPr>
            <w:r>
              <w:rPr>
                <w:b/>
                <w:bCs/>
                <w:szCs w:val="26"/>
              </w:rPr>
              <w:t>PLO2.1</w:t>
            </w:r>
          </w:p>
        </w:tc>
        <w:tc>
          <w:tcPr>
            <w:tcW w:w="6314" w:type="dxa"/>
            <w:tcBorders>
              <w:top w:val="nil"/>
              <w:left w:val="nil"/>
              <w:bottom w:val="single" w:sz="4" w:space="0" w:color="auto"/>
              <w:right w:val="single" w:sz="4" w:space="0" w:color="auto"/>
            </w:tcBorders>
            <w:vAlign w:val="center"/>
            <w:hideMark/>
          </w:tcPr>
          <w:p w14:paraId="219FC11D" w14:textId="77777777" w:rsidR="00F261FE" w:rsidRDefault="00F261FE" w:rsidP="00803E1C">
            <w:pPr>
              <w:rPr>
                <w:b/>
                <w:bCs/>
                <w:szCs w:val="26"/>
              </w:rPr>
            </w:pPr>
            <w:r>
              <w:rPr>
                <w:b/>
                <w:bCs/>
                <w:szCs w:val="26"/>
              </w:rPr>
              <w:t>Thực hiện thành thạo các kỹ năng cá nhân và nghề nghiệp trong lĩnh vực chuyên môn</w:t>
            </w:r>
          </w:p>
        </w:tc>
        <w:tc>
          <w:tcPr>
            <w:tcW w:w="1116" w:type="dxa"/>
            <w:tcBorders>
              <w:top w:val="nil"/>
              <w:left w:val="nil"/>
              <w:bottom w:val="single" w:sz="4" w:space="0" w:color="auto"/>
              <w:right w:val="single" w:sz="4" w:space="0" w:color="auto"/>
            </w:tcBorders>
            <w:vAlign w:val="center"/>
            <w:hideMark/>
          </w:tcPr>
          <w:p w14:paraId="08C02E7C" w14:textId="77777777" w:rsidR="00F261FE" w:rsidRDefault="00F261FE" w:rsidP="00803E1C">
            <w:pPr>
              <w:rPr>
                <w:b/>
                <w:bCs/>
                <w:szCs w:val="26"/>
              </w:rPr>
            </w:pPr>
            <w:r>
              <w:rPr>
                <w:b/>
                <w:bCs/>
                <w:szCs w:val="26"/>
              </w:rPr>
              <w:t> </w:t>
            </w:r>
          </w:p>
        </w:tc>
      </w:tr>
      <w:tr w:rsidR="00F261FE" w14:paraId="5D9334F3" w14:textId="77777777" w:rsidTr="00F261FE">
        <w:trPr>
          <w:gridAfter w:val="1"/>
          <w:wAfter w:w="11" w:type="dxa"/>
          <w:trHeight w:val="870"/>
          <w:jc w:val="center"/>
        </w:trPr>
        <w:tc>
          <w:tcPr>
            <w:tcW w:w="1365" w:type="dxa"/>
            <w:tcBorders>
              <w:top w:val="nil"/>
              <w:left w:val="single" w:sz="4" w:space="0" w:color="auto"/>
              <w:bottom w:val="single" w:sz="4" w:space="0" w:color="auto"/>
              <w:right w:val="single" w:sz="4" w:space="0" w:color="auto"/>
            </w:tcBorders>
            <w:vAlign w:val="center"/>
            <w:hideMark/>
          </w:tcPr>
          <w:p w14:paraId="2D4D2940" w14:textId="77777777" w:rsidR="00F261FE" w:rsidRDefault="00F261FE" w:rsidP="00803E1C">
            <w:pPr>
              <w:rPr>
                <w:szCs w:val="26"/>
              </w:rPr>
            </w:pPr>
            <w:r>
              <w:rPr>
                <w:szCs w:val="26"/>
              </w:rPr>
              <w:t>PLO2.1.1</w:t>
            </w:r>
          </w:p>
        </w:tc>
        <w:tc>
          <w:tcPr>
            <w:tcW w:w="6314" w:type="dxa"/>
            <w:tcBorders>
              <w:top w:val="nil"/>
              <w:left w:val="nil"/>
              <w:bottom w:val="single" w:sz="4" w:space="0" w:color="auto"/>
              <w:right w:val="single" w:sz="4" w:space="0" w:color="auto"/>
            </w:tcBorders>
            <w:vAlign w:val="center"/>
            <w:hideMark/>
          </w:tcPr>
          <w:p w14:paraId="04343F77" w14:textId="77777777" w:rsidR="00F261FE" w:rsidRDefault="00F261FE" w:rsidP="00803E1C">
            <w:pPr>
              <w:rPr>
                <w:szCs w:val="26"/>
              </w:rPr>
            </w:pPr>
            <w:r>
              <w:rPr>
                <w:szCs w:val="26"/>
              </w:rPr>
              <w:t>Thực hiện thành thạo kỹ năng</w:t>
            </w:r>
            <w:r>
              <w:rPr>
                <w:color w:val="FF0000"/>
                <w:szCs w:val="26"/>
              </w:rPr>
              <w:t xml:space="preserve"> </w:t>
            </w:r>
            <w:r>
              <w:rPr>
                <w:szCs w:val="26"/>
              </w:rPr>
              <w:t>tư duy phản biện, kỹ năng giải quyết vấn đề và sáng tạo trong hoạt động chuyên môn</w:t>
            </w:r>
          </w:p>
        </w:tc>
        <w:tc>
          <w:tcPr>
            <w:tcW w:w="1116" w:type="dxa"/>
            <w:tcBorders>
              <w:top w:val="nil"/>
              <w:left w:val="nil"/>
              <w:bottom w:val="single" w:sz="4" w:space="0" w:color="auto"/>
              <w:right w:val="single" w:sz="4" w:space="0" w:color="auto"/>
            </w:tcBorders>
            <w:vAlign w:val="center"/>
            <w:hideMark/>
          </w:tcPr>
          <w:p w14:paraId="63736915" w14:textId="77777777" w:rsidR="00F261FE" w:rsidRPr="00100694" w:rsidRDefault="00F261FE" w:rsidP="00803E1C">
            <w:pPr>
              <w:jc w:val="center"/>
              <w:rPr>
                <w:szCs w:val="26"/>
                <w:lang w:val="vi-VN"/>
              </w:rPr>
            </w:pPr>
            <w:r>
              <w:rPr>
                <w:szCs w:val="26"/>
              </w:rPr>
              <w:t>3,5</w:t>
            </w:r>
            <w:r>
              <w:rPr>
                <w:szCs w:val="26"/>
                <w:lang w:val="vi-VN"/>
              </w:rPr>
              <w:t xml:space="preserve"> (S4)</w:t>
            </w:r>
          </w:p>
        </w:tc>
      </w:tr>
      <w:tr w:rsidR="00F261FE" w14:paraId="765D51B7" w14:textId="77777777" w:rsidTr="00F261FE">
        <w:trPr>
          <w:gridAfter w:val="1"/>
          <w:wAfter w:w="11" w:type="dxa"/>
          <w:trHeight w:val="735"/>
          <w:jc w:val="center"/>
        </w:trPr>
        <w:tc>
          <w:tcPr>
            <w:tcW w:w="1365" w:type="dxa"/>
            <w:tcBorders>
              <w:top w:val="nil"/>
              <w:left w:val="single" w:sz="4" w:space="0" w:color="auto"/>
              <w:bottom w:val="single" w:sz="4" w:space="0" w:color="auto"/>
              <w:right w:val="single" w:sz="4" w:space="0" w:color="auto"/>
            </w:tcBorders>
            <w:vAlign w:val="center"/>
            <w:hideMark/>
          </w:tcPr>
          <w:p w14:paraId="736344D0" w14:textId="77777777" w:rsidR="00F261FE" w:rsidRDefault="00F261FE" w:rsidP="00803E1C">
            <w:pPr>
              <w:rPr>
                <w:szCs w:val="26"/>
              </w:rPr>
            </w:pPr>
            <w:r>
              <w:rPr>
                <w:szCs w:val="26"/>
              </w:rPr>
              <w:t>PLO2.1.2</w:t>
            </w:r>
          </w:p>
        </w:tc>
        <w:tc>
          <w:tcPr>
            <w:tcW w:w="6314" w:type="dxa"/>
            <w:tcBorders>
              <w:top w:val="nil"/>
              <w:left w:val="nil"/>
              <w:bottom w:val="single" w:sz="4" w:space="0" w:color="auto"/>
              <w:right w:val="single" w:sz="4" w:space="0" w:color="auto"/>
            </w:tcBorders>
            <w:vAlign w:val="center"/>
            <w:hideMark/>
          </w:tcPr>
          <w:p w14:paraId="4253C70A" w14:textId="77777777" w:rsidR="00F261FE" w:rsidRDefault="00F261FE" w:rsidP="00803E1C">
            <w:pPr>
              <w:rPr>
                <w:szCs w:val="26"/>
              </w:rPr>
            </w:pPr>
            <w:r>
              <w:rPr>
                <w:szCs w:val="26"/>
              </w:rPr>
              <w:t>Thực hiện thành thạo kỹ năng số, kỹ năng sử dụng các công nghệ phù hợp</w:t>
            </w:r>
            <w:r>
              <w:rPr>
                <w:szCs w:val="26"/>
                <w:lang w:val="vi-VN"/>
              </w:rPr>
              <w:t xml:space="preserve"> </w:t>
            </w:r>
            <w:r>
              <w:rPr>
                <w:szCs w:val="26"/>
              </w:rPr>
              <w:t xml:space="preserve">trong hoạt động chuyên môn </w:t>
            </w:r>
          </w:p>
        </w:tc>
        <w:tc>
          <w:tcPr>
            <w:tcW w:w="1116" w:type="dxa"/>
            <w:tcBorders>
              <w:top w:val="nil"/>
              <w:left w:val="nil"/>
              <w:bottom w:val="single" w:sz="4" w:space="0" w:color="auto"/>
              <w:right w:val="single" w:sz="4" w:space="0" w:color="auto"/>
            </w:tcBorders>
            <w:vAlign w:val="center"/>
            <w:hideMark/>
          </w:tcPr>
          <w:p w14:paraId="23079EA1" w14:textId="77777777" w:rsidR="00F261FE" w:rsidRPr="00100694" w:rsidRDefault="00F261FE" w:rsidP="00803E1C">
            <w:pPr>
              <w:jc w:val="center"/>
              <w:rPr>
                <w:szCs w:val="26"/>
                <w:lang w:val="vi-VN"/>
              </w:rPr>
            </w:pPr>
            <w:r>
              <w:rPr>
                <w:szCs w:val="26"/>
              </w:rPr>
              <w:t>3,5</w:t>
            </w:r>
            <w:r>
              <w:rPr>
                <w:szCs w:val="26"/>
                <w:lang w:val="vi-VN"/>
              </w:rPr>
              <w:t xml:space="preserve"> (S4)</w:t>
            </w:r>
          </w:p>
        </w:tc>
      </w:tr>
      <w:tr w:rsidR="00F261FE" w14:paraId="4A96FC15"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7514C167" w14:textId="77777777" w:rsidR="00F261FE" w:rsidRDefault="00F261FE" w:rsidP="00803E1C">
            <w:pPr>
              <w:rPr>
                <w:b/>
                <w:bCs/>
                <w:szCs w:val="26"/>
              </w:rPr>
            </w:pPr>
            <w:r>
              <w:rPr>
                <w:b/>
                <w:bCs/>
                <w:szCs w:val="26"/>
              </w:rPr>
              <w:t>PLO2.2.</w:t>
            </w:r>
          </w:p>
        </w:tc>
        <w:tc>
          <w:tcPr>
            <w:tcW w:w="6314" w:type="dxa"/>
            <w:tcBorders>
              <w:top w:val="nil"/>
              <w:left w:val="nil"/>
              <w:bottom w:val="single" w:sz="4" w:space="0" w:color="auto"/>
              <w:right w:val="single" w:sz="4" w:space="0" w:color="auto"/>
            </w:tcBorders>
            <w:vAlign w:val="center"/>
            <w:hideMark/>
          </w:tcPr>
          <w:p w14:paraId="384C8A39" w14:textId="77777777" w:rsidR="00F261FE" w:rsidRDefault="00F261FE" w:rsidP="00803E1C">
            <w:pPr>
              <w:rPr>
                <w:b/>
                <w:bCs/>
                <w:szCs w:val="26"/>
              </w:rPr>
            </w:pPr>
            <w:r>
              <w:rPr>
                <w:b/>
                <w:bCs/>
                <w:szCs w:val="26"/>
              </w:rPr>
              <w:t>Thể hiện được đạo đức và trách nhiệm trong các hoạt động nghề nghiệp</w:t>
            </w:r>
          </w:p>
        </w:tc>
        <w:tc>
          <w:tcPr>
            <w:tcW w:w="1116" w:type="dxa"/>
            <w:tcBorders>
              <w:top w:val="nil"/>
              <w:left w:val="nil"/>
              <w:bottom w:val="single" w:sz="4" w:space="0" w:color="auto"/>
              <w:right w:val="single" w:sz="4" w:space="0" w:color="auto"/>
            </w:tcBorders>
            <w:vAlign w:val="center"/>
            <w:hideMark/>
          </w:tcPr>
          <w:p w14:paraId="6B5F85A5" w14:textId="77777777" w:rsidR="00F261FE" w:rsidRDefault="00F261FE" w:rsidP="00803E1C">
            <w:pPr>
              <w:rPr>
                <w:b/>
                <w:bCs/>
                <w:szCs w:val="26"/>
              </w:rPr>
            </w:pPr>
            <w:r>
              <w:rPr>
                <w:b/>
                <w:bCs/>
                <w:szCs w:val="26"/>
              </w:rPr>
              <w:t> </w:t>
            </w:r>
          </w:p>
        </w:tc>
      </w:tr>
      <w:tr w:rsidR="00F261FE" w14:paraId="0C8FD225"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1D519643" w14:textId="77777777" w:rsidR="00F261FE" w:rsidRDefault="00F261FE" w:rsidP="00803E1C">
            <w:pPr>
              <w:rPr>
                <w:szCs w:val="26"/>
              </w:rPr>
            </w:pPr>
            <w:r>
              <w:rPr>
                <w:szCs w:val="26"/>
              </w:rPr>
              <w:t>PLO2.2.1</w:t>
            </w:r>
          </w:p>
        </w:tc>
        <w:tc>
          <w:tcPr>
            <w:tcW w:w="6314" w:type="dxa"/>
            <w:tcBorders>
              <w:top w:val="nil"/>
              <w:left w:val="nil"/>
              <w:bottom w:val="single" w:sz="4" w:space="0" w:color="auto"/>
              <w:right w:val="single" w:sz="4" w:space="0" w:color="auto"/>
            </w:tcBorders>
            <w:vAlign w:val="center"/>
            <w:hideMark/>
          </w:tcPr>
          <w:p w14:paraId="5DFE39A4" w14:textId="77777777" w:rsidR="00F261FE" w:rsidRDefault="00F261FE" w:rsidP="00803E1C">
            <w:pPr>
              <w:rPr>
                <w:szCs w:val="26"/>
              </w:rPr>
            </w:pPr>
            <w:r>
              <w:rPr>
                <w:szCs w:val="26"/>
              </w:rPr>
              <w:t>Tôn trọng và chấp hành đạo đức nghiên cứu và liêm chính học thuật</w:t>
            </w:r>
          </w:p>
        </w:tc>
        <w:tc>
          <w:tcPr>
            <w:tcW w:w="1116" w:type="dxa"/>
            <w:tcBorders>
              <w:top w:val="nil"/>
              <w:left w:val="nil"/>
              <w:bottom w:val="single" w:sz="4" w:space="0" w:color="auto"/>
              <w:right w:val="single" w:sz="4" w:space="0" w:color="auto"/>
            </w:tcBorders>
            <w:vAlign w:val="center"/>
            <w:hideMark/>
          </w:tcPr>
          <w:p w14:paraId="7CF63658" w14:textId="77777777" w:rsidR="00F261FE" w:rsidRPr="00100694" w:rsidRDefault="00F261FE" w:rsidP="00803E1C">
            <w:pPr>
              <w:jc w:val="center"/>
              <w:rPr>
                <w:szCs w:val="26"/>
                <w:lang w:val="vi-VN"/>
              </w:rPr>
            </w:pPr>
            <w:r>
              <w:rPr>
                <w:szCs w:val="26"/>
              </w:rPr>
              <w:t>2,5</w:t>
            </w:r>
            <w:r>
              <w:rPr>
                <w:szCs w:val="26"/>
                <w:lang w:val="vi-VN"/>
              </w:rPr>
              <w:t xml:space="preserve"> (A3)</w:t>
            </w:r>
          </w:p>
        </w:tc>
      </w:tr>
      <w:tr w:rsidR="00F261FE" w14:paraId="187BEB2E" w14:textId="77777777" w:rsidTr="00F261FE">
        <w:trPr>
          <w:gridAfter w:val="1"/>
          <w:wAfter w:w="11" w:type="dxa"/>
          <w:trHeight w:val="840"/>
          <w:jc w:val="center"/>
        </w:trPr>
        <w:tc>
          <w:tcPr>
            <w:tcW w:w="1365" w:type="dxa"/>
            <w:tcBorders>
              <w:top w:val="nil"/>
              <w:left w:val="single" w:sz="4" w:space="0" w:color="auto"/>
              <w:bottom w:val="single" w:sz="4" w:space="0" w:color="auto"/>
              <w:right w:val="single" w:sz="4" w:space="0" w:color="auto"/>
            </w:tcBorders>
            <w:vAlign w:val="center"/>
            <w:hideMark/>
          </w:tcPr>
          <w:p w14:paraId="047D98CE" w14:textId="77777777" w:rsidR="00F261FE" w:rsidRDefault="00F261FE" w:rsidP="00803E1C">
            <w:pPr>
              <w:rPr>
                <w:szCs w:val="26"/>
              </w:rPr>
            </w:pPr>
            <w:r>
              <w:rPr>
                <w:szCs w:val="26"/>
              </w:rPr>
              <w:t>PLO2.2.2</w:t>
            </w:r>
          </w:p>
        </w:tc>
        <w:tc>
          <w:tcPr>
            <w:tcW w:w="6314" w:type="dxa"/>
            <w:tcBorders>
              <w:top w:val="nil"/>
              <w:left w:val="nil"/>
              <w:bottom w:val="single" w:sz="4" w:space="0" w:color="auto"/>
              <w:right w:val="single" w:sz="4" w:space="0" w:color="auto"/>
            </w:tcBorders>
            <w:vAlign w:val="center"/>
            <w:hideMark/>
          </w:tcPr>
          <w:p w14:paraId="615BD5A0" w14:textId="77777777" w:rsidR="00F261FE" w:rsidRDefault="00F261FE" w:rsidP="00803E1C">
            <w:pPr>
              <w:rPr>
                <w:szCs w:val="26"/>
              </w:rPr>
            </w:pPr>
            <w:r>
              <w:rPr>
                <w:szCs w:val="26"/>
              </w:rPr>
              <w:t>Thể hiện ý thức trách nhiệm trong việc tự học, tự nghiên cứu để nâng cao phẩm chất, năng lực nghiên cứu khoa học và phát triển chuyên môn nghề nghiệp</w:t>
            </w:r>
          </w:p>
        </w:tc>
        <w:tc>
          <w:tcPr>
            <w:tcW w:w="1116" w:type="dxa"/>
            <w:tcBorders>
              <w:top w:val="nil"/>
              <w:left w:val="nil"/>
              <w:bottom w:val="single" w:sz="4" w:space="0" w:color="auto"/>
              <w:right w:val="single" w:sz="4" w:space="0" w:color="auto"/>
            </w:tcBorders>
            <w:vAlign w:val="center"/>
            <w:hideMark/>
          </w:tcPr>
          <w:p w14:paraId="1B1F3D35" w14:textId="77777777" w:rsidR="00F261FE" w:rsidRDefault="00F261FE" w:rsidP="00803E1C">
            <w:pPr>
              <w:jc w:val="center"/>
              <w:rPr>
                <w:szCs w:val="26"/>
              </w:rPr>
            </w:pPr>
            <w:r>
              <w:rPr>
                <w:szCs w:val="26"/>
              </w:rPr>
              <w:t>2,5</w:t>
            </w:r>
            <w:r>
              <w:rPr>
                <w:szCs w:val="26"/>
                <w:lang w:val="vi-VN"/>
              </w:rPr>
              <w:t>(A3)</w:t>
            </w:r>
          </w:p>
        </w:tc>
      </w:tr>
      <w:tr w:rsidR="00F261FE" w14:paraId="36F82162"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64F9FDC7" w14:textId="77777777" w:rsidR="00F261FE" w:rsidRDefault="00F261FE" w:rsidP="00803E1C">
            <w:pPr>
              <w:rPr>
                <w:b/>
                <w:bCs/>
                <w:szCs w:val="26"/>
              </w:rPr>
            </w:pPr>
            <w:r>
              <w:rPr>
                <w:b/>
                <w:bCs/>
                <w:szCs w:val="26"/>
              </w:rPr>
              <w:t>3</w:t>
            </w:r>
          </w:p>
        </w:tc>
        <w:tc>
          <w:tcPr>
            <w:tcW w:w="6314" w:type="dxa"/>
            <w:tcBorders>
              <w:top w:val="nil"/>
              <w:left w:val="nil"/>
              <w:bottom w:val="single" w:sz="4" w:space="0" w:color="auto"/>
              <w:right w:val="single" w:sz="4" w:space="0" w:color="auto"/>
            </w:tcBorders>
            <w:vAlign w:val="center"/>
            <w:hideMark/>
          </w:tcPr>
          <w:p w14:paraId="6589B2BA" w14:textId="77777777" w:rsidR="00F261FE" w:rsidRPr="00A864A6" w:rsidRDefault="00F261FE" w:rsidP="00803E1C">
            <w:pPr>
              <w:rPr>
                <w:b/>
                <w:bCs/>
                <w:szCs w:val="26"/>
                <w:lang w:val="vi-VN"/>
              </w:rPr>
            </w:pPr>
            <w:r>
              <w:rPr>
                <w:b/>
                <w:bCs/>
                <w:szCs w:val="26"/>
              </w:rPr>
              <w:t>Kỹ năng giao</w:t>
            </w:r>
            <w:r>
              <w:rPr>
                <w:b/>
                <w:bCs/>
                <w:szCs w:val="26"/>
                <w:lang w:val="vi-VN"/>
              </w:rPr>
              <w:t xml:space="preserve"> tiếp và hợp tác</w:t>
            </w:r>
          </w:p>
        </w:tc>
        <w:tc>
          <w:tcPr>
            <w:tcW w:w="1116" w:type="dxa"/>
            <w:tcBorders>
              <w:top w:val="nil"/>
              <w:left w:val="nil"/>
              <w:bottom w:val="single" w:sz="4" w:space="0" w:color="auto"/>
              <w:right w:val="single" w:sz="4" w:space="0" w:color="auto"/>
            </w:tcBorders>
            <w:vAlign w:val="center"/>
            <w:hideMark/>
          </w:tcPr>
          <w:p w14:paraId="6E9A77F0" w14:textId="77777777" w:rsidR="00F261FE" w:rsidRDefault="00F261FE" w:rsidP="00803E1C">
            <w:pPr>
              <w:jc w:val="center"/>
              <w:rPr>
                <w:szCs w:val="26"/>
              </w:rPr>
            </w:pPr>
            <w:r>
              <w:rPr>
                <w:szCs w:val="26"/>
              </w:rPr>
              <w:t> </w:t>
            </w:r>
          </w:p>
        </w:tc>
      </w:tr>
      <w:tr w:rsidR="00F261FE" w14:paraId="5B1CB594"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6825755B" w14:textId="77777777" w:rsidR="00F261FE" w:rsidRDefault="00F261FE" w:rsidP="00803E1C">
            <w:pPr>
              <w:rPr>
                <w:b/>
                <w:bCs/>
                <w:szCs w:val="26"/>
              </w:rPr>
            </w:pPr>
            <w:r>
              <w:rPr>
                <w:b/>
                <w:bCs/>
                <w:szCs w:val="26"/>
              </w:rPr>
              <w:lastRenderedPageBreak/>
              <w:t>PLO3.1</w:t>
            </w:r>
          </w:p>
        </w:tc>
        <w:tc>
          <w:tcPr>
            <w:tcW w:w="6314" w:type="dxa"/>
            <w:tcBorders>
              <w:top w:val="nil"/>
              <w:left w:val="nil"/>
              <w:bottom w:val="single" w:sz="4" w:space="0" w:color="auto"/>
              <w:right w:val="single" w:sz="4" w:space="0" w:color="auto"/>
            </w:tcBorders>
            <w:vAlign w:val="center"/>
            <w:hideMark/>
          </w:tcPr>
          <w:p w14:paraId="00140C37" w14:textId="77777777" w:rsidR="00F261FE" w:rsidRDefault="00F261FE" w:rsidP="00803E1C">
            <w:pPr>
              <w:rPr>
                <w:b/>
                <w:bCs/>
                <w:szCs w:val="26"/>
              </w:rPr>
            </w:pPr>
            <w:r>
              <w:rPr>
                <w:b/>
                <w:bCs/>
                <w:szCs w:val="26"/>
              </w:rPr>
              <w:t xml:space="preserve">Thực hiện được kỹ năng hợp tác và lãnh đạo nhóm </w:t>
            </w:r>
          </w:p>
        </w:tc>
        <w:tc>
          <w:tcPr>
            <w:tcW w:w="1116" w:type="dxa"/>
            <w:tcBorders>
              <w:top w:val="nil"/>
              <w:left w:val="nil"/>
              <w:bottom w:val="single" w:sz="4" w:space="0" w:color="auto"/>
              <w:right w:val="single" w:sz="4" w:space="0" w:color="auto"/>
            </w:tcBorders>
            <w:vAlign w:val="center"/>
            <w:hideMark/>
          </w:tcPr>
          <w:p w14:paraId="1C253987" w14:textId="77777777" w:rsidR="00F261FE" w:rsidRDefault="00F261FE" w:rsidP="00803E1C">
            <w:pPr>
              <w:rPr>
                <w:b/>
                <w:bCs/>
                <w:szCs w:val="26"/>
              </w:rPr>
            </w:pPr>
            <w:r>
              <w:rPr>
                <w:b/>
                <w:bCs/>
                <w:szCs w:val="26"/>
              </w:rPr>
              <w:t> </w:t>
            </w:r>
          </w:p>
        </w:tc>
      </w:tr>
      <w:tr w:rsidR="00F261FE" w14:paraId="494C1630"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776EC574" w14:textId="77777777" w:rsidR="00F261FE" w:rsidRDefault="00F261FE" w:rsidP="00803E1C">
            <w:pPr>
              <w:rPr>
                <w:szCs w:val="26"/>
              </w:rPr>
            </w:pPr>
            <w:r>
              <w:rPr>
                <w:szCs w:val="26"/>
              </w:rPr>
              <w:t>PLO3.1.1</w:t>
            </w:r>
          </w:p>
        </w:tc>
        <w:tc>
          <w:tcPr>
            <w:tcW w:w="6314" w:type="dxa"/>
            <w:tcBorders>
              <w:top w:val="nil"/>
              <w:left w:val="nil"/>
              <w:bottom w:val="single" w:sz="4" w:space="0" w:color="auto"/>
              <w:right w:val="single" w:sz="4" w:space="0" w:color="auto"/>
            </w:tcBorders>
            <w:vAlign w:val="center"/>
            <w:hideMark/>
          </w:tcPr>
          <w:p w14:paraId="6F99F969" w14:textId="77777777" w:rsidR="00F261FE" w:rsidRDefault="00F261FE" w:rsidP="00803E1C">
            <w:pPr>
              <w:rPr>
                <w:szCs w:val="26"/>
              </w:rPr>
            </w:pPr>
            <w:r>
              <w:rPr>
                <w:szCs w:val="26"/>
              </w:rPr>
              <w:t>Thực hiện được kỹ năng hợp tác trong việc giải quyết các vấn đề chuyên môn</w:t>
            </w:r>
          </w:p>
        </w:tc>
        <w:tc>
          <w:tcPr>
            <w:tcW w:w="1116" w:type="dxa"/>
            <w:tcBorders>
              <w:top w:val="nil"/>
              <w:left w:val="nil"/>
              <w:bottom w:val="single" w:sz="4" w:space="0" w:color="auto"/>
              <w:right w:val="single" w:sz="4" w:space="0" w:color="auto"/>
            </w:tcBorders>
            <w:vAlign w:val="center"/>
            <w:hideMark/>
          </w:tcPr>
          <w:p w14:paraId="01021E2B" w14:textId="77777777" w:rsidR="00F261FE" w:rsidRPr="008C4D99" w:rsidRDefault="00F261FE" w:rsidP="00803E1C">
            <w:pPr>
              <w:jc w:val="center"/>
              <w:rPr>
                <w:szCs w:val="26"/>
                <w:lang w:val="vi-VN"/>
              </w:rPr>
            </w:pPr>
            <w:r>
              <w:rPr>
                <w:szCs w:val="26"/>
              </w:rPr>
              <w:t>3,5</w:t>
            </w:r>
            <w:r>
              <w:rPr>
                <w:szCs w:val="26"/>
                <w:lang w:val="vi-VN"/>
              </w:rPr>
              <w:t xml:space="preserve"> (S4)</w:t>
            </w:r>
          </w:p>
        </w:tc>
      </w:tr>
      <w:tr w:rsidR="00F261FE" w14:paraId="149238FE" w14:textId="77777777" w:rsidTr="00F261FE">
        <w:trPr>
          <w:gridAfter w:val="1"/>
          <w:wAfter w:w="11" w:type="dxa"/>
          <w:trHeight w:val="720"/>
          <w:jc w:val="center"/>
        </w:trPr>
        <w:tc>
          <w:tcPr>
            <w:tcW w:w="1365" w:type="dxa"/>
            <w:tcBorders>
              <w:top w:val="nil"/>
              <w:left w:val="single" w:sz="4" w:space="0" w:color="auto"/>
              <w:bottom w:val="single" w:sz="4" w:space="0" w:color="auto"/>
              <w:right w:val="single" w:sz="4" w:space="0" w:color="auto"/>
            </w:tcBorders>
            <w:vAlign w:val="center"/>
            <w:hideMark/>
          </w:tcPr>
          <w:p w14:paraId="06FBFC9E" w14:textId="77777777" w:rsidR="00F261FE" w:rsidRDefault="00F261FE" w:rsidP="00803E1C">
            <w:pPr>
              <w:rPr>
                <w:szCs w:val="26"/>
              </w:rPr>
            </w:pPr>
            <w:r>
              <w:rPr>
                <w:szCs w:val="26"/>
              </w:rPr>
              <w:t>PLO3.1.2</w:t>
            </w:r>
          </w:p>
        </w:tc>
        <w:tc>
          <w:tcPr>
            <w:tcW w:w="6314" w:type="dxa"/>
            <w:tcBorders>
              <w:top w:val="nil"/>
              <w:left w:val="nil"/>
              <w:bottom w:val="single" w:sz="4" w:space="0" w:color="auto"/>
              <w:right w:val="single" w:sz="4" w:space="0" w:color="auto"/>
            </w:tcBorders>
            <w:vAlign w:val="center"/>
            <w:hideMark/>
          </w:tcPr>
          <w:p w14:paraId="0C16FBCA" w14:textId="77777777" w:rsidR="00F261FE" w:rsidRDefault="00F261FE" w:rsidP="00803E1C">
            <w:pPr>
              <w:rPr>
                <w:szCs w:val="26"/>
              </w:rPr>
            </w:pPr>
            <w:r>
              <w:rPr>
                <w:szCs w:val="26"/>
              </w:rPr>
              <w:t>Thực hiện được kỹ năng lãnh đạo nhóm để tổ chức quản trị và quản lý các hoạt động chuyên môn</w:t>
            </w:r>
          </w:p>
        </w:tc>
        <w:tc>
          <w:tcPr>
            <w:tcW w:w="1116" w:type="dxa"/>
            <w:tcBorders>
              <w:top w:val="nil"/>
              <w:left w:val="nil"/>
              <w:bottom w:val="single" w:sz="4" w:space="0" w:color="auto"/>
              <w:right w:val="single" w:sz="4" w:space="0" w:color="auto"/>
            </w:tcBorders>
            <w:vAlign w:val="center"/>
            <w:hideMark/>
          </w:tcPr>
          <w:p w14:paraId="68C6254F" w14:textId="77777777" w:rsidR="00F261FE" w:rsidRDefault="00F261FE" w:rsidP="00803E1C">
            <w:pPr>
              <w:jc w:val="center"/>
              <w:rPr>
                <w:szCs w:val="26"/>
              </w:rPr>
            </w:pPr>
            <w:r>
              <w:rPr>
                <w:szCs w:val="26"/>
                <w:lang w:val="vi-VN"/>
              </w:rPr>
              <w:t>3</w:t>
            </w:r>
            <w:r>
              <w:rPr>
                <w:szCs w:val="26"/>
              </w:rPr>
              <w:t>,5</w:t>
            </w:r>
            <w:r>
              <w:rPr>
                <w:szCs w:val="26"/>
                <w:lang w:val="vi-VN"/>
              </w:rPr>
              <w:t xml:space="preserve"> (S4)</w:t>
            </w:r>
          </w:p>
        </w:tc>
      </w:tr>
      <w:tr w:rsidR="00F261FE" w14:paraId="380788EF"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48A13453" w14:textId="77777777" w:rsidR="00F261FE" w:rsidRDefault="00F261FE" w:rsidP="00803E1C">
            <w:pPr>
              <w:rPr>
                <w:b/>
                <w:bCs/>
                <w:szCs w:val="26"/>
              </w:rPr>
            </w:pPr>
            <w:r>
              <w:rPr>
                <w:b/>
                <w:bCs/>
                <w:szCs w:val="26"/>
              </w:rPr>
              <w:t>PLO3.2</w:t>
            </w:r>
          </w:p>
        </w:tc>
        <w:tc>
          <w:tcPr>
            <w:tcW w:w="6314" w:type="dxa"/>
            <w:tcBorders>
              <w:top w:val="nil"/>
              <w:left w:val="nil"/>
              <w:bottom w:val="single" w:sz="4" w:space="0" w:color="auto"/>
              <w:right w:val="single" w:sz="4" w:space="0" w:color="auto"/>
            </w:tcBorders>
            <w:vAlign w:val="center"/>
            <w:hideMark/>
          </w:tcPr>
          <w:p w14:paraId="6B613C00" w14:textId="77777777" w:rsidR="00F261FE" w:rsidRDefault="00F261FE" w:rsidP="00803E1C">
            <w:pPr>
              <w:rPr>
                <w:b/>
                <w:bCs/>
                <w:szCs w:val="26"/>
              </w:rPr>
            </w:pPr>
            <w:r>
              <w:rPr>
                <w:b/>
                <w:bCs/>
                <w:szCs w:val="26"/>
              </w:rPr>
              <w:t xml:space="preserve">Phát triển kỹ năng giao tiếp </w:t>
            </w:r>
          </w:p>
        </w:tc>
        <w:tc>
          <w:tcPr>
            <w:tcW w:w="1116" w:type="dxa"/>
            <w:tcBorders>
              <w:top w:val="nil"/>
              <w:left w:val="nil"/>
              <w:bottom w:val="single" w:sz="4" w:space="0" w:color="auto"/>
              <w:right w:val="single" w:sz="4" w:space="0" w:color="auto"/>
            </w:tcBorders>
            <w:vAlign w:val="center"/>
            <w:hideMark/>
          </w:tcPr>
          <w:p w14:paraId="0C47C2C4" w14:textId="77777777" w:rsidR="00F261FE" w:rsidRDefault="00F261FE" w:rsidP="00803E1C">
            <w:pPr>
              <w:rPr>
                <w:b/>
                <w:bCs/>
                <w:szCs w:val="26"/>
              </w:rPr>
            </w:pPr>
            <w:r>
              <w:rPr>
                <w:b/>
                <w:bCs/>
                <w:szCs w:val="26"/>
              </w:rPr>
              <w:t> </w:t>
            </w:r>
          </w:p>
        </w:tc>
      </w:tr>
      <w:tr w:rsidR="00F261FE" w14:paraId="596E1A4D"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141D075A" w14:textId="77777777" w:rsidR="00F261FE" w:rsidRDefault="00F261FE" w:rsidP="00803E1C">
            <w:pPr>
              <w:rPr>
                <w:szCs w:val="26"/>
              </w:rPr>
            </w:pPr>
            <w:r>
              <w:rPr>
                <w:szCs w:val="26"/>
              </w:rPr>
              <w:t>PLO3.2.1</w:t>
            </w:r>
          </w:p>
        </w:tc>
        <w:tc>
          <w:tcPr>
            <w:tcW w:w="6314" w:type="dxa"/>
            <w:tcBorders>
              <w:top w:val="nil"/>
              <w:left w:val="nil"/>
              <w:bottom w:val="single" w:sz="4" w:space="0" w:color="auto"/>
              <w:right w:val="single" w:sz="4" w:space="0" w:color="auto"/>
            </w:tcBorders>
            <w:vAlign w:val="center"/>
            <w:hideMark/>
          </w:tcPr>
          <w:p w14:paraId="38AFC8F5" w14:textId="77777777" w:rsidR="00F261FE" w:rsidRDefault="00F261FE" w:rsidP="00803E1C">
            <w:pPr>
              <w:rPr>
                <w:szCs w:val="26"/>
              </w:rPr>
            </w:pPr>
            <w:r>
              <w:rPr>
                <w:szCs w:val="26"/>
              </w:rPr>
              <w:t>Phát triển kỹ năng giao tiếp học thuật trong hoạt động chuyên môn</w:t>
            </w:r>
          </w:p>
        </w:tc>
        <w:tc>
          <w:tcPr>
            <w:tcW w:w="1116" w:type="dxa"/>
            <w:tcBorders>
              <w:top w:val="nil"/>
              <w:left w:val="nil"/>
              <w:bottom w:val="single" w:sz="4" w:space="0" w:color="auto"/>
              <w:right w:val="single" w:sz="4" w:space="0" w:color="auto"/>
            </w:tcBorders>
            <w:vAlign w:val="center"/>
            <w:hideMark/>
          </w:tcPr>
          <w:p w14:paraId="4ABD40DC" w14:textId="77777777" w:rsidR="00F261FE" w:rsidRPr="008C4D99" w:rsidRDefault="00F261FE" w:rsidP="00803E1C">
            <w:pPr>
              <w:jc w:val="center"/>
              <w:rPr>
                <w:szCs w:val="26"/>
                <w:lang w:val="vi-VN"/>
              </w:rPr>
            </w:pPr>
            <w:r>
              <w:rPr>
                <w:szCs w:val="26"/>
                <w:lang w:val="vi-VN"/>
              </w:rPr>
              <w:t>2</w:t>
            </w:r>
            <w:r>
              <w:rPr>
                <w:szCs w:val="26"/>
              </w:rPr>
              <w:t>,5</w:t>
            </w:r>
            <w:r>
              <w:rPr>
                <w:szCs w:val="26"/>
                <w:lang w:val="vi-VN"/>
              </w:rPr>
              <w:t xml:space="preserve"> (S3)</w:t>
            </w:r>
          </w:p>
        </w:tc>
      </w:tr>
      <w:tr w:rsidR="00F261FE" w14:paraId="41D90BE9"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6FF3E8C4" w14:textId="77777777" w:rsidR="00F261FE" w:rsidRDefault="00F261FE" w:rsidP="00803E1C">
            <w:pPr>
              <w:rPr>
                <w:szCs w:val="26"/>
              </w:rPr>
            </w:pPr>
            <w:r>
              <w:rPr>
                <w:szCs w:val="26"/>
              </w:rPr>
              <w:t>PLO3.2.2</w:t>
            </w:r>
          </w:p>
        </w:tc>
        <w:tc>
          <w:tcPr>
            <w:tcW w:w="6314" w:type="dxa"/>
            <w:tcBorders>
              <w:top w:val="nil"/>
              <w:left w:val="nil"/>
              <w:bottom w:val="single" w:sz="4" w:space="0" w:color="auto"/>
              <w:right w:val="single" w:sz="4" w:space="0" w:color="auto"/>
            </w:tcBorders>
            <w:vAlign w:val="center"/>
            <w:hideMark/>
          </w:tcPr>
          <w:p w14:paraId="7B359D83" w14:textId="77777777" w:rsidR="00F261FE" w:rsidRDefault="00F261FE" w:rsidP="00803E1C">
            <w:pPr>
              <w:rPr>
                <w:szCs w:val="26"/>
              </w:rPr>
            </w:pPr>
            <w:r>
              <w:rPr>
                <w:szCs w:val="26"/>
              </w:rPr>
              <w:t xml:space="preserve">Sử dụng ngoại ngữ (bậc 4/6) một cách hiệu quả để phục vụ phát triển chuyên môn </w:t>
            </w:r>
          </w:p>
        </w:tc>
        <w:tc>
          <w:tcPr>
            <w:tcW w:w="1116" w:type="dxa"/>
            <w:tcBorders>
              <w:top w:val="nil"/>
              <w:left w:val="nil"/>
              <w:bottom w:val="single" w:sz="4" w:space="0" w:color="auto"/>
              <w:right w:val="single" w:sz="4" w:space="0" w:color="auto"/>
            </w:tcBorders>
            <w:vAlign w:val="center"/>
            <w:hideMark/>
          </w:tcPr>
          <w:p w14:paraId="52E8A399" w14:textId="77777777" w:rsidR="00F261FE" w:rsidRDefault="00F261FE" w:rsidP="00803E1C">
            <w:pPr>
              <w:jc w:val="center"/>
              <w:rPr>
                <w:szCs w:val="26"/>
              </w:rPr>
            </w:pPr>
            <w:r>
              <w:rPr>
                <w:szCs w:val="26"/>
                <w:lang w:val="vi-VN"/>
              </w:rPr>
              <w:t>2</w:t>
            </w:r>
            <w:r>
              <w:rPr>
                <w:szCs w:val="26"/>
              </w:rPr>
              <w:t>,5</w:t>
            </w:r>
            <w:r>
              <w:rPr>
                <w:szCs w:val="26"/>
                <w:lang w:val="vi-VN"/>
              </w:rPr>
              <w:t>(S3)</w:t>
            </w:r>
          </w:p>
        </w:tc>
      </w:tr>
      <w:tr w:rsidR="00F261FE" w14:paraId="7D70E749" w14:textId="77777777" w:rsidTr="00F261FE">
        <w:trPr>
          <w:gridAfter w:val="1"/>
          <w:wAfter w:w="11" w:type="dxa"/>
          <w:trHeight w:val="780"/>
          <w:jc w:val="center"/>
        </w:trPr>
        <w:tc>
          <w:tcPr>
            <w:tcW w:w="1365" w:type="dxa"/>
            <w:tcBorders>
              <w:top w:val="nil"/>
              <w:left w:val="single" w:sz="4" w:space="0" w:color="auto"/>
              <w:bottom w:val="single" w:sz="4" w:space="0" w:color="auto"/>
              <w:right w:val="single" w:sz="4" w:space="0" w:color="auto"/>
            </w:tcBorders>
            <w:vAlign w:val="center"/>
            <w:hideMark/>
          </w:tcPr>
          <w:p w14:paraId="3EAAAFA1" w14:textId="77777777" w:rsidR="00F261FE" w:rsidRDefault="00F261FE" w:rsidP="00803E1C">
            <w:pPr>
              <w:rPr>
                <w:b/>
                <w:bCs/>
                <w:szCs w:val="26"/>
              </w:rPr>
            </w:pPr>
            <w:r>
              <w:rPr>
                <w:b/>
                <w:bCs/>
                <w:szCs w:val="26"/>
              </w:rPr>
              <w:t>4</w:t>
            </w:r>
          </w:p>
        </w:tc>
        <w:tc>
          <w:tcPr>
            <w:tcW w:w="6314" w:type="dxa"/>
            <w:tcBorders>
              <w:top w:val="nil"/>
              <w:left w:val="nil"/>
              <w:bottom w:val="single" w:sz="4" w:space="0" w:color="auto"/>
              <w:right w:val="single" w:sz="4" w:space="0" w:color="auto"/>
            </w:tcBorders>
            <w:vAlign w:val="center"/>
            <w:hideMark/>
          </w:tcPr>
          <w:p w14:paraId="35207FFE" w14:textId="77777777" w:rsidR="00F261FE" w:rsidRDefault="00F261FE" w:rsidP="00803E1C">
            <w:pPr>
              <w:rPr>
                <w:b/>
                <w:bCs/>
                <w:szCs w:val="26"/>
              </w:rPr>
            </w:pPr>
            <w:r>
              <w:rPr>
                <w:b/>
                <w:bCs/>
                <w:szCs w:val="26"/>
              </w:rPr>
              <w:t>Hình thành ý tưởng, thiết kế, triển khai, đánh giá sản phẩm nghiên cứu khoa học trong lĩnh vực Sinh học thực nghiệm</w:t>
            </w:r>
          </w:p>
        </w:tc>
        <w:tc>
          <w:tcPr>
            <w:tcW w:w="1116" w:type="dxa"/>
            <w:tcBorders>
              <w:top w:val="nil"/>
              <w:left w:val="nil"/>
              <w:bottom w:val="single" w:sz="4" w:space="0" w:color="auto"/>
              <w:right w:val="single" w:sz="4" w:space="0" w:color="auto"/>
            </w:tcBorders>
            <w:vAlign w:val="center"/>
            <w:hideMark/>
          </w:tcPr>
          <w:p w14:paraId="3ADAF835" w14:textId="77777777" w:rsidR="00F261FE" w:rsidRDefault="00F261FE" w:rsidP="00803E1C">
            <w:pPr>
              <w:jc w:val="center"/>
              <w:rPr>
                <w:szCs w:val="26"/>
              </w:rPr>
            </w:pPr>
            <w:r>
              <w:rPr>
                <w:szCs w:val="26"/>
              </w:rPr>
              <w:t> </w:t>
            </w:r>
          </w:p>
        </w:tc>
      </w:tr>
      <w:tr w:rsidR="00F261FE" w14:paraId="739B2D9B" w14:textId="77777777" w:rsidTr="00F261FE">
        <w:trPr>
          <w:gridAfter w:val="1"/>
          <w:wAfter w:w="11" w:type="dxa"/>
          <w:trHeight w:val="1200"/>
          <w:jc w:val="center"/>
        </w:trPr>
        <w:tc>
          <w:tcPr>
            <w:tcW w:w="1365" w:type="dxa"/>
            <w:tcBorders>
              <w:top w:val="nil"/>
              <w:left w:val="single" w:sz="4" w:space="0" w:color="auto"/>
              <w:bottom w:val="single" w:sz="4" w:space="0" w:color="auto"/>
              <w:right w:val="single" w:sz="4" w:space="0" w:color="auto"/>
            </w:tcBorders>
            <w:vAlign w:val="center"/>
            <w:hideMark/>
          </w:tcPr>
          <w:p w14:paraId="6F65DA25" w14:textId="77777777" w:rsidR="00F261FE" w:rsidRDefault="00F261FE" w:rsidP="00803E1C">
            <w:pPr>
              <w:rPr>
                <w:b/>
                <w:bCs/>
                <w:szCs w:val="26"/>
              </w:rPr>
            </w:pPr>
            <w:r>
              <w:rPr>
                <w:b/>
                <w:bCs/>
                <w:szCs w:val="26"/>
              </w:rPr>
              <w:t>PLO4.1</w:t>
            </w:r>
          </w:p>
        </w:tc>
        <w:tc>
          <w:tcPr>
            <w:tcW w:w="6314" w:type="dxa"/>
            <w:tcBorders>
              <w:top w:val="nil"/>
              <w:left w:val="nil"/>
              <w:bottom w:val="single" w:sz="4" w:space="0" w:color="auto"/>
              <w:right w:val="single" w:sz="4" w:space="0" w:color="auto"/>
            </w:tcBorders>
            <w:vAlign w:val="center"/>
            <w:hideMark/>
          </w:tcPr>
          <w:p w14:paraId="316EBCBF" w14:textId="77777777" w:rsidR="00F261FE" w:rsidRDefault="00F261FE" w:rsidP="00803E1C">
            <w:pPr>
              <w:rPr>
                <w:b/>
                <w:bCs/>
                <w:szCs w:val="26"/>
              </w:rPr>
            </w:pPr>
            <w:r>
              <w:rPr>
                <w:b/>
                <w:bCs/>
                <w:szCs w:val="26"/>
              </w:rPr>
              <w:t>Phân tích được bối cảnh xã hội và nghề nghiệp liên quan đến yêu cầu nghiên cứu khoa học trong lĩnh vực Sinh học thực nghiệm</w:t>
            </w:r>
          </w:p>
        </w:tc>
        <w:tc>
          <w:tcPr>
            <w:tcW w:w="1116" w:type="dxa"/>
            <w:tcBorders>
              <w:top w:val="nil"/>
              <w:left w:val="nil"/>
              <w:bottom w:val="single" w:sz="4" w:space="0" w:color="auto"/>
              <w:right w:val="single" w:sz="4" w:space="0" w:color="auto"/>
            </w:tcBorders>
            <w:vAlign w:val="center"/>
            <w:hideMark/>
          </w:tcPr>
          <w:p w14:paraId="004BB63F" w14:textId="77777777" w:rsidR="00F261FE" w:rsidRDefault="00F261FE" w:rsidP="00803E1C">
            <w:pPr>
              <w:rPr>
                <w:b/>
                <w:bCs/>
                <w:szCs w:val="26"/>
              </w:rPr>
            </w:pPr>
            <w:r>
              <w:rPr>
                <w:b/>
                <w:bCs/>
                <w:szCs w:val="26"/>
              </w:rPr>
              <w:t> </w:t>
            </w:r>
          </w:p>
        </w:tc>
      </w:tr>
      <w:tr w:rsidR="00F261FE" w14:paraId="22F5B350" w14:textId="77777777" w:rsidTr="00F261FE">
        <w:trPr>
          <w:gridAfter w:val="1"/>
          <w:wAfter w:w="11" w:type="dxa"/>
          <w:trHeight w:val="1080"/>
          <w:jc w:val="center"/>
        </w:trPr>
        <w:tc>
          <w:tcPr>
            <w:tcW w:w="1365" w:type="dxa"/>
            <w:tcBorders>
              <w:top w:val="nil"/>
              <w:left w:val="single" w:sz="4" w:space="0" w:color="auto"/>
              <w:bottom w:val="single" w:sz="4" w:space="0" w:color="auto"/>
              <w:right w:val="single" w:sz="4" w:space="0" w:color="auto"/>
            </w:tcBorders>
            <w:vAlign w:val="center"/>
            <w:hideMark/>
          </w:tcPr>
          <w:p w14:paraId="23317F49" w14:textId="77777777" w:rsidR="00F261FE" w:rsidRDefault="00F261FE" w:rsidP="00803E1C">
            <w:pPr>
              <w:rPr>
                <w:szCs w:val="26"/>
              </w:rPr>
            </w:pPr>
            <w:r>
              <w:rPr>
                <w:szCs w:val="26"/>
              </w:rPr>
              <w:t>PLO4.1.1</w:t>
            </w:r>
          </w:p>
        </w:tc>
        <w:tc>
          <w:tcPr>
            <w:tcW w:w="6314" w:type="dxa"/>
            <w:tcBorders>
              <w:top w:val="nil"/>
              <w:left w:val="nil"/>
              <w:bottom w:val="single" w:sz="4" w:space="0" w:color="auto"/>
              <w:right w:val="single" w:sz="4" w:space="0" w:color="auto"/>
            </w:tcBorders>
            <w:vAlign w:val="center"/>
            <w:hideMark/>
          </w:tcPr>
          <w:p w14:paraId="3CECCBA4" w14:textId="77777777" w:rsidR="00F261FE" w:rsidRDefault="00F261FE" w:rsidP="00803E1C">
            <w:pPr>
              <w:rPr>
                <w:szCs w:val="26"/>
              </w:rPr>
            </w:pPr>
            <w:r>
              <w:rPr>
                <w:szCs w:val="26"/>
              </w:rPr>
              <w:t xml:space="preserve">Phân tích được bối cảnh </w:t>
            </w:r>
            <w:r>
              <w:rPr>
                <w:color w:val="C00000"/>
                <w:szCs w:val="26"/>
              </w:rPr>
              <w:t>xã hội và</w:t>
            </w:r>
            <w:r>
              <w:rPr>
                <w:szCs w:val="26"/>
              </w:rPr>
              <w:t xml:space="preserve"> nghề nghiệp liên quan đến yêu cầu nghiên cứu khoa học (đổi mới sáng tạo- dùng cho hướng ứng dụng) trong lĩnh vực Sinh học thực nghiệm</w:t>
            </w:r>
          </w:p>
        </w:tc>
        <w:tc>
          <w:tcPr>
            <w:tcW w:w="1116" w:type="dxa"/>
            <w:tcBorders>
              <w:top w:val="nil"/>
              <w:left w:val="nil"/>
              <w:bottom w:val="single" w:sz="4" w:space="0" w:color="auto"/>
              <w:right w:val="single" w:sz="4" w:space="0" w:color="auto"/>
            </w:tcBorders>
            <w:vAlign w:val="center"/>
            <w:hideMark/>
          </w:tcPr>
          <w:p w14:paraId="634D2E4A" w14:textId="77777777" w:rsidR="00F261FE" w:rsidRDefault="00F261FE" w:rsidP="00803E1C">
            <w:pPr>
              <w:jc w:val="center"/>
              <w:rPr>
                <w:szCs w:val="26"/>
              </w:rPr>
            </w:pPr>
            <w:r>
              <w:rPr>
                <w:szCs w:val="26"/>
              </w:rPr>
              <w:t>3,5</w:t>
            </w:r>
            <w:r>
              <w:rPr>
                <w:szCs w:val="26"/>
                <w:lang w:val="vi-VN"/>
              </w:rPr>
              <w:t xml:space="preserve"> (S4)</w:t>
            </w:r>
          </w:p>
        </w:tc>
      </w:tr>
      <w:tr w:rsidR="00F261FE" w14:paraId="662330B9" w14:textId="77777777" w:rsidTr="00F261FE">
        <w:trPr>
          <w:gridAfter w:val="1"/>
          <w:wAfter w:w="11" w:type="dxa"/>
          <w:trHeight w:val="471"/>
          <w:jc w:val="center"/>
        </w:trPr>
        <w:tc>
          <w:tcPr>
            <w:tcW w:w="1365" w:type="dxa"/>
            <w:tcBorders>
              <w:top w:val="nil"/>
              <w:left w:val="single" w:sz="4" w:space="0" w:color="auto"/>
              <w:bottom w:val="single" w:sz="4" w:space="0" w:color="auto"/>
              <w:right w:val="single" w:sz="4" w:space="0" w:color="auto"/>
            </w:tcBorders>
            <w:vAlign w:val="center"/>
            <w:hideMark/>
          </w:tcPr>
          <w:p w14:paraId="46ECC327" w14:textId="77777777" w:rsidR="00F261FE" w:rsidRDefault="00F261FE" w:rsidP="00803E1C">
            <w:pPr>
              <w:rPr>
                <w:b/>
                <w:bCs/>
                <w:szCs w:val="26"/>
              </w:rPr>
            </w:pPr>
            <w:r>
              <w:rPr>
                <w:b/>
                <w:bCs/>
                <w:szCs w:val="26"/>
              </w:rPr>
              <w:t>PLO4.2</w:t>
            </w:r>
          </w:p>
        </w:tc>
        <w:tc>
          <w:tcPr>
            <w:tcW w:w="6314" w:type="dxa"/>
            <w:tcBorders>
              <w:top w:val="nil"/>
              <w:left w:val="nil"/>
              <w:bottom w:val="single" w:sz="4" w:space="0" w:color="auto"/>
              <w:right w:val="single" w:sz="4" w:space="0" w:color="auto"/>
            </w:tcBorders>
            <w:vAlign w:val="center"/>
            <w:hideMark/>
          </w:tcPr>
          <w:p w14:paraId="040786C3" w14:textId="77777777" w:rsidR="00F261FE" w:rsidRPr="00272F3B" w:rsidRDefault="00F261FE" w:rsidP="00803E1C">
            <w:pPr>
              <w:rPr>
                <w:b/>
                <w:bCs/>
                <w:szCs w:val="26"/>
                <w:lang w:val="vi-VN"/>
              </w:rPr>
            </w:pPr>
            <w:r>
              <w:rPr>
                <w:b/>
                <w:bCs/>
                <w:szCs w:val="26"/>
              </w:rPr>
              <w:t>Hình thành ý tưởng, thiết kế, triển khai, vận</w:t>
            </w:r>
            <w:r>
              <w:rPr>
                <w:b/>
                <w:bCs/>
                <w:szCs w:val="26"/>
                <w:lang w:val="vi-VN"/>
              </w:rPr>
              <w:t xml:space="preserve"> hành</w:t>
            </w:r>
          </w:p>
        </w:tc>
        <w:tc>
          <w:tcPr>
            <w:tcW w:w="1116" w:type="dxa"/>
            <w:tcBorders>
              <w:top w:val="nil"/>
              <w:left w:val="nil"/>
              <w:bottom w:val="single" w:sz="4" w:space="0" w:color="auto"/>
              <w:right w:val="single" w:sz="4" w:space="0" w:color="auto"/>
            </w:tcBorders>
            <w:vAlign w:val="center"/>
            <w:hideMark/>
          </w:tcPr>
          <w:p w14:paraId="2FC9A748" w14:textId="77777777" w:rsidR="00F261FE" w:rsidRDefault="00F261FE" w:rsidP="00803E1C">
            <w:pPr>
              <w:rPr>
                <w:b/>
                <w:bCs/>
                <w:szCs w:val="26"/>
              </w:rPr>
            </w:pPr>
            <w:r>
              <w:rPr>
                <w:b/>
                <w:bCs/>
                <w:szCs w:val="26"/>
              </w:rPr>
              <w:t> </w:t>
            </w:r>
          </w:p>
        </w:tc>
      </w:tr>
      <w:tr w:rsidR="00F261FE" w14:paraId="097F64C2"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6F11128E" w14:textId="77777777" w:rsidR="00F261FE" w:rsidRDefault="00F261FE" w:rsidP="00803E1C">
            <w:pPr>
              <w:rPr>
                <w:szCs w:val="26"/>
              </w:rPr>
            </w:pPr>
            <w:r>
              <w:rPr>
                <w:szCs w:val="26"/>
              </w:rPr>
              <w:t>PLO4.2.1</w:t>
            </w:r>
          </w:p>
        </w:tc>
        <w:tc>
          <w:tcPr>
            <w:tcW w:w="6314" w:type="dxa"/>
            <w:tcBorders>
              <w:top w:val="nil"/>
              <w:left w:val="nil"/>
              <w:bottom w:val="single" w:sz="4" w:space="0" w:color="auto"/>
              <w:right w:val="single" w:sz="4" w:space="0" w:color="auto"/>
            </w:tcBorders>
            <w:hideMark/>
          </w:tcPr>
          <w:p w14:paraId="7D01BA42" w14:textId="77777777" w:rsidR="00F261FE" w:rsidRDefault="00F261FE" w:rsidP="00803E1C">
            <w:pPr>
              <w:rPr>
                <w:szCs w:val="26"/>
              </w:rPr>
            </w:pPr>
            <w:r w:rsidRPr="00D831E2">
              <w:rPr>
                <w:rFonts w:eastAsia="Calibri"/>
                <w:bCs/>
                <w:color w:val="000000" w:themeColor="text1"/>
                <w:szCs w:val="26"/>
              </w:rPr>
              <w:t xml:space="preserve">Đề xuất được các vấn đề nghiên cứu, ứng dụng trong </w:t>
            </w:r>
            <w:r>
              <w:rPr>
                <w:rFonts w:eastAsia="Calibri"/>
                <w:bCs/>
                <w:color w:val="000000" w:themeColor="text1"/>
                <w:szCs w:val="26"/>
              </w:rPr>
              <w:t>Sinh học thực nghiệm</w:t>
            </w:r>
            <w:r w:rsidRPr="00D831E2">
              <w:rPr>
                <w:rFonts w:eastAsia="Calibri"/>
                <w:bCs/>
                <w:color w:val="000000" w:themeColor="text1"/>
                <w:szCs w:val="26"/>
              </w:rPr>
              <w:t xml:space="preserve"> và các lĩnh vực liên quan </w:t>
            </w:r>
            <w:r w:rsidRPr="00D831E2">
              <w:rPr>
                <w:color w:val="000000" w:themeColor="text1"/>
                <w:szCs w:val="26"/>
                <w:lang w:val="vi-VN"/>
              </w:rPr>
              <w:t>phù hợp xu hướng phát triển khoa học công nghệ</w:t>
            </w:r>
          </w:p>
        </w:tc>
        <w:tc>
          <w:tcPr>
            <w:tcW w:w="1116" w:type="dxa"/>
            <w:tcBorders>
              <w:top w:val="nil"/>
              <w:left w:val="nil"/>
              <w:bottom w:val="single" w:sz="4" w:space="0" w:color="auto"/>
              <w:right w:val="single" w:sz="4" w:space="0" w:color="auto"/>
            </w:tcBorders>
            <w:vAlign w:val="center"/>
            <w:hideMark/>
          </w:tcPr>
          <w:p w14:paraId="46536CBD" w14:textId="77777777" w:rsidR="00F261FE" w:rsidRDefault="00F261FE" w:rsidP="00803E1C">
            <w:pPr>
              <w:jc w:val="center"/>
              <w:rPr>
                <w:szCs w:val="26"/>
              </w:rPr>
            </w:pPr>
            <w:r>
              <w:rPr>
                <w:szCs w:val="26"/>
              </w:rPr>
              <w:t>3,5</w:t>
            </w:r>
            <w:r>
              <w:rPr>
                <w:szCs w:val="26"/>
                <w:lang w:val="vi-VN"/>
              </w:rPr>
              <w:t xml:space="preserve"> (S4)</w:t>
            </w:r>
          </w:p>
        </w:tc>
      </w:tr>
      <w:tr w:rsidR="00F261FE" w14:paraId="28FCEE9F"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77490EA3" w14:textId="77777777" w:rsidR="00F261FE" w:rsidRDefault="00F261FE" w:rsidP="00803E1C">
            <w:pPr>
              <w:rPr>
                <w:szCs w:val="26"/>
              </w:rPr>
            </w:pPr>
            <w:r>
              <w:rPr>
                <w:szCs w:val="26"/>
              </w:rPr>
              <w:t>PLO4.2.2</w:t>
            </w:r>
          </w:p>
        </w:tc>
        <w:tc>
          <w:tcPr>
            <w:tcW w:w="6314" w:type="dxa"/>
            <w:tcBorders>
              <w:top w:val="nil"/>
              <w:left w:val="nil"/>
              <w:bottom w:val="single" w:sz="4" w:space="0" w:color="auto"/>
              <w:right w:val="single" w:sz="4" w:space="0" w:color="auto"/>
            </w:tcBorders>
            <w:hideMark/>
          </w:tcPr>
          <w:p w14:paraId="48C36AD7" w14:textId="77777777" w:rsidR="00F261FE" w:rsidRDefault="00F261FE" w:rsidP="00803E1C">
            <w:pPr>
              <w:rPr>
                <w:szCs w:val="26"/>
              </w:rPr>
            </w:pPr>
            <w:r w:rsidRPr="00D831E2">
              <w:rPr>
                <w:color w:val="000000" w:themeColor="text1"/>
                <w:szCs w:val="26"/>
                <w:lang w:val="vi-VN"/>
              </w:rPr>
              <w:t xml:space="preserve">Thiết kế được các </w:t>
            </w:r>
            <w:r w:rsidRPr="00D831E2">
              <w:rPr>
                <w:color w:val="000000" w:themeColor="text1"/>
                <w:szCs w:val="26"/>
              </w:rPr>
              <w:t xml:space="preserve">hoạt động </w:t>
            </w:r>
            <w:r w:rsidRPr="00D831E2">
              <w:rPr>
                <w:color w:val="000000" w:themeColor="text1"/>
                <w:szCs w:val="26"/>
                <w:lang w:val="vi-VN"/>
              </w:rPr>
              <w:t>nghiên cứu</w:t>
            </w:r>
            <w:r w:rsidRPr="00D831E2">
              <w:rPr>
                <w:color w:val="000000" w:themeColor="text1"/>
                <w:szCs w:val="26"/>
              </w:rPr>
              <w:t>, ứng dụng</w:t>
            </w:r>
            <w:r w:rsidRPr="00D831E2">
              <w:rPr>
                <w:color w:val="000000" w:themeColor="text1"/>
                <w:szCs w:val="26"/>
                <w:lang w:val="vi-VN"/>
              </w:rPr>
              <w:t xml:space="preserve"> </w:t>
            </w:r>
            <w:r>
              <w:rPr>
                <w:color w:val="000000" w:themeColor="text1"/>
                <w:szCs w:val="26"/>
              </w:rPr>
              <w:t>Sinh học thực nghiệm</w:t>
            </w:r>
            <w:r w:rsidRPr="00D831E2">
              <w:rPr>
                <w:color w:val="000000" w:themeColor="text1"/>
                <w:szCs w:val="26"/>
              </w:rPr>
              <w:t xml:space="preserve"> </w:t>
            </w:r>
            <w:r w:rsidRPr="00D831E2">
              <w:rPr>
                <w:color w:val="000000" w:themeColor="text1"/>
                <w:szCs w:val="26"/>
                <w:lang w:val="vi-VN"/>
              </w:rPr>
              <w:t>phù hợp xu hướng phát triển khoa học</w:t>
            </w:r>
            <w:r w:rsidRPr="00D831E2">
              <w:rPr>
                <w:color w:val="000000" w:themeColor="text1"/>
                <w:szCs w:val="26"/>
              </w:rPr>
              <w:t xml:space="preserve"> </w:t>
            </w:r>
            <w:r w:rsidRPr="00D831E2">
              <w:rPr>
                <w:color w:val="000000" w:themeColor="text1"/>
                <w:szCs w:val="26"/>
                <w:lang w:val="vi-VN"/>
              </w:rPr>
              <w:t>công nghệ</w:t>
            </w:r>
          </w:p>
        </w:tc>
        <w:tc>
          <w:tcPr>
            <w:tcW w:w="1116" w:type="dxa"/>
            <w:tcBorders>
              <w:top w:val="nil"/>
              <w:left w:val="nil"/>
              <w:bottom w:val="single" w:sz="4" w:space="0" w:color="auto"/>
              <w:right w:val="single" w:sz="4" w:space="0" w:color="auto"/>
            </w:tcBorders>
            <w:vAlign w:val="center"/>
            <w:hideMark/>
          </w:tcPr>
          <w:p w14:paraId="0BE69C0A" w14:textId="77777777" w:rsidR="00F261FE" w:rsidRDefault="00F261FE" w:rsidP="00803E1C">
            <w:pPr>
              <w:jc w:val="center"/>
              <w:rPr>
                <w:szCs w:val="26"/>
              </w:rPr>
            </w:pPr>
            <w:r>
              <w:rPr>
                <w:szCs w:val="26"/>
              </w:rPr>
              <w:t>3,5</w:t>
            </w:r>
            <w:r>
              <w:rPr>
                <w:szCs w:val="26"/>
                <w:lang w:val="vi-VN"/>
              </w:rPr>
              <w:t xml:space="preserve"> (S4)</w:t>
            </w:r>
          </w:p>
        </w:tc>
      </w:tr>
      <w:tr w:rsidR="00F261FE" w14:paraId="4218DDF1"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0A5B0C14" w14:textId="77777777" w:rsidR="00F261FE" w:rsidRDefault="00F261FE" w:rsidP="00803E1C">
            <w:pPr>
              <w:rPr>
                <w:szCs w:val="26"/>
              </w:rPr>
            </w:pPr>
            <w:r>
              <w:rPr>
                <w:szCs w:val="26"/>
              </w:rPr>
              <w:t>PLO4.2.3</w:t>
            </w:r>
          </w:p>
        </w:tc>
        <w:tc>
          <w:tcPr>
            <w:tcW w:w="6314" w:type="dxa"/>
            <w:tcBorders>
              <w:top w:val="nil"/>
              <w:left w:val="nil"/>
              <w:bottom w:val="single" w:sz="4" w:space="0" w:color="auto"/>
              <w:right w:val="single" w:sz="4" w:space="0" w:color="auto"/>
            </w:tcBorders>
            <w:hideMark/>
          </w:tcPr>
          <w:p w14:paraId="61EB0539" w14:textId="77777777" w:rsidR="00F261FE" w:rsidRDefault="00F261FE" w:rsidP="00803E1C">
            <w:pPr>
              <w:rPr>
                <w:szCs w:val="26"/>
              </w:rPr>
            </w:pPr>
            <w:r w:rsidRPr="00D831E2">
              <w:rPr>
                <w:rFonts w:eastAsia="Calibri"/>
                <w:bCs/>
                <w:color w:val="000000" w:themeColor="text1"/>
                <w:szCs w:val="26"/>
              </w:rPr>
              <w:t xml:space="preserve">Triển khai được các hoạt động </w:t>
            </w:r>
            <w:r w:rsidRPr="00D831E2">
              <w:rPr>
                <w:rFonts w:eastAsia="Calibri"/>
                <w:color w:val="000000" w:themeColor="text1"/>
                <w:szCs w:val="26"/>
              </w:rPr>
              <w:t xml:space="preserve">nghiên cứu, ứng dụng </w:t>
            </w:r>
            <w:r>
              <w:rPr>
                <w:rFonts w:eastAsia="Calibri"/>
                <w:color w:val="000000" w:themeColor="text1"/>
                <w:szCs w:val="26"/>
              </w:rPr>
              <w:t>Sinh học thực nghiệm</w:t>
            </w:r>
            <w:r w:rsidRPr="00D831E2">
              <w:rPr>
                <w:rFonts w:eastAsia="Calibri"/>
                <w:color w:val="000000" w:themeColor="text1"/>
                <w:szCs w:val="26"/>
              </w:rPr>
              <w:t xml:space="preserve"> và rút </w:t>
            </w:r>
            <w:r w:rsidRPr="00D831E2">
              <w:rPr>
                <w:szCs w:val="26"/>
              </w:rPr>
              <w:t xml:space="preserve">ra những kết luận mang tính chuyên gia </w:t>
            </w:r>
            <w:r w:rsidRPr="00D831E2">
              <w:rPr>
                <w:color w:val="000000" w:themeColor="text1"/>
                <w:szCs w:val="26"/>
                <w:lang w:val="vi-VN"/>
              </w:rPr>
              <w:t>phù hợp xu hướng phát triển khoa học</w:t>
            </w:r>
            <w:r w:rsidRPr="00D831E2">
              <w:rPr>
                <w:color w:val="000000" w:themeColor="text1"/>
                <w:szCs w:val="26"/>
              </w:rPr>
              <w:t xml:space="preserve"> </w:t>
            </w:r>
            <w:r w:rsidRPr="00D831E2">
              <w:rPr>
                <w:color w:val="000000" w:themeColor="text1"/>
                <w:szCs w:val="26"/>
                <w:lang w:val="vi-VN"/>
              </w:rPr>
              <w:t>công nghệ</w:t>
            </w:r>
          </w:p>
        </w:tc>
        <w:tc>
          <w:tcPr>
            <w:tcW w:w="1116" w:type="dxa"/>
            <w:tcBorders>
              <w:top w:val="nil"/>
              <w:left w:val="nil"/>
              <w:bottom w:val="single" w:sz="4" w:space="0" w:color="auto"/>
              <w:right w:val="single" w:sz="4" w:space="0" w:color="auto"/>
            </w:tcBorders>
            <w:vAlign w:val="center"/>
            <w:hideMark/>
          </w:tcPr>
          <w:p w14:paraId="1034511F" w14:textId="77777777" w:rsidR="00F261FE" w:rsidRDefault="00F261FE" w:rsidP="00803E1C">
            <w:pPr>
              <w:jc w:val="center"/>
              <w:rPr>
                <w:szCs w:val="26"/>
              </w:rPr>
            </w:pPr>
            <w:r>
              <w:rPr>
                <w:szCs w:val="26"/>
              </w:rPr>
              <w:t>3,5</w:t>
            </w:r>
            <w:r>
              <w:rPr>
                <w:szCs w:val="26"/>
                <w:lang w:val="vi-VN"/>
              </w:rPr>
              <w:t xml:space="preserve"> (S4)</w:t>
            </w:r>
          </w:p>
        </w:tc>
      </w:tr>
      <w:tr w:rsidR="00F261FE" w14:paraId="392C852F" w14:textId="77777777" w:rsidTr="00F261FE">
        <w:trPr>
          <w:gridAfter w:val="1"/>
          <w:wAfter w:w="11" w:type="dxa"/>
          <w:trHeight w:val="360"/>
          <w:jc w:val="center"/>
        </w:trPr>
        <w:tc>
          <w:tcPr>
            <w:tcW w:w="1365" w:type="dxa"/>
            <w:tcBorders>
              <w:top w:val="nil"/>
              <w:left w:val="single" w:sz="4" w:space="0" w:color="auto"/>
              <w:bottom w:val="single" w:sz="4" w:space="0" w:color="auto"/>
              <w:right w:val="single" w:sz="4" w:space="0" w:color="auto"/>
            </w:tcBorders>
            <w:vAlign w:val="center"/>
            <w:hideMark/>
          </w:tcPr>
          <w:p w14:paraId="4F072B8F" w14:textId="77777777" w:rsidR="00F261FE" w:rsidRDefault="00F261FE" w:rsidP="00803E1C">
            <w:pPr>
              <w:rPr>
                <w:szCs w:val="26"/>
              </w:rPr>
            </w:pPr>
            <w:r>
              <w:rPr>
                <w:szCs w:val="26"/>
              </w:rPr>
              <w:t>PLO4.2.4</w:t>
            </w:r>
          </w:p>
        </w:tc>
        <w:tc>
          <w:tcPr>
            <w:tcW w:w="6314" w:type="dxa"/>
            <w:tcBorders>
              <w:top w:val="nil"/>
              <w:left w:val="nil"/>
              <w:bottom w:val="single" w:sz="4" w:space="0" w:color="auto"/>
              <w:right w:val="single" w:sz="4" w:space="0" w:color="auto"/>
            </w:tcBorders>
            <w:hideMark/>
          </w:tcPr>
          <w:p w14:paraId="611EF1F3" w14:textId="77777777" w:rsidR="00F261FE" w:rsidRDefault="00F261FE" w:rsidP="00803E1C">
            <w:pPr>
              <w:rPr>
                <w:szCs w:val="26"/>
              </w:rPr>
            </w:pPr>
            <w:r w:rsidRPr="00D831E2">
              <w:rPr>
                <w:rFonts w:eastAsia="Calibri"/>
                <w:color w:val="000000" w:themeColor="text1"/>
                <w:szCs w:val="26"/>
              </w:rPr>
              <w:t xml:space="preserve">Đánh giá được các kết quả nghiên cứu, ứng dụng trong lĩnh vực </w:t>
            </w:r>
            <w:r>
              <w:rPr>
                <w:rFonts w:eastAsia="Calibri"/>
                <w:color w:val="000000" w:themeColor="text1"/>
                <w:szCs w:val="26"/>
              </w:rPr>
              <w:t>Sinh học thực nghiệm</w:t>
            </w:r>
            <w:r w:rsidRPr="00D831E2">
              <w:rPr>
                <w:rFonts w:eastAsia="Calibri"/>
                <w:color w:val="000000" w:themeColor="text1"/>
                <w:szCs w:val="26"/>
              </w:rPr>
              <w:t xml:space="preserve"> và đề xuất các giải pháp cải tiến </w:t>
            </w:r>
            <w:r w:rsidRPr="00D831E2">
              <w:rPr>
                <w:color w:val="000000" w:themeColor="text1"/>
                <w:szCs w:val="26"/>
                <w:lang w:val="vi-VN"/>
              </w:rPr>
              <w:t>phù hợp xu hướng phát triển khoa học công nghệ</w:t>
            </w:r>
          </w:p>
        </w:tc>
        <w:tc>
          <w:tcPr>
            <w:tcW w:w="1116" w:type="dxa"/>
            <w:tcBorders>
              <w:top w:val="nil"/>
              <w:left w:val="nil"/>
              <w:bottom w:val="single" w:sz="4" w:space="0" w:color="auto"/>
              <w:right w:val="single" w:sz="4" w:space="0" w:color="auto"/>
            </w:tcBorders>
            <w:vAlign w:val="center"/>
            <w:hideMark/>
          </w:tcPr>
          <w:p w14:paraId="7B34F1C8" w14:textId="77777777" w:rsidR="00F261FE" w:rsidRDefault="00F261FE" w:rsidP="00803E1C">
            <w:pPr>
              <w:jc w:val="center"/>
              <w:rPr>
                <w:szCs w:val="26"/>
              </w:rPr>
            </w:pPr>
            <w:r>
              <w:rPr>
                <w:szCs w:val="26"/>
              </w:rPr>
              <w:t>3,5</w:t>
            </w:r>
            <w:r>
              <w:rPr>
                <w:szCs w:val="26"/>
                <w:lang w:val="vi-VN"/>
              </w:rPr>
              <w:t xml:space="preserve"> (S4)</w:t>
            </w:r>
          </w:p>
        </w:tc>
      </w:tr>
    </w:tbl>
    <w:p w14:paraId="04B4DF40" w14:textId="77777777" w:rsidR="00F261FE" w:rsidRDefault="00F261FE" w:rsidP="00F261FE">
      <w:pPr>
        <w:spacing w:line="312" w:lineRule="auto"/>
        <w:rPr>
          <w:szCs w:val="26"/>
        </w:rPr>
      </w:pPr>
    </w:p>
    <w:p w14:paraId="4A73E338" w14:textId="0850996C" w:rsidR="00A064B2" w:rsidRDefault="00A064B2" w:rsidP="00AF55CE">
      <w:pPr>
        <w:spacing w:line="312" w:lineRule="auto"/>
        <w:rPr>
          <w:szCs w:val="26"/>
        </w:rPr>
      </w:pPr>
    </w:p>
    <w:p w14:paraId="46A88289" w14:textId="77777777" w:rsidR="00061433" w:rsidRDefault="00061433" w:rsidP="00AF55CE">
      <w:pPr>
        <w:spacing w:line="312" w:lineRule="auto"/>
        <w:rPr>
          <w:szCs w:val="26"/>
        </w:rPr>
      </w:pPr>
    </w:p>
    <w:p w14:paraId="3FD87B54" w14:textId="77777777" w:rsidR="00294BAE" w:rsidRDefault="00294BAE" w:rsidP="00AF55CE">
      <w:pPr>
        <w:spacing w:line="312" w:lineRule="auto"/>
        <w:rPr>
          <w:szCs w:val="26"/>
        </w:rPr>
      </w:pPr>
    </w:p>
    <w:p w14:paraId="7335926D" w14:textId="77777777" w:rsidR="00294BAE" w:rsidRDefault="00294BAE" w:rsidP="00AF55CE">
      <w:pPr>
        <w:spacing w:line="312" w:lineRule="auto"/>
        <w:rPr>
          <w:szCs w:val="26"/>
        </w:rPr>
      </w:pPr>
    </w:p>
    <w:p w14:paraId="3CE9A8A3" w14:textId="77777777" w:rsidR="00294BAE" w:rsidRDefault="00294BAE" w:rsidP="00AF55CE">
      <w:pPr>
        <w:spacing w:line="312" w:lineRule="auto"/>
        <w:rPr>
          <w:szCs w:val="26"/>
        </w:rPr>
      </w:pPr>
    </w:p>
    <w:p w14:paraId="2C4D4182" w14:textId="77777777" w:rsidR="00294BAE" w:rsidRDefault="00294BAE" w:rsidP="00AF55CE">
      <w:pPr>
        <w:spacing w:line="312" w:lineRule="auto"/>
        <w:rPr>
          <w:szCs w:val="26"/>
        </w:rPr>
      </w:pPr>
    </w:p>
    <w:p w14:paraId="13AC80DE" w14:textId="17B8D1DE" w:rsidR="00294BAE" w:rsidRPr="00294BAE" w:rsidRDefault="00294BAE" w:rsidP="00AF55CE">
      <w:pPr>
        <w:spacing w:line="312" w:lineRule="auto"/>
        <w:rPr>
          <w:b/>
          <w:bCs/>
          <w:szCs w:val="26"/>
        </w:rPr>
      </w:pPr>
      <w:r w:rsidRPr="00294BAE">
        <w:rPr>
          <w:b/>
          <w:bCs/>
          <w:szCs w:val="26"/>
        </w:rPr>
        <w:t>2. Khung chương trình đào tạo</w:t>
      </w:r>
    </w:p>
    <w:p w14:paraId="0D58DDA5" w14:textId="374D314C" w:rsidR="002F29C7" w:rsidRPr="008A1D3C" w:rsidRDefault="002F29C7" w:rsidP="002F29C7"/>
    <w:tbl>
      <w:tblPr>
        <w:tblW w:w="9129" w:type="dxa"/>
        <w:tblInd w:w="-2" w:type="dxa"/>
        <w:tblLayout w:type="fixed"/>
        <w:tblLook w:val="04A0" w:firstRow="1" w:lastRow="0" w:firstColumn="1" w:lastColumn="0" w:noHBand="0" w:noVBand="1"/>
      </w:tblPr>
      <w:tblGrid>
        <w:gridCol w:w="9129"/>
      </w:tblGrid>
      <w:tr w:rsidR="002F29C7" w:rsidRPr="008A1D3C" w14:paraId="7E22A06E" w14:textId="77777777" w:rsidTr="006170D2">
        <w:trPr>
          <w:trHeight w:val="450"/>
        </w:trPr>
        <w:tc>
          <w:tcPr>
            <w:tcW w:w="9129" w:type="dxa"/>
            <w:tcBorders>
              <w:top w:val="nil"/>
              <w:left w:val="nil"/>
              <w:bottom w:val="nil"/>
              <w:right w:val="nil"/>
            </w:tcBorders>
            <w:vAlign w:val="center"/>
            <w:hideMark/>
          </w:tcPr>
          <w:p w14:paraId="253BB1D9" w14:textId="77777777" w:rsidR="002F29C7" w:rsidRPr="008A1D3C" w:rsidRDefault="002F29C7" w:rsidP="006170D2">
            <w:pPr>
              <w:spacing w:line="288" w:lineRule="auto"/>
              <w:jc w:val="center"/>
              <w:rPr>
                <w:b/>
                <w:bCs/>
                <w:szCs w:val="26"/>
              </w:rPr>
            </w:pPr>
            <w:r w:rsidRPr="008355FB">
              <w:rPr>
                <w:b/>
                <w:bCs/>
                <w:color w:val="000000" w:themeColor="text1"/>
                <w:szCs w:val="26"/>
              </w:rPr>
              <w:t xml:space="preserve">NGÀNH: </w:t>
            </w:r>
            <w:r>
              <w:rPr>
                <w:b/>
                <w:bCs/>
                <w:color w:val="000000" w:themeColor="text1"/>
                <w:szCs w:val="26"/>
              </w:rPr>
              <w:t>SINH HỌC THỰC NGHIỆM</w:t>
            </w:r>
            <w:r w:rsidRPr="008355FB">
              <w:rPr>
                <w:b/>
                <w:bCs/>
                <w:color w:val="000000" w:themeColor="text1"/>
                <w:szCs w:val="26"/>
              </w:rPr>
              <w:t xml:space="preserve">    MÃ NGÀNH:  84</w:t>
            </w:r>
            <w:r>
              <w:rPr>
                <w:b/>
                <w:bCs/>
                <w:color w:val="000000" w:themeColor="text1"/>
                <w:szCs w:val="26"/>
                <w:lang w:val="vi-VN"/>
              </w:rPr>
              <w:t>2</w:t>
            </w:r>
            <w:r w:rsidRPr="008355FB">
              <w:rPr>
                <w:b/>
                <w:bCs/>
                <w:color w:val="000000" w:themeColor="text1"/>
                <w:szCs w:val="26"/>
              </w:rPr>
              <w:t>0114</w:t>
            </w:r>
          </w:p>
        </w:tc>
      </w:tr>
      <w:tr w:rsidR="002F29C7" w:rsidRPr="008A1D3C" w14:paraId="0305F78C" w14:textId="77777777" w:rsidTr="006170D2">
        <w:trPr>
          <w:trHeight w:val="345"/>
        </w:trPr>
        <w:tc>
          <w:tcPr>
            <w:tcW w:w="9129" w:type="dxa"/>
            <w:tcBorders>
              <w:top w:val="nil"/>
              <w:left w:val="nil"/>
              <w:bottom w:val="nil"/>
              <w:right w:val="nil"/>
            </w:tcBorders>
            <w:vAlign w:val="center"/>
            <w:hideMark/>
          </w:tcPr>
          <w:p w14:paraId="11718A8F" w14:textId="77777777" w:rsidR="002F29C7" w:rsidRDefault="002F29C7" w:rsidP="006170D2">
            <w:pPr>
              <w:spacing w:line="288" w:lineRule="auto"/>
              <w:jc w:val="center"/>
              <w:rPr>
                <w:b/>
                <w:bCs/>
                <w:szCs w:val="26"/>
                <w:lang w:val="vi-VN"/>
              </w:rPr>
            </w:pPr>
            <w:r w:rsidRPr="008A1D3C">
              <w:rPr>
                <w:b/>
                <w:bCs/>
                <w:szCs w:val="26"/>
              </w:rPr>
              <w:t>Định hướng: Nghiên cứu/Ứng dụng</w:t>
            </w:r>
          </w:p>
          <w:p w14:paraId="4BDD4752" w14:textId="77777777" w:rsidR="002F29C7" w:rsidRPr="00995C64" w:rsidRDefault="002F29C7" w:rsidP="006170D2">
            <w:pPr>
              <w:spacing w:line="288" w:lineRule="auto"/>
              <w:jc w:val="center"/>
              <w:rPr>
                <w:b/>
                <w:bCs/>
                <w:szCs w:val="26"/>
                <w:lang w:val="vi-VN"/>
              </w:rPr>
            </w:pPr>
          </w:p>
        </w:tc>
      </w:tr>
    </w:tbl>
    <w:p w14:paraId="16F678C6" w14:textId="77777777" w:rsidR="002F29C7" w:rsidRDefault="002F29C7" w:rsidP="002F29C7">
      <w:pPr>
        <w:rPr>
          <w:lang w:val="vi-VN"/>
        </w:rPr>
      </w:pPr>
    </w:p>
    <w:tbl>
      <w:tblPr>
        <w:tblW w:w="10052" w:type="dxa"/>
        <w:jc w:val="center"/>
        <w:tblLayout w:type="fixed"/>
        <w:tblLook w:val="04A0" w:firstRow="1" w:lastRow="0" w:firstColumn="1" w:lastColumn="0" w:noHBand="0" w:noVBand="1"/>
      </w:tblPr>
      <w:tblGrid>
        <w:gridCol w:w="885"/>
        <w:gridCol w:w="1440"/>
        <w:gridCol w:w="2805"/>
        <w:gridCol w:w="14"/>
        <w:gridCol w:w="9"/>
        <w:gridCol w:w="551"/>
        <w:gridCol w:w="14"/>
        <w:gridCol w:w="9"/>
        <w:gridCol w:w="1252"/>
        <w:gridCol w:w="14"/>
        <w:gridCol w:w="9"/>
        <w:gridCol w:w="798"/>
        <w:gridCol w:w="14"/>
        <w:gridCol w:w="9"/>
        <w:gridCol w:w="1850"/>
        <w:gridCol w:w="356"/>
        <w:gridCol w:w="14"/>
        <w:gridCol w:w="9"/>
      </w:tblGrid>
      <w:tr w:rsidR="002F29C7" w14:paraId="73B3572B" w14:textId="77777777" w:rsidTr="002F29C7">
        <w:trPr>
          <w:gridAfter w:val="3"/>
          <w:wAfter w:w="379" w:type="dxa"/>
          <w:trHeight w:val="180"/>
          <w:jc w:val="center"/>
        </w:trPr>
        <w:tc>
          <w:tcPr>
            <w:tcW w:w="885" w:type="dxa"/>
            <w:tcBorders>
              <w:top w:val="nil"/>
              <w:left w:val="nil"/>
              <w:bottom w:val="nil"/>
              <w:right w:val="nil"/>
            </w:tcBorders>
            <w:vAlign w:val="center"/>
            <w:hideMark/>
          </w:tcPr>
          <w:p w14:paraId="0883FF47" w14:textId="77777777" w:rsidR="002F29C7" w:rsidRDefault="002F29C7" w:rsidP="006170D2">
            <w:pPr>
              <w:rPr>
                <w:sz w:val="20"/>
                <w:szCs w:val="20"/>
              </w:rPr>
            </w:pPr>
          </w:p>
        </w:tc>
        <w:tc>
          <w:tcPr>
            <w:tcW w:w="1440" w:type="dxa"/>
            <w:tcBorders>
              <w:top w:val="nil"/>
              <w:left w:val="nil"/>
              <w:bottom w:val="nil"/>
              <w:right w:val="nil"/>
            </w:tcBorders>
            <w:noWrap/>
            <w:vAlign w:val="center"/>
            <w:hideMark/>
          </w:tcPr>
          <w:p w14:paraId="4AE50BE0" w14:textId="77777777" w:rsidR="002F29C7" w:rsidRDefault="002F29C7" w:rsidP="006170D2">
            <w:pPr>
              <w:jc w:val="center"/>
              <w:rPr>
                <w:sz w:val="20"/>
                <w:szCs w:val="20"/>
              </w:rPr>
            </w:pPr>
          </w:p>
        </w:tc>
        <w:tc>
          <w:tcPr>
            <w:tcW w:w="2819" w:type="dxa"/>
            <w:gridSpan w:val="2"/>
            <w:tcBorders>
              <w:top w:val="nil"/>
              <w:left w:val="nil"/>
              <w:bottom w:val="nil"/>
              <w:right w:val="nil"/>
            </w:tcBorders>
            <w:noWrap/>
            <w:vAlign w:val="center"/>
            <w:hideMark/>
          </w:tcPr>
          <w:p w14:paraId="50057C59" w14:textId="77777777" w:rsidR="002F29C7" w:rsidRDefault="002F29C7" w:rsidP="006170D2">
            <w:pPr>
              <w:jc w:val="center"/>
              <w:rPr>
                <w:sz w:val="20"/>
                <w:szCs w:val="20"/>
              </w:rPr>
            </w:pPr>
          </w:p>
        </w:tc>
        <w:tc>
          <w:tcPr>
            <w:tcW w:w="574" w:type="dxa"/>
            <w:gridSpan w:val="3"/>
            <w:tcBorders>
              <w:top w:val="nil"/>
              <w:left w:val="nil"/>
              <w:bottom w:val="nil"/>
              <w:right w:val="nil"/>
            </w:tcBorders>
            <w:noWrap/>
            <w:vAlign w:val="center"/>
            <w:hideMark/>
          </w:tcPr>
          <w:p w14:paraId="7D80325A" w14:textId="77777777" w:rsidR="002F29C7" w:rsidRDefault="002F29C7" w:rsidP="006170D2">
            <w:pPr>
              <w:jc w:val="center"/>
              <w:rPr>
                <w:sz w:val="20"/>
                <w:szCs w:val="20"/>
              </w:rPr>
            </w:pPr>
          </w:p>
        </w:tc>
        <w:tc>
          <w:tcPr>
            <w:tcW w:w="1275" w:type="dxa"/>
            <w:gridSpan w:val="3"/>
            <w:tcBorders>
              <w:top w:val="nil"/>
              <w:left w:val="nil"/>
              <w:bottom w:val="nil"/>
              <w:right w:val="nil"/>
            </w:tcBorders>
            <w:noWrap/>
            <w:vAlign w:val="center"/>
            <w:hideMark/>
          </w:tcPr>
          <w:p w14:paraId="3A18A699" w14:textId="77777777" w:rsidR="002F29C7" w:rsidRDefault="002F29C7" w:rsidP="006170D2">
            <w:pPr>
              <w:jc w:val="center"/>
              <w:rPr>
                <w:sz w:val="20"/>
                <w:szCs w:val="20"/>
              </w:rPr>
            </w:pPr>
          </w:p>
        </w:tc>
        <w:tc>
          <w:tcPr>
            <w:tcW w:w="821" w:type="dxa"/>
            <w:gridSpan w:val="3"/>
            <w:tcBorders>
              <w:top w:val="nil"/>
              <w:left w:val="nil"/>
              <w:bottom w:val="nil"/>
              <w:right w:val="nil"/>
            </w:tcBorders>
            <w:noWrap/>
            <w:vAlign w:val="center"/>
            <w:hideMark/>
          </w:tcPr>
          <w:p w14:paraId="5EBC17D1" w14:textId="77777777" w:rsidR="002F29C7" w:rsidRDefault="002F29C7" w:rsidP="006170D2">
            <w:pPr>
              <w:jc w:val="center"/>
              <w:rPr>
                <w:sz w:val="20"/>
                <w:szCs w:val="20"/>
              </w:rPr>
            </w:pPr>
          </w:p>
        </w:tc>
        <w:tc>
          <w:tcPr>
            <w:tcW w:w="1859" w:type="dxa"/>
            <w:gridSpan w:val="2"/>
            <w:tcBorders>
              <w:top w:val="nil"/>
              <w:left w:val="nil"/>
              <w:bottom w:val="nil"/>
              <w:right w:val="nil"/>
            </w:tcBorders>
            <w:noWrap/>
            <w:vAlign w:val="center"/>
            <w:hideMark/>
          </w:tcPr>
          <w:p w14:paraId="70EA9DC4" w14:textId="77777777" w:rsidR="002F29C7" w:rsidRDefault="002F29C7" w:rsidP="006170D2">
            <w:pPr>
              <w:jc w:val="center"/>
              <w:rPr>
                <w:sz w:val="20"/>
                <w:szCs w:val="20"/>
              </w:rPr>
            </w:pPr>
          </w:p>
        </w:tc>
      </w:tr>
      <w:tr w:rsidR="002F29C7" w14:paraId="58CD2568" w14:textId="77777777" w:rsidTr="002F29C7">
        <w:trPr>
          <w:gridAfter w:val="3"/>
          <w:wAfter w:w="379" w:type="dxa"/>
          <w:trHeight w:val="517"/>
          <w:jc w:val="center"/>
        </w:trPr>
        <w:tc>
          <w:tcPr>
            <w:tcW w:w="885" w:type="dxa"/>
            <w:vMerge w:val="restart"/>
            <w:tcBorders>
              <w:top w:val="single" w:sz="4" w:space="0" w:color="auto"/>
              <w:left w:val="single" w:sz="4" w:space="0" w:color="auto"/>
              <w:bottom w:val="single" w:sz="4" w:space="0" w:color="auto"/>
              <w:right w:val="single" w:sz="4" w:space="0" w:color="auto"/>
            </w:tcBorders>
            <w:vAlign w:val="center"/>
            <w:hideMark/>
          </w:tcPr>
          <w:p w14:paraId="42240D46" w14:textId="77777777" w:rsidR="002F29C7" w:rsidRDefault="002F29C7" w:rsidP="006170D2">
            <w:pPr>
              <w:jc w:val="center"/>
              <w:rPr>
                <w:b/>
                <w:bCs/>
                <w:color w:val="000000"/>
              </w:rPr>
            </w:pPr>
            <w:r>
              <w:rPr>
                <w:b/>
                <w:bCs/>
                <w:color w:val="000000"/>
              </w:rPr>
              <w:t>STT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7C1E0B9F" w14:textId="77777777" w:rsidR="002F29C7" w:rsidRDefault="002F29C7" w:rsidP="006170D2">
            <w:pPr>
              <w:jc w:val="center"/>
              <w:rPr>
                <w:b/>
                <w:bCs/>
                <w:color w:val="000000"/>
              </w:rPr>
            </w:pPr>
            <w:r>
              <w:rPr>
                <w:b/>
                <w:bCs/>
                <w:color w:val="000000"/>
              </w:rPr>
              <w:t>Mã học phần</w:t>
            </w:r>
          </w:p>
        </w:tc>
        <w:tc>
          <w:tcPr>
            <w:tcW w:w="28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7B0C0C2" w14:textId="77777777" w:rsidR="002F29C7" w:rsidRDefault="002F29C7" w:rsidP="006170D2">
            <w:pPr>
              <w:jc w:val="center"/>
              <w:rPr>
                <w:b/>
                <w:bCs/>
                <w:color w:val="000000"/>
              </w:rPr>
            </w:pPr>
            <w:r>
              <w:rPr>
                <w:b/>
                <w:bCs/>
                <w:color w:val="000000"/>
              </w:rPr>
              <w:t>Tên học phần</w:t>
            </w:r>
          </w:p>
        </w:tc>
        <w:tc>
          <w:tcPr>
            <w:tcW w:w="574"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2DF9ED4" w14:textId="77777777" w:rsidR="002F29C7" w:rsidRDefault="002F29C7" w:rsidP="006170D2">
            <w:pPr>
              <w:jc w:val="center"/>
              <w:rPr>
                <w:b/>
                <w:bCs/>
                <w:color w:val="000000"/>
              </w:rPr>
            </w:pPr>
            <w:r>
              <w:rPr>
                <w:b/>
                <w:bCs/>
                <w:color w:val="000000"/>
              </w:rPr>
              <w:t>Số tín chỉ</w:t>
            </w:r>
          </w:p>
        </w:tc>
        <w:tc>
          <w:tcPr>
            <w:tcW w:w="1275" w:type="dxa"/>
            <w:gridSpan w:val="3"/>
            <w:vMerge w:val="restart"/>
            <w:tcBorders>
              <w:top w:val="single" w:sz="4" w:space="0" w:color="auto"/>
              <w:left w:val="single" w:sz="4" w:space="0" w:color="auto"/>
              <w:bottom w:val="nil"/>
              <w:right w:val="single" w:sz="4" w:space="0" w:color="auto"/>
            </w:tcBorders>
            <w:textDirection w:val="btLr"/>
            <w:vAlign w:val="center"/>
            <w:hideMark/>
          </w:tcPr>
          <w:p w14:paraId="17DD0861" w14:textId="77777777" w:rsidR="002F29C7" w:rsidRDefault="002F29C7" w:rsidP="006170D2">
            <w:pPr>
              <w:jc w:val="center"/>
              <w:rPr>
                <w:b/>
                <w:bCs/>
                <w:color w:val="000000"/>
              </w:rPr>
            </w:pPr>
            <w:r>
              <w:rPr>
                <w:b/>
                <w:bCs/>
                <w:color w:val="000000"/>
              </w:rPr>
              <w:t>Loại học phần</w:t>
            </w:r>
          </w:p>
        </w:tc>
        <w:tc>
          <w:tcPr>
            <w:tcW w:w="821"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5973128" w14:textId="77777777" w:rsidR="002F29C7" w:rsidRDefault="002F29C7" w:rsidP="006170D2">
            <w:pPr>
              <w:jc w:val="center"/>
              <w:rPr>
                <w:b/>
                <w:bCs/>
                <w:color w:val="000000"/>
              </w:rPr>
            </w:pPr>
            <w:r>
              <w:rPr>
                <w:b/>
                <w:bCs/>
                <w:color w:val="000000"/>
              </w:rPr>
              <w:t>Phân kỳ</w:t>
            </w:r>
          </w:p>
        </w:tc>
        <w:tc>
          <w:tcPr>
            <w:tcW w:w="1859"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457CAF" w14:textId="77777777" w:rsidR="002F29C7" w:rsidRDefault="002F29C7" w:rsidP="006170D2">
            <w:pPr>
              <w:jc w:val="center"/>
              <w:rPr>
                <w:b/>
                <w:bCs/>
                <w:color w:val="000000"/>
              </w:rPr>
            </w:pPr>
            <w:r>
              <w:rPr>
                <w:b/>
                <w:bCs/>
                <w:color w:val="000000"/>
              </w:rPr>
              <w:t>Đơn vị phụ trách</w:t>
            </w:r>
          </w:p>
        </w:tc>
      </w:tr>
      <w:tr w:rsidR="002F29C7" w14:paraId="0CAB8178" w14:textId="77777777" w:rsidTr="002F29C7">
        <w:trPr>
          <w:gridAfter w:val="1"/>
          <w:wAfter w:w="9" w:type="dxa"/>
          <w:trHeight w:val="825"/>
          <w:jc w:val="center"/>
        </w:trPr>
        <w:tc>
          <w:tcPr>
            <w:tcW w:w="885" w:type="dxa"/>
            <w:vMerge/>
            <w:tcBorders>
              <w:top w:val="single" w:sz="4" w:space="0" w:color="auto"/>
              <w:left w:val="single" w:sz="4" w:space="0" w:color="auto"/>
              <w:bottom w:val="single" w:sz="4" w:space="0" w:color="auto"/>
              <w:right w:val="single" w:sz="4" w:space="0" w:color="auto"/>
            </w:tcBorders>
            <w:vAlign w:val="center"/>
            <w:hideMark/>
          </w:tcPr>
          <w:p w14:paraId="5120ECD5" w14:textId="77777777" w:rsidR="002F29C7" w:rsidRDefault="002F29C7" w:rsidP="006170D2">
            <w:pPr>
              <w:rPr>
                <w:b/>
                <w:bCs/>
                <w:color w:val="00000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772A905A" w14:textId="77777777" w:rsidR="002F29C7" w:rsidRDefault="002F29C7" w:rsidP="006170D2">
            <w:pPr>
              <w:rPr>
                <w:b/>
                <w:bCs/>
                <w:color w:val="000000"/>
              </w:rPr>
            </w:pPr>
          </w:p>
        </w:tc>
        <w:tc>
          <w:tcPr>
            <w:tcW w:w="2819" w:type="dxa"/>
            <w:gridSpan w:val="2"/>
            <w:vMerge/>
            <w:tcBorders>
              <w:top w:val="single" w:sz="4" w:space="0" w:color="auto"/>
              <w:left w:val="single" w:sz="4" w:space="0" w:color="auto"/>
              <w:bottom w:val="single" w:sz="4" w:space="0" w:color="auto"/>
              <w:right w:val="single" w:sz="4" w:space="0" w:color="auto"/>
            </w:tcBorders>
            <w:vAlign w:val="center"/>
            <w:hideMark/>
          </w:tcPr>
          <w:p w14:paraId="36F0B8E5" w14:textId="77777777" w:rsidR="002F29C7" w:rsidRDefault="002F29C7" w:rsidP="006170D2">
            <w:pPr>
              <w:rPr>
                <w:b/>
                <w:bCs/>
                <w:color w:val="000000"/>
              </w:rPr>
            </w:pPr>
          </w:p>
        </w:tc>
        <w:tc>
          <w:tcPr>
            <w:tcW w:w="574" w:type="dxa"/>
            <w:gridSpan w:val="3"/>
            <w:vMerge/>
            <w:tcBorders>
              <w:top w:val="single" w:sz="4" w:space="0" w:color="auto"/>
              <w:left w:val="single" w:sz="4" w:space="0" w:color="auto"/>
              <w:bottom w:val="single" w:sz="4" w:space="0" w:color="auto"/>
              <w:right w:val="single" w:sz="4" w:space="0" w:color="auto"/>
            </w:tcBorders>
            <w:vAlign w:val="center"/>
            <w:hideMark/>
          </w:tcPr>
          <w:p w14:paraId="4BF1E7C2" w14:textId="77777777" w:rsidR="002F29C7" w:rsidRDefault="002F29C7" w:rsidP="006170D2">
            <w:pPr>
              <w:rPr>
                <w:b/>
                <w:bCs/>
                <w:color w:val="000000"/>
              </w:rPr>
            </w:pPr>
          </w:p>
        </w:tc>
        <w:tc>
          <w:tcPr>
            <w:tcW w:w="1275" w:type="dxa"/>
            <w:gridSpan w:val="3"/>
            <w:vMerge/>
            <w:tcBorders>
              <w:top w:val="single" w:sz="4" w:space="0" w:color="auto"/>
              <w:left w:val="single" w:sz="4" w:space="0" w:color="auto"/>
              <w:bottom w:val="nil"/>
              <w:right w:val="single" w:sz="4" w:space="0" w:color="auto"/>
            </w:tcBorders>
            <w:vAlign w:val="center"/>
            <w:hideMark/>
          </w:tcPr>
          <w:p w14:paraId="1A54CAA8" w14:textId="77777777" w:rsidR="002F29C7" w:rsidRDefault="002F29C7" w:rsidP="006170D2">
            <w:pPr>
              <w:rPr>
                <w:b/>
                <w:bCs/>
                <w:color w:val="000000"/>
              </w:rPr>
            </w:pPr>
          </w:p>
        </w:tc>
        <w:tc>
          <w:tcPr>
            <w:tcW w:w="821" w:type="dxa"/>
            <w:gridSpan w:val="3"/>
            <w:vMerge/>
            <w:tcBorders>
              <w:top w:val="single" w:sz="4" w:space="0" w:color="auto"/>
              <w:left w:val="single" w:sz="4" w:space="0" w:color="auto"/>
              <w:bottom w:val="single" w:sz="4" w:space="0" w:color="auto"/>
              <w:right w:val="single" w:sz="4" w:space="0" w:color="auto"/>
            </w:tcBorders>
            <w:vAlign w:val="center"/>
            <w:hideMark/>
          </w:tcPr>
          <w:p w14:paraId="41EF45F4" w14:textId="77777777" w:rsidR="002F29C7" w:rsidRDefault="002F29C7" w:rsidP="006170D2">
            <w:pPr>
              <w:rPr>
                <w:b/>
                <w:bCs/>
                <w:color w:val="000000"/>
              </w:rPr>
            </w:pPr>
          </w:p>
        </w:tc>
        <w:tc>
          <w:tcPr>
            <w:tcW w:w="1859" w:type="dxa"/>
            <w:gridSpan w:val="2"/>
            <w:vMerge/>
            <w:tcBorders>
              <w:top w:val="single" w:sz="4" w:space="0" w:color="auto"/>
              <w:left w:val="single" w:sz="4" w:space="0" w:color="auto"/>
              <w:bottom w:val="single" w:sz="4" w:space="0" w:color="auto"/>
              <w:right w:val="single" w:sz="4" w:space="0" w:color="auto"/>
            </w:tcBorders>
            <w:vAlign w:val="center"/>
            <w:hideMark/>
          </w:tcPr>
          <w:p w14:paraId="135B80F4" w14:textId="77777777" w:rsidR="002F29C7" w:rsidRDefault="002F29C7" w:rsidP="006170D2">
            <w:pPr>
              <w:rPr>
                <w:b/>
                <w:bCs/>
                <w:color w:val="000000"/>
              </w:rPr>
            </w:pPr>
          </w:p>
        </w:tc>
        <w:tc>
          <w:tcPr>
            <w:tcW w:w="370" w:type="dxa"/>
            <w:gridSpan w:val="2"/>
            <w:tcBorders>
              <w:top w:val="nil"/>
              <w:left w:val="nil"/>
              <w:bottom w:val="nil"/>
              <w:right w:val="nil"/>
            </w:tcBorders>
            <w:noWrap/>
            <w:vAlign w:val="bottom"/>
            <w:hideMark/>
          </w:tcPr>
          <w:p w14:paraId="386EC5EA" w14:textId="77777777" w:rsidR="002F29C7" w:rsidRDefault="002F29C7" w:rsidP="006170D2">
            <w:pPr>
              <w:jc w:val="center"/>
              <w:rPr>
                <w:b/>
                <w:bCs/>
                <w:color w:val="000000"/>
              </w:rPr>
            </w:pPr>
          </w:p>
        </w:tc>
      </w:tr>
      <w:tr w:rsidR="002F29C7" w14:paraId="7A50F670" w14:textId="77777777" w:rsidTr="002F29C7">
        <w:trPr>
          <w:gridAfter w:val="2"/>
          <w:wAfter w:w="23" w:type="dxa"/>
          <w:trHeight w:val="375"/>
          <w:jc w:val="center"/>
        </w:trPr>
        <w:tc>
          <w:tcPr>
            <w:tcW w:w="5130" w:type="dxa"/>
            <w:gridSpan w:val="3"/>
            <w:tcBorders>
              <w:top w:val="single" w:sz="4" w:space="0" w:color="auto"/>
              <w:left w:val="single" w:sz="4" w:space="0" w:color="auto"/>
              <w:bottom w:val="single" w:sz="4" w:space="0" w:color="auto"/>
              <w:right w:val="single" w:sz="4" w:space="0" w:color="auto"/>
            </w:tcBorders>
            <w:vAlign w:val="center"/>
            <w:hideMark/>
          </w:tcPr>
          <w:p w14:paraId="2A929BCE" w14:textId="77777777" w:rsidR="002F29C7" w:rsidRDefault="002F29C7" w:rsidP="006170D2">
            <w:pPr>
              <w:rPr>
                <w:b/>
                <w:bCs/>
                <w:color w:val="000000"/>
              </w:rPr>
            </w:pPr>
            <w:r>
              <w:rPr>
                <w:b/>
                <w:bCs/>
                <w:color w:val="000000"/>
              </w:rPr>
              <w:t>I. CÁC HỌC PHẦN CHUNG (cho tất cả các ngành)</w:t>
            </w:r>
          </w:p>
        </w:tc>
        <w:tc>
          <w:tcPr>
            <w:tcW w:w="574" w:type="dxa"/>
            <w:gridSpan w:val="3"/>
            <w:tcBorders>
              <w:top w:val="nil"/>
              <w:left w:val="nil"/>
              <w:bottom w:val="single" w:sz="4" w:space="0" w:color="auto"/>
              <w:right w:val="single" w:sz="4" w:space="0" w:color="auto"/>
            </w:tcBorders>
            <w:noWrap/>
            <w:vAlign w:val="center"/>
            <w:hideMark/>
          </w:tcPr>
          <w:p w14:paraId="5570050D"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457EAE0C"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textDirection w:val="btLr"/>
            <w:vAlign w:val="center"/>
            <w:hideMark/>
          </w:tcPr>
          <w:p w14:paraId="27E7D289" w14:textId="77777777" w:rsidR="002F29C7" w:rsidRDefault="002F29C7" w:rsidP="006170D2">
            <w:pPr>
              <w:jc w:val="center"/>
              <w:rPr>
                <w:b/>
                <w:bCs/>
                <w:color w:val="000000"/>
              </w:rPr>
            </w:pPr>
            <w:r>
              <w:rPr>
                <w:b/>
                <w:bCs/>
                <w:color w:val="000000"/>
              </w:rPr>
              <w:t> </w:t>
            </w:r>
          </w:p>
        </w:tc>
        <w:tc>
          <w:tcPr>
            <w:tcW w:w="1873" w:type="dxa"/>
            <w:gridSpan w:val="3"/>
            <w:tcBorders>
              <w:top w:val="nil"/>
              <w:left w:val="nil"/>
              <w:bottom w:val="single" w:sz="4" w:space="0" w:color="auto"/>
              <w:right w:val="single" w:sz="4" w:space="0" w:color="auto"/>
            </w:tcBorders>
            <w:textDirection w:val="btLr"/>
            <w:vAlign w:val="center"/>
            <w:hideMark/>
          </w:tcPr>
          <w:p w14:paraId="038492E3" w14:textId="77777777" w:rsidR="002F29C7" w:rsidRDefault="002F29C7" w:rsidP="006170D2">
            <w:pPr>
              <w:jc w:val="center"/>
              <w:rPr>
                <w:b/>
                <w:bCs/>
                <w:color w:val="000000"/>
              </w:rPr>
            </w:pPr>
            <w:r>
              <w:rPr>
                <w:b/>
                <w:bCs/>
                <w:color w:val="000000"/>
              </w:rPr>
              <w:t> </w:t>
            </w:r>
          </w:p>
        </w:tc>
        <w:tc>
          <w:tcPr>
            <w:tcW w:w="356" w:type="dxa"/>
            <w:vAlign w:val="center"/>
            <w:hideMark/>
          </w:tcPr>
          <w:p w14:paraId="1003BC06" w14:textId="77777777" w:rsidR="002F29C7" w:rsidRDefault="002F29C7" w:rsidP="006170D2">
            <w:pPr>
              <w:rPr>
                <w:sz w:val="20"/>
                <w:szCs w:val="20"/>
              </w:rPr>
            </w:pPr>
          </w:p>
        </w:tc>
      </w:tr>
      <w:tr w:rsidR="002F29C7" w14:paraId="7491A39D"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0F0B12BD" w14:textId="77777777" w:rsidR="002F29C7" w:rsidRDefault="002F29C7" w:rsidP="006170D2">
            <w:pPr>
              <w:jc w:val="center"/>
              <w:rPr>
                <w:color w:val="000000"/>
              </w:rPr>
            </w:pPr>
            <w:r>
              <w:rPr>
                <w:color w:val="000000"/>
              </w:rPr>
              <w:t>1</w:t>
            </w:r>
          </w:p>
        </w:tc>
        <w:tc>
          <w:tcPr>
            <w:tcW w:w="1440" w:type="dxa"/>
            <w:tcBorders>
              <w:top w:val="nil"/>
              <w:left w:val="nil"/>
              <w:bottom w:val="single" w:sz="4" w:space="0" w:color="auto"/>
              <w:right w:val="single" w:sz="4" w:space="0" w:color="auto"/>
            </w:tcBorders>
            <w:vAlign w:val="center"/>
            <w:hideMark/>
          </w:tcPr>
          <w:p w14:paraId="36DA8D70" w14:textId="77777777" w:rsidR="002F29C7" w:rsidRDefault="002F29C7" w:rsidP="006170D2">
            <w:pPr>
              <w:jc w:val="center"/>
              <w:rPr>
                <w:color w:val="000000"/>
              </w:rPr>
            </w:pPr>
            <w:r>
              <w:rPr>
                <w:color w:val="000000"/>
              </w:rPr>
              <w:t>PHN81001</w:t>
            </w:r>
          </w:p>
        </w:tc>
        <w:tc>
          <w:tcPr>
            <w:tcW w:w="2819" w:type="dxa"/>
            <w:gridSpan w:val="2"/>
            <w:tcBorders>
              <w:top w:val="nil"/>
              <w:left w:val="nil"/>
              <w:bottom w:val="single" w:sz="4" w:space="0" w:color="auto"/>
              <w:right w:val="single" w:sz="4" w:space="0" w:color="auto"/>
            </w:tcBorders>
            <w:vAlign w:val="center"/>
            <w:hideMark/>
          </w:tcPr>
          <w:p w14:paraId="7970E50A" w14:textId="77777777" w:rsidR="002F29C7" w:rsidRDefault="002F29C7" w:rsidP="006170D2">
            <w:pPr>
              <w:rPr>
                <w:color w:val="000000"/>
              </w:rPr>
            </w:pPr>
            <w:r>
              <w:rPr>
                <w:color w:val="000000"/>
              </w:rPr>
              <w:t>Triết học</w:t>
            </w:r>
          </w:p>
        </w:tc>
        <w:tc>
          <w:tcPr>
            <w:tcW w:w="574" w:type="dxa"/>
            <w:gridSpan w:val="3"/>
            <w:tcBorders>
              <w:top w:val="nil"/>
              <w:left w:val="nil"/>
              <w:bottom w:val="single" w:sz="4" w:space="0" w:color="auto"/>
              <w:right w:val="single" w:sz="4" w:space="0" w:color="auto"/>
            </w:tcBorders>
            <w:noWrap/>
            <w:vAlign w:val="center"/>
            <w:hideMark/>
          </w:tcPr>
          <w:p w14:paraId="7B0FAB4A"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232B1D10"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4806A6EF"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hideMark/>
          </w:tcPr>
          <w:p w14:paraId="423EFA89" w14:textId="77777777" w:rsidR="002F29C7" w:rsidRDefault="002F29C7" w:rsidP="006170D2">
            <w:pPr>
              <w:rPr>
                <w:color w:val="000000"/>
              </w:rPr>
            </w:pPr>
            <w:r>
              <w:rPr>
                <w:color w:val="000000"/>
              </w:rPr>
              <w:t>Khoa GDCT</w:t>
            </w:r>
          </w:p>
        </w:tc>
        <w:tc>
          <w:tcPr>
            <w:tcW w:w="370" w:type="dxa"/>
            <w:gridSpan w:val="2"/>
            <w:vAlign w:val="center"/>
            <w:hideMark/>
          </w:tcPr>
          <w:p w14:paraId="051E4033" w14:textId="77777777" w:rsidR="002F29C7" w:rsidRDefault="002F29C7" w:rsidP="006170D2">
            <w:pPr>
              <w:rPr>
                <w:sz w:val="20"/>
                <w:szCs w:val="20"/>
              </w:rPr>
            </w:pPr>
          </w:p>
        </w:tc>
      </w:tr>
      <w:tr w:rsidR="002F29C7" w14:paraId="4E659FC6"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123EBBFE" w14:textId="77777777" w:rsidR="002F29C7" w:rsidRDefault="002F29C7" w:rsidP="006170D2">
            <w:pPr>
              <w:jc w:val="center"/>
              <w:rPr>
                <w:color w:val="000000"/>
              </w:rPr>
            </w:pPr>
            <w:r>
              <w:rPr>
                <w:color w:val="000000"/>
              </w:rPr>
              <w:t>2</w:t>
            </w:r>
          </w:p>
        </w:tc>
        <w:tc>
          <w:tcPr>
            <w:tcW w:w="1440" w:type="dxa"/>
            <w:tcBorders>
              <w:top w:val="nil"/>
              <w:left w:val="nil"/>
              <w:bottom w:val="single" w:sz="4" w:space="0" w:color="auto"/>
              <w:right w:val="single" w:sz="4" w:space="0" w:color="auto"/>
            </w:tcBorders>
            <w:noWrap/>
            <w:vAlign w:val="center"/>
            <w:hideMark/>
          </w:tcPr>
          <w:p w14:paraId="0BBEBFCA" w14:textId="77777777" w:rsidR="002F29C7" w:rsidRDefault="002F29C7" w:rsidP="006170D2">
            <w:pPr>
              <w:jc w:val="center"/>
              <w:rPr>
                <w:color w:val="000000"/>
              </w:rPr>
            </w:pPr>
            <w:r>
              <w:rPr>
                <w:color w:val="000000"/>
              </w:rPr>
              <w:t>ENG81002</w:t>
            </w:r>
          </w:p>
        </w:tc>
        <w:tc>
          <w:tcPr>
            <w:tcW w:w="2819" w:type="dxa"/>
            <w:gridSpan w:val="2"/>
            <w:tcBorders>
              <w:top w:val="nil"/>
              <w:left w:val="nil"/>
              <w:bottom w:val="single" w:sz="4" w:space="0" w:color="auto"/>
              <w:right w:val="single" w:sz="4" w:space="0" w:color="auto"/>
            </w:tcBorders>
            <w:vAlign w:val="center"/>
            <w:hideMark/>
          </w:tcPr>
          <w:p w14:paraId="2FD06AEC" w14:textId="77777777" w:rsidR="002F29C7" w:rsidRDefault="002F29C7" w:rsidP="006170D2">
            <w:pPr>
              <w:rPr>
                <w:color w:val="000000"/>
              </w:rPr>
            </w:pPr>
            <w:r>
              <w:rPr>
                <w:color w:val="000000"/>
              </w:rPr>
              <w:t>Ngoại Ngữ</w:t>
            </w:r>
          </w:p>
        </w:tc>
        <w:tc>
          <w:tcPr>
            <w:tcW w:w="574" w:type="dxa"/>
            <w:gridSpan w:val="3"/>
            <w:tcBorders>
              <w:top w:val="nil"/>
              <w:left w:val="nil"/>
              <w:bottom w:val="single" w:sz="4" w:space="0" w:color="auto"/>
              <w:right w:val="single" w:sz="4" w:space="0" w:color="auto"/>
            </w:tcBorders>
            <w:noWrap/>
            <w:vAlign w:val="center"/>
            <w:hideMark/>
          </w:tcPr>
          <w:p w14:paraId="69A29E99"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1EAB3CA2"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2A41DFA8"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hideMark/>
          </w:tcPr>
          <w:p w14:paraId="3C2DEA7A" w14:textId="77777777" w:rsidR="002F29C7" w:rsidRDefault="002F29C7" w:rsidP="006170D2">
            <w:pPr>
              <w:rPr>
                <w:color w:val="000000"/>
              </w:rPr>
            </w:pPr>
            <w:r>
              <w:rPr>
                <w:color w:val="000000"/>
              </w:rPr>
              <w:t>Khoa SPNN</w:t>
            </w:r>
          </w:p>
        </w:tc>
        <w:tc>
          <w:tcPr>
            <w:tcW w:w="370" w:type="dxa"/>
            <w:gridSpan w:val="2"/>
            <w:vAlign w:val="center"/>
            <w:hideMark/>
          </w:tcPr>
          <w:p w14:paraId="488917DF" w14:textId="77777777" w:rsidR="002F29C7" w:rsidRDefault="002F29C7" w:rsidP="006170D2">
            <w:pPr>
              <w:rPr>
                <w:sz w:val="20"/>
                <w:szCs w:val="20"/>
              </w:rPr>
            </w:pPr>
          </w:p>
        </w:tc>
      </w:tr>
      <w:tr w:rsidR="002F29C7" w14:paraId="6EFBDFCC" w14:textId="77777777" w:rsidTr="002F29C7">
        <w:trPr>
          <w:gridAfter w:val="2"/>
          <w:wAfter w:w="23" w:type="dxa"/>
          <w:trHeight w:val="375"/>
          <w:jc w:val="center"/>
        </w:trPr>
        <w:tc>
          <w:tcPr>
            <w:tcW w:w="5130" w:type="dxa"/>
            <w:gridSpan w:val="3"/>
            <w:tcBorders>
              <w:top w:val="single" w:sz="4" w:space="0" w:color="auto"/>
              <w:left w:val="single" w:sz="4" w:space="0" w:color="auto"/>
              <w:bottom w:val="single" w:sz="4" w:space="0" w:color="auto"/>
              <w:right w:val="single" w:sz="4" w:space="0" w:color="auto"/>
            </w:tcBorders>
            <w:vAlign w:val="center"/>
            <w:hideMark/>
          </w:tcPr>
          <w:p w14:paraId="2BAF5FFF" w14:textId="77777777" w:rsidR="002F29C7" w:rsidRDefault="002F29C7" w:rsidP="006170D2">
            <w:pPr>
              <w:rPr>
                <w:b/>
                <w:bCs/>
                <w:color w:val="000000"/>
              </w:rPr>
            </w:pPr>
            <w:r>
              <w:rPr>
                <w:b/>
                <w:bCs/>
                <w:color w:val="000000"/>
              </w:rPr>
              <w:t>II. CÁC HỌC PHẦN CƠ SỞ NGÀNH</w:t>
            </w:r>
          </w:p>
        </w:tc>
        <w:tc>
          <w:tcPr>
            <w:tcW w:w="574" w:type="dxa"/>
            <w:gridSpan w:val="3"/>
            <w:tcBorders>
              <w:top w:val="nil"/>
              <w:left w:val="nil"/>
              <w:bottom w:val="single" w:sz="4" w:space="0" w:color="auto"/>
              <w:right w:val="single" w:sz="4" w:space="0" w:color="auto"/>
            </w:tcBorders>
            <w:noWrap/>
            <w:vAlign w:val="center"/>
            <w:hideMark/>
          </w:tcPr>
          <w:p w14:paraId="02029727"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386D5AA8"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563BAE4F" w14:textId="77777777" w:rsidR="002F29C7" w:rsidRDefault="002F29C7" w:rsidP="006170D2">
            <w:pPr>
              <w:jc w:val="center"/>
              <w:rPr>
                <w:color w:val="000000"/>
              </w:rPr>
            </w:pPr>
            <w:r>
              <w:rPr>
                <w:color w:val="000000"/>
              </w:rPr>
              <w:t> </w:t>
            </w:r>
          </w:p>
        </w:tc>
        <w:tc>
          <w:tcPr>
            <w:tcW w:w="1873" w:type="dxa"/>
            <w:gridSpan w:val="3"/>
            <w:tcBorders>
              <w:top w:val="nil"/>
              <w:left w:val="nil"/>
              <w:bottom w:val="single" w:sz="4" w:space="0" w:color="auto"/>
              <w:right w:val="single" w:sz="4" w:space="0" w:color="auto"/>
            </w:tcBorders>
            <w:hideMark/>
          </w:tcPr>
          <w:p w14:paraId="4A9ADDEC" w14:textId="77777777" w:rsidR="002F29C7" w:rsidRDefault="002F29C7" w:rsidP="006170D2">
            <w:pPr>
              <w:jc w:val="center"/>
              <w:rPr>
                <w:color w:val="000000"/>
              </w:rPr>
            </w:pPr>
            <w:r>
              <w:rPr>
                <w:color w:val="000000"/>
              </w:rPr>
              <w:t> </w:t>
            </w:r>
          </w:p>
        </w:tc>
        <w:tc>
          <w:tcPr>
            <w:tcW w:w="356" w:type="dxa"/>
            <w:vAlign w:val="center"/>
            <w:hideMark/>
          </w:tcPr>
          <w:p w14:paraId="32407CAE" w14:textId="77777777" w:rsidR="002F29C7" w:rsidRDefault="002F29C7" w:rsidP="006170D2">
            <w:pPr>
              <w:rPr>
                <w:sz w:val="20"/>
                <w:szCs w:val="20"/>
              </w:rPr>
            </w:pPr>
          </w:p>
        </w:tc>
      </w:tr>
      <w:tr w:rsidR="002F29C7" w14:paraId="65F77BD4"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4FC584FA" w14:textId="77777777" w:rsidR="002F29C7" w:rsidRDefault="002F29C7" w:rsidP="006170D2">
            <w:pPr>
              <w:jc w:val="center"/>
              <w:rPr>
                <w:color w:val="000000"/>
              </w:rPr>
            </w:pPr>
            <w:r>
              <w:rPr>
                <w:color w:val="000000"/>
              </w:rPr>
              <w:t> </w:t>
            </w:r>
          </w:p>
        </w:tc>
        <w:tc>
          <w:tcPr>
            <w:tcW w:w="4268" w:type="dxa"/>
            <w:gridSpan w:val="4"/>
            <w:tcBorders>
              <w:top w:val="single" w:sz="4" w:space="0" w:color="auto"/>
              <w:left w:val="nil"/>
              <w:bottom w:val="single" w:sz="4" w:space="0" w:color="auto"/>
              <w:right w:val="single" w:sz="4" w:space="0" w:color="auto"/>
            </w:tcBorders>
            <w:vAlign w:val="center"/>
            <w:hideMark/>
          </w:tcPr>
          <w:p w14:paraId="678B4C00" w14:textId="77777777" w:rsidR="002F29C7" w:rsidRDefault="002F29C7" w:rsidP="006170D2">
            <w:pPr>
              <w:rPr>
                <w:b/>
                <w:bCs/>
                <w:color w:val="000000"/>
              </w:rPr>
            </w:pPr>
            <w:r>
              <w:rPr>
                <w:b/>
                <w:bCs/>
                <w:color w:val="000000"/>
              </w:rPr>
              <w:t>1. Các HP bắt buộc</w:t>
            </w:r>
          </w:p>
        </w:tc>
        <w:tc>
          <w:tcPr>
            <w:tcW w:w="574" w:type="dxa"/>
            <w:gridSpan w:val="3"/>
            <w:tcBorders>
              <w:top w:val="nil"/>
              <w:left w:val="nil"/>
              <w:bottom w:val="single" w:sz="4" w:space="0" w:color="auto"/>
              <w:right w:val="single" w:sz="4" w:space="0" w:color="auto"/>
            </w:tcBorders>
            <w:noWrap/>
            <w:vAlign w:val="center"/>
            <w:hideMark/>
          </w:tcPr>
          <w:p w14:paraId="65EF8C64"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31E9C3DA"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700B4EC5" w14:textId="77777777" w:rsidR="002F29C7" w:rsidRDefault="002F29C7" w:rsidP="006170D2">
            <w:pPr>
              <w:jc w:val="center"/>
              <w:rPr>
                <w:color w:val="000000"/>
              </w:rPr>
            </w:pPr>
            <w:r>
              <w:rPr>
                <w:color w:val="000000"/>
              </w:rPr>
              <w:t> </w:t>
            </w:r>
          </w:p>
        </w:tc>
        <w:tc>
          <w:tcPr>
            <w:tcW w:w="1850" w:type="dxa"/>
            <w:tcBorders>
              <w:top w:val="nil"/>
              <w:left w:val="nil"/>
              <w:bottom w:val="single" w:sz="4" w:space="0" w:color="auto"/>
              <w:right w:val="single" w:sz="4" w:space="0" w:color="auto"/>
            </w:tcBorders>
            <w:hideMark/>
          </w:tcPr>
          <w:p w14:paraId="7CD9CDD4" w14:textId="77777777" w:rsidR="002F29C7" w:rsidRDefault="002F29C7" w:rsidP="006170D2">
            <w:pPr>
              <w:jc w:val="center"/>
              <w:rPr>
                <w:color w:val="000000"/>
              </w:rPr>
            </w:pPr>
            <w:r>
              <w:rPr>
                <w:color w:val="000000"/>
              </w:rPr>
              <w:t> </w:t>
            </w:r>
          </w:p>
        </w:tc>
        <w:tc>
          <w:tcPr>
            <w:tcW w:w="379" w:type="dxa"/>
            <w:gridSpan w:val="3"/>
            <w:vAlign w:val="center"/>
            <w:hideMark/>
          </w:tcPr>
          <w:p w14:paraId="4ABA3E5E" w14:textId="77777777" w:rsidR="002F29C7" w:rsidRDefault="002F29C7" w:rsidP="006170D2">
            <w:pPr>
              <w:rPr>
                <w:sz w:val="20"/>
                <w:szCs w:val="20"/>
              </w:rPr>
            </w:pPr>
          </w:p>
        </w:tc>
      </w:tr>
      <w:tr w:rsidR="002F29C7" w14:paraId="25DEE056" w14:textId="77777777" w:rsidTr="002F29C7">
        <w:trPr>
          <w:gridAfter w:val="1"/>
          <w:wAfter w:w="9" w:type="dxa"/>
          <w:trHeight w:val="480"/>
          <w:jc w:val="center"/>
        </w:trPr>
        <w:tc>
          <w:tcPr>
            <w:tcW w:w="885" w:type="dxa"/>
            <w:tcBorders>
              <w:top w:val="nil"/>
              <w:left w:val="single" w:sz="4" w:space="0" w:color="auto"/>
              <w:bottom w:val="single" w:sz="4" w:space="0" w:color="auto"/>
              <w:right w:val="single" w:sz="4" w:space="0" w:color="auto"/>
            </w:tcBorders>
            <w:noWrap/>
            <w:vAlign w:val="center"/>
            <w:hideMark/>
          </w:tcPr>
          <w:p w14:paraId="6256727E" w14:textId="77777777" w:rsidR="002F29C7" w:rsidRDefault="002F29C7" w:rsidP="006170D2">
            <w:pPr>
              <w:jc w:val="center"/>
              <w:rPr>
                <w:color w:val="000000"/>
              </w:rPr>
            </w:pPr>
            <w:r>
              <w:rPr>
                <w:color w:val="000000"/>
              </w:rPr>
              <w:t>3</w:t>
            </w:r>
          </w:p>
        </w:tc>
        <w:tc>
          <w:tcPr>
            <w:tcW w:w="1440" w:type="dxa"/>
            <w:tcBorders>
              <w:top w:val="nil"/>
              <w:left w:val="nil"/>
              <w:bottom w:val="single" w:sz="4" w:space="0" w:color="auto"/>
              <w:right w:val="single" w:sz="4" w:space="0" w:color="auto"/>
            </w:tcBorders>
            <w:vAlign w:val="center"/>
            <w:hideMark/>
          </w:tcPr>
          <w:p w14:paraId="29733CFE" w14:textId="77777777" w:rsidR="002F29C7" w:rsidRDefault="002F29C7" w:rsidP="006170D2">
            <w:pPr>
              <w:jc w:val="center"/>
              <w:rPr>
                <w:color w:val="000000"/>
              </w:rPr>
            </w:pPr>
            <w:r>
              <w:rPr>
                <w:color w:val="000000"/>
              </w:rPr>
              <w:t>BIO82003</w:t>
            </w:r>
          </w:p>
        </w:tc>
        <w:tc>
          <w:tcPr>
            <w:tcW w:w="2819" w:type="dxa"/>
            <w:gridSpan w:val="2"/>
            <w:tcBorders>
              <w:top w:val="nil"/>
              <w:left w:val="nil"/>
              <w:bottom w:val="single" w:sz="4" w:space="0" w:color="auto"/>
              <w:right w:val="single" w:sz="4" w:space="0" w:color="auto"/>
            </w:tcBorders>
            <w:vAlign w:val="center"/>
            <w:hideMark/>
          </w:tcPr>
          <w:p w14:paraId="44F7A15B" w14:textId="77777777" w:rsidR="002F29C7" w:rsidRDefault="002F29C7" w:rsidP="006170D2">
            <w:pPr>
              <w:rPr>
                <w:color w:val="000000"/>
              </w:rPr>
            </w:pPr>
            <w:r>
              <w:rPr>
                <w:color w:val="000000"/>
              </w:rPr>
              <w:t>Phương pháp luận nghiên cứu khoa học</w:t>
            </w:r>
          </w:p>
        </w:tc>
        <w:tc>
          <w:tcPr>
            <w:tcW w:w="574" w:type="dxa"/>
            <w:gridSpan w:val="3"/>
            <w:tcBorders>
              <w:top w:val="nil"/>
              <w:left w:val="nil"/>
              <w:bottom w:val="single" w:sz="4" w:space="0" w:color="auto"/>
              <w:right w:val="single" w:sz="4" w:space="0" w:color="auto"/>
            </w:tcBorders>
            <w:noWrap/>
            <w:vAlign w:val="center"/>
            <w:hideMark/>
          </w:tcPr>
          <w:p w14:paraId="6AF60C07"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7C385EED"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199EAA01"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vAlign w:val="center"/>
            <w:hideMark/>
          </w:tcPr>
          <w:p w14:paraId="76EC9E3C" w14:textId="77777777" w:rsidR="002F29C7" w:rsidRDefault="002F29C7" w:rsidP="006170D2">
            <w:pPr>
              <w:jc w:val="center"/>
              <w:rPr>
                <w:color w:val="000000"/>
              </w:rPr>
            </w:pPr>
            <w:r>
              <w:rPr>
                <w:color w:val="000000"/>
              </w:rPr>
              <w:t>Khoa Sinh học</w:t>
            </w:r>
          </w:p>
        </w:tc>
        <w:tc>
          <w:tcPr>
            <w:tcW w:w="370" w:type="dxa"/>
            <w:gridSpan w:val="2"/>
            <w:vAlign w:val="center"/>
            <w:hideMark/>
          </w:tcPr>
          <w:p w14:paraId="6E7F54A3" w14:textId="77777777" w:rsidR="002F29C7" w:rsidRDefault="002F29C7" w:rsidP="006170D2">
            <w:pPr>
              <w:rPr>
                <w:sz w:val="20"/>
                <w:szCs w:val="20"/>
              </w:rPr>
            </w:pPr>
          </w:p>
        </w:tc>
      </w:tr>
      <w:tr w:rsidR="002F29C7" w14:paraId="6CEF07A2"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7251051A" w14:textId="77777777" w:rsidR="002F29C7" w:rsidRDefault="002F29C7" w:rsidP="006170D2">
            <w:pPr>
              <w:jc w:val="center"/>
              <w:rPr>
                <w:color w:val="000000"/>
              </w:rPr>
            </w:pPr>
            <w:r>
              <w:rPr>
                <w:color w:val="000000"/>
              </w:rPr>
              <w:t>4</w:t>
            </w:r>
          </w:p>
        </w:tc>
        <w:tc>
          <w:tcPr>
            <w:tcW w:w="1440" w:type="dxa"/>
            <w:tcBorders>
              <w:top w:val="nil"/>
              <w:left w:val="nil"/>
              <w:bottom w:val="single" w:sz="4" w:space="0" w:color="auto"/>
              <w:right w:val="single" w:sz="4" w:space="0" w:color="auto"/>
            </w:tcBorders>
            <w:vAlign w:val="center"/>
            <w:hideMark/>
          </w:tcPr>
          <w:p w14:paraId="293DA9B0" w14:textId="77777777" w:rsidR="002F29C7" w:rsidRDefault="002F29C7" w:rsidP="006170D2">
            <w:pPr>
              <w:jc w:val="center"/>
              <w:rPr>
                <w:color w:val="000000"/>
              </w:rPr>
            </w:pPr>
            <w:r>
              <w:rPr>
                <w:color w:val="000000"/>
              </w:rPr>
              <w:t>BIO82004</w:t>
            </w:r>
          </w:p>
        </w:tc>
        <w:tc>
          <w:tcPr>
            <w:tcW w:w="2819" w:type="dxa"/>
            <w:gridSpan w:val="2"/>
            <w:tcBorders>
              <w:top w:val="nil"/>
              <w:left w:val="nil"/>
              <w:bottom w:val="single" w:sz="4" w:space="0" w:color="auto"/>
              <w:right w:val="single" w:sz="4" w:space="0" w:color="auto"/>
            </w:tcBorders>
            <w:vAlign w:val="center"/>
            <w:hideMark/>
          </w:tcPr>
          <w:p w14:paraId="3DA38680" w14:textId="77777777" w:rsidR="002F29C7" w:rsidRDefault="002F29C7" w:rsidP="006170D2">
            <w:pPr>
              <w:rPr>
                <w:color w:val="000000"/>
              </w:rPr>
            </w:pPr>
            <w:r>
              <w:rPr>
                <w:color w:val="000000"/>
              </w:rPr>
              <w:t>Sinh học phân tử của tế bào</w:t>
            </w:r>
          </w:p>
        </w:tc>
        <w:tc>
          <w:tcPr>
            <w:tcW w:w="574" w:type="dxa"/>
            <w:gridSpan w:val="3"/>
            <w:tcBorders>
              <w:top w:val="nil"/>
              <w:left w:val="nil"/>
              <w:bottom w:val="single" w:sz="4" w:space="0" w:color="auto"/>
              <w:right w:val="single" w:sz="4" w:space="0" w:color="auto"/>
            </w:tcBorders>
            <w:noWrap/>
            <w:vAlign w:val="center"/>
            <w:hideMark/>
          </w:tcPr>
          <w:p w14:paraId="456BB3DE"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4FE01D8B"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63DA4BCA"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vAlign w:val="center"/>
            <w:hideMark/>
          </w:tcPr>
          <w:p w14:paraId="489A6C9C" w14:textId="77777777" w:rsidR="002F29C7" w:rsidRDefault="002F29C7" w:rsidP="006170D2">
            <w:pPr>
              <w:jc w:val="center"/>
              <w:rPr>
                <w:color w:val="000000"/>
              </w:rPr>
            </w:pPr>
            <w:r>
              <w:rPr>
                <w:color w:val="000000"/>
              </w:rPr>
              <w:t>Khoa Sinh học</w:t>
            </w:r>
          </w:p>
        </w:tc>
        <w:tc>
          <w:tcPr>
            <w:tcW w:w="370" w:type="dxa"/>
            <w:gridSpan w:val="2"/>
            <w:vAlign w:val="center"/>
            <w:hideMark/>
          </w:tcPr>
          <w:p w14:paraId="6745698C" w14:textId="77777777" w:rsidR="002F29C7" w:rsidRDefault="002F29C7" w:rsidP="006170D2">
            <w:pPr>
              <w:rPr>
                <w:sz w:val="20"/>
                <w:szCs w:val="20"/>
              </w:rPr>
            </w:pPr>
          </w:p>
        </w:tc>
      </w:tr>
      <w:tr w:rsidR="002F29C7" w14:paraId="1AFA8366"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2904C1A5" w14:textId="77777777" w:rsidR="002F29C7" w:rsidRDefault="002F29C7" w:rsidP="006170D2">
            <w:pPr>
              <w:jc w:val="center"/>
              <w:rPr>
                <w:color w:val="000000"/>
              </w:rPr>
            </w:pPr>
            <w:r>
              <w:rPr>
                <w:color w:val="000000"/>
              </w:rPr>
              <w:t>5</w:t>
            </w:r>
          </w:p>
        </w:tc>
        <w:tc>
          <w:tcPr>
            <w:tcW w:w="1440" w:type="dxa"/>
            <w:tcBorders>
              <w:top w:val="nil"/>
              <w:left w:val="nil"/>
              <w:bottom w:val="single" w:sz="4" w:space="0" w:color="auto"/>
              <w:right w:val="single" w:sz="4" w:space="0" w:color="auto"/>
            </w:tcBorders>
            <w:vAlign w:val="center"/>
            <w:hideMark/>
          </w:tcPr>
          <w:p w14:paraId="3685B115" w14:textId="77777777" w:rsidR="002F29C7" w:rsidRDefault="002F29C7" w:rsidP="006170D2">
            <w:pPr>
              <w:jc w:val="center"/>
              <w:rPr>
                <w:color w:val="000000"/>
              </w:rPr>
            </w:pPr>
            <w:r>
              <w:rPr>
                <w:color w:val="000000"/>
              </w:rPr>
              <w:t>BIO82005</w:t>
            </w:r>
          </w:p>
        </w:tc>
        <w:tc>
          <w:tcPr>
            <w:tcW w:w="2819" w:type="dxa"/>
            <w:gridSpan w:val="2"/>
            <w:tcBorders>
              <w:top w:val="nil"/>
              <w:left w:val="nil"/>
              <w:bottom w:val="single" w:sz="4" w:space="0" w:color="auto"/>
              <w:right w:val="single" w:sz="4" w:space="0" w:color="auto"/>
            </w:tcBorders>
            <w:vAlign w:val="center"/>
            <w:hideMark/>
          </w:tcPr>
          <w:p w14:paraId="41E739D0" w14:textId="77777777" w:rsidR="002F29C7" w:rsidRDefault="002F29C7" w:rsidP="006170D2">
            <w:pPr>
              <w:rPr>
                <w:color w:val="000000"/>
              </w:rPr>
            </w:pPr>
            <w:r>
              <w:rPr>
                <w:color w:val="000000"/>
              </w:rPr>
              <w:t xml:space="preserve">Sinh học phát triển </w:t>
            </w:r>
          </w:p>
        </w:tc>
        <w:tc>
          <w:tcPr>
            <w:tcW w:w="574" w:type="dxa"/>
            <w:gridSpan w:val="3"/>
            <w:tcBorders>
              <w:top w:val="nil"/>
              <w:left w:val="nil"/>
              <w:bottom w:val="single" w:sz="4" w:space="0" w:color="auto"/>
              <w:right w:val="single" w:sz="4" w:space="0" w:color="auto"/>
            </w:tcBorders>
            <w:noWrap/>
            <w:vAlign w:val="center"/>
            <w:hideMark/>
          </w:tcPr>
          <w:p w14:paraId="5EA1A977"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7AEF3050"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451D7774"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vAlign w:val="center"/>
            <w:hideMark/>
          </w:tcPr>
          <w:p w14:paraId="167C89DD" w14:textId="77777777" w:rsidR="002F29C7" w:rsidRDefault="002F29C7" w:rsidP="006170D2">
            <w:pPr>
              <w:jc w:val="center"/>
              <w:rPr>
                <w:color w:val="000000"/>
              </w:rPr>
            </w:pPr>
            <w:r>
              <w:rPr>
                <w:color w:val="000000"/>
              </w:rPr>
              <w:t>Khoa Sinh học</w:t>
            </w:r>
          </w:p>
        </w:tc>
        <w:tc>
          <w:tcPr>
            <w:tcW w:w="370" w:type="dxa"/>
            <w:gridSpan w:val="2"/>
            <w:vAlign w:val="center"/>
            <w:hideMark/>
          </w:tcPr>
          <w:p w14:paraId="42C1AC44" w14:textId="77777777" w:rsidR="002F29C7" w:rsidRDefault="002F29C7" w:rsidP="006170D2">
            <w:pPr>
              <w:rPr>
                <w:sz w:val="20"/>
                <w:szCs w:val="20"/>
              </w:rPr>
            </w:pPr>
          </w:p>
        </w:tc>
      </w:tr>
      <w:tr w:rsidR="002F29C7" w14:paraId="7637AFF6"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178F999A" w14:textId="77777777" w:rsidR="002F29C7" w:rsidRDefault="002F29C7" w:rsidP="006170D2">
            <w:pPr>
              <w:jc w:val="center"/>
              <w:rPr>
                <w:color w:val="000000"/>
              </w:rPr>
            </w:pPr>
            <w:r>
              <w:rPr>
                <w:color w:val="000000"/>
              </w:rPr>
              <w:t>6</w:t>
            </w:r>
          </w:p>
        </w:tc>
        <w:tc>
          <w:tcPr>
            <w:tcW w:w="1440" w:type="dxa"/>
            <w:tcBorders>
              <w:top w:val="nil"/>
              <w:left w:val="nil"/>
              <w:bottom w:val="single" w:sz="4" w:space="0" w:color="auto"/>
              <w:right w:val="single" w:sz="4" w:space="0" w:color="auto"/>
            </w:tcBorders>
            <w:vAlign w:val="center"/>
            <w:hideMark/>
          </w:tcPr>
          <w:p w14:paraId="7B046F99" w14:textId="77777777" w:rsidR="002F29C7" w:rsidRDefault="002F29C7" w:rsidP="006170D2">
            <w:pPr>
              <w:jc w:val="center"/>
              <w:rPr>
                <w:color w:val="000000"/>
              </w:rPr>
            </w:pPr>
            <w:r>
              <w:rPr>
                <w:color w:val="000000"/>
              </w:rPr>
              <w:t>BIO82006</w:t>
            </w:r>
          </w:p>
        </w:tc>
        <w:tc>
          <w:tcPr>
            <w:tcW w:w="2819" w:type="dxa"/>
            <w:gridSpan w:val="2"/>
            <w:tcBorders>
              <w:top w:val="nil"/>
              <w:left w:val="nil"/>
              <w:bottom w:val="single" w:sz="4" w:space="0" w:color="auto"/>
              <w:right w:val="single" w:sz="4" w:space="0" w:color="auto"/>
            </w:tcBorders>
            <w:vAlign w:val="center"/>
            <w:hideMark/>
          </w:tcPr>
          <w:p w14:paraId="743A4BCC" w14:textId="77777777" w:rsidR="002F29C7" w:rsidRDefault="002F29C7" w:rsidP="006170D2">
            <w:pPr>
              <w:rPr>
                <w:color w:val="000000"/>
              </w:rPr>
            </w:pPr>
            <w:r>
              <w:rPr>
                <w:color w:val="000000"/>
              </w:rPr>
              <w:t xml:space="preserve">Công nghệ Sinh học </w:t>
            </w:r>
          </w:p>
        </w:tc>
        <w:tc>
          <w:tcPr>
            <w:tcW w:w="574" w:type="dxa"/>
            <w:gridSpan w:val="3"/>
            <w:tcBorders>
              <w:top w:val="nil"/>
              <w:left w:val="nil"/>
              <w:bottom w:val="single" w:sz="4" w:space="0" w:color="auto"/>
              <w:right w:val="single" w:sz="4" w:space="0" w:color="auto"/>
            </w:tcBorders>
            <w:noWrap/>
            <w:vAlign w:val="center"/>
            <w:hideMark/>
          </w:tcPr>
          <w:p w14:paraId="7B7ABDD4"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2ED15D6F"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30FA4910" w14:textId="77777777" w:rsidR="002F29C7" w:rsidRDefault="002F29C7" w:rsidP="006170D2">
            <w:pPr>
              <w:jc w:val="center"/>
              <w:rPr>
                <w:color w:val="000000"/>
              </w:rPr>
            </w:pPr>
            <w:r>
              <w:rPr>
                <w:color w:val="000000"/>
              </w:rPr>
              <w:t>1</w:t>
            </w:r>
          </w:p>
        </w:tc>
        <w:tc>
          <w:tcPr>
            <w:tcW w:w="1859" w:type="dxa"/>
            <w:gridSpan w:val="2"/>
            <w:tcBorders>
              <w:top w:val="nil"/>
              <w:left w:val="nil"/>
              <w:bottom w:val="single" w:sz="4" w:space="0" w:color="auto"/>
              <w:right w:val="single" w:sz="4" w:space="0" w:color="auto"/>
            </w:tcBorders>
            <w:vAlign w:val="center"/>
            <w:hideMark/>
          </w:tcPr>
          <w:p w14:paraId="0CD1A735" w14:textId="77777777" w:rsidR="002F29C7" w:rsidRDefault="002F29C7" w:rsidP="006170D2">
            <w:pPr>
              <w:jc w:val="center"/>
              <w:rPr>
                <w:color w:val="000000"/>
              </w:rPr>
            </w:pPr>
            <w:r>
              <w:rPr>
                <w:color w:val="000000"/>
              </w:rPr>
              <w:t>Khoa Sinh học</w:t>
            </w:r>
          </w:p>
        </w:tc>
        <w:tc>
          <w:tcPr>
            <w:tcW w:w="370" w:type="dxa"/>
            <w:gridSpan w:val="2"/>
            <w:vAlign w:val="center"/>
            <w:hideMark/>
          </w:tcPr>
          <w:p w14:paraId="62085F2A" w14:textId="77777777" w:rsidR="002F29C7" w:rsidRDefault="002F29C7" w:rsidP="006170D2">
            <w:pPr>
              <w:rPr>
                <w:sz w:val="20"/>
                <w:szCs w:val="20"/>
              </w:rPr>
            </w:pPr>
          </w:p>
        </w:tc>
      </w:tr>
      <w:tr w:rsidR="002F29C7" w14:paraId="2DC374F2"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51666B2D" w14:textId="77777777" w:rsidR="002F29C7" w:rsidRDefault="002F29C7" w:rsidP="006170D2">
            <w:pPr>
              <w:jc w:val="center"/>
              <w:rPr>
                <w:color w:val="000000"/>
              </w:rPr>
            </w:pPr>
            <w:r>
              <w:rPr>
                <w:color w:val="000000"/>
              </w:rPr>
              <w:t> </w:t>
            </w:r>
          </w:p>
        </w:tc>
        <w:tc>
          <w:tcPr>
            <w:tcW w:w="4268" w:type="dxa"/>
            <w:gridSpan w:val="4"/>
            <w:tcBorders>
              <w:top w:val="single" w:sz="4" w:space="0" w:color="auto"/>
              <w:left w:val="nil"/>
              <w:bottom w:val="single" w:sz="4" w:space="0" w:color="auto"/>
              <w:right w:val="single" w:sz="4" w:space="0" w:color="auto"/>
            </w:tcBorders>
            <w:vAlign w:val="center"/>
            <w:hideMark/>
          </w:tcPr>
          <w:p w14:paraId="612A6C18" w14:textId="77777777" w:rsidR="002F29C7" w:rsidRDefault="002F29C7" w:rsidP="006170D2">
            <w:pPr>
              <w:rPr>
                <w:b/>
                <w:bCs/>
                <w:color w:val="000000"/>
              </w:rPr>
            </w:pPr>
            <w:r>
              <w:rPr>
                <w:b/>
                <w:bCs/>
                <w:color w:val="000000"/>
              </w:rPr>
              <w:t>2. Các HP tự chọn</w:t>
            </w:r>
          </w:p>
        </w:tc>
        <w:tc>
          <w:tcPr>
            <w:tcW w:w="574" w:type="dxa"/>
            <w:gridSpan w:val="3"/>
            <w:tcBorders>
              <w:top w:val="nil"/>
              <w:left w:val="nil"/>
              <w:bottom w:val="single" w:sz="4" w:space="0" w:color="auto"/>
              <w:right w:val="single" w:sz="4" w:space="0" w:color="auto"/>
            </w:tcBorders>
            <w:noWrap/>
            <w:vAlign w:val="center"/>
            <w:hideMark/>
          </w:tcPr>
          <w:p w14:paraId="3381D140"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164559BF"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7D90B186" w14:textId="77777777" w:rsidR="002F29C7" w:rsidRDefault="002F29C7" w:rsidP="006170D2">
            <w:pPr>
              <w:jc w:val="center"/>
              <w:rPr>
                <w:color w:val="000000"/>
              </w:rPr>
            </w:pPr>
            <w:r>
              <w:rPr>
                <w:color w:val="000000"/>
              </w:rPr>
              <w:t> </w:t>
            </w:r>
          </w:p>
        </w:tc>
        <w:tc>
          <w:tcPr>
            <w:tcW w:w="1850" w:type="dxa"/>
            <w:tcBorders>
              <w:top w:val="nil"/>
              <w:left w:val="nil"/>
              <w:bottom w:val="single" w:sz="4" w:space="0" w:color="auto"/>
              <w:right w:val="single" w:sz="4" w:space="0" w:color="auto"/>
            </w:tcBorders>
            <w:noWrap/>
            <w:vAlign w:val="center"/>
            <w:hideMark/>
          </w:tcPr>
          <w:p w14:paraId="32F76A46" w14:textId="77777777" w:rsidR="002F29C7" w:rsidRDefault="002F29C7" w:rsidP="006170D2">
            <w:pPr>
              <w:jc w:val="center"/>
              <w:rPr>
                <w:color w:val="000000"/>
              </w:rPr>
            </w:pPr>
            <w:r>
              <w:rPr>
                <w:color w:val="000000"/>
              </w:rPr>
              <w:t> </w:t>
            </w:r>
          </w:p>
        </w:tc>
        <w:tc>
          <w:tcPr>
            <w:tcW w:w="379" w:type="dxa"/>
            <w:gridSpan w:val="3"/>
            <w:vAlign w:val="center"/>
            <w:hideMark/>
          </w:tcPr>
          <w:p w14:paraId="58B4DE5D" w14:textId="77777777" w:rsidR="002F29C7" w:rsidRDefault="002F29C7" w:rsidP="006170D2">
            <w:pPr>
              <w:rPr>
                <w:sz w:val="20"/>
                <w:szCs w:val="20"/>
              </w:rPr>
            </w:pPr>
          </w:p>
        </w:tc>
      </w:tr>
      <w:tr w:rsidR="002F29C7" w14:paraId="0C86B3B3"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3E6A359D" w14:textId="77777777" w:rsidR="002F29C7" w:rsidRDefault="002F29C7" w:rsidP="006170D2">
            <w:pPr>
              <w:jc w:val="center"/>
              <w:rPr>
                <w:color w:val="000000"/>
              </w:rPr>
            </w:pPr>
            <w:r>
              <w:rPr>
                <w:color w:val="000000"/>
              </w:rPr>
              <w:t>7</w:t>
            </w:r>
          </w:p>
        </w:tc>
        <w:tc>
          <w:tcPr>
            <w:tcW w:w="4268" w:type="dxa"/>
            <w:gridSpan w:val="4"/>
            <w:tcBorders>
              <w:top w:val="single" w:sz="4" w:space="0" w:color="auto"/>
              <w:left w:val="nil"/>
              <w:bottom w:val="single" w:sz="4" w:space="0" w:color="auto"/>
              <w:right w:val="single" w:sz="4" w:space="0" w:color="auto"/>
            </w:tcBorders>
            <w:vAlign w:val="center"/>
            <w:hideMark/>
          </w:tcPr>
          <w:p w14:paraId="0B97AFBD" w14:textId="77777777" w:rsidR="002F29C7" w:rsidRDefault="002F29C7" w:rsidP="006170D2">
            <w:pPr>
              <w:rPr>
                <w:color w:val="000000"/>
              </w:rPr>
            </w:pPr>
            <w:r>
              <w:rPr>
                <w:color w:val="000000"/>
              </w:rPr>
              <w:t>Tự chọn 1</w:t>
            </w:r>
          </w:p>
        </w:tc>
        <w:tc>
          <w:tcPr>
            <w:tcW w:w="574" w:type="dxa"/>
            <w:gridSpan w:val="3"/>
            <w:tcBorders>
              <w:top w:val="nil"/>
              <w:left w:val="nil"/>
              <w:bottom w:val="single" w:sz="4" w:space="0" w:color="auto"/>
              <w:right w:val="single" w:sz="4" w:space="0" w:color="auto"/>
            </w:tcBorders>
            <w:vAlign w:val="center"/>
            <w:hideMark/>
          </w:tcPr>
          <w:p w14:paraId="553DA81F"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39678B86"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54605A7C" w14:textId="77777777" w:rsidR="002F29C7" w:rsidRDefault="002F29C7" w:rsidP="006170D2">
            <w:pPr>
              <w:jc w:val="center"/>
              <w:rPr>
                <w:color w:val="000000"/>
              </w:rPr>
            </w:pPr>
            <w:r>
              <w:rPr>
                <w:color w:val="000000"/>
              </w:rPr>
              <w:t>2</w:t>
            </w:r>
          </w:p>
        </w:tc>
        <w:tc>
          <w:tcPr>
            <w:tcW w:w="1850" w:type="dxa"/>
            <w:tcBorders>
              <w:top w:val="nil"/>
              <w:left w:val="nil"/>
              <w:bottom w:val="single" w:sz="4" w:space="0" w:color="auto"/>
              <w:right w:val="single" w:sz="4" w:space="0" w:color="auto"/>
            </w:tcBorders>
            <w:vAlign w:val="center"/>
            <w:hideMark/>
          </w:tcPr>
          <w:p w14:paraId="0F7C39D7" w14:textId="77777777" w:rsidR="002F29C7" w:rsidRDefault="002F29C7" w:rsidP="006170D2">
            <w:pPr>
              <w:jc w:val="center"/>
              <w:rPr>
                <w:color w:val="000000"/>
              </w:rPr>
            </w:pPr>
            <w:r>
              <w:rPr>
                <w:color w:val="000000"/>
              </w:rPr>
              <w:t>Khoa Sinh học</w:t>
            </w:r>
          </w:p>
        </w:tc>
        <w:tc>
          <w:tcPr>
            <w:tcW w:w="379" w:type="dxa"/>
            <w:gridSpan w:val="3"/>
            <w:vAlign w:val="center"/>
            <w:hideMark/>
          </w:tcPr>
          <w:p w14:paraId="2BC3AB13" w14:textId="77777777" w:rsidR="002F29C7" w:rsidRDefault="002F29C7" w:rsidP="006170D2">
            <w:pPr>
              <w:rPr>
                <w:sz w:val="20"/>
                <w:szCs w:val="20"/>
              </w:rPr>
            </w:pPr>
          </w:p>
        </w:tc>
      </w:tr>
      <w:tr w:rsidR="002F29C7" w14:paraId="535707FC"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26A88B8F" w14:textId="77777777" w:rsidR="002F29C7" w:rsidRDefault="002F29C7" w:rsidP="006170D2">
            <w:pPr>
              <w:jc w:val="center"/>
              <w:rPr>
                <w:color w:val="000000"/>
              </w:rPr>
            </w:pPr>
            <w:r>
              <w:rPr>
                <w:color w:val="000000"/>
              </w:rPr>
              <w:t>8</w:t>
            </w:r>
          </w:p>
        </w:tc>
        <w:tc>
          <w:tcPr>
            <w:tcW w:w="4268" w:type="dxa"/>
            <w:gridSpan w:val="4"/>
            <w:tcBorders>
              <w:top w:val="single" w:sz="4" w:space="0" w:color="auto"/>
              <w:left w:val="nil"/>
              <w:bottom w:val="single" w:sz="4" w:space="0" w:color="auto"/>
              <w:right w:val="single" w:sz="4" w:space="0" w:color="auto"/>
            </w:tcBorders>
            <w:vAlign w:val="center"/>
            <w:hideMark/>
          </w:tcPr>
          <w:p w14:paraId="2AFEA2E6" w14:textId="77777777" w:rsidR="002F29C7" w:rsidRDefault="002F29C7" w:rsidP="006170D2">
            <w:pPr>
              <w:rPr>
                <w:color w:val="000000"/>
              </w:rPr>
            </w:pPr>
            <w:r>
              <w:rPr>
                <w:color w:val="000000"/>
              </w:rPr>
              <w:t>Tự chọn 2</w:t>
            </w:r>
          </w:p>
        </w:tc>
        <w:tc>
          <w:tcPr>
            <w:tcW w:w="574" w:type="dxa"/>
            <w:gridSpan w:val="3"/>
            <w:tcBorders>
              <w:top w:val="nil"/>
              <w:left w:val="nil"/>
              <w:bottom w:val="single" w:sz="4" w:space="0" w:color="auto"/>
              <w:right w:val="single" w:sz="4" w:space="0" w:color="auto"/>
            </w:tcBorders>
            <w:vAlign w:val="center"/>
            <w:hideMark/>
          </w:tcPr>
          <w:p w14:paraId="05BC2301"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1D97A1DA"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5D28DC6B" w14:textId="77777777" w:rsidR="002F29C7" w:rsidRDefault="002F29C7" w:rsidP="006170D2">
            <w:pPr>
              <w:jc w:val="center"/>
              <w:rPr>
                <w:color w:val="000000"/>
              </w:rPr>
            </w:pPr>
            <w:r>
              <w:rPr>
                <w:color w:val="000000"/>
              </w:rPr>
              <w:t>2</w:t>
            </w:r>
          </w:p>
        </w:tc>
        <w:tc>
          <w:tcPr>
            <w:tcW w:w="1850" w:type="dxa"/>
            <w:tcBorders>
              <w:top w:val="nil"/>
              <w:left w:val="nil"/>
              <w:bottom w:val="single" w:sz="4" w:space="0" w:color="auto"/>
              <w:right w:val="single" w:sz="4" w:space="0" w:color="auto"/>
            </w:tcBorders>
            <w:vAlign w:val="center"/>
            <w:hideMark/>
          </w:tcPr>
          <w:p w14:paraId="039CE5DE" w14:textId="77777777" w:rsidR="002F29C7" w:rsidRDefault="002F29C7" w:rsidP="006170D2">
            <w:pPr>
              <w:jc w:val="center"/>
              <w:rPr>
                <w:color w:val="000000"/>
              </w:rPr>
            </w:pPr>
            <w:r>
              <w:rPr>
                <w:color w:val="000000"/>
              </w:rPr>
              <w:t>Khoa Sinh học</w:t>
            </w:r>
          </w:p>
        </w:tc>
        <w:tc>
          <w:tcPr>
            <w:tcW w:w="379" w:type="dxa"/>
            <w:gridSpan w:val="3"/>
            <w:vAlign w:val="center"/>
            <w:hideMark/>
          </w:tcPr>
          <w:p w14:paraId="352B25D4" w14:textId="77777777" w:rsidR="002F29C7" w:rsidRDefault="002F29C7" w:rsidP="006170D2">
            <w:pPr>
              <w:rPr>
                <w:sz w:val="20"/>
                <w:szCs w:val="20"/>
              </w:rPr>
            </w:pPr>
          </w:p>
        </w:tc>
      </w:tr>
      <w:tr w:rsidR="002F29C7" w14:paraId="61226BF4"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4CDA43CF" w14:textId="77777777" w:rsidR="002F29C7" w:rsidRDefault="002F29C7" w:rsidP="006170D2">
            <w:pPr>
              <w:jc w:val="center"/>
              <w:rPr>
                <w:color w:val="000000"/>
              </w:rPr>
            </w:pPr>
            <w:r>
              <w:rPr>
                <w:color w:val="000000"/>
              </w:rPr>
              <w:t>9</w:t>
            </w:r>
          </w:p>
        </w:tc>
        <w:tc>
          <w:tcPr>
            <w:tcW w:w="4268" w:type="dxa"/>
            <w:gridSpan w:val="4"/>
            <w:tcBorders>
              <w:top w:val="single" w:sz="4" w:space="0" w:color="auto"/>
              <w:left w:val="nil"/>
              <w:bottom w:val="single" w:sz="4" w:space="0" w:color="auto"/>
              <w:right w:val="single" w:sz="4" w:space="0" w:color="auto"/>
            </w:tcBorders>
            <w:vAlign w:val="center"/>
            <w:hideMark/>
          </w:tcPr>
          <w:p w14:paraId="6C68404D" w14:textId="77777777" w:rsidR="002F29C7" w:rsidRDefault="002F29C7" w:rsidP="006170D2">
            <w:pPr>
              <w:rPr>
                <w:color w:val="000000"/>
              </w:rPr>
            </w:pPr>
            <w:r>
              <w:rPr>
                <w:color w:val="000000"/>
              </w:rPr>
              <w:t>Tự chọn 3</w:t>
            </w:r>
          </w:p>
        </w:tc>
        <w:tc>
          <w:tcPr>
            <w:tcW w:w="574" w:type="dxa"/>
            <w:gridSpan w:val="3"/>
            <w:tcBorders>
              <w:top w:val="nil"/>
              <w:left w:val="nil"/>
              <w:bottom w:val="single" w:sz="4" w:space="0" w:color="auto"/>
              <w:right w:val="single" w:sz="4" w:space="0" w:color="auto"/>
            </w:tcBorders>
            <w:vAlign w:val="center"/>
            <w:hideMark/>
          </w:tcPr>
          <w:p w14:paraId="7677BD96"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6AB107D2"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2485E586" w14:textId="77777777" w:rsidR="002F29C7" w:rsidRDefault="002F29C7" w:rsidP="006170D2">
            <w:pPr>
              <w:jc w:val="center"/>
              <w:rPr>
                <w:color w:val="000000"/>
              </w:rPr>
            </w:pPr>
            <w:r>
              <w:rPr>
                <w:color w:val="000000"/>
              </w:rPr>
              <w:t>2</w:t>
            </w:r>
          </w:p>
        </w:tc>
        <w:tc>
          <w:tcPr>
            <w:tcW w:w="1850" w:type="dxa"/>
            <w:tcBorders>
              <w:top w:val="nil"/>
              <w:left w:val="nil"/>
              <w:bottom w:val="single" w:sz="4" w:space="0" w:color="auto"/>
              <w:right w:val="single" w:sz="4" w:space="0" w:color="auto"/>
            </w:tcBorders>
            <w:vAlign w:val="center"/>
            <w:hideMark/>
          </w:tcPr>
          <w:p w14:paraId="3FC2FE2D" w14:textId="77777777" w:rsidR="002F29C7" w:rsidRDefault="002F29C7" w:rsidP="006170D2">
            <w:pPr>
              <w:jc w:val="center"/>
              <w:rPr>
                <w:color w:val="000000"/>
              </w:rPr>
            </w:pPr>
            <w:r>
              <w:rPr>
                <w:color w:val="000000"/>
              </w:rPr>
              <w:t>Khoa Sinh học</w:t>
            </w:r>
          </w:p>
        </w:tc>
        <w:tc>
          <w:tcPr>
            <w:tcW w:w="379" w:type="dxa"/>
            <w:gridSpan w:val="3"/>
            <w:vAlign w:val="center"/>
            <w:hideMark/>
          </w:tcPr>
          <w:p w14:paraId="369DDC8A" w14:textId="77777777" w:rsidR="002F29C7" w:rsidRDefault="002F29C7" w:rsidP="006170D2">
            <w:pPr>
              <w:rPr>
                <w:sz w:val="20"/>
                <w:szCs w:val="20"/>
              </w:rPr>
            </w:pPr>
          </w:p>
        </w:tc>
      </w:tr>
      <w:tr w:rsidR="002F29C7" w14:paraId="566D771C"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009456F9" w14:textId="77777777" w:rsidR="002F29C7" w:rsidRDefault="002F29C7" w:rsidP="006170D2">
            <w:pPr>
              <w:jc w:val="center"/>
              <w:rPr>
                <w:color w:val="000000"/>
              </w:rPr>
            </w:pPr>
            <w:r>
              <w:rPr>
                <w:color w:val="000000"/>
              </w:rPr>
              <w:t>10</w:t>
            </w:r>
          </w:p>
        </w:tc>
        <w:tc>
          <w:tcPr>
            <w:tcW w:w="4268" w:type="dxa"/>
            <w:gridSpan w:val="4"/>
            <w:tcBorders>
              <w:top w:val="single" w:sz="4" w:space="0" w:color="auto"/>
              <w:left w:val="nil"/>
              <w:bottom w:val="single" w:sz="4" w:space="0" w:color="auto"/>
              <w:right w:val="single" w:sz="4" w:space="0" w:color="auto"/>
            </w:tcBorders>
            <w:vAlign w:val="center"/>
            <w:hideMark/>
          </w:tcPr>
          <w:p w14:paraId="55D92E13" w14:textId="77777777" w:rsidR="002F29C7" w:rsidRDefault="002F29C7" w:rsidP="006170D2">
            <w:pPr>
              <w:rPr>
                <w:color w:val="000000"/>
              </w:rPr>
            </w:pPr>
            <w:r>
              <w:rPr>
                <w:color w:val="000000"/>
              </w:rPr>
              <w:t>Tự chọn 4</w:t>
            </w:r>
          </w:p>
        </w:tc>
        <w:tc>
          <w:tcPr>
            <w:tcW w:w="574" w:type="dxa"/>
            <w:gridSpan w:val="3"/>
            <w:tcBorders>
              <w:top w:val="nil"/>
              <w:left w:val="nil"/>
              <w:bottom w:val="single" w:sz="4" w:space="0" w:color="auto"/>
              <w:right w:val="single" w:sz="4" w:space="0" w:color="auto"/>
            </w:tcBorders>
            <w:vAlign w:val="center"/>
            <w:hideMark/>
          </w:tcPr>
          <w:p w14:paraId="07C981C6"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588432F7" w14:textId="77777777" w:rsidR="002F29C7" w:rsidRDefault="002F29C7" w:rsidP="006170D2">
            <w:pPr>
              <w:jc w:val="center"/>
              <w:rPr>
                <w:color w:val="000000"/>
              </w:rPr>
            </w:pPr>
            <w:r>
              <w:rPr>
                <w:color w:val="000000"/>
              </w:rPr>
              <w:t>Lý thuyết</w:t>
            </w:r>
          </w:p>
        </w:tc>
        <w:tc>
          <w:tcPr>
            <w:tcW w:w="821" w:type="dxa"/>
            <w:gridSpan w:val="3"/>
            <w:tcBorders>
              <w:top w:val="nil"/>
              <w:left w:val="nil"/>
              <w:bottom w:val="single" w:sz="4" w:space="0" w:color="auto"/>
              <w:right w:val="single" w:sz="4" w:space="0" w:color="auto"/>
            </w:tcBorders>
            <w:noWrap/>
            <w:vAlign w:val="center"/>
            <w:hideMark/>
          </w:tcPr>
          <w:p w14:paraId="62A403BF" w14:textId="77777777" w:rsidR="002F29C7" w:rsidRDefault="002F29C7" w:rsidP="006170D2">
            <w:pPr>
              <w:jc w:val="center"/>
              <w:rPr>
                <w:color w:val="000000"/>
              </w:rPr>
            </w:pPr>
            <w:r>
              <w:rPr>
                <w:color w:val="000000"/>
              </w:rPr>
              <w:t>2</w:t>
            </w:r>
          </w:p>
        </w:tc>
        <w:tc>
          <w:tcPr>
            <w:tcW w:w="1850" w:type="dxa"/>
            <w:tcBorders>
              <w:top w:val="nil"/>
              <w:left w:val="nil"/>
              <w:bottom w:val="single" w:sz="4" w:space="0" w:color="auto"/>
              <w:right w:val="single" w:sz="4" w:space="0" w:color="auto"/>
            </w:tcBorders>
            <w:vAlign w:val="center"/>
            <w:hideMark/>
          </w:tcPr>
          <w:p w14:paraId="4930A44E" w14:textId="77777777" w:rsidR="002F29C7" w:rsidRDefault="002F29C7" w:rsidP="006170D2">
            <w:pPr>
              <w:jc w:val="center"/>
              <w:rPr>
                <w:color w:val="000000"/>
              </w:rPr>
            </w:pPr>
            <w:r>
              <w:rPr>
                <w:color w:val="000000"/>
              </w:rPr>
              <w:t>Khoa Sinh học</w:t>
            </w:r>
          </w:p>
        </w:tc>
        <w:tc>
          <w:tcPr>
            <w:tcW w:w="379" w:type="dxa"/>
            <w:gridSpan w:val="3"/>
            <w:vAlign w:val="center"/>
            <w:hideMark/>
          </w:tcPr>
          <w:p w14:paraId="6A1C3015" w14:textId="77777777" w:rsidR="002F29C7" w:rsidRDefault="002F29C7" w:rsidP="006170D2">
            <w:pPr>
              <w:rPr>
                <w:sz w:val="20"/>
                <w:szCs w:val="20"/>
              </w:rPr>
            </w:pPr>
          </w:p>
        </w:tc>
      </w:tr>
      <w:tr w:rsidR="002F29C7" w14:paraId="1927E0D0" w14:textId="77777777" w:rsidTr="002F29C7">
        <w:trPr>
          <w:gridAfter w:val="2"/>
          <w:wAfter w:w="23" w:type="dxa"/>
          <w:trHeight w:val="375"/>
          <w:jc w:val="center"/>
        </w:trPr>
        <w:tc>
          <w:tcPr>
            <w:tcW w:w="5130" w:type="dxa"/>
            <w:gridSpan w:val="3"/>
            <w:tcBorders>
              <w:top w:val="single" w:sz="4" w:space="0" w:color="auto"/>
              <w:left w:val="single" w:sz="4" w:space="0" w:color="auto"/>
              <w:bottom w:val="single" w:sz="4" w:space="0" w:color="auto"/>
              <w:right w:val="single" w:sz="4" w:space="0" w:color="auto"/>
            </w:tcBorders>
            <w:vAlign w:val="center"/>
            <w:hideMark/>
          </w:tcPr>
          <w:p w14:paraId="407F5313" w14:textId="77777777" w:rsidR="002F29C7" w:rsidRDefault="002F29C7" w:rsidP="006170D2">
            <w:pPr>
              <w:rPr>
                <w:b/>
                <w:bCs/>
                <w:color w:val="000000"/>
              </w:rPr>
            </w:pPr>
            <w:r>
              <w:rPr>
                <w:b/>
                <w:bCs/>
                <w:color w:val="000000"/>
              </w:rPr>
              <w:t>II. CÁC HỌC PHẦN CHUYÊN NGÀNH</w:t>
            </w:r>
          </w:p>
        </w:tc>
        <w:tc>
          <w:tcPr>
            <w:tcW w:w="574" w:type="dxa"/>
            <w:gridSpan w:val="3"/>
            <w:tcBorders>
              <w:top w:val="nil"/>
              <w:left w:val="nil"/>
              <w:bottom w:val="single" w:sz="4" w:space="0" w:color="auto"/>
              <w:right w:val="single" w:sz="4" w:space="0" w:color="auto"/>
            </w:tcBorders>
            <w:noWrap/>
            <w:vAlign w:val="center"/>
            <w:hideMark/>
          </w:tcPr>
          <w:p w14:paraId="6FA2DAF0"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55B61DA0"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469B6774" w14:textId="77777777" w:rsidR="002F29C7" w:rsidRDefault="002F29C7" w:rsidP="006170D2">
            <w:pPr>
              <w:jc w:val="center"/>
              <w:rPr>
                <w:color w:val="000000"/>
              </w:rPr>
            </w:pPr>
            <w:r>
              <w:rPr>
                <w:color w:val="000000"/>
              </w:rPr>
              <w:t> </w:t>
            </w:r>
          </w:p>
        </w:tc>
        <w:tc>
          <w:tcPr>
            <w:tcW w:w="1873" w:type="dxa"/>
            <w:gridSpan w:val="3"/>
            <w:tcBorders>
              <w:top w:val="nil"/>
              <w:left w:val="nil"/>
              <w:bottom w:val="single" w:sz="4" w:space="0" w:color="auto"/>
              <w:right w:val="single" w:sz="4" w:space="0" w:color="auto"/>
            </w:tcBorders>
            <w:noWrap/>
            <w:vAlign w:val="center"/>
            <w:hideMark/>
          </w:tcPr>
          <w:p w14:paraId="52DCAF4C" w14:textId="77777777" w:rsidR="002F29C7" w:rsidRDefault="002F29C7" w:rsidP="006170D2">
            <w:pPr>
              <w:jc w:val="center"/>
              <w:rPr>
                <w:color w:val="000000"/>
              </w:rPr>
            </w:pPr>
            <w:r>
              <w:rPr>
                <w:color w:val="000000"/>
              </w:rPr>
              <w:t> </w:t>
            </w:r>
          </w:p>
        </w:tc>
        <w:tc>
          <w:tcPr>
            <w:tcW w:w="356" w:type="dxa"/>
            <w:vAlign w:val="center"/>
            <w:hideMark/>
          </w:tcPr>
          <w:p w14:paraId="773DCE7F" w14:textId="77777777" w:rsidR="002F29C7" w:rsidRDefault="002F29C7" w:rsidP="006170D2">
            <w:pPr>
              <w:rPr>
                <w:sz w:val="20"/>
                <w:szCs w:val="20"/>
              </w:rPr>
            </w:pPr>
          </w:p>
        </w:tc>
      </w:tr>
      <w:tr w:rsidR="002F29C7" w14:paraId="5CF56035"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29E85D03" w14:textId="77777777" w:rsidR="002F29C7" w:rsidRDefault="002F29C7" w:rsidP="006170D2">
            <w:pPr>
              <w:jc w:val="center"/>
              <w:rPr>
                <w:color w:val="000000"/>
              </w:rPr>
            </w:pPr>
            <w:r>
              <w:rPr>
                <w:color w:val="000000"/>
              </w:rPr>
              <w:t> </w:t>
            </w:r>
          </w:p>
        </w:tc>
        <w:tc>
          <w:tcPr>
            <w:tcW w:w="4268" w:type="dxa"/>
            <w:gridSpan w:val="4"/>
            <w:tcBorders>
              <w:top w:val="single" w:sz="4" w:space="0" w:color="auto"/>
              <w:left w:val="nil"/>
              <w:bottom w:val="single" w:sz="4" w:space="0" w:color="auto"/>
              <w:right w:val="single" w:sz="4" w:space="0" w:color="auto"/>
            </w:tcBorders>
            <w:vAlign w:val="center"/>
            <w:hideMark/>
          </w:tcPr>
          <w:p w14:paraId="52450093" w14:textId="77777777" w:rsidR="002F29C7" w:rsidRDefault="002F29C7" w:rsidP="006170D2">
            <w:pPr>
              <w:rPr>
                <w:b/>
                <w:bCs/>
                <w:color w:val="000000"/>
              </w:rPr>
            </w:pPr>
            <w:r>
              <w:rPr>
                <w:b/>
                <w:bCs/>
                <w:color w:val="000000"/>
              </w:rPr>
              <w:t>1. Các HP bắt buộc</w:t>
            </w:r>
          </w:p>
        </w:tc>
        <w:tc>
          <w:tcPr>
            <w:tcW w:w="574" w:type="dxa"/>
            <w:gridSpan w:val="3"/>
            <w:tcBorders>
              <w:top w:val="nil"/>
              <w:left w:val="nil"/>
              <w:bottom w:val="single" w:sz="4" w:space="0" w:color="auto"/>
              <w:right w:val="single" w:sz="4" w:space="0" w:color="auto"/>
            </w:tcBorders>
            <w:noWrap/>
            <w:vAlign w:val="center"/>
            <w:hideMark/>
          </w:tcPr>
          <w:p w14:paraId="3C33E1FE"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2D7197E7"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79DD4F75" w14:textId="77777777" w:rsidR="002F29C7" w:rsidRDefault="002F29C7" w:rsidP="006170D2">
            <w:pPr>
              <w:jc w:val="center"/>
              <w:rPr>
                <w:color w:val="000000"/>
              </w:rPr>
            </w:pPr>
            <w:r>
              <w:rPr>
                <w:color w:val="000000"/>
              </w:rPr>
              <w:t> </w:t>
            </w:r>
          </w:p>
        </w:tc>
        <w:tc>
          <w:tcPr>
            <w:tcW w:w="1850" w:type="dxa"/>
            <w:tcBorders>
              <w:top w:val="nil"/>
              <w:left w:val="nil"/>
              <w:bottom w:val="single" w:sz="4" w:space="0" w:color="auto"/>
              <w:right w:val="single" w:sz="4" w:space="0" w:color="auto"/>
            </w:tcBorders>
            <w:noWrap/>
            <w:vAlign w:val="center"/>
            <w:hideMark/>
          </w:tcPr>
          <w:p w14:paraId="3A3E33D7" w14:textId="77777777" w:rsidR="002F29C7" w:rsidRDefault="002F29C7" w:rsidP="006170D2">
            <w:pPr>
              <w:jc w:val="center"/>
              <w:rPr>
                <w:color w:val="000000"/>
              </w:rPr>
            </w:pPr>
            <w:r>
              <w:rPr>
                <w:color w:val="000000"/>
              </w:rPr>
              <w:t> </w:t>
            </w:r>
          </w:p>
        </w:tc>
        <w:tc>
          <w:tcPr>
            <w:tcW w:w="379" w:type="dxa"/>
            <w:gridSpan w:val="3"/>
            <w:vAlign w:val="center"/>
            <w:hideMark/>
          </w:tcPr>
          <w:p w14:paraId="7F578E27" w14:textId="77777777" w:rsidR="002F29C7" w:rsidRDefault="002F29C7" w:rsidP="006170D2">
            <w:pPr>
              <w:rPr>
                <w:sz w:val="20"/>
                <w:szCs w:val="20"/>
              </w:rPr>
            </w:pPr>
          </w:p>
        </w:tc>
      </w:tr>
      <w:tr w:rsidR="002F29C7" w14:paraId="2F4676CF"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4C78BCC7" w14:textId="77777777" w:rsidR="002F29C7" w:rsidRDefault="002F29C7" w:rsidP="006170D2">
            <w:pPr>
              <w:jc w:val="center"/>
              <w:rPr>
                <w:color w:val="000000"/>
              </w:rPr>
            </w:pPr>
            <w:r>
              <w:rPr>
                <w:color w:val="000000"/>
              </w:rPr>
              <w:t>11</w:t>
            </w:r>
          </w:p>
        </w:tc>
        <w:tc>
          <w:tcPr>
            <w:tcW w:w="1440" w:type="dxa"/>
            <w:tcBorders>
              <w:top w:val="nil"/>
              <w:left w:val="nil"/>
              <w:bottom w:val="single" w:sz="4" w:space="0" w:color="auto"/>
              <w:right w:val="single" w:sz="4" w:space="0" w:color="auto"/>
            </w:tcBorders>
            <w:noWrap/>
            <w:vAlign w:val="center"/>
            <w:hideMark/>
          </w:tcPr>
          <w:p w14:paraId="4EEEEADE" w14:textId="77777777" w:rsidR="002F29C7" w:rsidRDefault="002F29C7" w:rsidP="006170D2">
            <w:pPr>
              <w:jc w:val="center"/>
              <w:rPr>
                <w:color w:val="000000"/>
              </w:rPr>
            </w:pPr>
            <w:r>
              <w:rPr>
                <w:color w:val="000000"/>
              </w:rPr>
              <w:t>EXP83016</w:t>
            </w:r>
          </w:p>
        </w:tc>
        <w:tc>
          <w:tcPr>
            <w:tcW w:w="2819" w:type="dxa"/>
            <w:gridSpan w:val="2"/>
            <w:tcBorders>
              <w:top w:val="nil"/>
              <w:left w:val="nil"/>
              <w:bottom w:val="single" w:sz="4" w:space="0" w:color="auto"/>
              <w:right w:val="single" w:sz="4" w:space="0" w:color="auto"/>
            </w:tcBorders>
            <w:vAlign w:val="center"/>
            <w:hideMark/>
          </w:tcPr>
          <w:p w14:paraId="3EB538EA" w14:textId="77777777" w:rsidR="002F29C7" w:rsidRDefault="002F29C7" w:rsidP="006170D2">
            <w:pPr>
              <w:rPr>
                <w:color w:val="000000"/>
              </w:rPr>
            </w:pPr>
            <w:r>
              <w:rPr>
                <w:color w:val="000000"/>
              </w:rPr>
              <w:t xml:space="preserve">Miễn dịch và ứng dụng       </w:t>
            </w:r>
          </w:p>
        </w:tc>
        <w:tc>
          <w:tcPr>
            <w:tcW w:w="574" w:type="dxa"/>
            <w:gridSpan w:val="3"/>
            <w:tcBorders>
              <w:top w:val="nil"/>
              <w:left w:val="nil"/>
              <w:bottom w:val="single" w:sz="4" w:space="0" w:color="auto"/>
              <w:right w:val="single" w:sz="4" w:space="0" w:color="auto"/>
            </w:tcBorders>
            <w:noWrap/>
            <w:vAlign w:val="center"/>
            <w:hideMark/>
          </w:tcPr>
          <w:p w14:paraId="495542EC"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66F5305F" w14:textId="77777777" w:rsidR="002F29C7" w:rsidRDefault="002F29C7" w:rsidP="006170D2">
            <w:pPr>
              <w:jc w:val="center"/>
              <w:rPr>
                <w:color w:val="000000"/>
              </w:rPr>
            </w:pPr>
            <w:r>
              <w:rPr>
                <w:color w:val="000000"/>
              </w:rPr>
              <w:t>Dự án</w:t>
            </w:r>
          </w:p>
        </w:tc>
        <w:tc>
          <w:tcPr>
            <w:tcW w:w="821" w:type="dxa"/>
            <w:gridSpan w:val="3"/>
            <w:tcBorders>
              <w:top w:val="nil"/>
              <w:left w:val="nil"/>
              <w:bottom w:val="single" w:sz="4" w:space="0" w:color="auto"/>
              <w:right w:val="single" w:sz="4" w:space="0" w:color="auto"/>
            </w:tcBorders>
            <w:noWrap/>
            <w:vAlign w:val="center"/>
            <w:hideMark/>
          </w:tcPr>
          <w:p w14:paraId="674DA824" w14:textId="77777777" w:rsidR="002F29C7" w:rsidRDefault="002F29C7" w:rsidP="006170D2">
            <w:pPr>
              <w:jc w:val="center"/>
              <w:rPr>
                <w:color w:val="000000"/>
              </w:rPr>
            </w:pPr>
            <w:r>
              <w:rPr>
                <w:color w:val="000000"/>
              </w:rPr>
              <w:t>3</w:t>
            </w:r>
          </w:p>
        </w:tc>
        <w:tc>
          <w:tcPr>
            <w:tcW w:w="1859" w:type="dxa"/>
            <w:gridSpan w:val="2"/>
            <w:tcBorders>
              <w:top w:val="nil"/>
              <w:left w:val="nil"/>
              <w:bottom w:val="single" w:sz="4" w:space="0" w:color="auto"/>
              <w:right w:val="single" w:sz="4" w:space="0" w:color="auto"/>
            </w:tcBorders>
            <w:vAlign w:val="center"/>
            <w:hideMark/>
          </w:tcPr>
          <w:p w14:paraId="2938620B" w14:textId="77777777" w:rsidR="002F29C7" w:rsidRDefault="002F29C7" w:rsidP="006170D2">
            <w:pPr>
              <w:jc w:val="center"/>
              <w:rPr>
                <w:color w:val="000000"/>
              </w:rPr>
            </w:pPr>
            <w:r>
              <w:rPr>
                <w:color w:val="000000"/>
              </w:rPr>
              <w:t>Khoa Sinh học</w:t>
            </w:r>
          </w:p>
        </w:tc>
        <w:tc>
          <w:tcPr>
            <w:tcW w:w="370" w:type="dxa"/>
            <w:gridSpan w:val="2"/>
            <w:vAlign w:val="center"/>
            <w:hideMark/>
          </w:tcPr>
          <w:p w14:paraId="73160839" w14:textId="77777777" w:rsidR="002F29C7" w:rsidRDefault="002F29C7" w:rsidP="006170D2">
            <w:pPr>
              <w:rPr>
                <w:sz w:val="20"/>
                <w:szCs w:val="20"/>
              </w:rPr>
            </w:pPr>
          </w:p>
        </w:tc>
      </w:tr>
      <w:tr w:rsidR="002F29C7" w14:paraId="788436F6" w14:textId="77777777" w:rsidTr="002F29C7">
        <w:trPr>
          <w:gridAfter w:val="1"/>
          <w:wAfter w:w="9" w:type="dxa"/>
          <w:trHeight w:val="570"/>
          <w:jc w:val="center"/>
        </w:trPr>
        <w:tc>
          <w:tcPr>
            <w:tcW w:w="885" w:type="dxa"/>
            <w:tcBorders>
              <w:top w:val="nil"/>
              <w:left w:val="single" w:sz="4" w:space="0" w:color="auto"/>
              <w:bottom w:val="single" w:sz="4" w:space="0" w:color="auto"/>
              <w:right w:val="single" w:sz="4" w:space="0" w:color="auto"/>
            </w:tcBorders>
            <w:noWrap/>
            <w:vAlign w:val="center"/>
            <w:hideMark/>
          </w:tcPr>
          <w:p w14:paraId="3D489FAB" w14:textId="77777777" w:rsidR="002F29C7" w:rsidRDefault="002F29C7" w:rsidP="006170D2">
            <w:pPr>
              <w:jc w:val="center"/>
              <w:rPr>
                <w:color w:val="000000"/>
              </w:rPr>
            </w:pPr>
            <w:r>
              <w:rPr>
                <w:color w:val="000000"/>
              </w:rPr>
              <w:t>12</w:t>
            </w:r>
          </w:p>
        </w:tc>
        <w:tc>
          <w:tcPr>
            <w:tcW w:w="1440" w:type="dxa"/>
            <w:tcBorders>
              <w:top w:val="nil"/>
              <w:left w:val="nil"/>
              <w:bottom w:val="single" w:sz="4" w:space="0" w:color="auto"/>
              <w:right w:val="single" w:sz="4" w:space="0" w:color="auto"/>
            </w:tcBorders>
            <w:noWrap/>
            <w:vAlign w:val="center"/>
            <w:hideMark/>
          </w:tcPr>
          <w:p w14:paraId="26222D01" w14:textId="77777777" w:rsidR="002F29C7" w:rsidRDefault="002F29C7" w:rsidP="006170D2">
            <w:pPr>
              <w:jc w:val="center"/>
              <w:rPr>
                <w:color w:val="000000"/>
              </w:rPr>
            </w:pPr>
            <w:r>
              <w:rPr>
                <w:color w:val="000000"/>
              </w:rPr>
              <w:t>EXP83017</w:t>
            </w:r>
          </w:p>
        </w:tc>
        <w:tc>
          <w:tcPr>
            <w:tcW w:w="2819" w:type="dxa"/>
            <w:gridSpan w:val="2"/>
            <w:tcBorders>
              <w:top w:val="nil"/>
              <w:left w:val="nil"/>
              <w:bottom w:val="single" w:sz="4" w:space="0" w:color="auto"/>
              <w:right w:val="single" w:sz="4" w:space="0" w:color="auto"/>
            </w:tcBorders>
            <w:vAlign w:val="center"/>
            <w:hideMark/>
          </w:tcPr>
          <w:p w14:paraId="08253697" w14:textId="77777777" w:rsidR="002F29C7" w:rsidRDefault="002F29C7" w:rsidP="006170D2">
            <w:pPr>
              <w:rPr>
                <w:color w:val="000000"/>
              </w:rPr>
            </w:pPr>
            <w:r>
              <w:rPr>
                <w:color w:val="000000"/>
              </w:rPr>
              <w:t xml:space="preserve">Thần kinh nội tiết   </w:t>
            </w:r>
          </w:p>
        </w:tc>
        <w:tc>
          <w:tcPr>
            <w:tcW w:w="574" w:type="dxa"/>
            <w:gridSpan w:val="3"/>
            <w:tcBorders>
              <w:top w:val="nil"/>
              <w:left w:val="nil"/>
              <w:bottom w:val="single" w:sz="4" w:space="0" w:color="auto"/>
              <w:right w:val="single" w:sz="4" w:space="0" w:color="auto"/>
            </w:tcBorders>
            <w:noWrap/>
            <w:vAlign w:val="center"/>
            <w:hideMark/>
          </w:tcPr>
          <w:p w14:paraId="16ABED50"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5CBBE137" w14:textId="77777777" w:rsidR="002F29C7" w:rsidRDefault="002F29C7" w:rsidP="006170D2">
            <w:pPr>
              <w:jc w:val="center"/>
              <w:rPr>
                <w:color w:val="000000"/>
              </w:rPr>
            </w:pPr>
            <w:r>
              <w:rPr>
                <w:color w:val="000000"/>
              </w:rPr>
              <w:t>Dự án</w:t>
            </w:r>
          </w:p>
        </w:tc>
        <w:tc>
          <w:tcPr>
            <w:tcW w:w="821" w:type="dxa"/>
            <w:gridSpan w:val="3"/>
            <w:tcBorders>
              <w:top w:val="nil"/>
              <w:left w:val="nil"/>
              <w:bottom w:val="single" w:sz="4" w:space="0" w:color="auto"/>
              <w:right w:val="single" w:sz="4" w:space="0" w:color="auto"/>
            </w:tcBorders>
            <w:noWrap/>
            <w:vAlign w:val="center"/>
            <w:hideMark/>
          </w:tcPr>
          <w:p w14:paraId="2EBBDBF0" w14:textId="77777777" w:rsidR="002F29C7" w:rsidRDefault="002F29C7" w:rsidP="006170D2">
            <w:pPr>
              <w:jc w:val="center"/>
              <w:rPr>
                <w:color w:val="000000"/>
              </w:rPr>
            </w:pPr>
            <w:r>
              <w:rPr>
                <w:color w:val="000000"/>
              </w:rPr>
              <w:t>3</w:t>
            </w:r>
          </w:p>
        </w:tc>
        <w:tc>
          <w:tcPr>
            <w:tcW w:w="1859" w:type="dxa"/>
            <w:gridSpan w:val="2"/>
            <w:tcBorders>
              <w:top w:val="nil"/>
              <w:left w:val="nil"/>
              <w:bottom w:val="single" w:sz="4" w:space="0" w:color="auto"/>
              <w:right w:val="single" w:sz="4" w:space="0" w:color="auto"/>
            </w:tcBorders>
            <w:vAlign w:val="center"/>
            <w:hideMark/>
          </w:tcPr>
          <w:p w14:paraId="77F161AC" w14:textId="77777777" w:rsidR="002F29C7" w:rsidRDefault="002F29C7" w:rsidP="006170D2">
            <w:pPr>
              <w:jc w:val="center"/>
              <w:rPr>
                <w:color w:val="000000"/>
              </w:rPr>
            </w:pPr>
            <w:r>
              <w:rPr>
                <w:color w:val="000000"/>
              </w:rPr>
              <w:t>Khoa Sinh học</w:t>
            </w:r>
          </w:p>
        </w:tc>
        <w:tc>
          <w:tcPr>
            <w:tcW w:w="370" w:type="dxa"/>
            <w:gridSpan w:val="2"/>
            <w:vAlign w:val="center"/>
            <w:hideMark/>
          </w:tcPr>
          <w:p w14:paraId="023CFB60" w14:textId="77777777" w:rsidR="002F29C7" w:rsidRDefault="002F29C7" w:rsidP="006170D2">
            <w:pPr>
              <w:rPr>
                <w:sz w:val="20"/>
                <w:szCs w:val="20"/>
              </w:rPr>
            </w:pPr>
          </w:p>
        </w:tc>
      </w:tr>
      <w:tr w:rsidR="002F29C7" w14:paraId="62263DAC" w14:textId="77777777" w:rsidTr="002F29C7">
        <w:trPr>
          <w:gridAfter w:val="1"/>
          <w:wAfter w:w="9" w:type="dxa"/>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033D7834" w14:textId="77777777" w:rsidR="002F29C7" w:rsidRDefault="002F29C7" w:rsidP="006170D2">
            <w:pPr>
              <w:jc w:val="center"/>
              <w:rPr>
                <w:color w:val="000000"/>
              </w:rPr>
            </w:pPr>
            <w:r>
              <w:rPr>
                <w:color w:val="000000"/>
              </w:rPr>
              <w:t>13</w:t>
            </w:r>
          </w:p>
        </w:tc>
        <w:tc>
          <w:tcPr>
            <w:tcW w:w="1440" w:type="dxa"/>
            <w:tcBorders>
              <w:top w:val="nil"/>
              <w:left w:val="nil"/>
              <w:bottom w:val="single" w:sz="4" w:space="0" w:color="auto"/>
              <w:right w:val="single" w:sz="4" w:space="0" w:color="auto"/>
            </w:tcBorders>
            <w:noWrap/>
            <w:vAlign w:val="center"/>
            <w:hideMark/>
          </w:tcPr>
          <w:p w14:paraId="68391E9B" w14:textId="77777777" w:rsidR="002F29C7" w:rsidRDefault="002F29C7" w:rsidP="006170D2">
            <w:pPr>
              <w:jc w:val="center"/>
              <w:rPr>
                <w:color w:val="000000"/>
              </w:rPr>
            </w:pPr>
            <w:r>
              <w:rPr>
                <w:color w:val="000000"/>
              </w:rPr>
              <w:t>EXP83018</w:t>
            </w:r>
          </w:p>
        </w:tc>
        <w:tc>
          <w:tcPr>
            <w:tcW w:w="2819" w:type="dxa"/>
            <w:gridSpan w:val="2"/>
            <w:tcBorders>
              <w:top w:val="nil"/>
              <w:left w:val="nil"/>
              <w:bottom w:val="single" w:sz="4" w:space="0" w:color="auto"/>
              <w:right w:val="single" w:sz="4" w:space="0" w:color="auto"/>
            </w:tcBorders>
            <w:vAlign w:val="center"/>
            <w:hideMark/>
          </w:tcPr>
          <w:p w14:paraId="72581798" w14:textId="77777777" w:rsidR="002F29C7" w:rsidRDefault="002F29C7" w:rsidP="006170D2">
            <w:pPr>
              <w:rPr>
                <w:color w:val="000000"/>
              </w:rPr>
            </w:pPr>
            <w:r>
              <w:rPr>
                <w:color w:val="000000"/>
              </w:rPr>
              <w:t xml:space="preserve">Sinh lý dinh dưỡng </w:t>
            </w:r>
          </w:p>
        </w:tc>
        <w:tc>
          <w:tcPr>
            <w:tcW w:w="574" w:type="dxa"/>
            <w:gridSpan w:val="3"/>
            <w:tcBorders>
              <w:top w:val="nil"/>
              <w:left w:val="nil"/>
              <w:bottom w:val="single" w:sz="4" w:space="0" w:color="auto"/>
              <w:right w:val="single" w:sz="4" w:space="0" w:color="auto"/>
            </w:tcBorders>
            <w:noWrap/>
            <w:vAlign w:val="center"/>
            <w:hideMark/>
          </w:tcPr>
          <w:p w14:paraId="388E19A8" w14:textId="77777777" w:rsidR="002F29C7" w:rsidRDefault="002F29C7" w:rsidP="006170D2">
            <w:pPr>
              <w:jc w:val="center"/>
              <w:rPr>
                <w:color w:val="000000"/>
              </w:rPr>
            </w:pPr>
            <w:r>
              <w:rPr>
                <w:color w:val="000000"/>
              </w:rPr>
              <w:t>3</w:t>
            </w:r>
          </w:p>
        </w:tc>
        <w:tc>
          <w:tcPr>
            <w:tcW w:w="1275" w:type="dxa"/>
            <w:gridSpan w:val="3"/>
            <w:tcBorders>
              <w:top w:val="nil"/>
              <w:left w:val="nil"/>
              <w:bottom w:val="single" w:sz="4" w:space="0" w:color="auto"/>
              <w:right w:val="single" w:sz="4" w:space="0" w:color="auto"/>
            </w:tcBorders>
            <w:noWrap/>
            <w:vAlign w:val="center"/>
            <w:hideMark/>
          </w:tcPr>
          <w:p w14:paraId="3E7B0A30" w14:textId="77777777" w:rsidR="002F29C7" w:rsidRDefault="002F29C7" w:rsidP="006170D2">
            <w:pPr>
              <w:jc w:val="center"/>
              <w:rPr>
                <w:color w:val="000000"/>
              </w:rPr>
            </w:pPr>
            <w:r>
              <w:rPr>
                <w:color w:val="000000"/>
              </w:rPr>
              <w:t>Dự án</w:t>
            </w:r>
          </w:p>
        </w:tc>
        <w:tc>
          <w:tcPr>
            <w:tcW w:w="821" w:type="dxa"/>
            <w:gridSpan w:val="3"/>
            <w:tcBorders>
              <w:top w:val="nil"/>
              <w:left w:val="nil"/>
              <w:bottom w:val="single" w:sz="4" w:space="0" w:color="auto"/>
              <w:right w:val="single" w:sz="4" w:space="0" w:color="auto"/>
            </w:tcBorders>
            <w:noWrap/>
            <w:vAlign w:val="center"/>
            <w:hideMark/>
          </w:tcPr>
          <w:p w14:paraId="1142AA35" w14:textId="77777777" w:rsidR="002F29C7" w:rsidRDefault="002F29C7" w:rsidP="006170D2">
            <w:pPr>
              <w:jc w:val="center"/>
              <w:rPr>
                <w:color w:val="000000"/>
              </w:rPr>
            </w:pPr>
            <w:r>
              <w:rPr>
                <w:color w:val="000000"/>
              </w:rPr>
              <w:t>3</w:t>
            </w:r>
          </w:p>
        </w:tc>
        <w:tc>
          <w:tcPr>
            <w:tcW w:w="1859" w:type="dxa"/>
            <w:gridSpan w:val="2"/>
            <w:tcBorders>
              <w:top w:val="nil"/>
              <w:left w:val="nil"/>
              <w:bottom w:val="single" w:sz="4" w:space="0" w:color="auto"/>
              <w:right w:val="single" w:sz="4" w:space="0" w:color="auto"/>
            </w:tcBorders>
            <w:vAlign w:val="center"/>
            <w:hideMark/>
          </w:tcPr>
          <w:p w14:paraId="458873C4" w14:textId="77777777" w:rsidR="002F29C7" w:rsidRDefault="002F29C7" w:rsidP="006170D2">
            <w:pPr>
              <w:jc w:val="center"/>
              <w:rPr>
                <w:color w:val="000000"/>
              </w:rPr>
            </w:pPr>
            <w:r>
              <w:rPr>
                <w:color w:val="000000"/>
              </w:rPr>
              <w:t>Khoa Sinh học</w:t>
            </w:r>
          </w:p>
        </w:tc>
        <w:tc>
          <w:tcPr>
            <w:tcW w:w="370" w:type="dxa"/>
            <w:gridSpan w:val="2"/>
            <w:vAlign w:val="center"/>
            <w:hideMark/>
          </w:tcPr>
          <w:p w14:paraId="1ECE0F1B" w14:textId="77777777" w:rsidR="002F29C7" w:rsidRDefault="002F29C7" w:rsidP="006170D2">
            <w:pPr>
              <w:rPr>
                <w:sz w:val="20"/>
                <w:szCs w:val="20"/>
              </w:rPr>
            </w:pPr>
          </w:p>
        </w:tc>
      </w:tr>
      <w:tr w:rsidR="002F29C7" w14:paraId="746DB082"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7018D888" w14:textId="77777777" w:rsidR="002F29C7" w:rsidRDefault="002F29C7" w:rsidP="006170D2">
            <w:pPr>
              <w:jc w:val="center"/>
              <w:rPr>
                <w:color w:val="000000"/>
              </w:rPr>
            </w:pPr>
            <w:r>
              <w:rPr>
                <w:color w:val="000000"/>
              </w:rPr>
              <w:t> </w:t>
            </w:r>
          </w:p>
        </w:tc>
        <w:tc>
          <w:tcPr>
            <w:tcW w:w="4268" w:type="dxa"/>
            <w:gridSpan w:val="4"/>
            <w:tcBorders>
              <w:top w:val="single" w:sz="4" w:space="0" w:color="auto"/>
              <w:left w:val="nil"/>
              <w:bottom w:val="single" w:sz="4" w:space="0" w:color="auto"/>
              <w:right w:val="single" w:sz="4" w:space="0" w:color="auto"/>
            </w:tcBorders>
            <w:vAlign w:val="center"/>
            <w:hideMark/>
          </w:tcPr>
          <w:p w14:paraId="0437CC93" w14:textId="77777777" w:rsidR="002F29C7" w:rsidRPr="00D943BD" w:rsidRDefault="002F29C7" w:rsidP="006170D2">
            <w:pPr>
              <w:rPr>
                <w:b/>
                <w:bCs/>
                <w:color w:val="000000"/>
                <w:lang w:val="vi-VN"/>
              </w:rPr>
            </w:pPr>
            <w:r>
              <w:rPr>
                <w:b/>
                <w:bCs/>
                <w:color w:val="000000"/>
              </w:rPr>
              <w:t xml:space="preserve">2. Các HP tự chọn - Định hướng Nghiên cứu </w:t>
            </w:r>
            <w:r>
              <w:rPr>
                <w:b/>
                <w:bCs/>
                <w:color w:val="000000"/>
                <w:lang w:val="vi-VN"/>
              </w:rPr>
              <w:t>/ ứng dụng</w:t>
            </w:r>
          </w:p>
        </w:tc>
        <w:tc>
          <w:tcPr>
            <w:tcW w:w="574" w:type="dxa"/>
            <w:gridSpan w:val="3"/>
            <w:tcBorders>
              <w:top w:val="nil"/>
              <w:left w:val="nil"/>
              <w:bottom w:val="single" w:sz="4" w:space="0" w:color="auto"/>
              <w:right w:val="single" w:sz="4" w:space="0" w:color="auto"/>
            </w:tcBorders>
            <w:noWrap/>
            <w:vAlign w:val="center"/>
            <w:hideMark/>
          </w:tcPr>
          <w:p w14:paraId="6BAFDDEB"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54E17B41" w14:textId="77777777" w:rsidR="002F29C7" w:rsidRDefault="002F29C7" w:rsidP="006170D2">
            <w:pPr>
              <w:jc w:val="center"/>
              <w:rPr>
                <w:color w:val="000000"/>
              </w:rPr>
            </w:pPr>
            <w:r>
              <w:rPr>
                <w:color w:val="000000"/>
              </w:rPr>
              <w:t> </w:t>
            </w:r>
          </w:p>
        </w:tc>
        <w:tc>
          <w:tcPr>
            <w:tcW w:w="821" w:type="dxa"/>
            <w:gridSpan w:val="3"/>
            <w:tcBorders>
              <w:top w:val="nil"/>
              <w:left w:val="nil"/>
              <w:bottom w:val="single" w:sz="4" w:space="0" w:color="auto"/>
              <w:right w:val="single" w:sz="4" w:space="0" w:color="auto"/>
            </w:tcBorders>
            <w:noWrap/>
            <w:vAlign w:val="center"/>
            <w:hideMark/>
          </w:tcPr>
          <w:p w14:paraId="69424241" w14:textId="77777777" w:rsidR="002F29C7" w:rsidRDefault="002F29C7" w:rsidP="006170D2">
            <w:pPr>
              <w:jc w:val="center"/>
              <w:rPr>
                <w:color w:val="000000"/>
              </w:rPr>
            </w:pPr>
            <w:r>
              <w:rPr>
                <w:color w:val="000000"/>
              </w:rPr>
              <w:t> </w:t>
            </w:r>
          </w:p>
        </w:tc>
        <w:tc>
          <w:tcPr>
            <w:tcW w:w="1850" w:type="dxa"/>
            <w:tcBorders>
              <w:top w:val="nil"/>
              <w:left w:val="nil"/>
              <w:bottom w:val="single" w:sz="4" w:space="0" w:color="auto"/>
              <w:right w:val="single" w:sz="4" w:space="0" w:color="auto"/>
            </w:tcBorders>
            <w:noWrap/>
            <w:vAlign w:val="center"/>
            <w:hideMark/>
          </w:tcPr>
          <w:p w14:paraId="2DF4A90E" w14:textId="77777777" w:rsidR="002F29C7" w:rsidRDefault="002F29C7" w:rsidP="006170D2">
            <w:pPr>
              <w:jc w:val="center"/>
              <w:rPr>
                <w:color w:val="000000"/>
              </w:rPr>
            </w:pPr>
            <w:r>
              <w:rPr>
                <w:color w:val="000000"/>
              </w:rPr>
              <w:t> </w:t>
            </w:r>
          </w:p>
        </w:tc>
        <w:tc>
          <w:tcPr>
            <w:tcW w:w="379" w:type="dxa"/>
            <w:gridSpan w:val="3"/>
            <w:vAlign w:val="center"/>
            <w:hideMark/>
          </w:tcPr>
          <w:p w14:paraId="1E065814" w14:textId="77777777" w:rsidR="002F29C7" w:rsidRDefault="002F29C7" w:rsidP="006170D2">
            <w:pPr>
              <w:rPr>
                <w:sz w:val="20"/>
                <w:szCs w:val="20"/>
              </w:rPr>
            </w:pPr>
          </w:p>
        </w:tc>
      </w:tr>
      <w:tr w:rsidR="002F29C7" w14:paraId="6969033D"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2F1962BD" w14:textId="77777777" w:rsidR="002F29C7" w:rsidRDefault="002F29C7" w:rsidP="006170D2">
            <w:pPr>
              <w:jc w:val="center"/>
              <w:rPr>
                <w:color w:val="000000"/>
              </w:rPr>
            </w:pPr>
            <w:r>
              <w:rPr>
                <w:color w:val="000000"/>
              </w:rPr>
              <w:t>14</w:t>
            </w:r>
          </w:p>
        </w:tc>
        <w:tc>
          <w:tcPr>
            <w:tcW w:w="4268" w:type="dxa"/>
            <w:gridSpan w:val="4"/>
            <w:tcBorders>
              <w:top w:val="single" w:sz="4" w:space="0" w:color="auto"/>
              <w:left w:val="nil"/>
              <w:bottom w:val="single" w:sz="4" w:space="0" w:color="auto"/>
              <w:right w:val="single" w:sz="4" w:space="0" w:color="auto"/>
            </w:tcBorders>
            <w:vAlign w:val="center"/>
            <w:hideMark/>
          </w:tcPr>
          <w:p w14:paraId="7BEDBBB5" w14:textId="77777777" w:rsidR="002F29C7" w:rsidRDefault="002F29C7" w:rsidP="006170D2">
            <w:pPr>
              <w:rPr>
                <w:color w:val="000000"/>
              </w:rPr>
            </w:pPr>
            <w:r>
              <w:rPr>
                <w:color w:val="000000"/>
              </w:rPr>
              <w:t>Tự chọn 5</w:t>
            </w:r>
          </w:p>
        </w:tc>
        <w:tc>
          <w:tcPr>
            <w:tcW w:w="574" w:type="dxa"/>
            <w:gridSpan w:val="3"/>
            <w:tcBorders>
              <w:top w:val="nil"/>
              <w:left w:val="nil"/>
              <w:bottom w:val="single" w:sz="4" w:space="0" w:color="auto"/>
              <w:right w:val="single" w:sz="4" w:space="0" w:color="auto"/>
            </w:tcBorders>
            <w:noWrap/>
            <w:vAlign w:val="center"/>
            <w:hideMark/>
          </w:tcPr>
          <w:p w14:paraId="6A4700CB"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40F65745" w14:textId="77777777" w:rsidR="002F29C7" w:rsidRDefault="002F29C7" w:rsidP="006170D2">
            <w:pPr>
              <w:jc w:val="center"/>
              <w:rPr>
                <w:color w:val="000000"/>
              </w:rPr>
            </w:pPr>
            <w:r>
              <w:rPr>
                <w:color w:val="000000"/>
              </w:rPr>
              <w:t>Dự án</w:t>
            </w:r>
          </w:p>
        </w:tc>
        <w:tc>
          <w:tcPr>
            <w:tcW w:w="821" w:type="dxa"/>
            <w:gridSpan w:val="3"/>
            <w:tcBorders>
              <w:top w:val="nil"/>
              <w:left w:val="nil"/>
              <w:bottom w:val="single" w:sz="4" w:space="0" w:color="auto"/>
              <w:right w:val="single" w:sz="4" w:space="0" w:color="auto"/>
            </w:tcBorders>
            <w:noWrap/>
            <w:vAlign w:val="center"/>
            <w:hideMark/>
          </w:tcPr>
          <w:p w14:paraId="457EBEA5" w14:textId="77777777" w:rsidR="002F29C7" w:rsidRDefault="002F29C7" w:rsidP="006170D2">
            <w:pPr>
              <w:jc w:val="center"/>
              <w:rPr>
                <w:color w:val="000000"/>
              </w:rPr>
            </w:pPr>
            <w:r>
              <w:rPr>
                <w:color w:val="000000"/>
              </w:rPr>
              <w:t>3</w:t>
            </w:r>
          </w:p>
        </w:tc>
        <w:tc>
          <w:tcPr>
            <w:tcW w:w="1850" w:type="dxa"/>
            <w:tcBorders>
              <w:top w:val="nil"/>
              <w:left w:val="nil"/>
              <w:bottom w:val="single" w:sz="4" w:space="0" w:color="auto"/>
              <w:right w:val="single" w:sz="4" w:space="0" w:color="auto"/>
            </w:tcBorders>
            <w:vAlign w:val="center"/>
            <w:hideMark/>
          </w:tcPr>
          <w:p w14:paraId="2A648BD8" w14:textId="77777777" w:rsidR="002F29C7" w:rsidRDefault="002F29C7" w:rsidP="006170D2">
            <w:pPr>
              <w:jc w:val="center"/>
              <w:rPr>
                <w:color w:val="000000"/>
              </w:rPr>
            </w:pPr>
            <w:r>
              <w:rPr>
                <w:color w:val="000000"/>
              </w:rPr>
              <w:t>Khoa Sinh học</w:t>
            </w:r>
          </w:p>
        </w:tc>
        <w:tc>
          <w:tcPr>
            <w:tcW w:w="379" w:type="dxa"/>
            <w:gridSpan w:val="3"/>
            <w:vAlign w:val="center"/>
            <w:hideMark/>
          </w:tcPr>
          <w:p w14:paraId="6E55B761" w14:textId="77777777" w:rsidR="002F29C7" w:rsidRDefault="002F29C7" w:rsidP="006170D2">
            <w:pPr>
              <w:rPr>
                <w:sz w:val="20"/>
                <w:szCs w:val="20"/>
              </w:rPr>
            </w:pPr>
          </w:p>
        </w:tc>
      </w:tr>
      <w:tr w:rsidR="002F29C7" w14:paraId="652CBD76" w14:textId="77777777" w:rsidTr="002F29C7">
        <w:trPr>
          <w:trHeight w:val="375"/>
          <w:jc w:val="center"/>
        </w:trPr>
        <w:tc>
          <w:tcPr>
            <w:tcW w:w="885" w:type="dxa"/>
            <w:tcBorders>
              <w:top w:val="nil"/>
              <w:left w:val="single" w:sz="4" w:space="0" w:color="auto"/>
              <w:bottom w:val="single" w:sz="4" w:space="0" w:color="auto"/>
              <w:right w:val="single" w:sz="4" w:space="0" w:color="auto"/>
            </w:tcBorders>
            <w:noWrap/>
            <w:vAlign w:val="center"/>
            <w:hideMark/>
          </w:tcPr>
          <w:p w14:paraId="7CAE36DD" w14:textId="77777777" w:rsidR="002F29C7" w:rsidRDefault="002F29C7" w:rsidP="006170D2">
            <w:pPr>
              <w:jc w:val="center"/>
              <w:rPr>
                <w:color w:val="000000"/>
              </w:rPr>
            </w:pPr>
            <w:r>
              <w:rPr>
                <w:color w:val="000000"/>
              </w:rPr>
              <w:t>15</w:t>
            </w:r>
          </w:p>
        </w:tc>
        <w:tc>
          <w:tcPr>
            <w:tcW w:w="4268" w:type="dxa"/>
            <w:gridSpan w:val="4"/>
            <w:tcBorders>
              <w:top w:val="single" w:sz="4" w:space="0" w:color="auto"/>
              <w:left w:val="nil"/>
              <w:bottom w:val="single" w:sz="4" w:space="0" w:color="auto"/>
              <w:right w:val="single" w:sz="4" w:space="0" w:color="auto"/>
            </w:tcBorders>
            <w:vAlign w:val="center"/>
            <w:hideMark/>
          </w:tcPr>
          <w:p w14:paraId="427BB837" w14:textId="77777777" w:rsidR="002F29C7" w:rsidRDefault="002F29C7" w:rsidP="006170D2">
            <w:pPr>
              <w:rPr>
                <w:color w:val="000000"/>
              </w:rPr>
            </w:pPr>
            <w:r>
              <w:rPr>
                <w:color w:val="000000"/>
              </w:rPr>
              <w:t>Tự chọn 6</w:t>
            </w:r>
          </w:p>
        </w:tc>
        <w:tc>
          <w:tcPr>
            <w:tcW w:w="574" w:type="dxa"/>
            <w:gridSpan w:val="3"/>
            <w:tcBorders>
              <w:top w:val="nil"/>
              <w:left w:val="nil"/>
              <w:bottom w:val="single" w:sz="4" w:space="0" w:color="auto"/>
              <w:right w:val="single" w:sz="4" w:space="0" w:color="auto"/>
            </w:tcBorders>
            <w:noWrap/>
            <w:vAlign w:val="center"/>
            <w:hideMark/>
          </w:tcPr>
          <w:p w14:paraId="1F57009B" w14:textId="77777777" w:rsidR="002F29C7" w:rsidRDefault="002F29C7" w:rsidP="006170D2">
            <w:pPr>
              <w:jc w:val="center"/>
              <w:rPr>
                <w:color w:val="000000"/>
              </w:rPr>
            </w:pPr>
            <w:r>
              <w:rPr>
                <w:color w:val="000000"/>
              </w:rPr>
              <w:t> </w:t>
            </w:r>
          </w:p>
        </w:tc>
        <w:tc>
          <w:tcPr>
            <w:tcW w:w="1275" w:type="dxa"/>
            <w:gridSpan w:val="3"/>
            <w:tcBorders>
              <w:top w:val="nil"/>
              <w:left w:val="nil"/>
              <w:bottom w:val="single" w:sz="4" w:space="0" w:color="auto"/>
              <w:right w:val="single" w:sz="4" w:space="0" w:color="auto"/>
            </w:tcBorders>
            <w:noWrap/>
            <w:vAlign w:val="center"/>
            <w:hideMark/>
          </w:tcPr>
          <w:p w14:paraId="67BEFFFD" w14:textId="77777777" w:rsidR="002F29C7" w:rsidRDefault="002F29C7" w:rsidP="006170D2">
            <w:pPr>
              <w:jc w:val="center"/>
              <w:rPr>
                <w:color w:val="000000"/>
              </w:rPr>
            </w:pPr>
            <w:r>
              <w:rPr>
                <w:color w:val="000000"/>
              </w:rPr>
              <w:t>Dự án</w:t>
            </w:r>
          </w:p>
        </w:tc>
        <w:tc>
          <w:tcPr>
            <w:tcW w:w="821" w:type="dxa"/>
            <w:gridSpan w:val="3"/>
            <w:tcBorders>
              <w:top w:val="nil"/>
              <w:left w:val="nil"/>
              <w:bottom w:val="single" w:sz="4" w:space="0" w:color="auto"/>
              <w:right w:val="single" w:sz="4" w:space="0" w:color="auto"/>
            </w:tcBorders>
            <w:noWrap/>
            <w:vAlign w:val="center"/>
            <w:hideMark/>
          </w:tcPr>
          <w:p w14:paraId="256F8A44" w14:textId="77777777" w:rsidR="002F29C7" w:rsidRDefault="002F29C7" w:rsidP="006170D2">
            <w:pPr>
              <w:jc w:val="center"/>
              <w:rPr>
                <w:color w:val="000000"/>
              </w:rPr>
            </w:pPr>
            <w:r>
              <w:rPr>
                <w:color w:val="000000"/>
              </w:rPr>
              <w:t>3</w:t>
            </w:r>
          </w:p>
        </w:tc>
        <w:tc>
          <w:tcPr>
            <w:tcW w:w="1850" w:type="dxa"/>
            <w:tcBorders>
              <w:top w:val="nil"/>
              <w:left w:val="nil"/>
              <w:bottom w:val="single" w:sz="4" w:space="0" w:color="auto"/>
              <w:right w:val="single" w:sz="4" w:space="0" w:color="auto"/>
            </w:tcBorders>
            <w:vAlign w:val="center"/>
            <w:hideMark/>
          </w:tcPr>
          <w:p w14:paraId="4318281F" w14:textId="77777777" w:rsidR="002F29C7" w:rsidRDefault="002F29C7" w:rsidP="006170D2">
            <w:pPr>
              <w:jc w:val="center"/>
              <w:rPr>
                <w:color w:val="000000"/>
              </w:rPr>
            </w:pPr>
            <w:r>
              <w:rPr>
                <w:color w:val="000000"/>
              </w:rPr>
              <w:t>Khoa Sinh học</w:t>
            </w:r>
          </w:p>
        </w:tc>
        <w:tc>
          <w:tcPr>
            <w:tcW w:w="379" w:type="dxa"/>
            <w:gridSpan w:val="3"/>
            <w:vAlign w:val="center"/>
            <w:hideMark/>
          </w:tcPr>
          <w:p w14:paraId="10C809CD" w14:textId="77777777" w:rsidR="002F29C7" w:rsidRDefault="002F29C7" w:rsidP="006170D2">
            <w:pPr>
              <w:rPr>
                <w:sz w:val="20"/>
                <w:szCs w:val="20"/>
              </w:rPr>
            </w:pPr>
          </w:p>
        </w:tc>
      </w:tr>
      <w:tr w:rsidR="002F29C7" w14:paraId="67CF1452" w14:textId="77777777" w:rsidTr="002F29C7">
        <w:trPr>
          <w:gridAfter w:val="2"/>
          <w:wAfter w:w="23" w:type="dxa"/>
          <w:trHeight w:val="375"/>
          <w:jc w:val="center"/>
        </w:trPr>
        <w:tc>
          <w:tcPr>
            <w:tcW w:w="9673" w:type="dxa"/>
            <w:gridSpan w:val="15"/>
            <w:tcBorders>
              <w:top w:val="single" w:sz="4" w:space="0" w:color="auto"/>
              <w:left w:val="single" w:sz="4" w:space="0" w:color="auto"/>
              <w:bottom w:val="single" w:sz="4" w:space="0" w:color="auto"/>
              <w:right w:val="single" w:sz="4" w:space="0" w:color="auto"/>
            </w:tcBorders>
            <w:vAlign w:val="center"/>
            <w:hideMark/>
          </w:tcPr>
          <w:p w14:paraId="006D365B" w14:textId="77777777" w:rsidR="002F29C7" w:rsidRPr="00494919" w:rsidRDefault="002F29C7" w:rsidP="006170D2">
            <w:pPr>
              <w:rPr>
                <w:b/>
                <w:bCs/>
              </w:rPr>
            </w:pPr>
            <w:r>
              <w:rPr>
                <w:b/>
                <w:bCs/>
                <w:color w:val="000000"/>
              </w:rPr>
              <w:t>III. LUẬN VĂN/THỰC TẬP VÀ ĐỒ ÁN TỐT NGHIỆP</w:t>
            </w:r>
            <w:r>
              <w:rPr>
                <w:color w:val="000000"/>
              </w:rPr>
              <w:t> </w:t>
            </w:r>
          </w:p>
          <w:p w14:paraId="78CAF668" w14:textId="77777777" w:rsidR="002F29C7" w:rsidRDefault="002F29C7" w:rsidP="006170D2">
            <w:pPr>
              <w:jc w:val="center"/>
              <w:rPr>
                <w:color w:val="000000"/>
              </w:rPr>
            </w:pPr>
            <w:r>
              <w:rPr>
                <w:color w:val="000000"/>
              </w:rPr>
              <w:t> </w:t>
            </w:r>
          </w:p>
        </w:tc>
        <w:tc>
          <w:tcPr>
            <w:tcW w:w="356" w:type="dxa"/>
            <w:vAlign w:val="center"/>
            <w:hideMark/>
          </w:tcPr>
          <w:p w14:paraId="1D5BDA36" w14:textId="77777777" w:rsidR="002F29C7" w:rsidRDefault="002F29C7" w:rsidP="006170D2">
            <w:pPr>
              <w:rPr>
                <w:sz w:val="20"/>
                <w:szCs w:val="20"/>
              </w:rPr>
            </w:pPr>
          </w:p>
        </w:tc>
      </w:tr>
      <w:tr w:rsidR="002F29C7" w14:paraId="4B746196" w14:textId="77777777" w:rsidTr="002F29C7">
        <w:trPr>
          <w:gridAfter w:val="1"/>
          <w:wAfter w:w="9" w:type="dxa"/>
          <w:trHeight w:val="375"/>
          <w:jc w:val="center"/>
        </w:trPr>
        <w:tc>
          <w:tcPr>
            <w:tcW w:w="885" w:type="dxa"/>
            <w:tcBorders>
              <w:top w:val="single" w:sz="4" w:space="0" w:color="auto"/>
              <w:left w:val="single" w:sz="4" w:space="0" w:color="auto"/>
              <w:bottom w:val="single" w:sz="4" w:space="0" w:color="auto"/>
              <w:right w:val="single" w:sz="4" w:space="0" w:color="auto"/>
            </w:tcBorders>
            <w:vAlign w:val="center"/>
            <w:hideMark/>
          </w:tcPr>
          <w:p w14:paraId="0E4B6B4E" w14:textId="77777777" w:rsidR="002F29C7" w:rsidRDefault="002F29C7" w:rsidP="006170D2">
            <w:pPr>
              <w:jc w:val="center"/>
              <w:rPr>
                <w:color w:val="000000"/>
              </w:rPr>
            </w:pPr>
            <w:r>
              <w:rPr>
                <w:color w:val="000000"/>
              </w:rPr>
              <w:t>18</w:t>
            </w:r>
          </w:p>
        </w:tc>
        <w:tc>
          <w:tcPr>
            <w:tcW w:w="1440" w:type="dxa"/>
            <w:tcBorders>
              <w:top w:val="single" w:sz="4" w:space="0" w:color="auto"/>
              <w:left w:val="nil"/>
              <w:bottom w:val="single" w:sz="4" w:space="0" w:color="auto"/>
              <w:right w:val="single" w:sz="4" w:space="0" w:color="auto"/>
            </w:tcBorders>
            <w:noWrap/>
            <w:vAlign w:val="center"/>
            <w:hideMark/>
          </w:tcPr>
          <w:p w14:paraId="7E6036D2" w14:textId="77777777" w:rsidR="002F29C7" w:rsidRPr="0097445A" w:rsidRDefault="002F29C7" w:rsidP="006170D2">
            <w:pPr>
              <w:jc w:val="center"/>
              <w:rPr>
                <w:color w:val="000000"/>
                <w:lang w:val="vi-VN"/>
              </w:rPr>
            </w:pPr>
            <w:r>
              <w:rPr>
                <w:color w:val="000000"/>
              </w:rPr>
              <w:t>EXP8302</w:t>
            </w:r>
            <w:r>
              <w:rPr>
                <w:lang w:val="vi-VN"/>
              </w:rPr>
              <w:t>9</w:t>
            </w:r>
          </w:p>
        </w:tc>
        <w:tc>
          <w:tcPr>
            <w:tcW w:w="2819" w:type="dxa"/>
            <w:gridSpan w:val="2"/>
            <w:tcBorders>
              <w:top w:val="single" w:sz="4" w:space="0" w:color="auto"/>
              <w:left w:val="nil"/>
              <w:bottom w:val="single" w:sz="4" w:space="0" w:color="auto"/>
              <w:right w:val="single" w:sz="4" w:space="0" w:color="auto"/>
            </w:tcBorders>
            <w:vAlign w:val="center"/>
            <w:hideMark/>
          </w:tcPr>
          <w:p w14:paraId="4C240BED" w14:textId="77777777" w:rsidR="002F29C7" w:rsidRPr="002F29C7" w:rsidRDefault="002F29C7" w:rsidP="006170D2">
            <w:pPr>
              <w:rPr>
                <w:color w:val="000000"/>
                <w:lang w:val="vi-VN"/>
              </w:rPr>
            </w:pPr>
            <w:r w:rsidRPr="002F29C7">
              <w:rPr>
                <w:color w:val="000000"/>
                <w:lang w:val="vi-VN"/>
              </w:rPr>
              <w:t>Luận văn (định hướng nghiên cứu)</w:t>
            </w:r>
          </w:p>
        </w:tc>
        <w:tc>
          <w:tcPr>
            <w:tcW w:w="574" w:type="dxa"/>
            <w:gridSpan w:val="3"/>
            <w:tcBorders>
              <w:top w:val="single" w:sz="4" w:space="0" w:color="auto"/>
              <w:left w:val="nil"/>
              <w:bottom w:val="single" w:sz="4" w:space="0" w:color="auto"/>
              <w:right w:val="single" w:sz="4" w:space="0" w:color="auto"/>
            </w:tcBorders>
            <w:noWrap/>
            <w:vAlign w:val="center"/>
            <w:hideMark/>
          </w:tcPr>
          <w:p w14:paraId="1DEA63D5" w14:textId="77777777" w:rsidR="002F29C7" w:rsidRDefault="002F29C7" w:rsidP="006170D2">
            <w:pPr>
              <w:jc w:val="center"/>
              <w:rPr>
                <w:color w:val="000000"/>
              </w:rPr>
            </w:pPr>
            <w:r>
              <w:rPr>
                <w:color w:val="000000"/>
              </w:rPr>
              <w:t>15</w:t>
            </w:r>
          </w:p>
        </w:tc>
        <w:tc>
          <w:tcPr>
            <w:tcW w:w="1275" w:type="dxa"/>
            <w:gridSpan w:val="3"/>
            <w:tcBorders>
              <w:top w:val="single" w:sz="4" w:space="0" w:color="auto"/>
              <w:left w:val="nil"/>
              <w:bottom w:val="single" w:sz="4" w:space="0" w:color="auto"/>
              <w:right w:val="single" w:sz="4" w:space="0" w:color="auto"/>
            </w:tcBorders>
            <w:noWrap/>
            <w:vAlign w:val="center"/>
            <w:hideMark/>
          </w:tcPr>
          <w:p w14:paraId="4404A8F6" w14:textId="77777777" w:rsidR="002F29C7" w:rsidRDefault="002F29C7" w:rsidP="006170D2">
            <w:pPr>
              <w:jc w:val="center"/>
              <w:rPr>
                <w:color w:val="000000"/>
              </w:rPr>
            </w:pPr>
            <w:r>
              <w:rPr>
                <w:color w:val="000000"/>
              </w:rPr>
              <w:t>Dự án</w:t>
            </w:r>
          </w:p>
        </w:tc>
        <w:tc>
          <w:tcPr>
            <w:tcW w:w="821" w:type="dxa"/>
            <w:gridSpan w:val="3"/>
            <w:tcBorders>
              <w:top w:val="single" w:sz="4" w:space="0" w:color="auto"/>
              <w:left w:val="nil"/>
              <w:bottom w:val="single" w:sz="4" w:space="0" w:color="auto"/>
              <w:right w:val="single" w:sz="4" w:space="0" w:color="auto"/>
            </w:tcBorders>
            <w:noWrap/>
            <w:vAlign w:val="center"/>
            <w:hideMark/>
          </w:tcPr>
          <w:p w14:paraId="01D2C342" w14:textId="77777777" w:rsidR="002F29C7" w:rsidRDefault="002F29C7" w:rsidP="006170D2">
            <w:pPr>
              <w:jc w:val="center"/>
              <w:rPr>
                <w:color w:val="000000"/>
              </w:rPr>
            </w:pPr>
            <w:r>
              <w:rPr>
                <w:color w:val="000000"/>
              </w:rPr>
              <w:t>4</w:t>
            </w:r>
          </w:p>
        </w:tc>
        <w:tc>
          <w:tcPr>
            <w:tcW w:w="1859" w:type="dxa"/>
            <w:gridSpan w:val="2"/>
            <w:tcBorders>
              <w:top w:val="single" w:sz="4" w:space="0" w:color="auto"/>
              <w:left w:val="nil"/>
              <w:bottom w:val="single" w:sz="4" w:space="0" w:color="auto"/>
              <w:right w:val="single" w:sz="4" w:space="0" w:color="auto"/>
            </w:tcBorders>
            <w:vAlign w:val="center"/>
            <w:hideMark/>
          </w:tcPr>
          <w:p w14:paraId="0D995EF2" w14:textId="77777777" w:rsidR="002F29C7" w:rsidRDefault="002F29C7" w:rsidP="006170D2">
            <w:pPr>
              <w:jc w:val="center"/>
              <w:rPr>
                <w:color w:val="000000"/>
              </w:rPr>
            </w:pPr>
            <w:r>
              <w:rPr>
                <w:color w:val="000000"/>
              </w:rPr>
              <w:t>Khoa Sinh học</w:t>
            </w:r>
          </w:p>
        </w:tc>
        <w:tc>
          <w:tcPr>
            <w:tcW w:w="370" w:type="dxa"/>
            <w:gridSpan w:val="2"/>
            <w:tcBorders>
              <w:bottom w:val="single" w:sz="4" w:space="0" w:color="auto"/>
            </w:tcBorders>
            <w:vAlign w:val="center"/>
            <w:hideMark/>
          </w:tcPr>
          <w:p w14:paraId="4FDC2496" w14:textId="77777777" w:rsidR="002F29C7" w:rsidRDefault="002F29C7" w:rsidP="006170D2">
            <w:pPr>
              <w:rPr>
                <w:sz w:val="20"/>
                <w:szCs w:val="20"/>
              </w:rPr>
            </w:pPr>
          </w:p>
        </w:tc>
      </w:tr>
      <w:tr w:rsidR="002F29C7" w14:paraId="1A2C5014" w14:textId="77777777" w:rsidTr="002F29C7">
        <w:trPr>
          <w:gridAfter w:val="3"/>
          <w:wAfter w:w="379" w:type="dxa"/>
          <w:trHeight w:val="375"/>
          <w:jc w:val="center"/>
        </w:trPr>
        <w:tc>
          <w:tcPr>
            <w:tcW w:w="885" w:type="dxa"/>
            <w:tcBorders>
              <w:top w:val="single" w:sz="4" w:space="0" w:color="auto"/>
              <w:left w:val="single" w:sz="4" w:space="0" w:color="auto"/>
              <w:bottom w:val="single" w:sz="4" w:space="0" w:color="auto"/>
              <w:right w:val="single" w:sz="4" w:space="0" w:color="auto"/>
            </w:tcBorders>
            <w:vAlign w:val="center"/>
          </w:tcPr>
          <w:p w14:paraId="4AD0A231" w14:textId="77777777" w:rsidR="002F29C7" w:rsidRPr="00494919" w:rsidRDefault="002F29C7" w:rsidP="006170D2">
            <w:pPr>
              <w:jc w:val="center"/>
              <w:rPr>
                <w:lang w:val="vi-VN"/>
              </w:rPr>
            </w:pPr>
            <w:r>
              <w:rPr>
                <w:lang w:val="vi-VN"/>
              </w:rPr>
              <w:lastRenderedPageBreak/>
              <w:t>19</w:t>
            </w:r>
          </w:p>
        </w:tc>
        <w:tc>
          <w:tcPr>
            <w:tcW w:w="1440" w:type="dxa"/>
            <w:tcBorders>
              <w:top w:val="single" w:sz="4" w:space="0" w:color="auto"/>
              <w:left w:val="nil"/>
              <w:bottom w:val="single" w:sz="4" w:space="0" w:color="auto"/>
              <w:right w:val="single" w:sz="4" w:space="0" w:color="auto"/>
            </w:tcBorders>
            <w:noWrap/>
            <w:vAlign w:val="center"/>
          </w:tcPr>
          <w:p w14:paraId="40EAFE74" w14:textId="77777777" w:rsidR="002F29C7" w:rsidRPr="0097445A" w:rsidRDefault="002F29C7" w:rsidP="006170D2">
            <w:pPr>
              <w:jc w:val="center"/>
              <w:rPr>
                <w:lang w:val="vi-VN"/>
              </w:rPr>
            </w:pPr>
            <w:r>
              <w:rPr>
                <w:color w:val="000000"/>
              </w:rPr>
              <w:t>EXP830</w:t>
            </w:r>
            <w:r>
              <w:rPr>
                <w:lang w:val="vi-VN"/>
              </w:rPr>
              <w:t>30</w:t>
            </w:r>
          </w:p>
        </w:tc>
        <w:tc>
          <w:tcPr>
            <w:tcW w:w="2819" w:type="dxa"/>
            <w:gridSpan w:val="2"/>
            <w:tcBorders>
              <w:top w:val="single" w:sz="4" w:space="0" w:color="auto"/>
              <w:left w:val="nil"/>
              <w:bottom w:val="single" w:sz="4" w:space="0" w:color="auto"/>
              <w:right w:val="single" w:sz="4" w:space="0" w:color="auto"/>
            </w:tcBorders>
            <w:vAlign w:val="center"/>
          </w:tcPr>
          <w:p w14:paraId="12307B04" w14:textId="77777777" w:rsidR="002F29C7" w:rsidRPr="00EA3153" w:rsidRDefault="002F29C7" w:rsidP="006170D2">
            <w:pPr>
              <w:rPr>
                <w:lang w:val="vi-VN"/>
              </w:rPr>
            </w:pPr>
            <w:r>
              <w:rPr>
                <w:lang w:val="vi-VN"/>
              </w:rPr>
              <w:t>Thực tập và đồ án tốt nghiệp (Định hướng ứng dụng)</w:t>
            </w:r>
          </w:p>
        </w:tc>
        <w:tc>
          <w:tcPr>
            <w:tcW w:w="574" w:type="dxa"/>
            <w:gridSpan w:val="3"/>
            <w:tcBorders>
              <w:top w:val="single" w:sz="4" w:space="0" w:color="auto"/>
              <w:left w:val="nil"/>
              <w:bottom w:val="single" w:sz="4" w:space="0" w:color="auto"/>
              <w:right w:val="single" w:sz="4" w:space="0" w:color="auto"/>
            </w:tcBorders>
            <w:noWrap/>
            <w:vAlign w:val="center"/>
          </w:tcPr>
          <w:p w14:paraId="68EBF7E1" w14:textId="77777777" w:rsidR="002F29C7" w:rsidRPr="00A63B93" w:rsidRDefault="002F29C7" w:rsidP="006170D2">
            <w:pPr>
              <w:jc w:val="center"/>
              <w:rPr>
                <w:lang w:val="vi-VN"/>
              </w:rPr>
            </w:pPr>
            <w:r>
              <w:rPr>
                <w:lang w:val="vi-VN"/>
              </w:rPr>
              <w:t>15</w:t>
            </w:r>
          </w:p>
        </w:tc>
        <w:tc>
          <w:tcPr>
            <w:tcW w:w="1275" w:type="dxa"/>
            <w:gridSpan w:val="3"/>
            <w:tcBorders>
              <w:top w:val="single" w:sz="4" w:space="0" w:color="auto"/>
              <w:left w:val="nil"/>
              <w:bottom w:val="single" w:sz="4" w:space="0" w:color="auto"/>
              <w:right w:val="single" w:sz="4" w:space="0" w:color="auto"/>
            </w:tcBorders>
            <w:noWrap/>
            <w:vAlign w:val="center"/>
          </w:tcPr>
          <w:p w14:paraId="3F91721E" w14:textId="77777777" w:rsidR="002F29C7" w:rsidRPr="00A63B93" w:rsidRDefault="002F29C7" w:rsidP="006170D2">
            <w:pPr>
              <w:jc w:val="center"/>
              <w:rPr>
                <w:lang w:val="vi-VN"/>
              </w:rPr>
            </w:pPr>
            <w:r>
              <w:rPr>
                <w:lang w:val="vi-VN"/>
              </w:rPr>
              <w:t>Đề án thực tập</w:t>
            </w:r>
          </w:p>
        </w:tc>
        <w:tc>
          <w:tcPr>
            <w:tcW w:w="821" w:type="dxa"/>
            <w:gridSpan w:val="3"/>
            <w:tcBorders>
              <w:top w:val="single" w:sz="4" w:space="0" w:color="auto"/>
              <w:left w:val="nil"/>
              <w:bottom w:val="single" w:sz="4" w:space="0" w:color="auto"/>
              <w:right w:val="single" w:sz="4" w:space="0" w:color="auto"/>
            </w:tcBorders>
            <w:noWrap/>
            <w:vAlign w:val="center"/>
          </w:tcPr>
          <w:p w14:paraId="49D3BAA5" w14:textId="77777777" w:rsidR="002F29C7" w:rsidRPr="00A63B93" w:rsidRDefault="002F29C7" w:rsidP="006170D2">
            <w:pPr>
              <w:jc w:val="center"/>
              <w:rPr>
                <w:lang w:val="vi-VN"/>
              </w:rPr>
            </w:pPr>
            <w:r>
              <w:rPr>
                <w:lang w:val="vi-VN"/>
              </w:rPr>
              <w:t>4</w:t>
            </w:r>
          </w:p>
        </w:tc>
        <w:tc>
          <w:tcPr>
            <w:tcW w:w="1859" w:type="dxa"/>
            <w:gridSpan w:val="2"/>
            <w:tcBorders>
              <w:top w:val="single" w:sz="4" w:space="0" w:color="auto"/>
              <w:left w:val="nil"/>
              <w:bottom w:val="single" w:sz="4" w:space="0" w:color="auto"/>
              <w:right w:val="single" w:sz="4" w:space="0" w:color="auto"/>
            </w:tcBorders>
            <w:vAlign w:val="center"/>
          </w:tcPr>
          <w:p w14:paraId="5AAC2C4C" w14:textId="77777777" w:rsidR="002F29C7" w:rsidRDefault="002F29C7" w:rsidP="006170D2">
            <w:pPr>
              <w:jc w:val="center"/>
            </w:pPr>
            <w:r>
              <w:rPr>
                <w:color w:val="000000"/>
              </w:rPr>
              <w:t>Khoa Sinh học</w:t>
            </w:r>
          </w:p>
        </w:tc>
      </w:tr>
    </w:tbl>
    <w:p w14:paraId="3108DB65" w14:textId="77777777" w:rsidR="002F29C7" w:rsidRDefault="002F29C7" w:rsidP="002F29C7">
      <w:pPr>
        <w:rPr>
          <w:lang w:val="vi-VN"/>
        </w:rPr>
      </w:pPr>
    </w:p>
    <w:p w14:paraId="4EB8D166" w14:textId="77777777" w:rsidR="00294BAE" w:rsidRPr="0010140F" w:rsidRDefault="00294BAE" w:rsidP="00AF55CE">
      <w:pPr>
        <w:spacing w:line="312" w:lineRule="auto"/>
        <w:rPr>
          <w:szCs w:val="26"/>
        </w:rPr>
      </w:pPr>
    </w:p>
    <w:sectPr w:rsidR="00294BAE" w:rsidRPr="0010140F" w:rsidSect="00E56557">
      <w:pgSz w:w="11900" w:h="16840" w:code="9"/>
      <w:pgMar w:top="1134" w:right="1134" w:bottom="1134" w:left="1701" w:header="720" w:footer="720" w:gutter="0"/>
      <w:pgNumType w:start="4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155C5" w14:textId="77777777" w:rsidR="004B2038" w:rsidRDefault="004B2038" w:rsidP="00354618">
      <w:r>
        <w:separator/>
      </w:r>
    </w:p>
  </w:endnote>
  <w:endnote w:type="continuationSeparator" w:id="0">
    <w:p w14:paraId="5B81D728" w14:textId="77777777" w:rsidR="004B2038" w:rsidRDefault="004B2038" w:rsidP="0035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VNI-Times">
    <w:altName w:val="Calibri"/>
    <w:panose1 w:val="020B0604020202020204"/>
    <w:charset w:val="00"/>
    <w:family w:val="auto"/>
    <w:pitch w:val="variable"/>
    <w:sig w:usb0="00000007" w:usb1="00000000" w:usb2="00000000" w:usb3="00000000" w:csb0="00000013" w:csb1="00000000"/>
  </w:font>
  <w:font w:name=".VnTime">
    <w:altName w:val="Times New Roman"/>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jaVu Sans">
    <w:altName w:val="Times New Roman"/>
    <w:panose1 w:val="020B0604020202020204"/>
    <w:charset w:val="00"/>
    <w:family w:val="auto"/>
    <w:pitch w:val="variable"/>
  </w:font>
  <w:font w:name="SFRM1095">
    <w:altName w:val="Times New Roman"/>
    <w:panose1 w:val="020B0604020202020204"/>
    <w:charset w:val="00"/>
    <w:family w:val="roman"/>
    <w:pitch w:val="default"/>
  </w:font>
  <w:font w:name="VNtimes new roman">
    <w:altName w:val="Calibri"/>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091308"/>
      <w:docPartObj>
        <w:docPartGallery w:val="Page Numbers (Bottom of Page)"/>
        <w:docPartUnique/>
      </w:docPartObj>
    </w:sdtPr>
    <w:sdtEndPr>
      <w:rPr>
        <w:rFonts w:ascii="Times New Roman" w:hAnsi="Times New Roman"/>
        <w:noProof/>
      </w:rPr>
    </w:sdtEndPr>
    <w:sdtContent>
      <w:p w14:paraId="38C7E02E" w14:textId="3B423330" w:rsidR="008238EC" w:rsidRPr="00086A90" w:rsidRDefault="008238EC" w:rsidP="00086A90">
        <w:pPr>
          <w:pStyle w:val="Footer"/>
          <w:jc w:val="center"/>
          <w:rPr>
            <w:rFonts w:ascii="Times New Roman" w:hAnsi="Times New Roman"/>
          </w:rPr>
        </w:pPr>
        <w:r w:rsidRPr="008238EC">
          <w:rPr>
            <w:rFonts w:ascii="Times New Roman" w:hAnsi="Times New Roman"/>
          </w:rPr>
          <w:fldChar w:fldCharType="begin"/>
        </w:r>
        <w:r w:rsidRPr="008238EC">
          <w:rPr>
            <w:rFonts w:ascii="Times New Roman" w:hAnsi="Times New Roman"/>
          </w:rPr>
          <w:instrText xml:space="preserve"> PAGE   \* MERGEFORMAT </w:instrText>
        </w:r>
        <w:r w:rsidRPr="008238EC">
          <w:rPr>
            <w:rFonts w:ascii="Times New Roman" w:hAnsi="Times New Roman"/>
          </w:rPr>
          <w:fldChar w:fldCharType="separate"/>
        </w:r>
        <w:r w:rsidRPr="008238EC">
          <w:rPr>
            <w:rFonts w:ascii="Times New Roman" w:hAnsi="Times New Roman"/>
            <w:noProof/>
          </w:rPr>
          <w:t>2</w:t>
        </w:r>
        <w:r w:rsidRPr="008238EC">
          <w:rPr>
            <w:rFonts w:ascii="Times New Roman" w:hAnsi="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E9043" w14:textId="77777777" w:rsidR="004B2038" w:rsidRDefault="004B2038" w:rsidP="00354618">
      <w:r>
        <w:separator/>
      </w:r>
    </w:p>
  </w:footnote>
  <w:footnote w:type="continuationSeparator" w:id="0">
    <w:p w14:paraId="07965706" w14:textId="77777777" w:rsidR="004B2038" w:rsidRDefault="004B2038" w:rsidP="00354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9952" w14:textId="77777777" w:rsidR="008238EC" w:rsidRPr="00C11D3E" w:rsidRDefault="008238EC" w:rsidP="00C11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1E4CA" w14:textId="77777777" w:rsidR="00427D2E" w:rsidRPr="00B57EE2" w:rsidRDefault="00427D2E" w:rsidP="00B57E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34C4"/>
    <w:multiLevelType w:val="hybridMultilevel"/>
    <w:tmpl w:val="51CC5418"/>
    <w:lvl w:ilvl="0" w:tplc="B142CD12">
      <w:start w:val="1"/>
      <w:numFmt w:val="decimal"/>
      <w:lvlText w:val="[%1]"/>
      <w:lvlJc w:val="left"/>
      <w:pPr>
        <w:tabs>
          <w:tab w:val="num" w:pos="0"/>
        </w:tabs>
        <w:ind w:left="928" w:hanging="360"/>
      </w:pPr>
      <w:rPr>
        <w:rFonts w:hint="default"/>
        <w:b w:val="0"/>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5386C16"/>
    <w:multiLevelType w:val="hybridMultilevel"/>
    <w:tmpl w:val="B2E82172"/>
    <w:lvl w:ilvl="0" w:tplc="7E142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937B3"/>
    <w:multiLevelType w:val="hybridMultilevel"/>
    <w:tmpl w:val="4460ADCE"/>
    <w:lvl w:ilvl="0" w:tplc="BE66DFF4">
      <w:start w:val="1"/>
      <w:numFmt w:val="decimal"/>
      <w:lvlText w:val="%1"/>
      <w:lvlJc w:val="left"/>
      <w:pPr>
        <w:tabs>
          <w:tab w:val="num" w:pos="720"/>
        </w:tabs>
        <w:ind w:left="720" w:hanging="540"/>
      </w:pPr>
      <w:rPr>
        <w:rFonts w:hint="default"/>
      </w:rPr>
    </w:lvl>
    <w:lvl w:ilvl="1" w:tplc="04090019">
      <w:start w:val="1"/>
      <w:numFmt w:val="lowerLetter"/>
      <w:pStyle w:val="MUC11"/>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86D91"/>
    <w:multiLevelType w:val="multilevel"/>
    <w:tmpl w:val="3C842394"/>
    <w:lvl w:ilvl="0">
      <w:start w:val="2"/>
      <w:numFmt w:val="decimal"/>
      <w:lvlText w:val="%1."/>
      <w:lvlJc w:val="left"/>
      <w:pPr>
        <w:ind w:left="585" w:hanging="58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10732F84"/>
    <w:multiLevelType w:val="multilevel"/>
    <w:tmpl w:val="0409001F"/>
    <w:styleLink w:val="Style9"/>
    <w:lvl w:ilvl="0">
      <w:start w:val="1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022A14"/>
    <w:multiLevelType w:val="multilevel"/>
    <w:tmpl w:val="F6D043B8"/>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E51950"/>
    <w:multiLevelType w:val="multilevel"/>
    <w:tmpl w:val="761C6C32"/>
    <w:styleLink w:val="Style1"/>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226859"/>
    <w:multiLevelType w:val="hybridMultilevel"/>
    <w:tmpl w:val="F0EAC10E"/>
    <w:lvl w:ilvl="0" w:tplc="EAA4331A">
      <w:numFmt w:val="none"/>
      <w:pStyle w:val="ListBullet2"/>
      <w:lvlText w:val=""/>
      <w:lvlJc w:val="left"/>
      <w:pPr>
        <w:tabs>
          <w:tab w:val="num" w:pos="360"/>
        </w:tabs>
      </w:pPr>
    </w:lvl>
    <w:lvl w:ilvl="1" w:tplc="BB900244">
      <w:start w:val="27"/>
      <w:numFmt w:val="bullet"/>
      <w:lvlText w:val="-"/>
      <w:lvlJc w:val="left"/>
      <w:pPr>
        <w:tabs>
          <w:tab w:val="num" w:pos="1440"/>
        </w:tabs>
        <w:ind w:left="1440" w:hanging="360"/>
      </w:pPr>
      <w:rPr>
        <w:rFonts w:ascii="Times New Roman" w:eastAsia="Times New Roman" w:hAnsi="Times New Roman" w:cs="Times New Roman" w:hint="default"/>
      </w:rPr>
    </w:lvl>
    <w:lvl w:ilvl="2" w:tplc="61042A40" w:tentative="1">
      <w:start w:val="1"/>
      <w:numFmt w:val="bullet"/>
      <w:lvlText w:val=""/>
      <w:lvlJc w:val="left"/>
      <w:pPr>
        <w:tabs>
          <w:tab w:val="num" w:pos="2160"/>
        </w:tabs>
        <w:ind w:left="2160" w:hanging="360"/>
      </w:pPr>
      <w:rPr>
        <w:rFonts w:ascii="Wingdings" w:hAnsi="Wingdings" w:hint="default"/>
      </w:rPr>
    </w:lvl>
    <w:lvl w:ilvl="3" w:tplc="21B6A822" w:tentative="1">
      <w:start w:val="1"/>
      <w:numFmt w:val="bullet"/>
      <w:lvlText w:val=""/>
      <w:lvlJc w:val="left"/>
      <w:pPr>
        <w:tabs>
          <w:tab w:val="num" w:pos="2880"/>
        </w:tabs>
        <w:ind w:left="2880" w:hanging="360"/>
      </w:pPr>
      <w:rPr>
        <w:rFonts w:ascii="Symbol" w:hAnsi="Symbol" w:hint="default"/>
      </w:rPr>
    </w:lvl>
    <w:lvl w:ilvl="4" w:tplc="925C7126" w:tentative="1">
      <w:start w:val="1"/>
      <w:numFmt w:val="bullet"/>
      <w:lvlText w:val="o"/>
      <w:lvlJc w:val="left"/>
      <w:pPr>
        <w:tabs>
          <w:tab w:val="num" w:pos="3600"/>
        </w:tabs>
        <w:ind w:left="3600" w:hanging="360"/>
      </w:pPr>
      <w:rPr>
        <w:rFonts w:ascii="Courier New" w:hAnsi="Courier New" w:cs="Courier New" w:hint="default"/>
      </w:rPr>
    </w:lvl>
    <w:lvl w:ilvl="5" w:tplc="3AE4B130" w:tentative="1">
      <w:start w:val="1"/>
      <w:numFmt w:val="bullet"/>
      <w:lvlText w:val=""/>
      <w:lvlJc w:val="left"/>
      <w:pPr>
        <w:tabs>
          <w:tab w:val="num" w:pos="4320"/>
        </w:tabs>
        <w:ind w:left="4320" w:hanging="360"/>
      </w:pPr>
      <w:rPr>
        <w:rFonts w:ascii="Wingdings" w:hAnsi="Wingdings" w:hint="default"/>
      </w:rPr>
    </w:lvl>
    <w:lvl w:ilvl="6" w:tplc="142635E8" w:tentative="1">
      <w:start w:val="1"/>
      <w:numFmt w:val="bullet"/>
      <w:lvlText w:val=""/>
      <w:lvlJc w:val="left"/>
      <w:pPr>
        <w:tabs>
          <w:tab w:val="num" w:pos="5040"/>
        </w:tabs>
        <w:ind w:left="5040" w:hanging="360"/>
      </w:pPr>
      <w:rPr>
        <w:rFonts w:ascii="Symbol" w:hAnsi="Symbol" w:hint="default"/>
      </w:rPr>
    </w:lvl>
    <w:lvl w:ilvl="7" w:tplc="80FA5EA6" w:tentative="1">
      <w:start w:val="1"/>
      <w:numFmt w:val="bullet"/>
      <w:lvlText w:val="o"/>
      <w:lvlJc w:val="left"/>
      <w:pPr>
        <w:tabs>
          <w:tab w:val="num" w:pos="5760"/>
        </w:tabs>
        <w:ind w:left="5760" w:hanging="360"/>
      </w:pPr>
      <w:rPr>
        <w:rFonts w:ascii="Courier New" w:hAnsi="Courier New" w:cs="Courier New" w:hint="default"/>
      </w:rPr>
    </w:lvl>
    <w:lvl w:ilvl="8" w:tplc="A246D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00861"/>
    <w:multiLevelType w:val="multilevel"/>
    <w:tmpl w:val="32820EE4"/>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84D5E9F"/>
    <w:multiLevelType w:val="multilevel"/>
    <w:tmpl w:val="04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39340B"/>
    <w:multiLevelType w:val="multilevel"/>
    <w:tmpl w:val="C1A0BF6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EA643E0"/>
    <w:multiLevelType w:val="singleLevel"/>
    <w:tmpl w:val="2E583F96"/>
    <w:lvl w:ilvl="0">
      <w:start w:val="1"/>
      <w:numFmt w:val="bullet"/>
      <w:lvlText w:val=""/>
      <w:lvlJc w:val="left"/>
      <w:pPr>
        <w:tabs>
          <w:tab w:val="num" w:pos="360"/>
        </w:tabs>
        <w:ind w:left="360" w:hanging="360"/>
      </w:pPr>
      <w:rPr>
        <w:rFonts w:ascii="Symbol" w:hAnsi="Symbol" w:hint="default"/>
        <w:sz w:val="18"/>
      </w:rPr>
    </w:lvl>
  </w:abstractNum>
  <w:abstractNum w:abstractNumId="12" w15:restartNumberingAfterBreak="0">
    <w:nsid w:val="3FF55D09"/>
    <w:multiLevelType w:val="hybridMultilevel"/>
    <w:tmpl w:val="E8386F46"/>
    <w:lvl w:ilvl="0" w:tplc="7B18A94E">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6709D"/>
    <w:multiLevelType w:val="hybridMultilevel"/>
    <w:tmpl w:val="9A0AEE70"/>
    <w:lvl w:ilvl="0" w:tplc="BDF4E948">
      <w:start w:val="1"/>
      <w:numFmt w:val="decimal"/>
      <w:lvlText w:val="[%1]"/>
      <w:lvlJc w:val="left"/>
      <w:pPr>
        <w:ind w:left="1440" w:hanging="360"/>
      </w:pPr>
      <w:rPr>
        <w:rFonts w:ascii="Times New Roman" w:hAnsi="Times New Roman" w:hint="default"/>
        <w:b w:val="0"/>
        <w:i w:val="0"/>
        <w:sz w:val="24"/>
        <w:szCs w:val="24"/>
      </w:rPr>
    </w:lvl>
    <w:lvl w:ilvl="1" w:tplc="DF148C78">
      <w:start w:val="1"/>
      <w:numFmt w:val="decimal"/>
      <w:lvlText w:val="%2."/>
      <w:lvlJc w:val="left"/>
      <w:pPr>
        <w:ind w:left="2160" w:hanging="360"/>
      </w:pPr>
      <w:rPr>
        <w:rFonts w:hint="default"/>
      </w:rPr>
    </w:lvl>
    <w:lvl w:ilvl="2" w:tplc="D614781E">
      <w:start w:val="1"/>
      <w:numFmt w:val="bullet"/>
      <w:lvlText w:val="•"/>
      <w:lvlJc w:val="left"/>
      <w:pPr>
        <w:ind w:left="3060" w:hanging="360"/>
      </w:pPr>
      <w:rPr>
        <w:rFonts w:ascii="Times New Roman" w:eastAsia="MS Mincho" w:hAnsi="Times New Roman" w:cs="Times New Roman"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EE270C"/>
    <w:multiLevelType w:val="hybridMultilevel"/>
    <w:tmpl w:val="09B0067A"/>
    <w:lvl w:ilvl="0" w:tplc="E10C149C">
      <w:start w:val="1"/>
      <w:numFmt w:val="bullet"/>
      <w:pStyle w:val="Re"/>
      <w:lvlText w:val=""/>
      <w:lvlJc w:val="left"/>
      <w:pPr>
        <w:ind w:left="1923" w:hanging="360"/>
      </w:pPr>
      <w:rPr>
        <w:rFonts w:ascii="Symbol" w:hAnsi="Symbol" w:hint="default"/>
        <w:sz w:val="22"/>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8424A95"/>
    <w:multiLevelType w:val="hybridMultilevel"/>
    <w:tmpl w:val="F9721326"/>
    <w:lvl w:ilvl="0" w:tplc="DD9AED92">
      <w:start w:val="1"/>
      <w:numFmt w:val="bullet"/>
      <w:pStyle w:val="gach"/>
      <w:lvlText w:val=""/>
      <w:lvlJc w:val="left"/>
      <w:pPr>
        <w:ind w:left="1684" w:hanging="360"/>
      </w:pPr>
      <w:rPr>
        <w:rFonts w:ascii="Wingdings" w:hAnsi="Wingdings"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6" w15:restartNumberingAfterBreak="0">
    <w:nsid w:val="4E111539"/>
    <w:multiLevelType w:val="multilevel"/>
    <w:tmpl w:val="4A202914"/>
    <w:styleLink w:val="Style3"/>
    <w:lvl w:ilvl="0">
      <w:start w:val="4"/>
      <w:numFmt w:val="decimal"/>
      <w:lvlText w:val="%1."/>
      <w:lvlJc w:val="left"/>
      <w:pPr>
        <w:ind w:left="390" w:hanging="39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FC639A"/>
    <w:multiLevelType w:val="multilevel"/>
    <w:tmpl w:val="0409001F"/>
    <w:styleLink w:val="Style8"/>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3399A"/>
    <w:multiLevelType w:val="hybridMultilevel"/>
    <w:tmpl w:val="04CA0904"/>
    <w:lvl w:ilvl="0" w:tplc="D00E5CEA">
      <w:start w:val="4"/>
      <w:numFmt w:val="bullet"/>
      <w:lvlText w:val="-"/>
      <w:lvlJc w:val="left"/>
      <w:pPr>
        <w:ind w:left="720" w:hanging="360"/>
      </w:pPr>
      <w:rPr>
        <w:rFonts w:ascii="Calibri" w:eastAsia="Times New Roman" w:hAnsi="Calibri" w:cstheme="minorBid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731C5"/>
    <w:multiLevelType w:val="multilevel"/>
    <w:tmpl w:val="74EE454C"/>
    <w:styleLink w:val="Style5"/>
    <w:lvl w:ilvl="0">
      <w:start w:val="9"/>
      <w:numFmt w:val="decimal"/>
      <w:lvlText w:val="%1."/>
      <w:lvlJc w:val="left"/>
      <w:pPr>
        <w:tabs>
          <w:tab w:val="num" w:pos="420"/>
        </w:tabs>
        <w:ind w:left="420" w:hanging="420"/>
      </w:pPr>
      <w:rPr>
        <w:rFonts w:hint="default"/>
        <w:sz w:val="24"/>
      </w:rPr>
    </w:lvl>
    <w:lvl w:ilvl="1">
      <w:start w:val="1"/>
      <w:numFmt w:val="decimal"/>
      <w:lvlText w:val="%1.%2."/>
      <w:lvlJc w:val="left"/>
      <w:pPr>
        <w:tabs>
          <w:tab w:val="num" w:pos="420"/>
        </w:tabs>
        <w:ind w:left="420" w:hanging="4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0" w15:restartNumberingAfterBreak="0">
    <w:nsid w:val="5ADE39E6"/>
    <w:multiLevelType w:val="hybridMultilevel"/>
    <w:tmpl w:val="CBC24E00"/>
    <w:lvl w:ilvl="0" w:tplc="DEF0472A">
      <w:start w:val="1"/>
      <w:numFmt w:val="decimal"/>
      <w:pStyle w:val="Muc1"/>
      <w:lvlText w:val="%1."/>
      <w:lvlJc w:val="left"/>
      <w:pPr>
        <w:tabs>
          <w:tab w:val="num" w:pos="360"/>
        </w:tabs>
        <w:ind w:left="0" w:firstLine="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F3D6C89"/>
    <w:multiLevelType w:val="hybridMultilevel"/>
    <w:tmpl w:val="0F4090E0"/>
    <w:lvl w:ilvl="0" w:tplc="6828336C">
      <w:start w:val="1"/>
      <w:numFmt w:val="bullet"/>
      <w:pStyle w:val="GachDong"/>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15:restartNumberingAfterBreak="0">
    <w:nsid w:val="61AC5C59"/>
    <w:multiLevelType w:val="multilevel"/>
    <w:tmpl w:val="040EF66A"/>
    <w:lvl w:ilvl="0">
      <w:start w:val="1"/>
      <w:numFmt w:val="decimal"/>
      <w:lvlText w:val="%1."/>
      <w:lvlJc w:val="left"/>
      <w:pPr>
        <w:ind w:left="1069" w:hanging="360"/>
      </w:pPr>
      <w:rPr>
        <w:rFonts w:hint="default"/>
        <w:i w:val="0"/>
      </w:rPr>
    </w:lvl>
    <w:lvl w:ilvl="1">
      <w:start w:val="1"/>
      <w:numFmt w:val="decimal"/>
      <w:lvlText w:val="%1.%2."/>
      <w:lvlJc w:val="left"/>
      <w:pPr>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3" w15:restartNumberingAfterBreak="0">
    <w:nsid w:val="6BDD452B"/>
    <w:multiLevelType w:val="multilevel"/>
    <w:tmpl w:val="66DC6B98"/>
    <w:styleLink w:val="Style4"/>
    <w:lvl w:ilvl="0">
      <w:start w:val="8"/>
      <w:numFmt w:val="decimal"/>
      <w:lvlText w:val="1.%1."/>
      <w:lvlJc w:val="left"/>
      <w:pPr>
        <w:ind w:left="720" w:hanging="360"/>
      </w:pPr>
      <w:rPr>
        <w:rFonts w:hint="default"/>
        <w:sz w:val="24"/>
      </w:rPr>
    </w:lvl>
    <w:lvl w:ilvl="1">
      <w:start w:val="1"/>
      <w:numFmt w:val="decimal"/>
      <w:isLgl/>
      <w:lvlText w:val="%1.%2."/>
      <w:lvlJc w:val="left"/>
      <w:pPr>
        <w:ind w:left="825" w:hanging="46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4" w15:restartNumberingAfterBreak="0">
    <w:nsid w:val="6E8D64BB"/>
    <w:multiLevelType w:val="hybridMultilevel"/>
    <w:tmpl w:val="83A0FD74"/>
    <w:lvl w:ilvl="0" w:tplc="E3F6D2B8">
      <w:start w:val="1"/>
      <w:numFmt w:val="decimal"/>
      <w:lvlText w:val="%1"/>
      <w:lvlJc w:val="left"/>
      <w:pPr>
        <w:tabs>
          <w:tab w:val="num" w:pos="720"/>
        </w:tabs>
        <w:ind w:left="720" w:hanging="607"/>
      </w:pPr>
      <w:rPr>
        <w:rFonts w:hint="default"/>
      </w:rPr>
    </w:lvl>
    <w:lvl w:ilvl="1" w:tplc="70E6988C">
      <w:numFmt w:val="bullet"/>
      <w:pStyle w:val="StyleGachdongLeft095cmLinespacingAtleast15p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85361C1"/>
    <w:multiLevelType w:val="multilevel"/>
    <w:tmpl w:val="0409001F"/>
    <w:styleLink w:val="Style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404443"/>
    <w:multiLevelType w:val="hybridMultilevel"/>
    <w:tmpl w:val="D0783AF4"/>
    <w:lvl w:ilvl="0" w:tplc="1374C1E2">
      <w:start w:val="1"/>
      <w:numFmt w:val="bullet"/>
      <w:pStyle w:val="gac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E7A61CE"/>
    <w:multiLevelType w:val="multilevel"/>
    <w:tmpl w:val="F2AC5D06"/>
    <w:lvl w:ilvl="0">
      <w:start w:val="2"/>
      <w:numFmt w:val="decimal"/>
      <w:lvlText w:val="%1."/>
      <w:lvlJc w:val="left"/>
      <w:pPr>
        <w:ind w:left="585" w:hanging="585"/>
      </w:pPr>
      <w:rPr>
        <w:rFonts w:hint="default"/>
      </w:rPr>
    </w:lvl>
    <w:lvl w:ilvl="1">
      <w:start w:val="2"/>
      <w:numFmt w:val="decimal"/>
      <w:lvlText w:val="%1.%2."/>
      <w:lvlJc w:val="left"/>
      <w:pPr>
        <w:ind w:left="933"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num w:numId="1" w16cid:durableId="1635410026">
    <w:abstractNumId w:val="10"/>
  </w:num>
  <w:num w:numId="2" w16cid:durableId="516845794">
    <w:abstractNumId w:val="22"/>
  </w:num>
  <w:num w:numId="3" w16cid:durableId="593055357">
    <w:abstractNumId w:val="7"/>
  </w:num>
  <w:num w:numId="4" w16cid:durableId="193159013">
    <w:abstractNumId w:val="6"/>
  </w:num>
  <w:num w:numId="5" w16cid:durableId="360863886">
    <w:abstractNumId w:val="21"/>
  </w:num>
  <w:num w:numId="6" w16cid:durableId="1175263994">
    <w:abstractNumId w:val="13"/>
  </w:num>
  <w:num w:numId="7" w16cid:durableId="1792213271">
    <w:abstractNumId w:val="20"/>
  </w:num>
  <w:num w:numId="8" w16cid:durableId="414597033">
    <w:abstractNumId w:val="2"/>
  </w:num>
  <w:num w:numId="9" w16cid:durableId="1993827992">
    <w:abstractNumId w:val="11"/>
  </w:num>
  <w:num w:numId="10" w16cid:durableId="1058086846">
    <w:abstractNumId w:val="0"/>
  </w:num>
  <w:num w:numId="11" w16cid:durableId="1997763613">
    <w:abstractNumId w:val="26"/>
  </w:num>
  <w:num w:numId="12" w16cid:durableId="1525095638">
    <w:abstractNumId w:val="1"/>
  </w:num>
  <w:num w:numId="13" w16cid:durableId="1345287034">
    <w:abstractNumId w:val="9"/>
  </w:num>
  <w:num w:numId="14" w16cid:durableId="66467171">
    <w:abstractNumId w:val="16"/>
  </w:num>
  <w:num w:numId="15" w16cid:durableId="1795102245">
    <w:abstractNumId w:val="23"/>
  </w:num>
  <w:num w:numId="16" w16cid:durableId="148252939">
    <w:abstractNumId w:val="19"/>
  </w:num>
  <w:num w:numId="17" w16cid:durableId="2068676518">
    <w:abstractNumId w:val="25"/>
  </w:num>
  <w:num w:numId="18" w16cid:durableId="350377140">
    <w:abstractNumId w:val="17"/>
  </w:num>
  <w:num w:numId="19" w16cid:durableId="166405538">
    <w:abstractNumId w:val="4"/>
  </w:num>
  <w:num w:numId="20" w16cid:durableId="144931724">
    <w:abstractNumId w:val="15"/>
  </w:num>
  <w:num w:numId="21" w16cid:durableId="47844269">
    <w:abstractNumId w:val="24"/>
  </w:num>
  <w:num w:numId="22" w16cid:durableId="571934293">
    <w:abstractNumId w:val="14"/>
  </w:num>
  <w:num w:numId="23" w16cid:durableId="129129979">
    <w:abstractNumId w:val="12"/>
  </w:num>
  <w:num w:numId="24" w16cid:durableId="629364660">
    <w:abstractNumId w:val="18"/>
  </w:num>
  <w:num w:numId="25" w16cid:durableId="1298488468">
    <w:abstractNumId w:val="10"/>
  </w:num>
  <w:num w:numId="26" w16cid:durableId="51930880">
    <w:abstractNumId w:val="5"/>
  </w:num>
  <w:num w:numId="27" w16cid:durableId="2017687916">
    <w:abstractNumId w:val="27"/>
  </w:num>
  <w:num w:numId="28" w16cid:durableId="534151098">
    <w:abstractNumId w:val="3"/>
  </w:num>
  <w:num w:numId="29" w16cid:durableId="1913618301">
    <w:abstractNumId w:val="8"/>
  </w:num>
  <w:num w:numId="30" w16cid:durableId="1063481655">
    <w:abstractNumId w:val="7"/>
  </w:num>
  <w:num w:numId="31" w16cid:durableId="1188985941">
    <w:abstractNumId w:val="21"/>
  </w:num>
  <w:num w:numId="32" w16cid:durableId="873732107">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73508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1759967">
    <w:abstractNumId w:val="26"/>
  </w:num>
  <w:num w:numId="35" w16cid:durableId="10421638">
    <w:abstractNumId w:val="15"/>
  </w:num>
  <w:num w:numId="36" w16cid:durableId="1963032107">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1107653">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guyengianganbio@gmail.com">
    <w15:presenceInfo w15:providerId="Windows Live" w15:userId="07ac7b91bf13cc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SystemFonts/>
  <w:hideSpelling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S1MDIwMjIztzSzMDRQ0lEKTi0uzszPAykwrAUAnAbUMSwAAAA="/>
  </w:docVars>
  <w:rsids>
    <w:rsidRoot w:val="00E13BC1"/>
    <w:rsid w:val="000010C9"/>
    <w:rsid w:val="000014E6"/>
    <w:rsid w:val="00002884"/>
    <w:rsid w:val="00002CE8"/>
    <w:rsid w:val="00002DA4"/>
    <w:rsid w:val="00002F1D"/>
    <w:rsid w:val="000030B5"/>
    <w:rsid w:val="00004402"/>
    <w:rsid w:val="00004A4A"/>
    <w:rsid w:val="00004AC9"/>
    <w:rsid w:val="000069F9"/>
    <w:rsid w:val="000128B4"/>
    <w:rsid w:val="00012A12"/>
    <w:rsid w:val="00012D53"/>
    <w:rsid w:val="00014685"/>
    <w:rsid w:val="0001675B"/>
    <w:rsid w:val="00016836"/>
    <w:rsid w:val="000168F5"/>
    <w:rsid w:val="000171BD"/>
    <w:rsid w:val="000176B8"/>
    <w:rsid w:val="00017879"/>
    <w:rsid w:val="000206A8"/>
    <w:rsid w:val="00021D18"/>
    <w:rsid w:val="000223B0"/>
    <w:rsid w:val="00022EF7"/>
    <w:rsid w:val="00022FA0"/>
    <w:rsid w:val="00023580"/>
    <w:rsid w:val="00023A32"/>
    <w:rsid w:val="00024E79"/>
    <w:rsid w:val="00025D4B"/>
    <w:rsid w:val="00027935"/>
    <w:rsid w:val="00027BB7"/>
    <w:rsid w:val="000304AF"/>
    <w:rsid w:val="000324FC"/>
    <w:rsid w:val="00033BFF"/>
    <w:rsid w:val="00034A9F"/>
    <w:rsid w:val="00034CEE"/>
    <w:rsid w:val="00036AFB"/>
    <w:rsid w:val="00037F96"/>
    <w:rsid w:val="00040C32"/>
    <w:rsid w:val="00040D64"/>
    <w:rsid w:val="00041507"/>
    <w:rsid w:val="00041831"/>
    <w:rsid w:val="00042798"/>
    <w:rsid w:val="0004310F"/>
    <w:rsid w:val="00043FF3"/>
    <w:rsid w:val="00044B48"/>
    <w:rsid w:val="000452B9"/>
    <w:rsid w:val="0004590E"/>
    <w:rsid w:val="00046465"/>
    <w:rsid w:val="000466E1"/>
    <w:rsid w:val="00046E9D"/>
    <w:rsid w:val="00047358"/>
    <w:rsid w:val="000502B4"/>
    <w:rsid w:val="0005036A"/>
    <w:rsid w:val="0005051C"/>
    <w:rsid w:val="000510F2"/>
    <w:rsid w:val="00051484"/>
    <w:rsid w:val="00051D88"/>
    <w:rsid w:val="000528A6"/>
    <w:rsid w:val="00053128"/>
    <w:rsid w:val="00054D30"/>
    <w:rsid w:val="00055C47"/>
    <w:rsid w:val="00056020"/>
    <w:rsid w:val="0005738F"/>
    <w:rsid w:val="0006000B"/>
    <w:rsid w:val="00061433"/>
    <w:rsid w:val="0006272F"/>
    <w:rsid w:val="00062772"/>
    <w:rsid w:val="00064206"/>
    <w:rsid w:val="00064BA5"/>
    <w:rsid w:val="00064C68"/>
    <w:rsid w:val="00064DCD"/>
    <w:rsid w:val="0006640A"/>
    <w:rsid w:val="00066642"/>
    <w:rsid w:val="0006759E"/>
    <w:rsid w:val="0007055B"/>
    <w:rsid w:val="00071B3F"/>
    <w:rsid w:val="00071EBB"/>
    <w:rsid w:val="000725AC"/>
    <w:rsid w:val="00072AE9"/>
    <w:rsid w:val="00073790"/>
    <w:rsid w:val="000739E8"/>
    <w:rsid w:val="000740A7"/>
    <w:rsid w:val="00074453"/>
    <w:rsid w:val="000746BE"/>
    <w:rsid w:val="00075089"/>
    <w:rsid w:val="00075A3F"/>
    <w:rsid w:val="0007770C"/>
    <w:rsid w:val="000778FA"/>
    <w:rsid w:val="00077F42"/>
    <w:rsid w:val="000807DA"/>
    <w:rsid w:val="00080A76"/>
    <w:rsid w:val="000818A2"/>
    <w:rsid w:val="000820A8"/>
    <w:rsid w:val="0008215B"/>
    <w:rsid w:val="00083087"/>
    <w:rsid w:val="00084246"/>
    <w:rsid w:val="000846FD"/>
    <w:rsid w:val="0008490E"/>
    <w:rsid w:val="00084FB4"/>
    <w:rsid w:val="00085B34"/>
    <w:rsid w:val="00085CF0"/>
    <w:rsid w:val="00086A90"/>
    <w:rsid w:val="00087CB2"/>
    <w:rsid w:val="00087E00"/>
    <w:rsid w:val="00090E54"/>
    <w:rsid w:val="00090E79"/>
    <w:rsid w:val="000913FD"/>
    <w:rsid w:val="00091439"/>
    <w:rsid w:val="00091CB9"/>
    <w:rsid w:val="00092984"/>
    <w:rsid w:val="000933A5"/>
    <w:rsid w:val="00093C85"/>
    <w:rsid w:val="00094186"/>
    <w:rsid w:val="00094A74"/>
    <w:rsid w:val="000966DC"/>
    <w:rsid w:val="00096864"/>
    <w:rsid w:val="000A0ACA"/>
    <w:rsid w:val="000A1BA5"/>
    <w:rsid w:val="000A1D19"/>
    <w:rsid w:val="000A227F"/>
    <w:rsid w:val="000A24A3"/>
    <w:rsid w:val="000A35AE"/>
    <w:rsid w:val="000A4E42"/>
    <w:rsid w:val="000A53EA"/>
    <w:rsid w:val="000A7248"/>
    <w:rsid w:val="000A77F0"/>
    <w:rsid w:val="000B17BF"/>
    <w:rsid w:val="000B3337"/>
    <w:rsid w:val="000B3DBE"/>
    <w:rsid w:val="000B3F0E"/>
    <w:rsid w:val="000B44A3"/>
    <w:rsid w:val="000B48F8"/>
    <w:rsid w:val="000B4FE4"/>
    <w:rsid w:val="000B513D"/>
    <w:rsid w:val="000B5420"/>
    <w:rsid w:val="000B59C8"/>
    <w:rsid w:val="000B68A0"/>
    <w:rsid w:val="000C03C8"/>
    <w:rsid w:val="000C073D"/>
    <w:rsid w:val="000C0CF7"/>
    <w:rsid w:val="000C1800"/>
    <w:rsid w:val="000C1A4D"/>
    <w:rsid w:val="000C205D"/>
    <w:rsid w:val="000C252D"/>
    <w:rsid w:val="000C3141"/>
    <w:rsid w:val="000C47C3"/>
    <w:rsid w:val="000C4B51"/>
    <w:rsid w:val="000C4EF8"/>
    <w:rsid w:val="000C5210"/>
    <w:rsid w:val="000C5D58"/>
    <w:rsid w:val="000C5E58"/>
    <w:rsid w:val="000C6135"/>
    <w:rsid w:val="000C6B00"/>
    <w:rsid w:val="000C6D25"/>
    <w:rsid w:val="000C6FE1"/>
    <w:rsid w:val="000C71AD"/>
    <w:rsid w:val="000D07E6"/>
    <w:rsid w:val="000D31A6"/>
    <w:rsid w:val="000D38CF"/>
    <w:rsid w:val="000D3D99"/>
    <w:rsid w:val="000D446D"/>
    <w:rsid w:val="000D4600"/>
    <w:rsid w:val="000E1542"/>
    <w:rsid w:val="000E169B"/>
    <w:rsid w:val="000E17C9"/>
    <w:rsid w:val="000E1ACF"/>
    <w:rsid w:val="000E29F8"/>
    <w:rsid w:val="000E2D63"/>
    <w:rsid w:val="000E2E42"/>
    <w:rsid w:val="000E2E6F"/>
    <w:rsid w:val="000E3293"/>
    <w:rsid w:val="000E457B"/>
    <w:rsid w:val="000E59E8"/>
    <w:rsid w:val="000E5A9D"/>
    <w:rsid w:val="000E61B3"/>
    <w:rsid w:val="000E740D"/>
    <w:rsid w:val="000E7F6D"/>
    <w:rsid w:val="000F0E60"/>
    <w:rsid w:val="000F1A3B"/>
    <w:rsid w:val="000F36A5"/>
    <w:rsid w:val="000F4CFE"/>
    <w:rsid w:val="000F5868"/>
    <w:rsid w:val="000F5B51"/>
    <w:rsid w:val="000F5B8D"/>
    <w:rsid w:val="000F5D8B"/>
    <w:rsid w:val="000F6B38"/>
    <w:rsid w:val="000F729D"/>
    <w:rsid w:val="0010140F"/>
    <w:rsid w:val="001056E9"/>
    <w:rsid w:val="001059D0"/>
    <w:rsid w:val="00107815"/>
    <w:rsid w:val="00107FFE"/>
    <w:rsid w:val="00110834"/>
    <w:rsid w:val="0011107B"/>
    <w:rsid w:val="001113BE"/>
    <w:rsid w:val="0011192E"/>
    <w:rsid w:val="00111DBA"/>
    <w:rsid w:val="00114044"/>
    <w:rsid w:val="00114493"/>
    <w:rsid w:val="001148B8"/>
    <w:rsid w:val="00115375"/>
    <w:rsid w:val="00115534"/>
    <w:rsid w:val="0011589A"/>
    <w:rsid w:val="00115A57"/>
    <w:rsid w:val="00116EC4"/>
    <w:rsid w:val="00117EF5"/>
    <w:rsid w:val="00120084"/>
    <w:rsid w:val="001211AC"/>
    <w:rsid w:val="00121708"/>
    <w:rsid w:val="001226BF"/>
    <w:rsid w:val="001232D6"/>
    <w:rsid w:val="00125276"/>
    <w:rsid w:val="0012634B"/>
    <w:rsid w:val="00126902"/>
    <w:rsid w:val="00131223"/>
    <w:rsid w:val="00131EB0"/>
    <w:rsid w:val="001328EE"/>
    <w:rsid w:val="00132D37"/>
    <w:rsid w:val="00133D38"/>
    <w:rsid w:val="001340BF"/>
    <w:rsid w:val="001342FD"/>
    <w:rsid w:val="00134519"/>
    <w:rsid w:val="00135E75"/>
    <w:rsid w:val="00136031"/>
    <w:rsid w:val="00136534"/>
    <w:rsid w:val="001367EA"/>
    <w:rsid w:val="001369FD"/>
    <w:rsid w:val="00136C22"/>
    <w:rsid w:val="001372CE"/>
    <w:rsid w:val="00140871"/>
    <w:rsid w:val="001414D5"/>
    <w:rsid w:val="00141BE7"/>
    <w:rsid w:val="00144B36"/>
    <w:rsid w:val="00144C3A"/>
    <w:rsid w:val="00146CE7"/>
    <w:rsid w:val="00146DC7"/>
    <w:rsid w:val="0014711F"/>
    <w:rsid w:val="00147151"/>
    <w:rsid w:val="00147D13"/>
    <w:rsid w:val="00150147"/>
    <w:rsid w:val="00150D3F"/>
    <w:rsid w:val="00150F79"/>
    <w:rsid w:val="00150F7B"/>
    <w:rsid w:val="00152132"/>
    <w:rsid w:val="00152211"/>
    <w:rsid w:val="001539E7"/>
    <w:rsid w:val="00154629"/>
    <w:rsid w:val="00154E23"/>
    <w:rsid w:val="0015527B"/>
    <w:rsid w:val="0015544E"/>
    <w:rsid w:val="001573D0"/>
    <w:rsid w:val="00157B27"/>
    <w:rsid w:val="00160F21"/>
    <w:rsid w:val="00161143"/>
    <w:rsid w:val="00161613"/>
    <w:rsid w:val="00163514"/>
    <w:rsid w:val="00163B9D"/>
    <w:rsid w:val="00163C6D"/>
    <w:rsid w:val="001641B6"/>
    <w:rsid w:val="001646D6"/>
    <w:rsid w:val="00164881"/>
    <w:rsid w:val="00165A8C"/>
    <w:rsid w:val="001666AD"/>
    <w:rsid w:val="001701CE"/>
    <w:rsid w:val="001707FF"/>
    <w:rsid w:val="00172225"/>
    <w:rsid w:val="0017326F"/>
    <w:rsid w:val="001752B7"/>
    <w:rsid w:val="001753BA"/>
    <w:rsid w:val="0017548F"/>
    <w:rsid w:val="001756B3"/>
    <w:rsid w:val="00175CE3"/>
    <w:rsid w:val="00176A3A"/>
    <w:rsid w:val="00176C8C"/>
    <w:rsid w:val="001804AC"/>
    <w:rsid w:val="00180CB2"/>
    <w:rsid w:val="00182220"/>
    <w:rsid w:val="00182B0C"/>
    <w:rsid w:val="00183370"/>
    <w:rsid w:val="00183AE2"/>
    <w:rsid w:val="001843EA"/>
    <w:rsid w:val="001850C0"/>
    <w:rsid w:val="001864F5"/>
    <w:rsid w:val="00186B5D"/>
    <w:rsid w:val="00190341"/>
    <w:rsid w:val="00191EBE"/>
    <w:rsid w:val="00192E40"/>
    <w:rsid w:val="001935BD"/>
    <w:rsid w:val="00194A9C"/>
    <w:rsid w:val="00194D22"/>
    <w:rsid w:val="00194D8A"/>
    <w:rsid w:val="00195BFB"/>
    <w:rsid w:val="00195DE8"/>
    <w:rsid w:val="00196040"/>
    <w:rsid w:val="0019648F"/>
    <w:rsid w:val="00197605"/>
    <w:rsid w:val="001A1F8A"/>
    <w:rsid w:val="001A20B1"/>
    <w:rsid w:val="001A223B"/>
    <w:rsid w:val="001A4336"/>
    <w:rsid w:val="001A5131"/>
    <w:rsid w:val="001A60A0"/>
    <w:rsid w:val="001A6580"/>
    <w:rsid w:val="001A6851"/>
    <w:rsid w:val="001A6ED6"/>
    <w:rsid w:val="001A7491"/>
    <w:rsid w:val="001A78C5"/>
    <w:rsid w:val="001B0227"/>
    <w:rsid w:val="001B2119"/>
    <w:rsid w:val="001B23B6"/>
    <w:rsid w:val="001B3015"/>
    <w:rsid w:val="001B45AB"/>
    <w:rsid w:val="001B5510"/>
    <w:rsid w:val="001B5A65"/>
    <w:rsid w:val="001B6DA7"/>
    <w:rsid w:val="001B7E7C"/>
    <w:rsid w:val="001C4DBD"/>
    <w:rsid w:val="001C5071"/>
    <w:rsid w:val="001C5513"/>
    <w:rsid w:val="001C7277"/>
    <w:rsid w:val="001C7891"/>
    <w:rsid w:val="001C7FA1"/>
    <w:rsid w:val="001D01A4"/>
    <w:rsid w:val="001D0CB7"/>
    <w:rsid w:val="001D11AA"/>
    <w:rsid w:val="001D1DFD"/>
    <w:rsid w:val="001D26A4"/>
    <w:rsid w:val="001D30EE"/>
    <w:rsid w:val="001D4D89"/>
    <w:rsid w:val="001D50C3"/>
    <w:rsid w:val="001D5C20"/>
    <w:rsid w:val="001D6444"/>
    <w:rsid w:val="001D6A39"/>
    <w:rsid w:val="001D7629"/>
    <w:rsid w:val="001D7C3A"/>
    <w:rsid w:val="001E008B"/>
    <w:rsid w:val="001E0773"/>
    <w:rsid w:val="001E0E97"/>
    <w:rsid w:val="001E161C"/>
    <w:rsid w:val="001E2A31"/>
    <w:rsid w:val="001E37BB"/>
    <w:rsid w:val="001E3DA0"/>
    <w:rsid w:val="001E441E"/>
    <w:rsid w:val="001E44C1"/>
    <w:rsid w:val="001E4CA2"/>
    <w:rsid w:val="001E4D55"/>
    <w:rsid w:val="001E5F8F"/>
    <w:rsid w:val="001E6548"/>
    <w:rsid w:val="001E6724"/>
    <w:rsid w:val="001E6A97"/>
    <w:rsid w:val="001E77EA"/>
    <w:rsid w:val="001F17A7"/>
    <w:rsid w:val="001F3EFB"/>
    <w:rsid w:val="001F4452"/>
    <w:rsid w:val="001F4D55"/>
    <w:rsid w:val="001F5278"/>
    <w:rsid w:val="001F7CBE"/>
    <w:rsid w:val="001F7EDD"/>
    <w:rsid w:val="00200DAD"/>
    <w:rsid w:val="00200FFD"/>
    <w:rsid w:val="00201340"/>
    <w:rsid w:val="002026D2"/>
    <w:rsid w:val="0020382D"/>
    <w:rsid w:val="00203F23"/>
    <w:rsid w:val="00204071"/>
    <w:rsid w:val="002075E3"/>
    <w:rsid w:val="00207DD4"/>
    <w:rsid w:val="0021205D"/>
    <w:rsid w:val="00212865"/>
    <w:rsid w:val="0021292A"/>
    <w:rsid w:val="00213F57"/>
    <w:rsid w:val="002153B5"/>
    <w:rsid w:val="00215DF1"/>
    <w:rsid w:val="00216F20"/>
    <w:rsid w:val="002177C6"/>
    <w:rsid w:val="00221E3D"/>
    <w:rsid w:val="002220E1"/>
    <w:rsid w:val="00222947"/>
    <w:rsid w:val="00223770"/>
    <w:rsid w:val="00224264"/>
    <w:rsid w:val="002246E9"/>
    <w:rsid w:val="002248DE"/>
    <w:rsid w:val="00224953"/>
    <w:rsid w:val="00224F67"/>
    <w:rsid w:val="00226155"/>
    <w:rsid w:val="00226228"/>
    <w:rsid w:val="002276A6"/>
    <w:rsid w:val="00230681"/>
    <w:rsid w:val="00230AB9"/>
    <w:rsid w:val="0023209F"/>
    <w:rsid w:val="002324B3"/>
    <w:rsid w:val="00233D77"/>
    <w:rsid w:val="0023405E"/>
    <w:rsid w:val="00234409"/>
    <w:rsid w:val="00234EFE"/>
    <w:rsid w:val="00235CF5"/>
    <w:rsid w:val="00235E37"/>
    <w:rsid w:val="002369F5"/>
    <w:rsid w:val="00236A7A"/>
    <w:rsid w:val="00236D26"/>
    <w:rsid w:val="00236F71"/>
    <w:rsid w:val="0023702D"/>
    <w:rsid w:val="00240880"/>
    <w:rsid w:val="0024174E"/>
    <w:rsid w:val="002419BC"/>
    <w:rsid w:val="0024323C"/>
    <w:rsid w:val="0024354A"/>
    <w:rsid w:val="00243626"/>
    <w:rsid w:val="00244C1E"/>
    <w:rsid w:val="002474DD"/>
    <w:rsid w:val="00250503"/>
    <w:rsid w:val="002507C9"/>
    <w:rsid w:val="002511AA"/>
    <w:rsid w:val="00251590"/>
    <w:rsid w:val="002515A1"/>
    <w:rsid w:val="00252220"/>
    <w:rsid w:val="002524A3"/>
    <w:rsid w:val="00252606"/>
    <w:rsid w:val="002529BA"/>
    <w:rsid w:val="00253146"/>
    <w:rsid w:val="0025376F"/>
    <w:rsid w:val="0025491A"/>
    <w:rsid w:val="00255103"/>
    <w:rsid w:val="00255F88"/>
    <w:rsid w:val="0025673F"/>
    <w:rsid w:val="0025769F"/>
    <w:rsid w:val="00260280"/>
    <w:rsid w:val="00261C1B"/>
    <w:rsid w:val="002631E6"/>
    <w:rsid w:val="002638ED"/>
    <w:rsid w:val="00263A52"/>
    <w:rsid w:val="00263DFE"/>
    <w:rsid w:val="00264E71"/>
    <w:rsid w:val="0026589A"/>
    <w:rsid w:val="00265BA3"/>
    <w:rsid w:val="00266D25"/>
    <w:rsid w:val="002673E3"/>
    <w:rsid w:val="002675E2"/>
    <w:rsid w:val="00267847"/>
    <w:rsid w:val="002718BB"/>
    <w:rsid w:val="002721D2"/>
    <w:rsid w:val="00272372"/>
    <w:rsid w:val="00273DBC"/>
    <w:rsid w:val="00274049"/>
    <w:rsid w:val="002740F5"/>
    <w:rsid w:val="002749F9"/>
    <w:rsid w:val="00274E84"/>
    <w:rsid w:val="00277708"/>
    <w:rsid w:val="00277B49"/>
    <w:rsid w:val="00280BF2"/>
    <w:rsid w:val="00280FF8"/>
    <w:rsid w:val="0028201E"/>
    <w:rsid w:val="00282DED"/>
    <w:rsid w:val="00283C84"/>
    <w:rsid w:val="00284151"/>
    <w:rsid w:val="00284AF6"/>
    <w:rsid w:val="00284F5D"/>
    <w:rsid w:val="00292446"/>
    <w:rsid w:val="00292B32"/>
    <w:rsid w:val="00292F91"/>
    <w:rsid w:val="0029320B"/>
    <w:rsid w:val="002946E6"/>
    <w:rsid w:val="00294BAE"/>
    <w:rsid w:val="00295CDA"/>
    <w:rsid w:val="00297FD1"/>
    <w:rsid w:val="002A0042"/>
    <w:rsid w:val="002A0B99"/>
    <w:rsid w:val="002A2E00"/>
    <w:rsid w:val="002A318B"/>
    <w:rsid w:val="002A34AA"/>
    <w:rsid w:val="002A4414"/>
    <w:rsid w:val="002A4E5A"/>
    <w:rsid w:val="002A5128"/>
    <w:rsid w:val="002A5188"/>
    <w:rsid w:val="002A581F"/>
    <w:rsid w:val="002A5AD5"/>
    <w:rsid w:val="002A5D4E"/>
    <w:rsid w:val="002A7A4A"/>
    <w:rsid w:val="002B0A33"/>
    <w:rsid w:val="002B1D02"/>
    <w:rsid w:val="002B1DEE"/>
    <w:rsid w:val="002B228C"/>
    <w:rsid w:val="002B2D47"/>
    <w:rsid w:val="002B39D7"/>
    <w:rsid w:val="002B7671"/>
    <w:rsid w:val="002C03AE"/>
    <w:rsid w:val="002C097B"/>
    <w:rsid w:val="002C0980"/>
    <w:rsid w:val="002C0AF6"/>
    <w:rsid w:val="002C265A"/>
    <w:rsid w:val="002C281F"/>
    <w:rsid w:val="002C3AE4"/>
    <w:rsid w:val="002C48DA"/>
    <w:rsid w:val="002C4F4F"/>
    <w:rsid w:val="002C53E9"/>
    <w:rsid w:val="002C74DF"/>
    <w:rsid w:val="002C7717"/>
    <w:rsid w:val="002D0DD2"/>
    <w:rsid w:val="002D1B1B"/>
    <w:rsid w:val="002D44A3"/>
    <w:rsid w:val="002D583A"/>
    <w:rsid w:val="002D605F"/>
    <w:rsid w:val="002D690E"/>
    <w:rsid w:val="002D6AAD"/>
    <w:rsid w:val="002D7648"/>
    <w:rsid w:val="002D7AFD"/>
    <w:rsid w:val="002E250A"/>
    <w:rsid w:val="002E3666"/>
    <w:rsid w:val="002E46AE"/>
    <w:rsid w:val="002E545E"/>
    <w:rsid w:val="002E6059"/>
    <w:rsid w:val="002E676A"/>
    <w:rsid w:val="002E73ED"/>
    <w:rsid w:val="002F0174"/>
    <w:rsid w:val="002F05E6"/>
    <w:rsid w:val="002F0B91"/>
    <w:rsid w:val="002F1F1F"/>
    <w:rsid w:val="002F29C7"/>
    <w:rsid w:val="002F449B"/>
    <w:rsid w:val="002F5581"/>
    <w:rsid w:val="002F5615"/>
    <w:rsid w:val="002F571A"/>
    <w:rsid w:val="002F58E0"/>
    <w:rsid w:val="002F5D9B"/>
    <w:rsid w:val="002F644C"/>
    <w:rsid w:val="002F64A5"/>
    <w:rsid w:val="002F760D"/>
    <w:rsid w:val="003007DC"/>
    <w:rsid w:val="00300C43"/>
    <w:rsid w:val="00301115"/>
    <w:rsid w:val="00301EB6"/>
    <w:rsid w:val="00302526"/>
    <w:rsid w:val="003025DE"/>
    <w:rsid w:val="00302D5C"/>
    <w:rsid w:val="003030CA"/>
    <w:rsid w:val="0030442F"/>
    <w:rsid w:val="00305526"/>
    <w:rsid w:val="0030581A"/>
    <w:rsid w:val="00306744"/>
    <w:rsid w:val="00306787"/>
    <w:rsid w:val="00310C6E"/>
    <w:rsid w:val="00311B29"/>
    <w:rsid w:val="00311CEA"/>
    <w:rsid w:val="0031287A"/>
    <w:rsid w:val="00313399"/>
    <w:rsid w:val="00313F2A"/>
    <w:rsid w:val="00314034"/>
    <w:rsid w:val="003144AF"/>
    <w:rsid w:val="00314860"/>
    <w:rsid w:val="00315788"/>
    <w:rsid w:val="003161C1"/>
    <w:rsid w:val="00317A51"/>
    <w:rsid w:val="00317B1F"/>
    <w:rsid w:val="00320B7C"/>
    <w:rsid w:val="003216FD"/>
    <w:rsid w:val="003221E4"/>
    <w:rsid w:val="003223AF"/>
    <w:rsid w:val="0032300C"/>
    <w:rsid w:val="003231D4"/>
    <w:rsid w:val="00325D7B"/>
    <w:rsid w:val="0032628F"/>
    <w:rsid w:val="00326AD8"/>
    <w:rsid w:val="00326AED"/>
    <w:rsid w:val="00326CF9"/>
    <w:rsid w:val="00326FB0"/>
    <w:rsid w:val="00327A07"/>
    <w:rsid w:val="003324B9"/>
    <w:rsid w:val="00333360"/>
    <w:rsid w:val="003334E6"/>
    <w:rsid w:val="00333ECE"/>
    <w:rsid w:val="0033455F"/>
    <w:rsid w:val="00335074"/>
    <w:rsid w:val="0033573E"/>
    <w:rsid w:val="0033607C"/>
    <w:rsid w:val="003369E2"/>
    <w:rsid w:val="0034061A"/>
    <w:rsid w:val="00340A98"/>
    <w:rsid w:val="00340AE0"/>
    <w:rsid w:val="00341669"/>
    <w:rsid w:val="00342098"/>
    <w:rsid w:val="00342DBC"/>
    <w:rsid w:val="00343B9F"/>
    <w:rsid w:val="00344B0F"/>
    <w:rsid w:val="00345425"/>
    <w:rsid w:val="003456A9"/>
    <w:rsid w:val="0034594D"/>
    <w:rsid w:val="00347B31"/>
    <w:rsid w:val="00347BFB"/>
    <w:rsid w:val="00351743"/>
    <w:rsid w:val="00352011"/>
    <w:rsid w:val="0035242C"/>
    <w:rsid w:val="00352D62"/>
    <w:rsid w:val="00353348"/>
    <w:rsid w:val="00354618"/>
    <w:rsid w:val="00356C97"/>
    <w:rsid w:val="003620D9"/>
    <w:rsid w:val="003621E8"/>
    <w:rsid w:val="0036360A"/>
    <w:rsid w:val="00364ECC"/>
    <w:rsid w:val="00365006"/>
    <w:rsid w:val="0036670B"/>
    <w:rsid w:val="0037051C"/>
    <w:rsid w:val="00370B6C"/>
    <w:rsid w:val="003728F4"/>
    <w:rsid w:val="00374DBD"/>
    <w:rsid w:val="003753D1"/>
    <w:rsid w:val="003754CC"/>
    <w:rsid w:val="00375B45"/>
    <w:rsid w:val="00377BA7"/>
    <w:rsid w:val="00380646"/>
    <w:rsid w:val="003806AB"/>
    <w:rsid w:val="00381D83"/>
    <w:rsid w:val="00385213"/>
    <w:rsid w:val="0038526D"/>
    <w:rsid w:val="00385517"/>
    <w:rsid w:val="003855DD"/>
    <w:rsid w:val="003856AC"/>
    <w:rsid w:val="00385B5E"/>
    <w:rsid w:val="00390453"/>
    <w:rsid w:val="00390BD9"/>
    <w:rsid w:val="00393D46"/>
    <w:rsid w:val="00395088"/>
    <w:rsid w:val="00395F84"/>
    <w:rsid w:val="00396507"/>
    <w:rsid w:val="003972C8"/>
    <w:rsid w:val="00397A1D"/>
    <w:rsid w:val="003A34DD"/>
    <w:rsid w:val="003A67E6"/>
    <w:rsid w:val="003A6A36"/>
    <w:rsid w:val="003A7606"/>
    <w:rsid w:val="003A7CBE"/>
    <w:rsid w:val="003A7D3D"/>
    <w:rsid w:val="003B2732"/>
    <w:rsid w:val="003B3059"/>
    <w:rsid w:val="003B38A2"/>
    <w:rsid w:val="003B40ED"/>
    <w:rsid w:val="003B4A78"/>
    <w:rsid w:val="003B67CD"/>
    <w:rsid w:val="003B6D40"/>
    <w:rsid w:val="003C38FB"/>
    <w:rsid w:val="003C42DD"/>
    <w:rsid w:val="003C4FEA"/>
    <w:rsid w:val="003C5A99"/>
    <w:rsid w:val="003C6B59"/>
    <w:rsid w:val="003D0A78"/>
    <w:rsid w:val="003D0B22"/>
    <w:rsid w:val="003D179C"/>
    <w:rsid w:val="003D37BF"/>
    <w:rsid w:val="003D46E4"/>
    <w:rsid w:val="003D53FD"/>
    <w:rsid w:val="003D69C7"/>
    <w:rsid w:val="003D6A24"/>
    <w:rsid w:val="003D6D6A"/>
    <w:rsid w:val="003D73A3"/>
    <w:rsid w:val="003D74A1"/>
    <w:rsid w:val="003E0041"/>
    <w:rsid w:val="003E029D"/>
    <w:rsid w:val="003E02CC"/>
    <w:rsid w:val="003E0321"/>
    <w:rsid w:val="003E056E"/>
    <w:rsid w:val="003E0A86"/>
    <w:rsid w:val="003E1ED4"/>
    <w:rsid w:val="003E3B80"/>
    <w:rsid w:val="003E5BFB"/>
    <w:rsid w:val="003E6A2E"/>
    <w:rsid w:val="003E6B13"/>
    <w:rsid w:val="003E7487"/>
    <w:rsid w:val="003F0C74"/>
    <w:rsid w:val="003F16C9"/>
    <w:rsid w:val="003F1A98"/>
    <w:rsid w:val="003F2E6F"/>
    <w:rsid w:val="003F3F40"/>
    <w:rsid w:val="003F3F96"/>
    <w:rsid w:val="003F40FE"/>
    <w:rsid w:val="003F47B4"/>
    <w:rsid w:val="003F4CF6"/>
    <w:rsid w:val="003F526D"/>
    <w:rsid w:val="003F54CB"/>
    <w:rsid w:val="004002F9"/>
    <w:rsid w:val="00400A8F"/>
    <w:rsid w:val="00402196"/>
    <w:rsid w:val="0040232B"/>
    <w:rsid w:val="00402711"/>
    <w:rsid w:val="00402727"/>
    <w:rsid w:val="004034FA"/>
    <w:rsid w:val="00405314"/>
    <w:rsid w:val="0040715A"/>
    <w:rsid w:val="00407454"/>
    <w:rsid w:val="004074ED"/>
    <w:rsid w:val="0040787E"/>
    <w:rsid w:val="00411CD8"/>
    <w:rsid w:val="0041288A"/>
    <w:rsid w:val="00413480"/>
    <w:rsid w:val="00413528"/>
    <w:rsid w:val="00413657"/>
    <w:rsid w:val="00413B07"/>
    <w:rsid w:val="00413B53"/>
    <w:rsid w:val="00415730"/>
    <w:rsid w:val="00415D39"/>
    <w:rsid w:val="004165C4"/>
    <w:rsid w:val="00416DE3"/>
    <w:rsid w:val="004171D6"/>
    <w:rsid w:val="00417459"/>
    <w:rsid w:val="0042103B"/>
    <w:rsid w:val="00422190"/>
    <w:rsid w:val="00422FA0"/>
    <w:rsid w:val="00424A29"/>
    <w:rsid w:val="00425076"/>
    <w:rsid w:val="00426807"/>
    <w:rsid w:val="00426AD1"/>
    <w:rsid w:val="00427D2E"/>
    <w:rsid w:val="00430DB6"/>
    <w:rsid w:val="004313FE"/>
    <w:rsid w:val="004329D5"/>
    <w:rsid w:val="00433190"/>
    <w:rsid w:val="00433F71"/>
    <w:rsid w:val="00434915"/>
    <w:rsid w:val="00434DEE"/>
    <w:rsid w:val="00435BAC"/>
    <w:rsid w:val="0043673B"/>
    <w:rsid w:val="004400A8"/>
    <w:rsid w:val="0044105C"/>
    <w:rsid w:val="00441D50"/>
    <w:rsid w:val="00442057"/>
    <w:rsid w:val="00442DB1"/>
    <w:rsid w:val="0044305F"/>
    <w:rsid w:val="0044368E"/>
    <w:rsid w:val="00444673"/>
    <w:rsid w:val="00445476"/>
    <w:rsid w:val="00445D33"/>
    <w:rsid w:val="00445F8F"/>
    <w:rsid w:val="004465DB"/>
    <w:rsid w:val="00446653"/>
    <w:rsid w:val="0044773C"/>
    <w:rsid w:val="00447BD2"/>
    <w:rsid w:val="00447CFF"/>
    <w:rsid w:val="00447F44"/>
    <w:rsid w:val="004508E6"/>
    <w:rsid w:val="00450F7F"/>
    <w:rsid w:val="00451246"/>
    <w:rsid w:val="00453821"/>
    <w:rsid w:val="00453A56"/>
    <w:rsid w:val="0045642C"/>
    <w:rsid w:val="00457118"/>
    <w:rsid w:val="00457D6C"/>
    <w:rsid w:val="0046055F"/>
    <w:rsid w:val="004607A5"/>
    <w:rsid w:val="00461200"/>
    <w:rsid w:val="0046151B"/>
    <w:rsid w:val="004620F0"/>
    <w:rsid w:val="00462376"/>
    <w:rsid w:val="004630E0"/>
    <w:rsid w:val="00464D14"/>
    <w:rsid w:val="00465504"/>
    <w:rsid w:val="004659EE"/>
    <w:rsid w:val="00465E8A"/>
    <w:rsid w:val="0046748E"/>
    <w:rsid w:val="00467639"/>
    <w:rsid w:val="00467F13"/>
    <w:rsid w:val="00470958"/>
    <w:rsid w:val="00470A03"/>
    <w:rsid w:val="004710CA"/>
    <w:rsid w:val="00471693"/>
    <w:rsid w:val="004726E9"/>
    <w:rsid w:val="00472775"/>
    <w:rsid w:val="00472C73"/>
    <w:rsid w:val="004741FE"/>
    <w:rsid w:val="004751AB"/>
    <w:rsid w:val="0047520D"/>
    <w:rsid w:val="00475302"/>
    <w:rsid w:val="00475EBA"/>
    <w:rsid w:val="004764BC"/>
    <w:rsid w:val="00476D51"/>
    <w:rsid w:val="00476DAF"/>
    <w:rsid w:val="00476DE0"/>
    <w:rsid w:val="00477723"/>
    <w:rsid w:val="0048069F"/>
    <w:rsid w:val="00481A56"/>
    <w:rsid w:val="00482FDB"/>
    <w:rsid w:val="0048304C"/>
    <w:rsid w:val="0048399A"/>
    <w:rsid w:val="00483D52"/>
    <w:rsid w:val="0048467C"/>
    <w:rsid w:val="00484725"/>
    <w:rsid w:val="00484D0A"/>
    <w:rsid w:val="0048500A"/>
    <w:rsid w:val="00485747"/>
    <w:rsid w:val="00485AA9"/>
    <w:rsid w:val="0048781E"/>
    <w:rsid w:val="00490BAC"/>
    <w:rsid w:val="0049141C"/>
    <w:rsid w:val="0049485A"/>
    <w:rsid w:val="00494AB1"/>
    <w:rsid w:val="0049560F"/>
    <w:rsid w:val="00496311"/>
    <w:rsid w:val="00497D71"/>
    <w:rsid w:val="004A1108"/>
    <w:rsid w:val="004A116D"/>
    <w:rsid w:val="004A23DC"/>
    <w:rsid w:val="004A2DB2"/>
    <w:rsid w:val="004A2E22"/>
    <w:rsid w:val="004A3705"/>
    <w:rsid w:val="004A40A6"/>
    <w:rsid w:val="004A5AC2"/>
    <w:rsid w:val="004A6A21"/>
    <w:rsid w:val="004A7408"/>
    <w:rsid w:val="004A7E49"/>
    <w:rsid w:val="004B0467"/>
    <w:rsid w:val="004B122B"/>
    <w:rsid w:val="004B1615"/>
    <w:rsid w:val="004B18FE"/>
    <w:rsid w:val="004B1A2F"/>
    <w:rsid w:val="004B1FD9"/>
    <w:rsid w:val="004B2038"/>
    <w:rsid w:val="004B3181"/>
    <w:rsid w:val="004B405A"/>
    <w:rsid w:val="004B4DD4"/>
    <w:rsid w:val="004B52D0"/>
    <w:rsid w:val="004B61AE"/>
    <w:rsid w:val="004B6BAB"/>
    <w:rsid w:val="004C031A"/>
    <w:rsid w:val="004C09ED"/>
    <w:rsid w:val="004C0E6F"/>
    <w:rsid w:val="004C1387"/>
    <w:rsid w:val="004C23E1"/>
    <w:rsid w:val="004C2866"/>
    <w:rsid w:val="004C2A09"/>
    <w:rsid w:val="004C33B8"/>
    <w:rsid w:val="004C4225"/>
    <w:rsid w:val="004C432E"/>
    <w:rsid w:val="004C5095"/>
    <w:rsid w:val="004C6772"/>
    <w:rsid w:val="004C69EF"/>
    <w:rsid w:val="004C6BC4"/>
    <w:rsid w:val="004C6C24"/>
    <w:rsid w:val="004C6F28"/>
    <w:rsid w:val="004C74E9"/>
    <w:rsid w:val="004D0A63"/>
    <w:rsid w:val="004D26C7"/>
    <w:rsid w:val="004D6C6D"/>
    <w:rsid w:val="004D6D10"/>
    <w:rsid w:val="004D7494"/>
    <w:rsid w:val="004E0AAF"/>
    <w:rsid w:val="004E1319"/>
    <w:rsid w:val="004E1561"/>
    <w:rsid w:val="004E2517"/>
    <w:rsid w:val="004E35A6"/>
    <w:rsid w:val="004E3E7C"/>
    <w:rsid w:val="004E3F32"/>
    <w:rsid w:val="004E4A0D"/>
    <w:rsid w:val="004E4DF1"/>
    <w:rsid w:val="004E5088"/>
    <w:rsid w:val="004E7B37"/>
    <w:rsid w:val="004F0540"/>
    <w:rsid w:val="004F1052"/>
    <w:rsid w:val="004F2130"/>
    <w:rsid w:val="004F2318"/>
    <w:rsid w:val="004F25C2"/>
    <w:rsid w:val="004F2709"/>
    <w:rsid w:val="004F3CA3"/>
    <w:rsid w:val="004F41C5"/>
    <w:rsid w:val="004F56D9"/>
    <w:rsid w:val="004F58B7"/>
    <w:rsid w:val="005036DB"/>
    <w:rsid w:val="00504EA1"/>
    <w:rsid w:val="00512782"/>
    <w:rsid w:val="0051420F"/>
    <w:rsid w:val="00514387"/>
    <w:rsid w:val="0051505D"/>
    <w:rsid w:val="00515B01"/>
    <w:rsid w:val="005169B7"/>
    <w:rsid w:val="0051712B"/>
    <w:rsid w:val="005175E2"/>
    <w:rsid w:val="00521297"/>
    <w:rsid w:val="0052227F"/>
    <w:rsid w:val="0052279A"/>
    <w:rsid w:val="00522AE1"/>
    <w:rsid w:val="00522FF6"/>
    <w:rsid w:val="00523B1D"/>
    <w:rsid w:val="00525D7A"/>
    <w:rsid w:val="005262E6"/>
    <w:rsid w:val="0052673F"/>
    <w:rsid w:val="00527933"/>
    <w:rsid w:val="005279AB"/>
    <w:rsid w:val="00527B2B"/>
    <w:rsid w:val="00530B65"/>
    <w:rsid w:val="0053132A"/>
    <w:rsid w:val="0053167C"/>
    <w:rsid w:val="00532477"/>
    <w:rsid w:val="005343BC"/>
    <w:rsid w:val="0053502C"/>
    <w:rsid w:val="00535623"/>
    <w:rsid w:val="00536B14"/>
    <w:rsid w:val="00536C7A"/>
    <w:rsid w:val="005405DD"/>
    <w:rsid w:val="00540A7C"/>
    <w:rsid w:val="0054125F"/>
    <w:rsid w:val="005415D3"/>
    <w:rsid w:val="005419C3"/>
    <w:rsid w:val="005431C6"/>
    <w:rsid w:val="00545073"/>
    <w:rsid w:val="00545141"/>
    <w:rsid w:val="005457D8"/>
    <w:rsid w:val="0054629B"/>
    <w:rsid w:val="00547D7B"/>
    <w:rsid w:val="00547F4F"/>
    <w:rsid w:val="005504E4"/>
    <w:rsid w:val="00551C90"/>
    <w:rsid w:val="005533D7"/>
    <w:rsid w:val="00553A4D"/>
    <w:rsid w:val="005547FD"/>
    <w:rsid w:val="00554957"/>
    <w:rsid w:val="00554B84"/>
    <w:rsid w:val="00554D32"/>
    <w:rsid w:val="00556209"/>
    <w:rsid w:val="005563B5"/>
    <w:rsid w:val="005601AC"/>
    <w:rsid w:val="00561464"/>
    <w:rsid w:val="00562F38"/>
    <w:rsid w:val="00564E84"/>
    <w:rsid w:val="005655BB"/>
    <w:rsid w:val="00565FAF"/>
    <w:rsid w:val="005665F0"/>
    <w:rsid w:val="00567332"/>
    <w:rsid w:val="005679F1"/>
    <w:rsid w:val="00567F35"/>
    <w:rsid w:val="00571005"/>
    <w:rsid w:val="00571ADD"/>
    <w:rsid w:val="00571F43"/>
    <w:rsid w:val="0057228F"/>
    <w:rsid w:val="00577684"/>
    <w:rsid w:val="005801D2"/>
    <w:rsid w:val="00580FE4"/>
    <w:rsid w:val="005819EA"/>
    <w:rsid w:val="005822F0"/>
    <w:rsid w:val="00582A92"/>
    <w:rsid w:val="00583060"/>
    <w:rsid w:val="00584634"/>
    <w:rsid w:val="005854CB"/>
    <w:rsid w:val="005855A1"/>
    <w:rsid w:val="00585DE2"/>
    <w:rsid w:val="00585EE9"/>
    <w:rsid w:val="00587319"/>
    <w:rsid w:val="005873A9"/>
    <w:rsid w:val="0058756E"/>
    <w:rsid w:val="00590757"/>
    <w:rsid w:val="00590B70"/>
    <w:rsid w:val="00591A52"/>
    <w:rsid w:val="00592B89"/>
    <w:rsid w:val="00594958"/>
    <w:rsid w:val="00594FF2"/>
    <w:rsid w:val="00597662"/>
    <w:rsid w:val="005A04BA"/>
    <w:rsid w:val="005A1A00"/>
    <w:rsid w:val="005A1DC9"/>
    <w:rsid w:val="005A2CA1"/>
    <w:rsid w:val="005A2E60"/>
    <w:rsid w:val="005A2F19"/>
    <w:rsid w:val="005A2F5A"/>
    <w:rsid w:val="005A65FB"/>
    <w:rsid w:val="005A761D"/>
    <w:rsid w:val="005B1074"/>
    <w:rsid w:val="005B220D"/>
    <w:rsid w:val="005B3611"/>
    <w:rsid w:val="005B4392"/>
    <w:rsid w:val="005B4469"/>
    <w:rsid w:val="005B467C"/>
    <w:rsid w:val="005B4E97"/>
    <w:rsid w:val="005B546A"/>
    <w:rsid w:val="005B6718"/>
    <w:rsid w:val="005B791E"/>
    <w:rsid w:val="005B79CF"/>
    <w:rsid w:val="005C1968"/>
    <w:rsid w:val="005C326D"/>
    <w:rsid w:val="005C3271"/>
    <w:rsid w:val="005C3ECF"/>
    <w:rsid w:val="005C5528"/>
    <w:rsid w:val="005C5571"/>
    <w:rsid w:val="005C5955"/>
    <w:rsid w:val="005C62B9"/>
    <w:rsid w:val="005C70D5"/>
    <w:rsid w:val="005C7811"/>
    <w:rsid w:val="005C7BDF"/>
    <w:rsid w:val="005D008E"/>
    <w:rsid w:val="005D0388"/>
    <w:rsid w:val="005D03D3"/>
    <w:rsid w:val="005D0BF8"/>
    <w:rsid w:val="005D1BF2"/>
    <w:rsid w:val="005D24B4"/>
    <w:rsid w:val="005D3C24"/>
    <w:rsid w:val="005D5C1D"/>
    <w:rsid w:val="005D6364"/>
    <w:rsid w:val="005D643E"/>
    <w:rsid w:val="005D79E7"/>
    <w:rsid w:val="005D7C38"/>
    <w:rsid w:val="005E1164"/>
    <w:rsid w:val="005E2FE9"/>
    <w:rsid w:val="005E3779"/>
    <w:rsid w:val="005E4083"/>
    <w:rsid w:val="005E50FD"/>
    <w:rsid w:val="005E53D7"/>
    <w:rsid w:val="005E5596"/>
    <w:rsid w:val="005E55C5"/>
    <w:rsid w:val="005E5CA1"/>
    <w:rsid w:val="005E6794"/>
    <w:rsid w:val="005E6DCE"/>
    <w:rsid w:val="005E7287"/>
    <w:rsid w:val="005E7C43"/>
    <w:rsid w:val="005F00AD"/>
    <w:rsid w:val="005F084B"/>
    <w:rsid w:val="005F0B66"/>
    <w:rsid w:val="005F0C2E"/>
    <w:rsid w:val="005F0D07"/>
    <w:rsid w:val="005F0F04"/>
    <w:rsid w:val="005F1208"/>
    <w:rsid w:val="005F14A2"/>
    <w:rsid w:val="005F1619"/>
    <w:rsid w:val="005F36DC"/>
    <w:rsid w:val="005F683A"/>
    <w:rsid w:val="005F720F"/>
    <w:rsid w:val="005F751F"/>
    <w:rsid w:val="00600F48"/>
    <w:rsid w:val="00603826"/>
    <w:rsid w:val="00603BF9"/>
    <w:rsid w:val="0060476A"/>
    <w:rsid w:val="006048F9"/>
    <w:rsid w:val="00604C76"/>
    <w:rsid w:val="00605E54"/>
    <w:rsid w:val="00606F2F"/>
    <w:rsid w:val="00607ADD"/>
    <w:rsid w:val="00607F94"/>
    <w:rsid w:val="00610CFA"/>
    <w:rsid w:val="00611EAF"/>
    <w:rsid w:val="006120AF"/>
    <w:rsid w:val="00612636"/>
    <w:rsid w:val="006131C5"/>
    <w:rsid w:val="00614557"/>
    <w:rsid w:val="0061490C"/>
    <w:rsid w:val="00614FB9"/>
    <w:rsid w:val="00615C18"/>
    <w:rsid w:val="00615D27"/>
    <w:rsid w:val="006162A8"/>
    <w:rsid w:val="00621396"/>
    <w:rsid w:val="00621DA1"/>
    <w:rsid w:val="0062240B"/>
    <w:rsid w:val="006225A2"/>
    <w:rsid w:val="006237A1"/>
    <w:rsid w:val="006243AA"/>
    <w:rsid w:val="0062454B"/>
    <w:rsid w:val="00625A18"/>
    <w:rsid w:val="00626053"/>
    <w:rsid w:val="00626585"/>
    <w:rsid w:val="00626878"/>
    <w:rsid w:val="006323CE"/>
    <w:rsid w:val="00633CC8"/>
    <w:rsid w:val="00634E08"/>
    <w:rsid w:val="00635AFA"/>
    <w:rsid w:val="0063681F"/>
    <w:rsid w:val="00637556"/>
    <w:rsid w:val="00640193"/>
    <w:rsid w:val="00641CA0"/>
    <w:rsid w:val="00641FAE"/>
    <w:rsid w:val="00642A02"/>
    <w:rsid w:val="00642D76"/>
    <w:rsid w:val="00643100"/>
    <w:rsid w:val="00643C18"/>
    <w:rsid w:val="00644440"/>
    <w:rsid w:val="006461C2"/>
    <w:rsid w:val="00646917"/>
    <w:rsid w:val="00646BCD"/>
    <w:rsid w:val="00646FB8"/>
    <w:rsid w:val="006471D5"/>
    <w:rsid w:val="00647480"/>
    <w:rsid w:val="006477A3"/>
    <w:rsid w:val="00651344"/>
    <w:rsid w:val="006536B5"/>
    <w:rsid w:val="00653BCD"/>
    <w:rsid w:val="006544BC"/>
    <w:rsid w:val="00654EB0"/>
    <w:rsid w:val="0065522A"/>
    <w:rsid w:val="00655835"/>
    <w:rsid w:val="0065768B"/>
    <w:rsid w:val="00657CFB"/>
    <w:rsid w:val="00660640"/>
    <w:rsid w:val="006607B9"/>
    <w:rsid w:val="00661D11"/>
    <w:rsid w:val="0066288F"/>
    <w:rsid w:val="00662EB2"/>
    <w:rsid w:val="0066338F"/>
    <w:rsid w:val="00663641"/>
    <w:rsid w:val="00663898"/>
    <w:rsid w:val="00663D4E"/>
    <w:rsid w:val="00664207"/>
    <w:rsid w:val="006649EC"/>
    <w:rsid w:val="00664B4B"/>
    <w:rsid w:val="00666146"/>
    <w:rsid w:val="00670669"/>
    <w:rsid w:val="00672445"/>
    <w:rsid w:val="00672F0C"/>
    <w:rsid w:val="00676B18"/>
    <w:rsid w:val="0067706D"/>
    <w:rsid w:val="00677F34"/>
    <w:rsid w:val="00680C7C"/>
    <w:rsid w:val="00681493"/>
    <w:rsid w:val="00681895"/>
    <w:rsid w:val="00681E0D"/>
    <w:rsid w:val="00682734"/>
    <w:rsid w:val="006827BA"/>
    <w:rsid w:val="00682EAE"/>
    <w:rsid w:val="00683698"/>
    <w:rsid w:val="00684DFE"/>
    <w:rsid w:val="0068611E"/>
    <w:rsid w:val="00686276"/>
    <w:rsid w:val="006872C7"/>
    <w:rsid w:val="00687E24"/>
    <w:rsid w:val="0069008F"/>
    <w:rsid w:val="006911EF"/>
    <w:rsid w:val="0069153C"/>
    <w:rsid w:val="00691A41"/>
    <w:rsid w:val="00692497"/>
    <w:rsid w:val="00693AD4"/>
    <w:rsid w:val="00693B93"/>
    <w:rsid w:val="00693CF8"/>
    <w:rsid w:val="00694CC4"/>
    <w:rsid w:val="00694EA6"/>
    <w:rsid w:val="006966E5"/>
    <w:rsid w:val="00696B29"/>
    <w:rsid w:val="006A015B"/>
    <w:rsid w:val="006A01D0"/>
    <w:rsid w:val="006A0C49"/>
    <w:rsid w:val="006A1FD7"/>
    <w:rsid w:val="006A20EA"/>
    <w:rsid w:val="006A3DF6"/>
    <w:rsid w:val="006A4B30"/>
    <w:rsid w:val="006A54B9"/>
    <w:rsid w:val="006A57A2"/>
    <w:rsid w:val="006A5D19"/>
    <w:rsid w:val="006A6545"/>
    <w:rsid w:val="006A67E6"/>
    <w:rsid w:val="006A6F7D"/>
    <w:rsid w:val="006A7740"/>
    <w:rsid w:val="006A7FF9"/>
    <w:rsid w:val="006B0163"/>
    <w:rsid w:val="006B04F9"/>
    <w:rsid w:val="006B0B4B"/>
    <w:rsid w:val="006B0D15"/>
    <w:rsid w:val="006B14CB"/>
    <w:rsid w:val="006B2351"/>
    <w:rsid w:val="006B2496"/>
    <w:rsid w:val="006B3C51"/>
    <w:rsid w:val="006B3C5E"/>
    <w:rsid w:val="006B6900"/>
    <w:rsid w:val="006B6995"/>
    <w:rsid w:val="006B6B81"/>
    <w:rsid w:val="006B6E84"/>
    <w:rsid w:val="006B73D9"/>
    <w:rsid w:val="006B7C6E"/>
    <w:rsid w:val="006C0731"/>
    <w:rsid w:val="006C0D0A"/>
    <w:rsid w:val="006C1355"/>
    <w:rsid w:val="006C167C"/>
    <w:rsid w:val="006C1965"/>
    <w:rsid w:val="006C28D8"/>
    <w:rsid w:val="006C36B9"/>
    <w:rsid w:val="006C3B23"/>
    <w:rsid w:val="006C3D65"/>
    <w:rsid w:val="006C5F8A"/>
    <w:rsid w:val="006C6C9B"/>
    <w:rsid w:val="006C6EE1"/>
    <w:rsid w:val="006C75AE"/>
    <w:rsid w:val="006C78B8"/>
    <w:rsid w:val="006C7F00"/>
    <w:rsid w:val="006D00AA"/>
    <w:rsid w:val="006D06A8"/>
    <w:rsid w:val="006D0D5F"/>
    <w:rsid w:val="006D2E7E"/>
    <w:rsid w:val="006D5CAC"/>
    <w:rsid w:val="006D606A"/>
    <w:rsid w:val="006D6B60"/>
    <w:rsid w:val="006D7CFD"/>
    <w:rsid w:val="006E0EA6"/>
    <w:rsid w:val="006E20F2"/>
    <w:rsid w:val="006E2527"/>
    <w:rsid w:val="006E2C8C"/>
    <w:rsid w:val="006E4A75"/>
    <w:rsid w:val="006E5170"/>
    <w:rsid w:val="006E5920"/>
    <w:rsid w:val="006E7BE8"/>
    <w:rsid w:val="006F0B96"/>
    <w:rsid w:val="006F24FB"/>
    <w:rsid w:val="006F408E"/>
    <w:rsid w:val="006F4DD7"/>
    <w:rsid w:val="006F58D5"/>
    <w:rsid w:val="006F5982"/>
    <w:rsid w:val="006F5CCC"/>
    <w:rsid w:val="006F6D9B"/>
    <w:rsid w:val="006F6F1C"/>
    <w:rsid w:val="00700089"/>
    <w:rsid w:val="0070181C"/>
    <w:rsid w:val="00701DA7"/>
    <w:rsid w:val="00701F3F"/>
    <w:rsid w:val="00703AB9"/>
    <w:rsid w:val="00703EDB"/>
    <w:rsid w:val="0070413A"/>
    <w:rsid w:val="007043A9"/>
    <w:rsid w:val="00704FB9"/>
    <w:rsid w:val="00706166"/>
    <w:rsid w:val="007064C3"/>
    <w:rsid w:val="0070669A"/>
    <w:rsid w:val="00706ACB"/>
    <w:rsid w:val="00707552"/>
    <w:rsid w:val="007076A1"/>
    <w:rsid w:val="0070780C"/>
    <w:rsid w:val="00710A1E"/>
    <w:rsid w:val="007111CE"/>
    <w:rsid w:val="007119F0"/>
    <w:rsid w:val="00711AB1"/>
    <w:rsid w:val="00711AD2"/>
    <w:rsid w:val="00712D87"/>
    <w:rsid w:val="0071313F"/>
    <w:rsid w:val="007132A8"/>
    <w:rsid w:val="00714406"/>
    <w:rsid w:val="00714EC5"/>
    <w:rsid w:val="00715968"/>
    <w:rsid w:val="00715F67"/>
    <w:rsid w:val="00716822"/>
    <w:rsid w:val="00716E08"/>
    <w:rsid w:val="0072057B"/>
    <w:rsid w:val="007205C3"/>
    <w:rsid w:val="00721E38"/>
    <w:rsid w:val="0072227B"/>
    <w:rsid w:val="00723FF7"/>
    <w:rsid w:val="00724283"/>
    <w:rsid w:val="007245BE"/>
    <w:rsid w:val="007261D9"/>
    <w:rsid w:val="007270D2"/>
    <w:rsid w:val="00730486"/>
    <w:rsid w:val="00731371"/>
    <w:rsid w:val="00731A7D"/>
    <w:rsid w:val="00731B67"/>
    <w:rsid w:val="00731DEA"/>
    <w:rsid w:val="0073271A"/>
    <w:rsid w:val="00733C78"/>
    <w:rsid w:val="007342F5"/>
    <w:rsid w:val="00734547"/>
    <w:rsid w:val="00734AAE"/>
    <w:rsid w:val="00735231"/>
    <w:rsid w:val="0073538A"/>
    <w:rsid w:val="00740DAB"/>
    <w:rsid w:val="007414D6"/>
    <w:rsid w:val="00741C26"/>
    <w:rsid w:val="0074241D"/>
    <w:rsid w:val="0074338F"/>
    <w:rsid w:val="007448E9"/>
    <w:rsid w:val="00744B5F"/>
    <w:rsid w:val="00745FAA"/>
    <w:rsid w:val="00746094"/>
    <w:rsid w:val="0074669C"/>
    <w:rsid w:val="007467D3"/>
    <w:rsid w:val="007467F7"/>
    <w:rsid w:val="00746D65"/>
    <w:rsid w:val="0074710F"/>
    <w:rsid w:val="00747B6F"/>
    <w:rsid w:val="00747D29"/>
    <w:rsid w:val="0075178A"/>
    <w:rsid w:val="00751C2D"/>
    <w:rsid w:val="00751E55"/>
    <w:rsid w:val="0075244E"/>
    <w:rsid w:val="007542AE"/>
    <w:rsid w:val="0075462F"/>
    <w:rsid w:val="00756057"/>
    <w:rsid w:val="00756661"/>
    <w:rsid w:val="0076083D"/>
    <w:rsid w:val="00760992"/>
    <w:rsid w:val="007613D9"/>
    <w:rsid w:val="007615D2"/>
    <w:rsid w:val="00761656"/>
    <w:rsid w:val="007627C8"/>
    <w:rsid w:val="00763263"/>
    <w:rsid w:val="00764126"/>
    <w:rsid w:val="00764A40"/>
    <w:rsid w:val="00766611"/>
    <w:rsid w:val="00767843"/>
    <w:rsid w:val="00767F55"/>
    <w:rsid w:val="00770F58"/>
    <w:rsid w:val="0077157B"/>
    <w:rsid w:val="00772175"/>
    <w:rsid w:val="007739BF"/>
    <w:rsid w:val="0077655B"/>
    <w:rsid w:val="00780240"/>
    <w:rsid w:val="00780568"/>
    <w:rsid w:val="00780B7A"/>
    <w:rsid w:val="00781A00"/>
    <w:rsid w:val="00782F83"/>
    <w:rsid w:val="007835A1"/>
    <w:rsid w:val="00784235"/>
    <w:rsid w:val="00785191"/>
    <w:rsid w:val="00790219"/>
    <w:rsid w:val="00790275"/>
    <w:rsid w:val="00790401"/>
    <w:rsid w:val="0079080E"/>
    <w:rsid w:val="00790E4A"/>
    <w:rsid w:val="007918A9"/>
    <w:rsid w:val="00791D20"/>
    <w:rsid w:val="007923C6"/>
    <w:rsid w:val="007932C8"/>
    <w:rsid w:val="00793636"/>
    <w:rsid w:val="00793DBD"/>
    <w:rsid w:val="00794484"/>
    <w:rsid w:val="007946ED"/>
    <w:rsid w:val="00794826"/>
    <w:rsid w:val="007977DC"/>
    <w:rsid w:val="00797895"/>
    <w:rsid w:val="00797A8F"/>
    <w:rsid w:val="00797AF1"/>
    <w:rsid w:val="007A028B"/>
    <w:rsid w:val="007A0A00"/>
    <w:rsid w:val="007A0D17"/>
    <w:rsid w:val="007A1009"/>
    <w:rsid w:val="007A168C"/>
    <w:rsid w:val="007A22D0"/>
    <w:rsid w:val="007A25B5"/>
    <w:rsid w:val="007A3F46"/>
    <w:rsid w:val="007A4702"/>
    <w:rsid w:val="007A537F"/>
    <w:rsid w:val="007A5DB8"/>
    <w:rsid w:val="007B0874"/>
    <w:rsid w:val="007B11E4"/>
    <w:rsid w:val="007B179E"/>
    <w:rsid w:val="007B2C68"/>
    <w:rsid w:val="007B3D62"/>
    <w:rsid w:val="007B4135"/>
    <w:rsid w:val="007B4E52"/>
    <w:rsid w:val="007B78DC"/>
    <w:rsid w:val="007C0C9C"/>
    <w:rsid w:val="007C1AB7"/>
    <w:rsid w:val="007C1B49"/>
    <w:rsid w:val="007C236A"/>
    <w:rsid w:val="007C2F65"/>
    <w:rsid w:val="007C3F50"/>
    <w:rsid w:val="007C491A"/>
    <w:rsid w:val="007C5124"/>
    <w:rsid w:val="007C64AA"/>
    <w:rsid w:val="007C6EBF"/>
    <w:rsid w:val="007D1BBB"/>
    <w:rsid w:val="007D2023"/>
    <w:rsid w:val="007D23DA"/>
    <w:rsid w:val="007D4AE5"/>
    <w:rsid w:val="007D52DB"/>
    <w:rsid w:val="007D610A"/>
    <w:rsid w:val="007D78E5"/>
    <w:rsid w:val="007D7F68"/>
    <w:rsid w:val="007E151F"/>
    <w:rsid w:val="007E170C"/>
    <w:rsid w:val="007E20FD"/>
    <w:rsid w:val="007E28AF"/>
    <w:rsid w:val="007E3B78"/>
    <w:rsid w:val="007E59AE"/>
    <w:rsid w:val="007E610B"/>
    <w:rsid w:val="007E631C"/>
    <w:rsid w:val="007E75FA"/>
    <w:rsid w:val="007F0425"/>
    <w:rsid w:val="007F0B83"/>
    <w:rsid w:val="007F130C"/>
    <w:rsid w:val="007F2430"/>
    <w:rsid w:val="007F29B5"/>
    <w:rsid w:val="007F30DC"/>
    <w:rsid w:val="007F33D3"/>
    <w:rsid w:val="007F3E4F"/>
    <w:rsid w:val="007F5134"/>
    <w:rsid w:val="007F6423"/>
    <w:rsid w:val="007F6E8E"/>
    <w:rsid w:val="007F7897"/>
    <w:rsid w:val="007F7CE5"/>
    <w:rsid w:val="00802596"/>
    <w:rsid w:val="00802734"/>
    <w:rsid w:val="00803DC2"/>
    <w:rsid w:val="0080519D"/>
    <w:rsid w:val="00805494"/>
    <w:rsid w:val="00805EEC"/>
    <w:rsid w:val="00806521"/>
    <w:rsid w:val="00806BA0"/>
    <w:rsid w:val="00811B77"/>
    <w:rsid w:val="00811BE2"/>
    <w:rsid w:val="008124D2"/>
    <w:rsid w:val="0081342B"/>
    <w:rsid w:val="00814396"/>
    <w:rsid w:val="0081475B"/>
    <w:rsid w:val="0081522F"/>
    <w:rsid w:val="008153A3"/>
    <w:rsid w:val="00815E7B"/>
    <w:rsid w:val="00816699"/>
    <w:rsid w:val="008175E7"/>
    <w:rsid w:val="00817626"/>
    <w:rsid w:val="00817CDD"/>
    <w:rsid w:val="008216B1"/>
    <w:rsid w:val="00821B0A"/>
    <w:rsid w:val="008231E2"/>
    <w:rsid w:val="008238EC"/>
    <w:rsid w:val="00824685"/>
    <w:rsid w:val="00824A92"/>
    <w:rsid w:val="00824DA2"/>
    <w:rsid w:val="00825F33"/>
    <w:rsid w:val="0082677E"/>
    <w:rsid w:val="008272D4"/>
    <w:rsid w:val="00827436"/>
    <w:rsid w:val="008274A7"/>
    <w:rsid w:val="00827689"/>
    <w:rsid w:val="00827C1C"/>
    <w:rsid w:val="008306E7"/>
    <w:rsid w:val="00830BAE"/>
    <w:rsid w:val="008315AE"/>
    <w:rsid w:val="00831D41"/>
    <w:rsid w:val="00832618"/>
    <w:rsid w:val="008328BD"/>
    <w:rsid w:val="00832ACA"/>
    <w:rsid w:val="00833268"/>
    <w:rsid w:val="00833435"/>
    <w:rsid w:val="00833979"/>
    <w:rsid w:val="008350B0"/>
    <w:rsid w:val="00835283"/>
    <w:rsid w:val="00835823"/>
    <w:rsid w:val="00836780"/>
    <w:rsid w:val="00836A68"/>
    <w:rsid w:val="00840021"/>
    <w:rsid w:val="008410B8"/>
    <w:rsid w:val="00842EC9"/>
    <w:rsid w:val="008432AD"/>
    <w:rsid w:val="00845610"/>
    <w:rsid w:val="008462B3"/>
    <w:rsid w:val="008462CA"/>
    <w:rsid w:val="00846CCF"/>
    <w:rsid w:val="00847502"/>
    <w:rsid w:val="00847AFF"/>
    <w:rsid w:val="00850880"/>
    <w:rsid w:val="00851616"/>
    <w:rsid w:val="00851683"/>
    <w:rsid w:val="00852470"/>
    <w:rsid w:val="00852652"/>
    <w:rsid w:val="008528E6"/>
    <w:rsid w:val="00852B89"/>
    <w:rsid w:val="00852C60"/>
    <w:rsid w:val="00852D3F"/>
    <w:rsid w:val="00852ED1"/>
    <w:rsid w:val="00854C25"/>
    <w:rsid w:val="008559B3"/>
    <w:rsid w:val="00856EFD"/>
    <w:rsid w:val="00860063"/>
    <w:rsid w:val="00861674"/>
    <w:rsid w:val="00861A42"/>
    <w:rsid w:val="008628A5"/>
    <w:rsid w:val="0086330E"/>
    <w:rsid w:val="00865DDE"/>
    <w:rsid w:val="00866936"/>
    <w:rsid w:val="00867BA8"/>
    <w:rsid w:val="008703F5"/>
    <w:rsid w:val="008706B9"/>
    <w:rsid w:val="00870A5B"/>
    <w:rsid w:val="00870A9B"/>
    <w:rsid w:val="00871355"/>
    <w:rsid w:val="00871804"/>
    <w:rsid w:val="0087449C"/>
    <w:rsid w:val="008745DF"/>
    <w:rsid w:val="00874F8D"/>
    <w:rsid w:val="00875C28"/>
    <w:rsid w:val="00876B98"/>
    <w:rsid w:val="00877957"/>
    <w:rsid w:val="00877E0A"/>
    <w:rsid w:val="00880347"/>
    <w:rsid w:val="008816C6"/>
    <w:rsid w:val="00881FD8"/>
    <w:rsid w:val="00882F17"/>
    <w:rsid w:val="008838F5"/>
    <w:rsid w:val="008841B2"/>
    <w:rsid w:val="0088539A"/>
    <w:rsid w:val="008856C9"/>
    <w:rsid w:val="0088599C"/>
    <w:rsid w:val="00885AA9"/>
    <w:rsid w:val="0088699B"/>
    <w:rsid w:val="00886D1E"/>
    <w:rsid w:val="00887C36"/>
    <w:rsid w:val="00887DDA"/>
    <w:rsid w:val="00890D1F"/>
    <w:rsid w:val="00891DC0"/>
    <w:rsid w:val="00892028"/>
    <w:rsid w:val="00894A6F"/>
    <w:rsid w:val="00894E44"/>
    <w:rsid w:val="008958AA"/>
    <w:rsid w:val="00895B9C"/>
    <w:rsid w:val="0089667D"/>
    <w:rsid w:val="00896BFE"/>
    <w:rsid w:val="0089718A"/>
    <w:rsid w:val="008A079F"/>
    <w:rsid w:val="008A14A0"/>
    <w:rsid w:val="008A1588"/>
    <w:rsid w:val="008A1A55"/>
    <w:rsid w:val="008A2511"/>
    <w:rsid w:val="008A3323"/>
    <w:rsid w:val="008A3767"/>
    <w:rsid w:val="008A3983"/>
    <w:rsid w:val="008A3C07"/>
    <w:rsid w:val="008A3D47"/>
    <w:rsid w:val="008A4871"/>
    <w:rsid w:val="008A4BAB"/>
    <w:rsid w:val="008A50A4"/>
    <w:rsid w:val="008A5F83"/>
    <w:rsid w:val="008A6093"/>
    <w:rsid w:val="008A79A7"/>
    <w:rsid w:val="008A7B1A"/>
    <w:rsid w:val="008B0519"/>
    <w:rsid w:val="008B05B2"/>
    <w:rsid w:val="008B08C6"/>
    <w:rsid w:val="008B0D0D"/>
    <w:rsid w:val="008B1AB4"/>
    <w:rsid w:val="008B292B"/>
    <w:rsid w:val="008B2C09"/>
    <w:rsid w:val="008B2CE5"/>
    <w:rsid w:val="008B35E7"/>
    <w:rsid w:val="008B4D0B"/>
    <w:rsid w:val="008B4D51"/>
    <w:rsid w:val="008B6278"/>
    <w:rsid w:val="008B6A74"/>
    <w:rsid w:val="008C0E69"/>
    <w:rsid w:val="008C0F99"/>
    <w:rsid w:val="008C1C23"/>
    <w:rsid w:val="008C1F1D"/>
    <w:rsid w:val="008C4800"/>
    <w:rsid w:val="008C5238"/>
    <w:rsid w:val="008C6A7E"/>
    <w:rsid w:val="008C70A7"/>
    <w:rsid w:val="008C75D7"/>
    <w:rsid w:val="008C7AA8"/>
    <w:rsid w:val="008C7B71"/>
    <w:rsid w:val="008C7D8B"/>
    <w:rsid w:val="008D0A30"/>
    <w:rsid w:val="008D18F1"/>
    <w:rsid w:val="008D1A51"/>
    <w:rsid w:val="008D1C67"/>
    <w:rsid w:val="008D1ED2"/>
    <w:rsid w:val="008D31A9"/>
    <w:rsid w:val="008D39DD"/>
    <w:rsid w:val="008D3A75"/>
    <w:rsid w:val="008D3BCB"/>
    <w:rsid w:val="008D3D92"/>
    <w:rsid w:val="008D46C9"/>
    <w:rsid w:val="008D4A89"/>
    <w:rsid w:val="008D4B1A"/>
    <w:rsid w:val="008D4EA2"/>
    <w:rsid w:val="008D5064"/>
    <w:rsid w:val="008D513A"/>
    <w:rsid w:val="008D55D8"/>
    <w:rsid w:val="008D5AE8"/>
    <w:rsid w:val="008D7687"/>
    <w:rsid w:val="008E089F"/>
    <w:rsid w:val="008E0A59"/>
    <w:rsid w:val="008E0F9C"/>
    <w:rsid w:val="008E2128"/>
    <w:rsid w:val="008E2A4D"/>
    <w:rsid w:val="008E3D40"/>
    <w:rsid w:val="008E41C3"/>
    <w:rsid w:val="008E4A4B"/>
    <w:rsid w:val="008E4AD1"/>
    <w:rsid w:val="008E6DB9"/>
    <w:rsid w:val="008F0F01"/>
    <w:rsid w:val="008F2558"/>
    <w:rsid w:val="008F3600"/>
    <w:rsid w:val="008F54DF"/>
    <w:rsid w:val="008F6006"/>
    <w:rsid w:val="008F605B"/>
    <w:rsid w:val="00900AC9"/>
    <w:rsid w:val="00900AFF"/>
    <w:rsid w:val="00901522"/>
    <w:rsid w:val="00901F6C"/>
    <w:rsid w:val="009026A7"/>
    <w:rsid w:val="00903682"/>
    <w:rsid w:val="009043FD"/>
    <w:rsid w:val="0090572F"/>
    <w:rsid w:val="009107D7"/>
    <w:rsid w:val="009108F2"/>
    <w:rsid w:val="0091101F"/>
    <w:rsid w:val="00911FAE"/>
    <w:rsid w:val="0091239A"/>
    <w:rsid w:val="00913A95"/>
    <w:rsid w:val="009145E4"/>
    <w:rsid w:val="00914EE3"/>
    <w:rsid w:val="009154BF"/>
    <w:rsid w:val="00915ED4"/>
    <w:rsid w:val="009176EF"/>
    <w:rsid w:val="009178E9"/>
    <w:rsid w:val="00917A89"/>
    <w:rsid w:val="00917E27"/>
    <w:rsid w:val="00920001"/>
    <w:rsid w:val="00920B76"/>
    <w:rsid w:val="00920CC0"/>
    <w:rsid w:val="00920DF6"/>
    <w:rsid w:val="00921007"/>
    <w:rsid w:val="00921307"/>
    <w:rsid w:val="00921B6A"/>
    <w:rsid w:val="00921F7B"/>
    <w:rsid w:val="009224A2"/>
    <w:rsid w:val="00922E24"/>
    <w:rsid w:val="00923142"/>
    <w:rsid w:val="0092314D"/>
    <w:rsid w:val="0092390B"/>
    <w:rsid w:val="0092402D"/>
    <w:rsid w:val="009245EB"/>
    <w:rsid w:val="00924D58"/>
    <w:rsid w:val="0092743C"/>
    <w:rsid w:val="00930004"/>
    <w:rsid w:val="00930BF5"/>
    <w:rsid w:val="009312A9"/>
    <w:rsid w:val="00932270"/>
    <w:rsid w:val="00932446"/>
    <w:rsid w:val="00932485"/>
    <w:rsid w:val="00932EC7"/>
    <w:rsid w:val="00933812"/>
    <w:rsid w:val="0093412B"/>
    <w:rsid w:val="0093489E"/>
    <w:rsid w:val="00935346"/>
    <w:rsid w:val="0093739A"/>
    <w:rsid w:val="00937E1E"/>
    <w:rsid w:val="00937F52"/>
    <w:rsid w:val="0094069B"/>
    <w:rsid w:val="0094105D"/>
    <w:rsid w:val="00941577"/>
    <w:rsid w:val="00941B47"/>
    <w:rsid w:val="00941EAE"/>
    <w:rsid w:val="009425F1"/>
    <w:rsid w:val="00944A0C"/>
    <w:rsid w:val="0094581F"/>
    <w:rsid w:val="00945FCE"/>
    <w:rsid w:val="00947320"/>
    <w:rsid w:val="00947BAF"/>
    <w:rsid w:val="00952C27"/>
    <w:rsid w:val="009534DB"/>
    <w:rsid w:val="009562B3"/>
    <w:rsid w:val="00956EBD"/>
    <w:rsid w:val="00957020"/>
    <w:rsid w:val="0096195F"/>
    <w:rsid w:val="00961D70"/>
    <w:rsid w:val="00961F0F"/>
    <w:rsid w:val="00962DE5"/>
    <w:rsid w:val="00963D69"/>
    <w:rsid w:val="00963F6F"/>
    <w:rsid w:val="00964566"/>
    <w:rsid w:val="00964B02"/>
    <w:rsid w:val="0096512B"/>
    <w:rsid w:val="00965393"/>
    <w:rsid w:val="0096579A"/>
    <w:rsid w:val="009657B5"/>
    <w:rsid w:val="00965E5A"/>
    <w:rsid w:val="009674C5"/>
    <w:rsid w:val="00967AF4"/>
    <w:rsid w:val="00967F2B"/>
    <w:rsid w:val="0097023C"/>
    <w:rsid w:val="009712BE"/>
    <w:rsid w:val="00973AF1"/>
    <w:rsid w:val="009755DA"/>
    <w:rsid w:val="00976E86"/>
    <w:rsid w:val="009772A2"/>
    <w:rsid w:val="00977F28"/>
    <w:rsid w:val="009824A7"/>
    <w:rsid w:val="00983547"/>
    <w:rsid w:val="009838BB"/>
    <w:rsid w:val="00983BDE"/>
    <w:rsid w:val="00983DC0"/>
    <w:rsid w:val="009846E6"/>
    <w:rsid w:val="009846E8"/>
    <w:rsid w:val="00984D3C"/>
    <w:rsid w:val="0098514B"/>
    <w:rsid w:val="00985348"/>
    <w:rsid w:val="00991C8D"/>
    <w:rsid w:val="009920D0"/>
    <w:rsid w:val="009921D5"/>
    <w:rsid w:val="0099224F"/>
    <w:rsid w:val="0099364E"/>
    <w:rsid w:val="0099421A"/>
    <w:rsid w:val="00994C7B"/>
    <w:rsid w:val="00995041"/>
    <w:rsid w:val="00995154"/>
    <w:rsid w:val="009951C7"/>
    <w:rsid w:val="009A0040"/>
    <w:rsid w:val="009A0137"/>
    <w:rsid w:val="009A19F9"/>
    <w:rsid w:val="009A2390"/>
    <w:rsid w:val="009A2559"/>
    <w:rsid w:val="009A3104"/>
    <w:rsid w:val="009A3342"/>
    <w:rsid w:val="009A4D85"/>
    <w:rsid w:val="009A5644"/>
    <w:rsid w:val="009A57D4"/>
    <w:rsid w:val="009A7183"/>
    <w:rsid w:val="009B0308"/>
    <w:rsid w:val="009B091E"/>
    <w:rsid w:val="009B0C86"/>
    <w:rsid w:val="009B0FFA"/>
    <w:rsid w:val="009B165A"/>
    <w:rsid w:val="009B1F67"/>
    <w:rsid w:val="009B2D45"/>
    <w:rsid w:val="009B2D95"/>
    <w:rsid w:val="009B32D9"/>
    <w:rsid w:val="009B364A"/>
    <w:rsid w:val="009B417C"/>
    <w:rsid w:val="009B44C5"/>
    <w:rsid w:val="009B54FF"/>
    <w:rsid w:val="009B5A39"/>
    <w:rsid w:val="009B5E36"/>
    <w:rsid w:val="009B66CF"/>
    <w:rsid w:val="009B7062"/>
    <w:rsid w:val="009B72F1"/>
    <w:rsid w:val="009B7770"/>
    <w:rsid w:val="009C20FD"/>
    <w:rsid w:val="009C27F0"/>
    <w:rsid w:val="009C2ED7"/>
    <w:rsid w:val="009C36E4"/>
    <w:rsid w:val="009C391C"/>
    <w:rsid w:val="009C41D6"/>
    <w:rsid w:val="009C50BE"/>
    <w:rsid w:val="009C5125"/>
    <w:rsid w:val="009D0BE5"/>
    <w:rsid w:val="009D101E"/>
    <w:rsid w:val="009D143E"/>
    <w:rsid w:val="009D1E8F"/>
    <w:rsid w:val="009D25C1"/>
    <w:rsid w:val="009D26ED"/>
    <w:rsid w:val="009D3B7B"/>
    <w:rsid w:val="009D47F4"/>
    <w:rsid w:val="009D49C7"/>
    <w:rsid w:val="009D69BA"/>
    <w:rsid w:val="009D72AC"/>
    <w:rsid w:val="009E21FF"/>
    <w:rsid w:val="009E2965"/>
    <w:rsid w:val="009E2D83"/>
    <w:rsid w:val="009E30E4"/>
    <w:rsid w:val="009E3D03"/>
    <w:rsid w:val="009E3E5F"/>
    <w:rsid w:val="009E5785"/>
    <w:rsid w:val="009E7572"/>
    <w:rsid w:val="009E7609"/>
    <w:rsid w:val="009F0771"/>
    <w:rsid w:val="009F13AD"/>
    <w:rsid w:val="009F205A"/>
    <w:rsid w:val="009F2824"/>
    <w:rsid w:val="009F3020"/>
    <w:rsid w:val="009F46EF"/>
    <w:rsid w:val="009F54CC"/>
    <w:rsid w:val="009F62B1"/>
    <w:rsid w:val="009F66FA"/>
    <w:rsid w:val="009F74C9"/>
    <w:rsid w:val="00A000AD"/>
    <w:rsid w:val="00A00926"/>
    <w:rsid w:val="00A00D50"/>
    <w:rsid w:val="00A0152F"/>
    <w:rsid w:val="00A02125"/>
    <w:rsid w:val="00A024BB"/>
    <w:rsid w:val="00A03658"/>
    <w:rsid w:val="00A03A4D"/>
    <w:rsid w:val="00A04884"/>
    <w:rsid w:val="00A05815"/>
    <w:rsid w:val="00A059DD"/>
    <w:rsid w:val="00A064B2"/>
    <w:rsid w:val="00A0690E"/>
    <w:rsid w:val="00A07439"/>
    <w:rsid w:val="00A079A1"/>
    <w:rsid w:val="00A07FFA"/>
    <w:rsid w:val="00A10F62"/>
    <w:rsid w:val="00A11B64"/>
    <w:rsid w:val="00A12118"/>
    <w:rsid w:val="00A12E04"/>
    <w:rsid w:val="00A13DAE"/>
    <w:rsid w:val="00A1458A"/>
    <w:rsid w:val="00A14780"/>
    <w:rsid w:val="00A164BD"/>
    <w:rsid w:val="00A17654"/>
    <w:rsid w:val="00A20745"/>
    <w:rsid w:val="00A2105D"/>
    <w:rsid w:val="00A2122C"/>
    <w:rsid w:val="00A215F9"/>
    <w:rsid w:val="00A220DA"/>
    <w:rsid w:val="00A2211E"/>
    <w:rsid w:val="00A23D7D"/>
    <w:rsid w:val="00A250DC"/>
    <w:rsid w:val="00A252ED"/>
    <w:rsid w:val="00A27AD6"/>
    <w:rsid w:val="00A30D1E"/>
    <w:rsid w:val="00A30F31"/>
    <w:rsid w:val="00A31B73"/>
    <w:rsid w:val="00A31DCF"/>
    <w:rsid w:val="00A32B02"/>
    <w:rsid w:val="00A32ED6"/>
    <w:rsid w:val="00A32F77"/>
    <w:rsid w:val="00A33F0B"/>
    <w:rsid w:val="00A346F0"/>
    <w:rsid w:val="00A35A22"/>
    <w:rsid w:val="00A36214"/>
    <w:rsid w:val="00A36315"/>
    <w:rsid w:val="00A3649C"/>
    <w:rsid w:val="00A37E89"/>
    <w:rsid w:val="00A37FAB"/>
    <w:rsid w:val="00A40B44"/>
    <w:rsid w:val="00A40CD8"/>
    <w:rsid w:val="00A40E32"/>
    <w:rsid w:val="00A416AF"/>
    <w:rsid w:val="00A419F5"/>
    <w:rsid w:val="00A41A39"/>
    <w:rsid w:val="00A421AE"/>
    <w:rsid w:val="00A42F5D"/>
    <w:rsid w:val="00A43C0A"/>
    <w:rsid w:val="00A45EDD"/>
    <w:rsid w:val="00A46298"/>
    <w:rsid w:val="00A46B48"/>
    <w:rsid w:val="00A4724D"/>
    <w:rsid w:val="00A477C2"/>
    <w:rsid w:val="00A47980"/>
    <w:rsid w:val="00A51DF5"/>
    <w:rsid w:val="00A51FF8"/>
    <w:rsid w:val="00A52DCA"/>
    <w:rsid w:val="00A52F45"/>
    <w:rsid w:val="00A53C98"/>
    <w:rsid w:val="00A5451C"/>
    <w:rsid w:val="00A54640"/>
    <w:rsid w:val="00A550A0"/>
    <w:rsid w:val="00A575A2"/>
    <w:rsid w:val="00A603B1"/>
    <w:rsid w:val="00A60A10"/>
    <w:rsid w:val="00A60A26"/>
    <w:rsid w:val="00A64DEA"/>
    <w:rsid w:val="00A67409"/>
    <w:rsid w:val="00A67E5D"/>
    <w:rsid w:val="00A711CD"/>
    <w:rsid w:val="00A712DA"/>
    <w:rsid w:val="00A717CD"/>
    <w:rsid w:val="00A72421"/>
    <w:rsid w:val="00A730A8"/>
    <w:rsid w:val="00A7351E"/>
    <w:rsid w:val="00A74542"/>
    <w:rsid w:val="00A749E9"/>
    <w:rsid w:val="00A74B64"/>
    <w:rsid w:val="00A75BEA"/>
    <w:rsid w:val="00A76189"/>
    <w:rsid w:val="00A801A7"/>
    <w:rsid w:val="00A80C93"/>
    <w:rsid w:val="00A80CC1"/>
    <w:rsid w:val="00A81A5A"/>
    <w:rsid w:val="00A81AFE"/>
    <w:rsid w:val="00A81F43"/>
    <w:rsid w:val="00A836FF"/>
    <w:rsid w:val="00A837BD"/>
    <w:rsid w:val="00A83DD2"/>
    <w:rsid w:val="00A8511F"/>
    <w:rsid w:val="00A862BA"/>
    <w:rsid w:val="00A86C33"/>
    <w:rsid w:val="00A87875"/>
    <w:rsid w:val="00A879D5"/>
    <w:rsid w:val="00A87BAE"/>
    <w:rsid w:val="00A90070"/>
    <w:rsid w:val="00A9030D"/>
    <w:rsid w:val="00A91385"/>
    <w:rsid w:val="00A91DA1"/>
    <w:rsid w:val="00A92D73"/>
    <w:rsid w:val="00A93079"/>
    <w:rsid w:val="00A9537F"/>
    <w:rsid w:val="00A954DF"/>
    <w:rsid w:val="00A95797"/>
    <w:rsid w:val="00A957A0"/>
    <w:rsid w:val="00A965F2"/>
    <w:rsid w:val="00A97600"/>
    <w:rsid w:val="00AA167A"/>
    <w:rsid w:val="00AA1D5A"/>
    <w:rsid w:val="00AA21B4"/>
    <w:rsid w:val="00AA2347"/>
    <w:rsid w:val="00AA2618"/>
    <w:rsid w:val="00AA29BE"/>
    <w:rsid w:val="00AA5283"/>
    <w:rsid w:val="00AA6BAD"/>
    <w:rsid w:val="00AB048C"/>
    <w:rsid w:val="00AB4057"/>
    <w:rsid w:val="00AB4484"/>
    <w:rsid w:val="00AB4518"/>
    <w:rsid w:val="00AB5654"/>
    <w:rsid w:val="00AB6166"/>
    <w:rsid w:val="00AB6B69"/>
    <w:rsid w:val="00AC1755"/>
    <w:rsid w:val="00AC1B39"/>
    <w:rsid w:val="00AC28D3"/>
    <w:rsid w:val="00AC5DF4"/>
    <w:rsid w:val="00AC6592"/>
    <w:rsid w:val="00AC7A78"/>
    <w:rsid w:val="00AC7B50"/>
    <w:rsid w:val="00AD4BDA"/>
    <w:rsid w:val="00AD5450"/>
    <w:rsid w:val="00AD5C08"/>
    <w:rsid w:val="00AD6108"/>
    <w:rsid w:val="00AD7655"/>
    <w:rsid w:val="00AE08FA"/>
    <w:rsid w:val="00AE135C"/>
    <w:rsid w:val="00AE3559"/>
    <w:rsid w:val="00AE3C33"/>
    <w:rsid w:val="00AE51E7"/>
    <w:rsid w:val="00AE554A"/>
    <w:rsid w:val="00AE5F23"/>
    <w:rsid w:val="00AE6313"/>
    <w:rsid w:val="00AE6DB2"/>
    <w:rsid w:val="00AE7748"/>
    <w:rsid w:val="00AE7E51"/>
    <w:rsid w:val="00AF1669"/>
    <w:rsid w:val="00AF3502"/>
    <w:rsid w:val="00AF3F94"/>
    <w:rsid w:val="00AF4E8E"/>
    <w:rsid w:val="00AF55CE"/>
    <w:rsid w:val="00AF6F83"/>
    <w:rsid w:val="00AF7B40"/>
    <w:rsid w:val="00B00F07"/>
    <w:rsid w:val="00B0155F"/>
    <w:rsid w:val="00B02033"/>
    <w:rsid w:val="00B02A64"/>
    <w:rsid w:val="00B03065"/>
    <w:rsid w:val="00B03122"/>
    <w:rsid w:val="00B03C85"/>
    <w:rsid w:val="00B03F94"/>
    <w:rsid w:val="00B04311"/>
    <w:rsid w:val="00B052B6"/>
    <w:rsid w:val="00B0585A"/>
    <w:rsid w:val="00B06286"/>
    <w:rsid w:val="00B113EF"/>
    <w:rsid w:val="00B11835"/>
    <w:rsid w:val="00B11C60"/>
    <w:rsid w:val="00B11D04"/>
    <w:rsid w:val="00B11DE5"/>
    <w:rsid w:val="00B128E2"/>
    <w:rsid w:val="00B12E70"/>
    <w:rsid w:val="00B13564"/>
    <w:rsid w:val="00B14204"/>
    <w:rsid w:val="00B14C6B"/>
    <w:rsid w:val="00B153FE"/>
    <w:rsid w:val="00B15B78"/>
    <w:rsid w:val="00B16C6D"/>
    <w:rsid w:val="00B17690"/>
    <w:rsid w:val="00B21007"/>
    <w:rsid w:val="00B2128B"/>
    <w:rsid w:val="00B21332"/>
    <w:rsid w:val="00B213C4"/>
    <w:rsid w:val="00B21596"/>
    <w:rsid w:val="00B21830"/>
    <w:rsid w:val="00B21C85"/>
    <w:rsid w:val="00B21F02"/>
    <w:rsid w:val="00B22553"/>
    <w:rsid w:val="00B23EB3"/>
    <w:rsid w:val="00B2470A"/>
    <w:rsid w:val="00B248C4"/>
    <w:rsid w:val="00B276DE"/>
    <w:rsid w:val="00B305EF"/>
    <w:rsid w:val="00B30C18"/>
    <w:rsid w:val="00B320F9"/>
    <w:rsid w:val="00B33C0E"/>
    <w:rsid w:val="00B34655"/>
    <w:rsid w:val="00B350D0"/>
    <w:rsid w:val="00B35C96"/>
    <w:rsid w:val="00B36266"/>
    <w:rsid w:val="00B367D4"/>
    <w:rsid w:val="00B3766E"/>
    <w:rsid w:val="00B37C56"/>
    <w:rsid w:val="00B4028C"/>
    <w:rsid w:val="00B40ECE"/>
    <w:rsid w:val="00B42E75"/>
    <w:rsid w:val="00B43F2B"/>
    <w:rsid w:val="00B446E8"/>
    <w:rsid w:val="00B4521E"/>
    <w:rsid w:val="00B45A7E"/>
    <w:rsid w:val="00B461CA"/>
    <w:rsid w:val="00B47EC3"/>
    <w:rsid w:val="00B507B6"/>
    <w:rsid w:val="00B5118C"/>
    <w:rsid w:val="00B51480"/>
    <w:rsid w:val="00B5187B"/>
    <w:rsid w:val="00B518A1"/>
    <w:rsid w:val="00B5205E"/>
    <w:rsid w:val="00B5297C"/>
    <w:rsid w:val="00B52E4E"/>
    <w:rsid w:val="00B53568"/>
    <w:rsid w:val="00B5436C"/>
    <w:rsid w:val="00B546DE"/>
    <w:rsid w:val="00B54F7A"/>
    <w:rsid w:val="00B55A5B"/>
    <w:rsid w:val="00B57EE2"/>
    <w:rsid w:val="00B604E4"/>
    <w:rsid w:val="00B6053E"/>
    <w:rsid w:val="00B606AB"/>
    <w:rsid w:val="00B6133C"/>
    <w:rsid w:val="00B6212B"/>
    <w:rsid w:val="00B62A96"/>
    <w:rsid w:val="00B638A8"/>
    <w:rsid w:val="00B64FE4"/>
    <w:rsid w:val="00B65462"/>
    <w:rsid w:val="00B6562D"/>
    <w:rsid w:val="00B65E85"/>
    <w:rsid w:val="00B66450"/>
    <w:rsid w:val="00B66B11"/>
    <w:rsid w:val="00B70003"/>
    <w:rsid w:val="00B71A9C"/>
    <w:rsid w:val="00B7452D"/>
    <w:rsid w:val="00B752AD"/>
    <w:rsid w:val="00B75370"/>
    <w:rsid w:val="00B775B4"/>
    <w:rsid w:val="00B777F0"/>
    <w:rsid w:val="00B80BEE"/>
    <w:rsid w:val="00B80D7C"/>
    <w:rsid w:val="00B81126"/>
    <w:rsid w:val="00B8184F"/>
    <w:rsid w:val="00B82463"/>
    <w:rsid w:val="00B828CC"/>
    <w:rsid w:val="00B83183"/>
    <w:rsid w:val="00B84396"/>
    <w:rsid w:val="00B853F1"/>
    <w:rsid w:val="00B85AA0"/>
    <w:rsid w:val="00B86626"/>
    <w:rsid w:val="00B866EF"/>
    <w:rsid w:val="00B86DCC"/>
    <w:rsid w:val="00B86EB1"/>
    <w:rsid w:val="00B87065"/>
    <w:rsid w:val="00B87751"/>
    <w:rsid w:val="00B87F05"/>
    <w:rsid w:val="00B90597"/>
    <w:rsid w:val="00B90689"/>
    <w:rsid w:val="00B90A2A"/>
    <w:rsid w:val="00B90DFF"/>
    <w:rsid w:val="00B91235"/>
    <w:rsid w:val="00B91FD7"/>
    <w:rsid w:val="00B9434E"/>
    <w:rsid w:val="00B95688"/>
    <w:rsid w:val="00B9697A"/>
    <w:rsid w:val="00BA20C9"/>
    <w:rsid w:val="00BA23FB"/>
    <w:rsid w:val="00BA25F3"/>
    <w:rsid w:val="00BA2825"/>
    <w:rsid w:val="00BA3B15"/>
    <w:rsid w:val="00BA3C5A"/>
    <w:rsid w:val="00BA42AD"/>
    <w:rsid w:val="00BA4C51"/>
    <w:rsid w:val="00BA4CDC"/>
    <w:rsid w:val="00BA514D"/>
    <w:rsid w:val="00BA53CE"/>
    <w:rsid w:val="00BA59C2"/>
    <w:rsid w:val="00BA68AF"/>
    <w:rsid w:val="00BA6A02"/>
    <w:rsid w:val="00BA7AE7"/>
    <w:rsid w:val="00BB0106"/>
    <w:rsid w:val="00BB029C"/>
    <w:rsid w:val="00BB133B"/>
    <w:rsid w:val="00BB25D4"/>
    <w:rsid w:val="00BB292B"/>
    <w:rsid w:val="00BB293F"/>
    <w:rsid w:val="00BB2A6A"/>
    <w:rsid w:val="00BB5123"/>
    <w:rsid w:val="00BB5762"/>
    <w:rsid w:val="00BB61BA"/>
    <w:rsid w:val="00BB6315"/>
    <w:rsid w:val="00BC0156"/>
    <w:rsid w:val="00BC07B3"/>
    <w:rsid w:val="00BC30F5"/>
    <w:rsid w:val="00BC31B2"/>
    <w:rsid w:val="00BC38C1"/>
    <w:rsid w:val="00BC3C13"/>
    <w:rsid w:val="00BC65B3"/>
    <w:rsid w:val="00BC6794"/>
    <w:rsid w:val="00BC6D75"/>
    <w:rsid w:val="00BC7108"/>
    <w:rsid w:val="00BC76EE"/>
    <w:rsid w:val="00BC79DE"/>
    <w:rsid w:val="00BD0375"/>
    <w:rsid w:val="00BD13C8"/>
    <w:rsid w:val="00BD1D36"/>
    <w:rsid w:val="00BD2DD9"/>
    <w:rsid w:val="00BD2F85"/>
    <w:rsid w:val="00BD5820"/>
    <w:rsid w:val="00BD59DF"/>
    <w:rsid w:val="00BD75F2"/>
    <w:rsid w:val="00BD77A4"/>
    <w:rsid w:val="00BD7BA3"/>
    <w:rsid w:val="00BE02BB"/>
    <w:rsid w:val="00BE179F"/>
    <w:rsid w:val="00BE2C46"/>
    <w:rsid w:val="00BE3540"/>
    <w:rsid w:val="00BE6139"/>
    <w:rsid w:val="00BE6C8B"/>
    <w:rsid w:val="00BE7BB7"/>
    <w:rsid w:val="00BF1028"/>
    <w:rsid w:val="00BF116D"/>
    <w:rsid w:val="00BF33CA"/>
    <w:rsid w:val="00BF34F1"/>
    <w:rsid w:val="00BF381B"/>
    <w:rsid w:val="00BF397B"/>
    <w:rsid w:val="00BF40E5"/>
    <w:rsid w:val="00BF45A4"/>
    <w:rsid w:val="00BF480D"/>
    <w:rsid w:val="00BF5669"/>
    <w:rsid w:val="00BF6DB1"/>
    <w:rsid w:val="00BF7005"/>
    <w:rsid w:val="00BF72F4"/>
    <w:rsid w:val="00BF79AD"/>
    <w:rsid w:val="00C00130"/>
    <w:rsid w:val="00C0079A"/>
    <w:rsid w:val="00C01294"/>
    <w:rsid w:val="00C013CA"/>
    <w:rsid w:val="00C04570"/>
    <w:rsid w:val="00C04B28"/>
    <w:rsid w:val="00C04CF8"/>
    <w:rsid w:val="00C04D10"/>
    <w:rsid w:val="00C05946"/>
    <w:rsid w:val="00C06570"/>
    <w:rsid w:val="00C07502"/>
    <w:rsid w:val="00C07C4D"/>
    <w:rsid w:val="00C10061"/>
    <w:rsid w:val="00C101B9"/>
    <w:rsid w:val="00C10ACD"/>
    <w:rsid w:val="00C118A3"/>
    <w:rsid w:val="00C11D3E"/>
    <w:rsid w:val="00C1253D"/>
    <w:rsid w:val="00C13C0C"/>
    <w:rsid w:val="00C13E8E"/>
    <w:rsid w:val="00C14045"/>
    <w:rsid w:val="00C15793"/>
    <w:rsid w:val="00C16A5F"/>
    <w:rsid w:val="00C17079"/>
    <w:rsid w:val="00C17212"/>
    <w:rsid w:val="00C173AC"/>
    <w:rsid w:val="00C1740D"/>
    <w:rsid w:val="00C20505"/>
    <w:rsid w:val="00C20FBE"/>
    <w:rsid w:val="00C21538"/>
    <w:rsid w:val="00C21CF5"/>
    <w:rsid w:val="00C21DA8"/>
    <w:rsid w:val="00C2254C"/>
    <w:rsid w:val="00C248EB"/>
    <w:rsid w:val="00C24BA7"/>
    <w:rsid w:val="00C266E6"/>
    <w:rsid w:val="00C27ADF"/>
    <w:rsid w:val="00C303E7"/>
    <w:rsid w:val="00C3073A"/>
    <w:rsid w:val="00C30DE2"/>
    <w:rsid w:val="00C316DA"/>
    <w:rsid w:val="00C31EC3"/>
    <w:rsid w:val="00C32691"/>
    <w:rsid w:val="00C33921"/>
    <w:rsid w:val="00C3468C"/>
    <w:rsid w:val="00C36582"/>
    <w:rsid w:val="00C40169"/>
    <w:rsid w:val="00C40936"/>
    <w:rsid w:val="00C40A79"/>
    <w:rsid w:val="00C412CA"/>
    <w:rsid w:val="00C42401"/>
    <w:rsid w:val="00C45857"/>
    <w:rsid w:val="00C463BC"/>
    <w:rsid w:val="00C46F99"/>
    <w:rsid w:val="00C50A0C"/>
    <w:rsid w:val="00C50A37"/>
    <w:rsid w:val="00C50BF6"/>
    <w:rsid w:val="00C510D1"/>
    <w:rsid w:val="00C51C4B"/>
    <w:rsid w:val="00C5243B"/>
    <w:rsid w:val="00C55AD5"/>
    <w:rsid w:val="00C55C3D"/>
    <w:rsid w:val="00C56B69"/>
    <w:rsid w:val="00C56CC5"/>
    <w:rsid w:val="00C57BA4"/>
    <w:rsid w:val="00C57CEC"/>
    <w:rsid w:val="00C57EEB"/>
    <w:rsid w:val="00C60955"/>
    <w:rsid w:val="00C6136B"/>
    <w:rsid w:val="00C614E9"/>
    <w:rsid w:val="00C61CBE"/>
    <w:rsid w:val="00C62F19"/>
    <w:rsid w:val="00C637E1"/>
    <w:rsid w:val="00C638CF"/>
    <w:rsid w:val="00C64EBF"/>
    <w:rsid w:val="00C651FE"/>
    <w:rsid w:val="00C66196"/>
    <w:rsid w:val="00C66443"/>
    <w:rsid w:val="00C704C3"/>
    <w:rsid w:val="00C707D2"/>
    <w:rsid w:val="00C70A8C"/>
    <w:rsid w:val="00C71501"/>
    <w:rsid w:val="00C721CB"/>
    <w:rsid w:val="00C72668"/>
    <w:rsid w:val="00C73F33"/>
    <w:rsid w:val="00C74045"/>
    <w:rsid w:val="00C745E6"/>
    <w:rsid w:val="00C74A3B"/>
    <w:rsid w:val="00C75E1D"/>
    <w:rsid w:val="00C7626E"/>
    <w:rsid w:val="00C768C9"/>
    <w:rsid w:val="00C804F4"/>
    <w:rsid w:val="00C80CE1"/>
    <w:rsid w:val="00C812DE"/>
    <w:rsid w:val="00C81617"/>
    <w:rsid w:val="00C81B16"/>
    <w:rsid w:val="00C8219C"/>
    <w:rsid w:val="00C82857"/>
    <w:rsid w:val="00C829F1"/>
    <w:rsid w:val="00C82C8F"/>
    <w:rsid w:val="00C8325B"/>
    <w:rsid w:val="00C83F5C"/>
    <w:rsid w:val="00C84DBD"/>
    <w:rsid w:val="00C86F76"/>
    <w:rsid w:val="00C8701E"/>
    <w:rsid w:val="00C87100"/>
    <w:rsid w:val="00C87A71"/>
    <w:rsid w:val="00C907ED"/>
    <w:rsid w:val="00C91765"/>
    <w:rsid w:val="00C9216C"/>
    <w:rsid w:val="00C93B2D"/>
    <w:rsid w:val="00C946FE"/>
    <w:rsid w:val="00C9537B"/>
    <w:rsid w:val="00C95D2D"/>
    <w:rsid w:val="00C96B5A"/>
    <w:rsid w:val="00C96CF3"/>
    <w:rsid w:val="00C9718F"/>
    <w:rsid w:val="00C97E9B"/>
    <w:rsid w:val="00CA0487"/>
    <w:rsid w:val="00CA14F9"/>
    <w:rsid w:val="00CA2945"/>
    <w:rsid w:val="00CA297F"/>
    <w:rsid w:val="00CA2CC0"/>
    <w:rsid w:val="00CA3406"/>
    <w:rsid w:val="00CA35B6"/>
    <w:rsid w:val="00CA3880"/>
    <w:rsid w:val="00CA3C5B"/>
    <w:rsid w:val="00CA3FF1"/>
    <w:rsid w:val="00CA40B5"/>
    <w:rsid w:val="00CA4385"/>
    <w:rsid w:val="00CA4FED"/>
    <w:rsid w:val="00CA6813"/>
    <w:rsid w:val="00CA70E7"/>
    <w:rsid w:val="00CA75FA"/>
    <w:rsid w:val="00CB0C14"/>
    <w:rsid w:val="00CB1503"/>
    <w:rsid w:val="00CB15F0"/>
    <w:rsid w:val="00CB1D9F"/>
    <w:rsid w:val="00CB33A6"/>
    <w:rsid w:val="00CB40E8"/>
    <w:rsid w:val="00CB42CD"/>
    <w:rsid w:val="00CB4A53"/>
    <w:rsid w:val="00CB50C3"/>
    <w:rsid w:val="00CB6BE0"/>
    <w:rsid w:val="00CB7BB7"/>
    <w:rsid w:val="00CC0058"/>
    <w:rsid w:val="00CC1E29"/>
    <w:rsid w:val="00CC20A8"/>
    <w:rsid w:val="00CC2276"/>
    <w:rsid w:val="00CC5ABF"/>
    <w:rsid w:val="00CC63C2"/>
    <w:rsid w:val="00CC6B58"/>
    <w:rsid w:val="00CC6BFE"/>
    <w:rsid w:val="00CD0C37"/>
    <w:rsid w:val="00CD1572"/>
    <w:rsid w:val="00CD249A"/>
    <w:rsid w:val="00CD2E04"/>
    <w:rsid w:val="00CD3752"/>
    <w:rsid w:val="00CD3ABF"/>
    <w:rsid w:val="00CD40B3"/>
    <w:rsid w:val="00CD40D8"/>
    <w:rsid w:val="00CD644F"/>
    <w:rsid w:val="00CD6FF0"/>
    <w:rsid w:val="00CD708D"/>
    <w:rsid w:val="00CE27BA"/>
    <w:rsid w:val="00CE2A10"/>
    <w:rsid w:val="00CE347F"/>
    <w:rsid w:val="00CE3700"/>
    <w:rsid w:val="00CE3CB4"/>
    <w:rsid w:val="00CE4611"/>
    <w:rsid w:val="00CE4C0F"/>
    <w:rsid w:val="00CE57E2"/>
    <w:rsid w:val="00CE6251"/>
    <w:rsid w:val="00CE62E1"/>
    <w:rsid w:val="00CE6607"/>
    <w:rsid w:val="00CE734E"/>
    <w:rsid w:val="00CF2368"/>
    <w:rsid w:val="00CF24F5"/>
    <w:rsid w:val="00CF2563"/>
    <w:rsid w:val="00CF2D71"/>
    <w:rsid w:val="00CF349E"/>
    <w:rsid w:val="00CF3709"/>
    <w:rsid w:val="00CF379B"/>
    <w:rsid w:val="00CF3C62"/>
    <w:rsid w:val="00CF54A2"/>
    <w:rsid w:val="00CF54D2"/>
    <w:rsid w:val="00CF5973"/>
    <w:rsid w:val="00CF6AF8"/>
    <w:rsid w:val="00CF7F7C"/>
    <w:rsid w:val="00D00610"/>
    <w:rsid w:val="00D0079C"/>
    <w:rsid w:val="00D02305"/>
    <w:rsid w:val="00D03E7C"/>
    <w:rsid w:val="00D0484E"/>
    <w:rsid w:val="00D05295"/>
    <w:rsid w:val="00D06238"/>
    <w:rsid w:val="00D074C6"/>
    <w:rsid w:val="00D10233"/>
    <w:rsid w:val="00D10383"/>
    <w:rsid w:val="00D10890"/>
    <w:rsid w:val="00D10FB6"/>
    <w:rsid w:val="00D11B1F"/>
    <w:rsid w:val="00D1370B"/>
    <w:rsid w:val="00D139FC"/>
    <w:rsid w:val="00D14017"/>
    <w:rsid w:val="00D17702"/>
    <w:rsid w:val="00D17969"/>
    <w:rsid w:val="00D20525"/>
    <w:rsid w:val="00D21197"/>
    <w:rsid w:val="00D21C07"/>
    <w:rsid w:val="00D22314"/>
    <w:rsid w:val="00D22F45"/>
    <w:rsid w:val="00D235F7"/>
    <w:rsid w:val="00D23A7B"/>
    <w:rsid w:val="00D245F7"/>
    <w:rsid w:val="00D266F2"/>
    <w:rsid w:val="00D26DA6"/>
    <w:rsid w:val="00D2773F"/>
    <w:rsid w:val="00D27954"/>
    <w:rsid w:val="00D279FA"/>
    <w:rsid w:val="00D27DF6"/>
    <w:rsid w:val="00D30377"/>
    <w:rsid w:val="00D3066E"/>
    <w:rsid w:val="00D308BA"/>
    <w:rsid w:val="00D30C7E"/>
    <w:rsid w:val="00D32B7A"/>
    <w:rsid w:val="00D32D3E"/>
    <w:rsid w:val="00D357E3"/>
    <w:rsid w:val="00D364C2"/>
    <w:rsid w:val="00D36762"/>
    <w:rsid w:val="00D41CE9"/>
    <w:rsid w:val="00D4224C"/>
    <w:rsid w:val="00D43365"/>
    <w:rsid w:val="00D437BC"/>
    <w:rsid w:val="00D4388A"/>
    <w:rsid w:val="00D43AEE"/>
    <w:rsid w:val="00D449A3"/>
    <w:rsid w:val="00D44B5B"/>
    <w:rsid w:val="00D44B84"/>
    <w:rsid w:val="00D457A2"/>
    <w:rsid w:val="00D469DC"/>
    <w:rsid w:val="00D46E01"/>
    <w:rsid w:val="00D47807"/>
    <w:rsid w:val="00D47EA4"/>
    <w:rsid w:val="00D507EF"/>
    <w:rsid w:val="00D50F74"/>
    <w:rsid w:val="00D518FF"/>
    <w:rsid w:val="00D52144"/>
    <w:rsid w:val="00D54A42"/>
    <w:rsid w:val="00D54D14"/>
    <w:rsid w:val="00D5520C"/>
    <w:rsid w:val="00D55DC6"/>
    <w:rsid w:val="00D56A49"/>
    <w:rsid w:val="00D57036"/>
    <w:rsid w:val="00D57E2E"/>
    <w:rsid w:val="00D57F90"/>
    <w:rsid w:val="00D607C5"/>
    <w:rsid w:val="00D60CB2"/>
    <w:rsid w:val="00D613F9"/>
    <w:rsid w:val="00D629F5"/>
    <w:rsid w:val="00D63913"/>
    <w:rsid w:val="00D646DC"/>
    <w:rsid w:val="00D65174"/>
    <w:rsid w:val="00D658DD"/>
    <w:rsid w:val="00D65C6C"/>
    <w:rsid w:val="00D661A3"/>
    <w:rsid w:val="00D669CD"/>
    <w:rsid w:val="00D66AE1"/>
    <w:rsid w:val="00D66F91"/>
    <w:rsid w:val="00D67DA0"/>
    <w:rsid w:val="00D67FD5"/>
    <w:rsid w:val="00D7251C"/>
    <w:rsid w:val="00D727D3"/>
    <w:rsid w:val="00D73D55"/>
    <w:rsid w:val="00D74C57"/>
    <w:rsid w:val="00D75136"/>
    <w:rsid w:val="00D751B9"/>
    <w:rsid w:val="00D7549F"/>
    <w:rsid w:val="00D75A6A"/>
    <w:rsid w:val="00D75E6C"/>
    <w:rsid w:val="00D76A6E"/>
    <w:rsid w:val="00D8055E"/>
    <w:rsid w:val="00D80879"/>
    <w:rsid w:val="00D814FC"/>
    <w:rsid w:val="00D83E53"/>
    <w:rsid w:val="00D83E73"/>
    <w:rsid w:val="00D8404D"/>
    <w:rsid w:val="00D8439F"/>
    <w:rsid w:val="00D8475B"/>
    <w:rsid w:val="00D84B19"/>
    <w:rsid w:val="00D85730"/>
    <w:rsid w:val="00D85DEE"/>
    <w:rsid w:val="00D861B2"/>
    <w:rsid w:val="00D87511"/>
    <w:rsid w:val="00D90DE2"/>
    <w:rsid w:val="00D90F9D"/>
    <w:rsid w:val="00D9125B"/>
    <w:rsid w:val="00D91776"/>
    <w:rsid w:val="00D9223A"/>
    <w:rsid w:val="00D924A0"/>
    <w:rsid w:val="00D926F5"/>
    <w:rsid w:val="00D9298B"/>
    <w:rsid w:val="00D943DE"/>
    <w:rsid w:val="00D9604F"/>
    <w:rsid w:val="00D9739E"/>
    <w:rsid w:val="00D97883"/>
    <w:rsid w:val="00DA0B37"/>
    <w:rsid w:val="00DA0D19"/>
    <w:rsid w:val="00DA116A"/>
    <w:rsid w:val="00DA30C1"/>
    <w:rsid w:val="00DA35A5"/>
    <w:rsid w:val="00DA5081"/>
    <w:rsid w:val="00DA582F"/>
    <w:rsid w:val="00DA6B64"/>
    <w:rsid w:val="00DA7E80"/>
    <w:rsid w:val="00DB04FF"/>
    <w:rsid w:val="00DB1FE4"/>
    <w:rsid w:val="00DB21CF"/>
    <w:rsid w:val="00DB2BC7"/>
    <w:rsid w:val="00DB30AC"/>
    <w:rsid w:val="00DB394E"/>
    <w:rsid w:val="00DB4AD7"/>
    <w:rsid w:val="00DB60EC"/>
    <w:rsid w:val="00DB618F"/>
    <w:rsid w:val="00DB6711"/>
    <w:rsid w:val="00DB6DBA"/>
    <w:rsid w:val="00DB73CD"/>
    <w:rsid w:val="00DB78DB"/>
    <w:rsid w:val="00DC0778"/>
    <w:rsid w:val="00DC086C"/>
    <w:rsid w:val="00DC197A"/>
    <w:rsid w:val="00DC265B"/>
    <w:rsid w:val="00DC2B82"/>
    <w:rsid w:val="00DC32BB"/>
    <w:rsid w:val="00DC44E4"/>
    <w:rsid w:val="00DC4725"/>
    <w:rsid w:val="00DC4808"/>
    <w:rsid w:val="00DC5ACC"/>
    <w:rsid w:val="00DC6CEA"/>
    <w:rsid w:val="00DC6E43"/>
    <w:rsid w:val="00DC7863"/>
    <w:rsid w:val="00DD1977"/>
    <w:rsid w:val="00DD19E8"/>
    <w:rsid w:val="00DD1CD3"/>
    <w:rsid w:val="00DD3834"/>
    <w:rsid w:val="00DD3BDE"/>
    <w:rsid w:val="00DD3EE1"/>
    <w:rsid w:val="00DD43DB"/>
    <w:rsid w:val="00DD560E"/>
    <w:rsid w:val="00DD70F5"/>
    <w:rsid w:val="00DD7625"/>
    <w:rsid w:val="00DD76E8"/>
    <w:rsid w:val="00DE02BA"/>
    <w:rsid w:val="00DE08CF"/>
    <w:rsid w:val="00DE0F2F"/>
    <w:rsid w:val="00DE216F"/>
    <w:rsid w:val="00DE4171"/>
    <w:rsid w:val="00DE48DA"/>
    <w:rsid w:val="00DE6DE3"/>
    <w:rsid w:val="00DE77FE"/>
    <w:rsid w:val="00DF0651"/>
    <w:rsid w:val="00DF13AA"/>
    <w:rsid w:val="00DF1EB6"/>
    <w:rsid w:val="00DF4B32"/>
    <w:rsid w:val="00DF6589"/>
    <w:rsid w:val="00DF67B0"/>
    <w:rsid w:val="00E0018B"/>
    <w:rsid w:val="00E00AE7"/>
    <w:rsid w:val="00E012C6"/>
    <w:rsid w:val="00E03F66"/>
    <w:rsid w:val="00E05CA1"/>
    <w:rsid w:val="00E06771"/>
    <w:rsid w:val="00E07DD2"/>
    <w:rsid w:val="00E10FA8"/>
    <w:rsid w:val="00E116E9"/>
    <w:rsid w:val="00E12675"/>
    <w:rsid w:val="00E1328D"/>
    <w:rsid w:val="00E138F0"/>
    <w:rsid w:val="00E13BC1"/>
    <w:rsid w:val="00E14D3B"/>
    <w:rsid w:val="00E14FC3"/>
    <w:rsid w:val="00E163C7"/>
    <w:rsid w:val="00E16A56"/>
    <w:rsid w:val="00E1757C"/>
    <w:rsid w:val="00E17DF0"/>
    <w:rsid w:val="00E20751"/>
    <w:rsid w:val="00E209F7"/>
    <w:rsid w:val="00E20A08"/>
    <w:rsid w:val="00E20A67"/>
    <w:rsid w:val="00E20C4E"/>
    <w:rsid w:val="00E2234A"/>
    <w:rsid w:val="00E22A94"/>
    <w:rsid w:val="00E230DB"/>
    <w:rsid w:val="00E24AFC"/>
    <w:rsid w:val="00E24FFF"/>
    <w:rsid w:val="00E25C7C"/>
    <w:rsid w:val="00E261C7"/>
    <w:rsid w:val="00E268C4"/>
    <w:rsid w:val="00E27847"/>
    <w:rsid w:val="00E307D4"/>
    <w:rsid w:val="00E30DE3"/>
    <w:rsid w:val="00E33A29"/>
    <w:rsid w:val="00E34307"/>
    <w:rsid w:val="00E34583"/>
    <w:rsid w:val="00E346C2"/>
    <w:rsid w:val="00E35004"/>
    <w:rsid w:val="00E3502C"/>
    <w:rsid w:val="00E353BA"/>
    <w:rsid w:val="00E35589"/>
    <w:rsid w:val="00E3582F"/>
    <w:rsid w:val="00E3597B"/>
    <w:rsid w:val="00E36A5B"/>
    <w:rsid w:val="00E36D35"/>
    <w:rsid w:val="00E3783C"/>
    <w:rsid w:val="00E42B22"/>
    <w:rsid w:val="00E43051"/>
    <w:rsid w:val="00E43A8A"/>
    <w:rsid w:val="00E43BCD"/>
    <w:rsid w:val="00E4401F"/>
    <w:rsid w:val="00E44A1E"/>
    <w:rsid w:val="00E455D6"/>
    <w:rsid w:val="00E457B8"/>
    <w:rsid w:val="00E4644B"/>
    <w:rsid w:val="00E47B1F"/>
    <w:rsid w:val="00E50DE3"/>
    <w:rsid w:val="00E51DC0"/>
    <w:rsid w:val="00E51F8A"/>
    <w:rsid w:val="00E52651"/>
    <w:rsid w:val="00E5273C"/>
    <w:rsid w:val="00E54008"/>
    <w:rsid w:val="00E5552F"/>
    <w:rsid w:val="00E55AEF"/>
    <w:rsid w:val="00E56557"/>
    <w:rsid w:val="00E56C36"/>
    <w:rsid w:val="00E56CD9"/>
    <w:rsid w:val="00E60571"/>
    <w:rsid w:val="00E61CB0"/>
    <w:rsid w:val="00E631F8"/>
    <w:rsid w:val="00E634AC"/>
    <w:rsid w:val="00E64CD8"/>
    <w:rsid w:val="00E6519D"/>
    <w:rsid w:val="00E6586C"/>
    <w:rsid w:val="00E677E8"/>
    <w:rsid w:val="00E67D90"/>
    <w:rsid w:val="00E7010D"/>
    <w:rsid w:val="00E7116B"/>
    <w:rsid w:val="00E71A48"/>
    <w:rsid w:val="00E728FF"/>
    <w:rsid w:val="00E73636"/>
    <w:rsid w:val="00E73C2D"/>
    <w:rsid w:val="00E74210"/>
    <w:rsid w:val="00E749F9"/>
    <w:rsid w:val="00E751C8"/>
    <w:rsid w:val="00E75331"/>
    <w:rsid w:val="00E7567C"/>
    <w:rsid w:val="00E75B48"/>
    <w:rsid w:val="00E761F7"/>
    <w:rsid w:val="00E76AEF"/>
    <w:rsid w:val="00E76C42"/>
    <w:rsid w:val="00E810DC"/>
    <w:rsid w:val="00E82C7A"/>
    <w:rsid w:val="00E83D43"/>
    <w:rsid w:val="00E83EAF"/>
    <w:rsid w:val="00E83FB5"/>
    <w:rsid w:val="00E84882"/>
    <w:rsid w:val="00E84884"/>
    <w:rsid w:val="00E84AB7"/>
    <w:rsid w:val="00E85418"/>
    <w:rsid w:val="00E85688"/>
    <w:rsid w:val="00E856F3"/>
    <w:rsid w:val="00E8650A"/>
    <w:rsid w:val="00E86AA3"/>
    <w:rsid w:val="00E86D6F"/>
    <w:rsid w:val="00E87163"/>
    <w:rsid w:val="00E87169"/>
    <w:rsid w:val="00E87F91"/>
    <w:rsid w:val="00E903FA"/>
    <w:rsid w:val="00E90559"/>
    <w:rsid w:val="00E911AE"/>
    <w:rsid w:val="00E913F8"/>
    <w:rsid w:val="00E921C5"/>
    <w:rsid w:val="00E926D7"/>
    <w:rsid w:val="00E92F88"/>
    <w:rsid w:val="00E97371"/>
    <w:rsid w:val="00E976C8"/>
    <w:rsid w:val="00E97AB7"/>
    <w:rsid w:val="00EA0605"/>
    <w:rsid w:val="00EA187D"/>
    <w:rsid w:val="00EA207B"/>
    <w:rsid w:val="00EA2163"/>
    <w:rsid w:val="00EA234F"/>
    <w:rsid w:val="00EA2987"/>
    <w:rsid w:val="00EA2FFB"/>
    <w:rsid w:val="00EA312E"/>
    <w:rsid w:val="00EA4A2A"/>
    <w:rsid w:val="00EA57B4"/>
    <w:rsid w:val="00EA625A"/>
    <w:rsid w:val="00EA6744"/>
    <w:rsid w:val="00EA7C1F"/>
    <w:rsid w:val="00EB03A0"/>
    <w:rsid w:val="00EB12A2"/>
    <w:rsid w:val="00EB3252"/>
    <w:rsid w:val="00EB3486"/>
    <w:rsid w:val="00EB50FE"/>
    <w:rsid w:val="00EB5561"/>
    <w:rsid w:val="00EB6A1B"/>
    <w:rsid w:val="00EB6A73"/>
    <w:rsid w:val="00EB7D7B"/>
    <w:rsid w:val="00EC15DB"/>
    <w:rsid w:val="00EC1613"/>
    <w:rsid w:val="00EC2BE7"/>
    <w:rsid w:val="00EC2C73"/>
    <w:rsid w:val="00EC2DA5"/>
    <w:rsid w:val="00EC3C92"/>
    <w:rsid w:val="00EC5041"/>
    <w:rsid w:val="00EC5716"/>
    <w:rsid w:val="00EC7E44"/>
    <w:rsid w:val="00EC7F35"/>
    <w:rsid w:val="00ED037C"/>
    <w:rsid w:val="00ED1D5D"/>
    <w:rsid w:val="00ED1F85"/>
    <w:rsid w:val="00ED326C"/>
    <w:rsid w:val="00ED38A4"/>
    <w:rsid w:val="00ED3D35"/>
    <w:rsid w:val="00ED5234"/>
    <w:rsid w:val="00ED6DE4"/>
    <w:rsid w:val="00ED7E4B"/>
    <w:rsid w:val="00ED7EFC"/>
    <w:rsid w:val="00EE1941"/>
    <w:rsid w:val="00EE21DD"/>
    <w:rsid w:val="00EE2723"/>
    <w:rsid w:val="00EE3262"/>
    <w:rsid w:val="00EE3C2E"/>
    <w:rsid w:val="00EE4FE8"/>
    <w:rsid w:val="00EE56C0"/>
    <w:rsid w:val="00EE7EBE"/>
    <w:rsid w:val="00EE7EDB"/>
    <w:rsid w:val="00EF0F74"/>
    <w:rsid w:val="00EF1ADC"/>
    <w:rsid w:val="00EF294D"/>
    <w:rsid w:val="00EF345A"/>
    <w:rsid w:val="00EF3FF1"/>
    <w:rsid w:val="00EF4289"/>
    <w:rsid w:val="00EF4D88"/>
    <w:rsid w:val="00EF51DE"/>
    <w:rsid w:val="00EF594F"/>
    <w:rsid w:val="00EF6954"/>
    <w:rsid w:val="00EF7727"/>
    <w:rsid w:val="00F00043"/>
    <w:rsid w:val="00F00A1B"/>
    <w:rsid w:val="00F024A2"/>
    <w:rsid w:val="00F044CE"/>
    <w:rsid w:val="00F061CA"/>
    <w:rsid w:val="00F06229"/>
    <w:rsid w:val="00F06CE1"/>
    <w:rsid w:val="00F113BC"/>
    <w:rsid w:val="00F11422"/>
    <w:rsid w:val="00F11751"/>
    <w:rsid w:val="00F11D62"/>
    <w:rsid w:val="00F1214A"/>
    <w:rsid w:val="00F12523"/>
    <w:rsid w:val="00F1404B"/>
    <w:rsid w:val="00F15456"/>
    <w:rsid w:val="00F15D70"/>
    <w:rsid w:val="00F166F1"/>
    <w:rsid w:val="00F1782F"/>
    <w:rsid w:val="00F178D8"/>
    <w:rsid w:val="00F208B9"/>
    <w:rsid w:val="00F208E6"/>
    <w:rsid w:val="00F20D88"/>
    <w:rsid w:val="00F22848"/>
    <w:rsid w:val="00F2355A"/>
    <w:rsid w:val="00F24F95"/>
    <w:rsid w:val="00F25592"/>
    <w:rsid w:val="00F261FE"/>
    <w:rsid w:val="00F26436"/>
    <w:rsid w:val="00F27571"/>
    <w:rsid w:val="00F27688"/>
    <w:rsid w:val="00F30943"/>
    <w:rsid w:val="00F30FAC"/>
    <w:rsid w:val="00F32D61"/>
    <w:rsid w:val="00F33910"/>
    <w:rsid w:val="00F34718"/>
    <w:rsid w:val="00F34881"/>
    <w:rsid w:val="00F35741"/>
    <w:rsid w:val="00F36AA1"/>
    <w:rsid w:val="00F36ACF"/>
    <w:rsid w:val="00F36B8F"/>
    <w:rsid w:val="00F37A70"/>
    <w:rsid w:val="00F4231D"/>
    <w:rsid w:val="00F4258B"/>
    <w:rsid w:val="00F4297E"/>
    <w:rsid w:val="00F43301"/>
    <w:rsid w:val="00F44E60"/>
    <w:rsid w:val="00F45530"/>
    <w:rsid w:val="00F45880"/>
    <w:rsid w:val="00F47A5E"/>
    <w:rsid w:val="00F52013"/>
    <w:rsid w:val="00F52930"/>
    <w:rsid w:val="00F53191"/>
    <w:rsid w:val="00F53463"/>
    <w:rsid w:val="00F57177"/>
    <w:rsid w:val="00F57A3D"/>
    <w:rsid w:val="00F6075C"/>
    <w:rsid w:val="00F60A23"/>
    <w:rsid w:val="00F60BA1"/>
    <w:rsid w:val="00F6122C"/>
    <w:rsid w:val="00F6230C"/>
    <w:rsid w:val="00F628C7"/>
    <w:rsid w:val="00F62CCF"/>
    <w:rsid w:val="00F62D78"/>
    <w:rsid w:val="00F635DD"/>
    <w:rsid w:val="00F63F5C"/>
    <w:rsid w:val="00F65196"/>
    <w:rsid w:val="00F657EB"/>
    <w:rsid w:val="00F67CB0"/>
    <w:rsid w:val="00F7099C"/>
    <w:rsid w:val="00F727EE"/>
    <w:rsid w:val="00F72CB0"/>
    <w:rsid w:val="00F740F2"/>
    <w:rsid w:val="00F74D74"/>
    <w:rsid w:val="00F762A8"/>
    <w:rsid w:val="00F7735B"/>
    <w:rsid w:val="00F8070E"/>
    <w:rsid w:val="00F80828"/>
    <w:rsid w:val="00F80E71"/>
    <w:rsid w:val="00F821B4"/>
    <w:rsid w:val="00F82882"/>
    <w:rsid w:val="00F844FD"/>
    <w:rsid w:val="00F84556"/>
    <w:rsid w:val="00F8474C"/>
    <w:rsid w:val="00F85BFB"/>
    <w:rsid w:val="00F8678A"/>
    <w:rsid w:val="00F87FC3"/>
    <w:rsid w:val="00F910A2"/>
    <w:rsid w:val="00F9181A"/>
    <w:rsid w:val="00F91ACA"/>
    <w:rsid w:val="00F91D4D"/>
    <w:rsid w:val="00F921C0"/>
    <w:rsid w:val="00F92FD2"/>
    <w:rsid w:val="00F935A0"/>
    <w:rsid w:val="00F941C7"/>
    <w:rsid w:val="00F96AF5"/>
    <w:rsid w:val="00FA014C"/>
    <w:rsid w:val="00FA0CF0"/>
    <w:rsid w:val="00FA0DE6"/>
    <w:rsid w:val="00FA17B4"/>
    <w:rsid w:val="00FA20DD"/>
    <w:rsid w:val="00FA3213"/>
    <w:rsid w:val="00FA3529"/>
    <w:rsid w:val="00FA3598"/>
    <w:rsid w:val="00FA3734"/>
    <w:rsid w:val="00FA4955"/>
    <w:rsid w:val="00FA4A7B"/>
    <w:rsid w:val="00FA4C21"/>
    <w:rsid w:val="00FA5269"/>
    <w:rsid w:val="00FA693A"/>
    <w:rsid w:val="00FA7138"/>
    <w:rsid w:val="00FB09C4"/>
    <w:rsid w:val="00FB0CCA"/>
    <w:rsid w:val="00FB1050"/>
    <w:rsid w:val="00FB236C"/>
    <w:rsid w:val="00FB3136"/>
    <w:rsid w:val="00FB379B"/>
    <w:rsid w:val="00FB41CD"/>
    <w:rsid w:val="00FB4773"/>
    <w:rsid w:val="00FB4CBF"/>
    <w:rsid w:val="00FB5517"/>
    <w:rsid w:val="00FB56F7"/>
    <w:rsid w:val="00FB5EA7"/>
    <w:rsid w:val="00FB60DF"/>
    <w:rsid w:val="00FB629E"/>
    <w:rsid w:val="00FB6492"/>
    <w:rsid w:val="00FB75EF"/>
    <w:rsid w:val="00FB7746"/>
    <w:rsid w:val="00FB7ADA"/>
    <w:rsid w:val="00FC11CE"/>
    <w:rsid w:val="00FC16EA"/>
    <w:rsid w:val="00FC1CDD"/>
    <w:rsid w:val="00FC2117"/>
    <w:rsid w:val="00FC27A8"/>
    <w:rsid w:val="00FC3071"/>
    <w:rsid w:val="00FC334C"/>
    <w:rsid w:val="00FC3F2C"/>
    <w:rsid w:val="00FC533B"/>
    <w:rsid w:val="00FC5F9A"/>
    <w:rsid w:val="00FC6205"/>
    <w:rsid w:val="00FC626C"/>
    <w:rsid w:val="00FC7460"/>
    <w:rsid w:val="00FC75C3"/>
    <w:rsid w:val="00FD017B"/>
    <w:rsid w:val="00FD0469"/>
    <w:rsid w:val="00FD0A31"/>
    <w:rsid w:val="00FD0EF6"/>
    <w:rsid w:val="00FD1280"/>
    <w:rsid w:val="00FD1528"/>
    <w:rsid w:val="00FD1CA4"/>
    <w:rsid w:val="00FD1D4F"/>
    <w:rsid w:val="00FD2CCB"/>
    <w:rsid w:val="00FD3C82"/>
    <w:rsid w:val="00FD4D05"/>
    <w:rsid w:val="00FD52C5"/>
    <w:rsid w:val="00FD6727"/>
    <w:rsid w:val="00FE0BE5"/>
    <w:rsid w:val="00FE0FFC"/>
    <w:rsid w:val="00FE1144"/>
    <w:rsid w:val="00FE1B56"/>
    <w:rsid w:val="00FE1D3F"/>
    <w:rsid w:val="00FE399C"/>
    <w:rsid w:val="00FE4CEE"/>
    <w:rsid w:val="00FE59E8"/>
    <w:rsid w:val="00FE6E11"/>
    <w:rsid w:val="00FE76E0"/>
    <w:rsid w:val="00FF123D"/>
    <w:rsid w:val="00FF2423"/>
    <w:rsid w:val="00FF3B15"/>
    <w:rsid w:val="00FF3D76"/>
    <w:rsid w:val="00FF51A9"/>
    <w:rsid w:val="00FF780F"/>
    <w:rsid w:val="00FF79E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821121"/>
  <w15:docId w15:val="{9C209524-3C23-4D4F-95E4-A02DFA00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006"/>
    <w:pPr>
      <w:spacing w:line="276" w:lineRule="auto"/>
      <w:jc w:val="both"/>
    </w:pPr>
    <w:rPr>
      <w:rFonts w:ascii="Times New Roman" w:eastAsia="Times New Roman" w:hAnsi="Times New Roman"/>
      <w:sz w:val="26"/>
      <w:szCs w:val="24"/>
    </w:rPr>
  </w:style>
  <w:style w:type="paragraph" w:styleId="Heading1">
    <w:name w:val="heading 1"/>
    <w:basedOn w:val="Normal"/>
    <w:next w:val="Normal"/>
    <w:link w:val="Heading1Char"/>
    <w:uiPriority w:val="9"/>
    <w:qFormat/>
    <w:rsid w:val="000E7F6D"/>
    <w:pPr>
      <w:keepNext/>
      <w:keepLines/>
      <w:spacing w:before="120" w:after="120"/>
      <w:outlineLvl w:val="0"/>
    </w:pPr>
    <w:rPr>
      <w:rFonts w:eastAsiaTheme="majorEastAsia" w:cstheme="majorBidi"/>
      <w:b/>
      <w:bCs/>
      <w:kern w:val="2"/>
      <w:szCs w:val="20"/>
      <w14:ligatures w14:val="standardContextual"/>
    </w:rPr>
  </w:style>
  <w:style w:type="paragraph" w:styleId="Heading2">
    <w:name w:val="heading 2"/>
    <w:basedOn w:val="Normal"/>
    <w:next w:val="Normal"/>
    <w:link w:val="Heading2Char"/>
    <w:uiPriority w:val="9"/>
    <w:unhideWhenUsed/>
    <w:qFormat/>
    <w:rsid w:val="000E7F6D"/>
    <w:pPr>
      <w:keepNext/>
      <w:keepLines/>
      <w:spacing w:before="120" w:after="120"/>
      <w:jc w:val="left"/>
      <w:outlineLvl w:val="1"/>
    </w:pPr>
    <w:rPr>
      <w:rFonts w:eastAsiaTheme="majorEastAsia" w:cstheme="majorBidi"/>
      <w:b/>
      <w:kern w:val="2"/>
      <w:szCs w:val="26"/>
      <w14:ligatures w14:val="standardContextual"/>
    </w:rPr>
  </w:style>
  <w:style w:type="paragraph" w:styleId="Heading3">
    <w:name w:val="heading 3"/>
    <w:basedOn w:val="Normal"/>
    <w:next w:val="Normal"/>
    <w:link w:val="Heading3Char"/>
    <w:qFormat/>
    <w:rsid w:val="000E7F6D"/>
    <w:pPr>
      <w:keepNext/>
      <w:spacing w:before="120" w:after="120"/>
      <w:outlineLvl w:val="2"/>
    </w:pPr>
    <w:rPr>
      <w:rFonts w:eastAsiaTheme="majorEastAsia" w:cstheme="majorBidi"/>
      <w:b/>
      <w:bCs/>
      <w:i/>
      <w:kern w:val="2"/>
      <w:szCs w:val="26"/>
      <w14:ligatures w14:val="standardContextual"/>
    </w:rPr>
  </w:style>
  <w:style w:type="paragraph" w:styleId="Heading4">
    <w:name w:val="heading 4"/>
    <w:basedOn w:val="Normal"/>
    <w:next w:val="Normal"/>
    <w:link w:val="Heading4Char"/>
    <w:uiPriority w:val="9"/>
    <w:unhideWhenUsed/>
    <w:qFormat/>
    <w:rsid w:val="00556209"/>
    <w:pPr>
      <w:keepNext/>
      <w:keepLines/>
      <w:spacing w:before="120" w:after="120"/>
      <w:outlineLvl w:val="3"/>
    </w:pPr>
    <w:rPr>
      <w:rFonts w:eastAsiaTheme="majorEastAsia" w:cstheme="majorBidi"/>
      <w:i/>
      <w:iCs/>
      <w:kern w:val="2"/>
      <w:szCs w:val="20"/>
      <w14:ligatures w14:val="standardContextual"/>
    </w:rPr>
  </w:style>
  <w:style w:type="paragraph" w:styleId="Heading5">
    <w:name w:val="heading 5"/>
    <w:basedOn w:val="Normal"/>
    <w:next w:val="Normal"/>
    <w:link w:val="Heading5Char"/>
    <w:qFormat/>
    <w:rsid w:val="00E85688"/>
    <w:pPr>
      <w:keepNext/>
      <w:keepLines/>
      <w:numPr>
        <w:ilvl w:val="4"/>
        <w:numId w:val="1"/>
      </w:numPr>
      <w:spacing w:before="200" w:line="360" w:lineRule="atLeast"/>
      <w:outlineLvl w:val="4"/>
    </w:pPr>
    <w:rPr>
      <w:rFonts w:ascii="Calibri" w:eastAsia="MS Gothic" w:hAnsi="Calibri"/>
      <w:color w:val="243F60"/>
      <w:lang w:eastAsia="ja-JP"/>
    </w:rPr>
  </w:style>
  <w:style w:type="paragraph" w:styleId="Heading6">
    <w:name w:val="heading 6"/>
    <w:basedOn w:val="Normal"/>
    <w:next w:val="Normal"/>
    <w:link w:val="Heading6Char"/>
    <w:qFormat/>
    <w:rsid w:val="00E85688"/>
    <w:pPr>
      <w:keepNext/>
      <w:keepLines/>
      <w:numPr>
        <w:ilvl w:val="5"/>
        <w:numId w:val="1"/>
      </w:numPr>
      <w:spacing w:before="200" w:line="360" w:lineRule="atLeast"/>
      <w:outlineLvl w:val="5"/>
    </w:pPr>
    <w:rPr>
      <w:rFonts w:ascii="Calibri" w:eastAsia="MS Gothic" w:hAnsi="Calibri"/>
      <w:i/>
      <w:iCs/>
      <w:color w:val="243F60"/>
      <w:lang w:eastAsia="ja-JP"/>
    </w:rPr>
  </w:style>
  <w:style w:type="paragraph" w:styleId="Heading7">
    <w:name w:val="heading 7"/>
    <w:basedOn w:val="Normal"/>
    <w:next w:val="Normal"/>
    <w:link w:val="Heading7Char"/>
    <w:qFormat/>
    <w:rsid w:val="00E85688"/>
    <w:pPr>
      <w:keepNext/>
      <w:keepLines/>
      <w:numPr>
        <w:ilvl w:val="6"/>
        <w:numId w:val="1"/>
      </w:numPr>
      <w:spacing w:before="200" w:line="360" w:lineRule="atLeast"/>
      <w:outlineLvl w:val="6"/>
    </w:pPr>
    <w:rPr>
      <w:rFonts w:ascii="Calibri" w:eastAsia="MS Gothic" w:hAnsi="Calibri"/>
      <w:i/>
      <w:iCs/>
      <w:color w:val="404040"/>
      <w:lang w:eastAsia="ja-JP"/>
    </w:rPr>
  </w:style>
  <w:style w:type="paragraph" w:styleId="Heading8">
    <w:name w:val="heading 8"/>
    <w:basedOn w:val="Normal"/>
    <w:next w:val="Normal"/>
    <w:link w:val="Heading8Char"/>
    <w:qFormat/>
    <w:rsid w:val="00E85688"/>
    <w:pPr>
      <w:keepNext/>
      <w:keepLines/>
      <w:numPr>
        <w:ilvl w:val="7"/>
        <w:numId w:val="1"/>
      </w:numPr>
      <w:spacing w:before="200" w:line="360" w:lineRule="atLeast"/>
      <w:outlineLvl w:val="7"/>
    </w:pPr>
    <w:rPr>
      <w:rFonts w:ascii="Calibri" w:eastAsia="MS Gothic" w:hAnsi="Calibri"/>
      <w:color w:val="404040"/>
      <w:sz w:val="20"/>
      <w:szCs w:val="20"/>
      <w:lang w:eastAsia="ja-JP"/>
    </w:rPr>
  </w:style>
  <w:style w:type="paragraph" w:styleId="Heading9">
    <w:name w:val="heading 9"/>
    <w:basedOn w:val="Normal"/>
    <w:next w:val="Normal"/>
    <w:link w:val="Heading9Char"/>
    <w:qFormat/>
    <w:rsid w:val="00E85688"/>
    <w:pPr>
      <w:keepNext/>
      <w:keepLines/>
      <w:numPr>
        <w:ilvl w:val="8"/>
        <w:numId w:val="1"/>
      </w:numPr>
      <w:spacing w:before="200" w:line="360" w:lineRule="atLeast"/>
      <w:outlineLvl w:val="8"/>
    </w:pPr>
    <w:rPr>
      <w:rFonts w:ascii="Calibri" w:eastAsia="MS Gothic" w:hAnsi="Calibri"/>
      <w:i/>
      <w:iCs/>
      <w:color w:val="40404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7F6D"/>
    <w:rPr>
      <w:rFonts w:ascii="Times New Roman" w:eastAsiaTheme="majorEastAsia" w:hAnsi="Times New Roman" w:cstheme="majorBidi"/>
      <w:b/>
      <w:bCs/>
      <w:kern w:val="2"/>
      <w:sz w:val="26"/>
      <w14:ligatures w14:val="standardContextual"/>
    </w:rPr>
  </w:style>
  <w:style w:type="character" w:customStyle="1" w:styleId="Heading2Char">
    <w:name w:val="Heading 2 Char"/>
    <w:basedOn w:val="DefaultParagraphFont"/>
    <w:link w:val="Heading2"/>
    <w:uiPriority w:val="9"/>
    <w:rsid w:val="000E7F6D"/>
    <w:rPr>
      <w:rFonts w:ascii="Times New Roman" w:eastAsiaTheme="majorEastAsia" w:hAnsi="Times New Roman" w:cstheme="majorBidi"/>
      <w:b/>
      <w:kern w:val="2"/>
      <w:sz w:val="26"/>
      <w:szCs w:val="26"/>
      <w14:ligatures w14:val="standardContextual"/>
    </w:rPr>
  </w:style>
  <w:style w:type="paragraph" w:styleId="BalloonText">
    <w:name w:val="Balloon Text"/>
    <w:basedOn w:val="Normal"/>
    <w:link w:val="BalloonTextChar"/>
    <w:uiPriority w:val="99"/>
    <w:semiHidden/>
    <w:unhideWhenUsed/>
    <w:rsid w:val="009F3020"/>
    <w:rPr>
      <w:rFonts w:ascii="Lucida Grande" w:eastAsia="MS Mincho" w:hAnsi="Lucida Grande" w:cs="Lucida Grande"/>
      <w:sz w:val="18"/>
      <w:szCs w:val="18"/>
      <w:lang w:eastAsia="ja-JP"/>
    </w:rPr>
  </w:style>
  <w:style w:type="character" w:customStyle="1" w:styleId="Heading3Char">
    <w:name w:val="Heading 3 Char"/>
    <w:link w:val="Heading3"/>
    <w:rsid w:val="000E7F6D"/>
    <w:rPr>
      <w:rFonts w:ascii="Times New Roman" w:eastAsiaTheme="majorEastAsia" w:hAnsi="Times New Roman" w:cstheme="majorBidi"/>
      <w:b/>
      <w:bCs/>
      <w:i/>
      <w:kern w:val="2"/>
      <w:sz w:val="26"/>
      <w:szCs w:val="26"/>
      <w14:ligatures w14:val="standardContextual"/>
    </w:rPr>
  </w:style>
  <w:style w:type="character" w:customStyle="1" w:styleId="Heading4Char">
    <w:name w:val="Heading 4 Char"/>
    <w:basedOn w:val="DefaultParagraphFont"/>
    <w:link w:val="Heading4"/>
    <w:uiPriority w:val="9"/>
    <w:rsid w:val="00556209"/>
    <w:rPr>
      <w:rFonts w:ascii="Times New Roman" w:eastAsiaTheme="majorEastAsia" w:hAnsi="Times New Roman" w:cstheme="majorBidi"/>
      <w:i/>
      <w:iCs/>
      <w:kern w:val="2"/>
      <w:sz w:val="26"/>
      <w14:ligatures w14:val="standardContextual"/>
    </w:rPr>
  </w:style>
  <w:style w:type="character" w:customStyle="1" w:styleId="Heading5Char">
    <w:name w:val="Heading 5 Char"/>
    <w:link w:val="Heading5"/>
    <w:rsid w:val="00E85688"/>
    <w:rPr>
      <w:rFonts w:ascii="Calibri" w:eastAsia="MS Gothic" w:hAnsi="Calibri"/>
      <w:color w:val="243F60"/>
      <w:sz w:val="24"/>
      <w:szCs w:val="24"/>
      <w:lang w:eastAsia="ja-JP"/>
    </w:rPr>
  </w:style>
  <w:style w:type="character" w:customStyle="1" w:styleId="Heading6Char">
    <w:name w:val="Heading 6 Char"/>
    <w:link w:val="Heading6"/>
    <w:rsid w:val="00E85688"/>
    <w:rPr>
      <w:rFonts w:ascii="Calibri" w:eastAsia="MS Gothic" w:hAnsi="Calibri"/>
      <w:i/>
      <w:iCs/>
      <w:color w:val="243F60"/>
      <w:sz w:val="24"/>
      <w:szCs w:val="24"/>
      <w:lang w:eastAsia="ja-JP"/>
    </w:rPr>
  </w:style>
  <w:style w:type="character" w:customStyle="1" w:styleId="Heading7Char">
    <w:name w:val="Heading 7 Char"/>
    <w:link w:val="Heading7"/>
    <w:rsid w:val="00E85688"/>
    <w:rPr>
      <w:rFonts w:ascii="Calibri" w:eastAsia="MS Gothic" w:hAnsi="Calibri"/>
      <w:i/>
      <w:iCs/>
      <w:color w:val="404040"/>
      <w:sz w:val="24"/>
      <w:szCs w:val="24"/>
      <w:lang w:eastAsia="ja-JP"/>
    </w:rPr>
  </w:style>
  <w:style w:type="character" w:customStyle="1" w:styleId="Heading8Char">
    <w:name w:val="Heading 8 Char"/>
    <w:link w:val="Heading8"/>
    <w:rsid w:val="00E85688"/>
    <w:rPr>
      <w:rFonts w:ascii="Calibri" w:eastAsia="MS Gothic" w:hAnsi="Calibri"/>
      <w:color w:val="404040"/>
      <w:lang w:eastAsia="ja-JP"/>
    </w:rPr>
  </w:style>
  <w:style w:type="character" w:customStyle="1" w:styleId="Heading9Char">
    <w:name w:val="Heading 9 Char"/>
    <w:link w:val="Heading9"/>
    <w:rsid w:val="00E85688"/>
    <w:rPr>
      <w:rFonts w:ascii="Calibri" w:eastAsia="MS Gothic" w:hAnsi="Calibri"/>
      <w:i/>
      <w:iCs/>
      <w:color w:val="404040"/>
      <w:lang w:eastAsia="ja-JP"/>
    </w:rPr>
  </w:style>
  <w:style w:type="character" w:customStyle="1" w:styleId="BalloonTextChar">
    <w:name w:val="Balloon Text Char"/>
    <w:link w:val="BalloonText"/>
    <w:uiPriority w:val="99"/>
    <w:semiHidden/>
    <w:rsid w:val="009F3020"/>
    <w:rPr>
      <w:rFonts w:ascii="Lucida Grande" w:hAnsi="Lucida Grande" w:cs="Lucida Grande"/>
      <w:sz w:val="18"/>
      <w:szCs w:val="18"/>
    </w:rPr>
  </w:style>
  <w:style w:type="table" w:styleId="TableGrid">
    <w:name w:val="Table Grid"/>
    <w:basedOn w:val="TableNormal"/>
    <w:uiPriority w:val="59"/>
    <w:rsid w:val="0068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Va1-Nhnmanh21">
    <w:name w:val="Lưới Vừa 1 - Nhấn mạnh 21"/>
    <w:basedOn w:val="Normal"/>
    <w:link w:val="LiVa1-Nhnmanh2Char"/>
    <w:uiPriority w:val="34"/>
    <w:rsid w:val="00B35C96"/>
    <w:pPr>
      <w:spacing w:after="120"/>
      <w:ind w:left="720"/>
      <w:contextualSpacing/>
    </w:pPr>
  </w:style>
  <w:style w:type="paragraph" w:styleId="TOC1">
    <w:name w:val="toc 1"/>
    <w:basedOn w:val="Normal"/>
    <w:next w:val="Normal"/>
    <w:autoRedefine/>
    <w:uiPriority w:val="39"/>
    <w:unhideWhenUsed/>
    <w:rsid w:val="000E29F8"/>
    <w:pPr>
      <w:tabs>
        <w:tab w:val="left" w:pos="284"/>
        <w:tab w:val="right" w:leader="dot" w:pos="9771"/>
      </w:tabs>
      <w:spacing w:before="120" w:line="360" w:lineRule="atLeast"/>
    </w:pPr>
    <w:rPr>
      <w:rFonts w:eastAsia="MS Mincho"/>
      <w:b/>
      <w:noProof/>
      <w:lang w:val="fr-FR" w:eastAsia="ja-JP"/>
    </w:rPr>
  </w:style>
  <w:style w:type="paragraph" w:styleId="TOC2">
    <w:name w:val="toc 2"/>
    <w:basedOn w:val="Normal"/>
    <w:next w:val="Normal"/>
    <w:autoRedefine/>
    <w:uiPriority w:val="39"/>
    <w:unhideWhenUsed/>
    <w:rsid w:val="00700089"/>
    <w:pPr>
      <w:tabs>
        <w:tab w:val="left" w:pos="0"/>
        <w:tab w:val="right" w:leader="dot" w:pos="9055"/>
      </w:tabs>
    </w:pPr>
    <w:rPr>
      <w:rFonts w:ascii="Cambria" w:eastAsia="MS Mincho" w:hAnsi="Cambria"/>
      <w:b/>
      <w:sz w:val="22"/>
      <w:szCs w:val="22"/>
      <w:lang w:eastAsia="ja-JP"/>
    </w:rPr>
  </w:style>
  <w:style w:type="paragraph" w:styleId="TOC3">
    <w:name w:val="toc 3"/>
    <w:basedOn w:val="Normal"/>
    <w:next w:val="Normal"/>
    <w:autoRedefine/>
    <w:uiPriority w:val="39"/>
    <w:unhideWhenUsed/>
    <w:rsid w:val="002474DD"/>
    <w:pPr>
      <w:spacing w:line="360" w:lineRule="atLeast"/>
      <w:ind w:left="480"/>
    </w:pPr>
    <w:rPr>
      <w:rFonts w:ascii="Cambria" w:eastAsia="MS Mincho" w:hAnsi="Cambria"/>
      <w:sz w:val="22"/>
      <w:szCs w:val="22"/>
      <w:lang w:eastAsia="ja-JP"/>
    </w:rPr>
  </w:style>
  <w:style w:type="paragraph" w:styleId="TOC4">
    <w:name w:val="toc 4"/>
    <w:basedOn w:val="Normal"/>
    <w:next w:val="Normal"/>
    <w:autoRedefine/>
    <w:uiPriority w:val="39"/>
    <w:unhideWhenUsed/>
    <w:rsid w:val="002474DD"/>
    <w:pPr>
      <w:spacing w:line="360" w:lineRule="atLeast"/>
      <w:ind w:left="720"/>
    </w:pPr>
    <w:rPr>
      <w:rFonts w:ascii="Cambria" w:eastAsia="MS Mincho" w:hAnsi="Cambria"/>
      <w:sz w:val="20"/>
      <w:szCs w:val="20"/>
      <w:lang w:eastAsia="ja-JP"/>
    </w:rPr>
  </w:style>
  <w:style w:type="paragraph" w:styleId="TOC5">
    <w:name w:val="toc 5"/>
    <w:basedOn w:val="Normal"/>
    <w:next w:val="Normal"/>
    <w:autoRedefine/>
    <w:uiPriority w:val="39"/>
    <w:unhideWhenUsed/>
    <w:rsid w:val="002474DD"/>
    <w:pPr>
      <w:spacing w:line="360" w:lineRule="atLeast"/>
      <w:ind w:left="960"/>
    </w:pPr>
    <w:rPr>
      <w:rFonts w:ascii="Cambria" w:eastAsia="MS Mincho" w:hAnsi="Cambria"/>
      <w:sz w:val="20"/>
      <w:szCs w:val="20"/>
      <w:lang w:eastAsia="ja-JP"/>
    </w:rPr>
  </w:style>
  <w:style w:type="paragraph" w:styleId="TOC6">
    <w:name w:val="toc 6"/>
    <w:basedOn w:val="Normal"/>
    <w:next w:val="Normal"/>
    <w:autoRedefine/>
    <w:uiPriority w:val="39"/>
    <w:unhideWhenUsed/>
    <w:rsid w:val="002474DD"/>
    <w:pPr>
      <w:spacing w:line="360" w:lineRule="atLeast"/>
      <w:ind w:left="1200"/>
    </w:pPr>
    <w:rPr>
      <w:rFonts w:ascii="Cambria" w:eastAsia="MS Mincho" w:hAnsi="Cambria"/>
      <w:sz w:val="20"/>
      <w:szCs w:val="20"/>
      <w:lang w:eastAsia="ja-JP"/>
    </w:rPr>
  </w:style>
  <w:style w:type="paragraph" w:styleId="TOC7">
    <w:name w:val="toc 7"/>
    <w:basedOn w:val="Normal"/>
    <w:next w:val="Normal"/>
    <w:autoRedefine/>
    <w:uiPriority w:val="39"/>
    <w:unhideWhenUsed/>
    <w:rsid w:val="002474DD"/>
    <w:pPr>
      <w:spacing w:line="360" w:lineRule="atLeast"/>
      <w:ind w:left="1440"/>
    </w:pPr>
    <w:rPr>
      <w:rFonts w:ascii="Cambria" w:eastAsia="MS Mincho" w:hAnsi="Cambria"/>
      <w:sz w:val="20"/>
      <w:szCs w:val="20"/>
      <w:lang w:eastAsia="ja-JP"/>
    </w:rPr>
  </w:style>
  <w:style w:type="paragraph" w:styleId="TOC8">
    <w:name w:val="toc 8"/>
    <w:basedOn w:val="Normal"/>
    <w:next w:val="Normal"/>
    <w:autoRedefine/>
    <w:uiPriority w:val="39"/>
    <w:unhideWhenUsed/>
    <w:rsid w:val="002474DD"/>
    <w:pPr>
      <w:spacing w:line="360" w:lineRule="atLeast"/>
      <w:ind w:left="1680"/>
    </w:pPr>
    <w:rPr>
      <w:rFonts w:ascii="Cambria" w:eastAsia="MS Mincho" w:hAnsi="Cambria"/>
      <w:sz w:val="20"/>
      <w:szCs w:val="20"/>
      <w:lang w:eastAsia="ja-JP"/>
    </w:rPr>
  </w:style>
  <w:style w:type="paragraph" w:styleId="TOC9">
    <w:name w:val="toc 9"/>
    <w:basedOn w:val="Normal"/>
    <w:next w:val="Normal"/>
    <w:autoRedefine/>
    <w:uiPriority w:val="39"/>
    <w:unhideWhenUsed/>
    <w:rsid w:val="002474DD"/>
    <w:pPr>
      <w:spacing w:line="360" w:lineRule="atLeast"/>
      <w:ind w:left="1920"/>
    </w:pPr>
    <w:rPr>
      <w:rFonts w:ascii="Cambria" w:eastAsia="MS Mincho" w:hAnsi="Cambria"/>
      <w:sz w:val="20"/>
      <w:szCs w:val="20"/>
      <w:lang w:eastAsia="ja-JP"/>
    </w:rPr>
  </w:style>
  <w:style w:type="paragraph" w:styleId="NormalWeb">
    <w:name w:val="Normal (Web)"/>
    <w:basedOn w:val="Normal"/>
    <w:unhideWhenUsed/>
    <w:rsid w:val="00B62A96"/>
    <w:pPr>
      <w:spacing w:before="100" w:beforeAutospacing="1" w:after="100" w:afterAutospacing="1"/>
    </w:pPr>
  </w:style>
  <w:style w:type="paragraph" w:customStyle="1" w:styleId="ColorfulList-Accent11">
    <w:name w:val="Colorful List - Accent 11"/>
    <w:basedOn w:val="Normal"/>
    <w:uiPriority w:val="34"/>
    <w:rsid w:val="00E903FA"/>
    <w:pPr>
      <w:spacing w:before="120"/>
      <w:ind w:left="720"/>
      <w:contextualSpacing/>
    </w:pPr>
    <w:rPr>
      <w:rFonts w:eastAsia="Calibri"/>
    </w:rPr>
  </w:style>
  <w:style w:type="paragraph" w:customStyle="1" w:styleId="Binhthuong">
    <w:name w:val="Binhthuong"/>
    <w:basedOn w:val="Normal"/>
    <w:rsid w:val="008C6A7E"/>
    <w:pPr>
      <w:widowControl w:val="0"/>
      <w:autoSpaceDE w:val="0"/>
      <w:autoSpaceDN w:val="0"/>
      <w:adjustRightInd w:val="0"/>
      <w:spacing w:line="312" w:lineRule="auto"/>
      <w:ind w:firstLine="562"/>
    </w:pPr>
    <w:rPr>
      <w:bCs/>
      <w:szCs w:val="28"/>
    </w:rPr>
  </w:style>
  <w:style w:type="paragraph" w:customStyle="1" w:styleId="GridTable31">
    <w:name w:val="Grid Table 31"/>
    <w:basedOn w:val="Heading1"/>
    <w:next w:val="Normal"/>
    <w:uiPriority w:val="39"/>
    <w:unhideWhenUsed/>
    <w:rsid w:val="000F5868"/>
    <w:pPr>
      <w:spacing w:after="0"/>
      <w:jc w:val="left"/>
      <w:outlineLvl w:val="9"/>
    </w:pPr>
    <w:rPr>
      <w:rFonts w:ascii="Calibri" w:hAnsi="Calibri"/>
      <w:color w:val="365F91"/>
      <w:sz w:val="28"/>
      <w:szCs w:val="28"/>
    </w:rPr>
  </w:style>
  <w:style w:type="character" w:styleId="Hyperlink">
    <w:name w:val="Hyperlink"/>
    <w:uiPriority w:val="99"/>
    <w:unhideWhenUsed/>
    <w:rsid w:val="000F5868"/>
    <w:rPr>
      <w:color w:val="0000FF"/>
      <w:u w:val="single"/>
    </w:rPr>
  </w:style>
  <w:style w:type="character" w:styleId="UnresolvedMention">
    <w:name w:val="Unresolved Mention"/>
    <w:basedOn w:val="DefaultParagraphFont"/>
    <w:uiPriority w:val="99"/>
    <w:semiHidden/>
    <w:unhideWhenUsed/>
    <w:rsid w:val="00EE1941"/>
    <w:rPr>
      <w:color w:val="605E5C"/>
      <w:shd w:val="clear" w:color="auto" w:fill="E1DFDD"/>
    </w:rPr>
  </w:style>
  <w:style w:type="character" w:customStyle="1" w:styleId="LiVa1-Nhnmanh2Char">
    <w:name w:val="Lưới Vừa 1 - Nhấn mạnh 2 Char"/>
    <w:link w:val="LiVa1-Nhnmanh21"/>
    <w:uiPriority w:val="34"/>
    <w:rsid w:val="000F5868"/>
    <w:rPr>
      <w:rFonts w:ascii="Times New Roman" w:eastAsia="Times New Roman" w:hAnsi="Times New Roman" w:cs="Times New Roman"/>
      <w:lang w:eastAsia="en-US"/>
    </w:rPr>
  </w:style>
  <w:style w:type="paragraph" w:customStyle="1" w:styleId="NumberedParagraph">
    <w:name w:val="Numbered Paragraph"/>
    <w:next w:val="Normal"/>
    <w:uiPriority w:val="99"/>
    <w:rsid w:val="000F5868"/>
    <w:pPr>
      <w:shd w:val="clear" w:color="auto" w:fill="FFFFFF"/>
      <w:spacing w:after="60" w:line="288" w:lineRule="auto"/>
      <w:ind w:left="964" w:hanging="567"/>
      <w:jc w:val="both"/>
      <w:textAlignment w:val="baseline"/>
    </w:pPr>
    <w:rPr>
      <w:rFonts w:ascii="Times New Roman" w:hAnsi="Times New Roman"/>
      <w:sz w:val="26"/>
      <w:szCs w:val="32"/>
      <w:lang w:val="de-DE" w:eastAsia="ja-JP"/>
    </w:rPr>
  </w:style>
  <w:style w:type="paragraph" w:styleId="BodyTextIndent">
    <w:name w:val="Body Text Indent"/>
    <w:basedOn w:val="Normal"/>
    <w:link w:val="BodyTextIndentChar"/>
    <w:unhideWhenUsed/>
    <w:rsid w:val="000F5868"/>
    <w:pPr>
      <w:spacing w:after="120"/>
      <w:ind w:left="360"/>
    </w:pPr>
    <w:rPr>
      <w:rFonts w:ascii="Cambria" w:eastAsia="MS Mincho" w:hAnsi="Cambria"/>
      <w:sz w:val="22"/>
      <w:szCs w:val="22"/>
      <w:lang w:eastAsia="ja-JP"/>
    </w:rPr>
  </w:style>
  <w:style w:type="character" w:customStyle="1" w:styleId="BodyTextIndentChar">
    <w:name w:val="Body Text Indent Char"/>
    <w:link w:val="BodyTextIndent"/>
    <w:rsid w:val="000F5868"/>
    <w:rPr>
      <w:sz w:val="22"/>
      <w:szCs w:val="22"/>
    </w:rPr>
  </w:style>
  <w:style w:type="character" w:styleId="Strong">
    <w:name w:val="Strong"/>
    <w:rsid w:val="000F5868"/>
    <w:rPr>
      <w:b/>
      <w:bCs/>
    </w:rPr>
  </w:style>
  <w:style w:type="paragraph" w:styleId="ListBullet2">
    <w:name w:val="List Bullet 2"/>
    <w:basedOn w:val="Normal"/>
    <w:rsid w:val="000F5868"/>
    <w:pPr>
      <w:numPr>
        <w:numId w:val="3"/>
      </w:numPr>
      <w:shd w:val="clear" w:color="auto" w:fill="FFFFFF"/>
      <w:spacing w:line="288" w:lineRule="auto"/>
      <w:textAlignment w:val="baseline"/>
    </w:pPr>
    <w:rPr>
      <w:rFonts w:eastAsia="MS Mincho"/>
      <w:szCs w:val="32"/>
      <w:lang w:val="de-DE"/>
    </w:rPr>
  </w:style>
  <w:style w:type="paragraph" w:styleId="BodyTextIndent2">
    <w:name w:val="Body Text Indent 2"/>
    <w:basedOn w:val="Normal"/>
    <w:link w:val="BodyTextIndent2Char"/>
    <w:unhideWhenUsed/>
    <w:rsid w:val="000F5868"/>
    <w:pPr>
      <w:spacing w:after="120" w:line="480" w:lineRule="auto"/>
      <w:ind w:left="360"/>
    </w:pPr>
    <w:rPr>
      <w:rFonts w:ascii="Cambria" w:eastAsia="MS Mincho" w:hAnsi="Cambria"/>
      <w:sz w:val="22"/>
      <w:szCs w:val="22"/>
      <w:lang w:eastAsia="ja-JP"/>
    </w:rPr>
  </w:style>
  <w:style w:type="character" w:customStyle="1" w:styleId="BodyTextIndent2Char">
    <w:name w:val="Body Text Indent 2 Char"/>
    <w:link w:val="BodyTextIndent2"/>
    <w:rsid w:val="000F5868"/>
    <w:rPr>
      <w:sz w:val="22"/>
      <w:szCs w:val="22"/>
    </w:rPr>
  </w:style>
  <w:style w:type="paragraph" w:styleId="BodyText">
    <w:name w:val="Body Text"/>
    <w:aliases w:val="Body Text Char Char Char,Body Text Char Char"/>
    <w:basedOn w:val="Normal"/>
    <w:link w:val="BodyTextChar"/>
    <w:uiPriority w:val="1"/>
    <w:unhideWhenUsed/>
    <w:qFormat/>
    <w:rsid w:val="000F5868"/>
    <w:pPr>
      <w:spacing w:after="120"/>
    </w:pPr>
    <w:rPr>
      <w:rFonts w:ascii="Cambria" w:eastAsia="MS Mincho" w:hAnsi="Cambria"/>
      <w:sz w:val="22"/>
      <w:szCs w:val="22"/>
      <w:lang w:eastAsia="ja-JP"/>
    </w:rPr>
  </w:style>
  <w:style w:type="character" w:customStyle="1" w:styleId="BodyTextChar">
    <w:name w:val="Body Text Char"/>
    <w:aliases w:val="Body Text Char Char Char Char3,Body Text Char Char Char5"/>
    <w:link w:val="BodyText"/>
    <w:uiPriority w:val="1"/>
    <w:qFormat/>
    <w:rsid w:val="000F5868"/>
    <w:rPr>
      <w:sz w:val="22"/>
      <w:szCs w:val="22"/>
    </w:rPr>
  </w:style>
  <w:style w:type="paragraph" w:styleId="BodyText3">
    <w:name w:val="Body Text 3"/>
    <w:basedOn w:val="Normal"/>
    <w:link w:val="BodyText3Char"/>
    <w:unhideWhenUsed/>
    <w:rsid w:val="000F5868"/>
    <w:pPr>
      <w:spacing w:after="120"/>
    </w:pPr>
    <w:rPr>
      <w:rFonts w:ascii="Cambria" w:eastAsia="MS Mincho" w:hAnsi="Cambria"/>
      <w:sz w:val="16"/>
      <w:szCs w:val="16"/>
      <w:lang w:eastAsia="ja-JP"/>
    </w:rPr>
  </w:style>
  <w:style w:type="character" w:customStyle="1" w:styleId="BodyText3Char">
    <w:name w:val="Body Text 3 Char"/>
    <w:link w:val="BodyText3"/>
    <w:rsid w:val="000F5868"/>
    <w:rPr>
      <w:sz w:val="16"/>
      <w:szCs w:val="16"/>
    </w:rPr>
  </w:style>
  <w:style w:type="paragraph" w:styleId="BodyTextIndent3">
    <w:name w:val="Body Text Indent 3"/>
    <w:basedOn w:val="Normal"/>
    <w:link w:val="BodyTextIndent3Char"/>
    <w:unhideWhenUsed/>
    <w:rsid w:val="000F5868"/>
    <w:pPr>
      <w:spacing w:after="120"/>
      <w:ind w:left="360"/>
    </w:pPr>
    <w:rPr>
      <w:rFonts w:ascii="Cambria" w:eastAsia="MS Mincho" w:hAnsi="Cambria"/>
      <w:sz w:val="16"/>
      <w:szCs w:val="16"/>
      <w:lang w:eastAsia="ja-JP"/>
    </w:rPr>
  </w:style>
  <w:style w:type="character" w:customStyle="1" w:styleId="BodyTextIndent3Char">
    <w:name w:val="Body Text Indent 3 Char"/>
    <w:link w:val="BodyTextIndent3"/>
    <w:rsid w:val="000F5868"/>
    <w:rPr>
      <w:sz w:val="16"/>
      <w:szCs w:val="16"/>
    </w:rPr>
  </w:style>
  <w:style w:type="numbering" w:customStyle="1" w:styleId="Style1">
    <w:name w:val="Style1"/>
    <w:uiPriority w:val="99"/>
    <w:rsid w:val="000F5868"/>
    <w:pPr>
      <w:numPr>
        <w:numId w:val="4"/>
      </w:numPr>
    </w:pPr>
  </w:style>
  <w:style w:type="character" w:styleId="Emphasis">
    <w:name w:val="Emphasis"/>
    <w:rsid w:val="000F5868"/>
    <w:rPr>
      <w:i/>
      <w:iCs/>
    </w:rPr>
  </w:style>
  <w:style w:type="paragraph" w:customStyle="1" w:styleId="GachDong">
    <w:name w:val="GachDong"/>
    <w:basedOn w:val="Normal"/>
    <w:rsid w:val="000F5868"/>
    <w:pPr>
      <w:numPr>
        <w:numId w:val="5"/>
      </w:numPr>
      <w:spacing w:line="288" w:lineRule="auto"/>
      <w:ind w:left="1418" w:hanging="284"/>
    </w:pPr>
    <w:rPr>
      <w:rFonts w:eastAsia="Calibri"/>
      <w:szCs w:val="26"/>
    </w:rPr>
  </w:style>
  <w:style w:type="paragraph" w:customStyle="1" w:styleId="Default">
    <w:name w:val="Default"/>
    <w:rsid w:val="000F5868"/>
    <w:pPr>
      <w:autoSpaceDE w:val="0"/>
      <w:autoSpaceDN w:val="0"/>
      <w:adjustRightInd w:val="0"/>
    </w:pPr>
    <w:rPr>
      <w:rFonts w:ascii="VNI-Times" w:eastAsia="Times New Roman" w:hAnsi="VNI-Times" w:cs="VNI-Times"/>
      <w:color w:val="000000"/>
      <w:sz w:val="24"/>
      <w:szCs w:val="24"/>
    </w:rPr>
  </w:style>
  <w:style w:type="character" w:styleId="FollowedHyperlink">
    <w:name w:val="FollowedHyperlink"/>
    <w:uiPriority w:val="99"/>
    <w:semiHidden/>
    <w:unhideWhenUsed/>
    <w:rsid w:val="000F5868"/>
    <w:rPr>
      <w:color w:val="800080"/>
      <w:u w:val="single"/>
    </w:rPr>
  </w:style>
  <w:style w:type="paragraph" w:customStyle="1" w:styleId="Normal13pt">
    <w:name w:val="Normal + 13 pt"/>
    <w:aliases w:val="Before:  6 pt,After:  6 pt,Line spacing:  At least 1.2 pt"/>
    <w:basedOn w:val="Normal"/>
    <w:link w:val="Normal13ptChar"/>
    <w:rsid w:val="000F5868"/>
    <w:pPr>
      <w:spacing w:before="120" w:after="120" w:line="24" w:lineRule="atLeast"/>
    </w:pPr>
  </w:style>
  <w:style w:type="character" w:customStyle="1" w:styleId="Normal13ptChar">
    <w:name w:val="Normal + 13 pt Char"/>
    <w:aliases w:val="Before:  6 pt Char,After:  6 pt Char,Line spacing:  At least 1.2 pt Char"/>
    <w:link w:val="Normal13pt"/>
    <w:rsid w:val="000F5868"/>
    <w:rPr>
      <w:rFonts w:ascii="Times New Roman" w:eastAsia="Times New Roman" w:hAnsi="Times New Roman" w:cs="Times New Roman"/>
      <w:sz w:val="26"/>
      <w:lang w:eastAsia="en-US"/>
    </w:rPr>
  </w:style>
  <w:style w:type="character" w:styleId="HTMLTypewriter">
    <w:name w:val="HTML Typewriter"/>
    <w:uiPriority w:val="99"/>
    <w:rsid w:val="000F5868"/>
    <w:rPr>
      <w:rFonts w:ascii="Courier New" w:eastAsia="Times New Roman" w:hAnsi="Courier New" w:cs="Courier New"/>
      <w:sz w:val="20"/>
      <w:szCs w:val="20"/>
    </w:rPr>
  </w:style>
  <w:style w:type="paragraph" w:customStyle="1" w:styleId="Muc1">
    <w:name w:val="Muc1"/>
    <w:basedOn w:val="Normal"/>
    <w:rsid w:val="000F5868"/>
    <w:pPr>
      <w:numPr>
        <w:numId w:val="7"/>
      </w:numPr>
      <w:spacing w:before="120" w:after="120"/>
    </w:pPr>
    <w:rPr>
      <w:b/>
    </w:rPr>
  </w:style>
  <w:style w:type="character" w:customStyle="1" w:styleId="normal-h1">
    <w:name w:val="normal-h1"/>
    <w:rsid w:val="000F5868"/>
    <w:rPr>
      <w:rFonts w:ascii=".VnTime" w:hAnsi=".VnTime" w:hint="default"/>
      <w:color w:val="0000FF"/>
      <w:sz w:val="24"/>
      <w:szCs w:val="24"/>
    </w:rPr>
  </w:style>
  <w:style w:type="character" w:customStyle="1" w:styleId="apple-converted-space">
    <w:name w:val="apple-converted-space"/>
    <w:basedOn w:val="DefaultParagraphFont"/>
    <w:rsid w:val="000F5868"/>
  </w:style>
  <w:style w:type="character" w:customStyle="1" w:styleId="citation">
    <w:name w:val="citation"/>
    <w:basedOn w:val="DefaultParagraphFont"/>
    <w:rsid w:val="000F5868"/>
  </w:style>
  <w:style w:type="character" w:customStyle="1" w:styleId="b24-bookauthor">
    <w:name w:val="b24-bookauthor"/>
    <w:basedOn w:val="DefaultParagraphFont"/>
    <w:rsid w:val="000F5868"/>
  </w:style>
  <w:style w:type="character" w:customStyle="1" w:styleId="b24-booktitle">
    <w:name w:val="b24-booktitle"/>
    <w:basedOn w:val="DefaultParagraphFont"/>
    <w:rsid w:val="000F5868"/>
  </w:style>
  <w:style w:type="paragraph" w:customStyle="1" w:styleId="CharCharCharCharCharCharCharCharCharCharChar">
    <w:name w:val="Char Char Char Char Char Char Char Char Char Char Char"/>
    <w:basedOn w:val="Normal"/>
    <w:uiPriority w:val="99"/>
    <w:semiHidden/>
    <w:rsid w:val="000F5868"/>
    <w:pPr>
      <w:autoSpaceDE w:val="0"/>
      <w:autoSpaceDN w:val="0"/>
      <w:adjustRightInd w:val="0"/>
      <w:spacing w:before="120" w:after="160" w:line="240" w:lineRule="exact"/>
      <w:ind w:firstLine="567"/>
    </w:pPr>
    <w:rPr>
      <w:rFonts w:ascii="Verdana" w:hAnsi="Verdana" w:cs="Verdana"/>
      <w:sz w:val="20"/>
      <w:szCs w:val="20"/>
    </w:rPr>
  </w:style>
  <w:style w:type="paragraph" w:customStyle="1" w:styleId="Paragraph">
    <w:name w:val="Paragraph"/>
    <w:basedOn w:val="Normal"/>
    <w:uiPriority w:val="99"/>
    <w:rsid w:val="000F5868"/>
    <w:pPr>
      <w:spacing w:before="80"/>
      <w:ind w:firstLine="360"/>
    </w:pPr>
    <w:rPr>
      <w:sz w:val="20"/>
      <w:szCs w:val="20"/>
    </w:rPr>
  </w:style>
  <w:style w:type="paragraph" w:customStyle="1" w:styleId="MUC11">
    <w:name w:val="MUC1.1"/>
    <w:basedOn w:val="Normal"/>
    <w:rsid w:val="000F5868"/>
    <w:pPr>
      <w:numPr>
        <w:ilvl w:val="1"/>
        <w:numId w:val="8"/>
      </w:numPr>
      <w:spacing w:line="360" w:lineRule="auto"/>
    </w:pPr>
    <w:rPr>
      <w:b/>
    </w:rPr>
  </w:style>
  <w:style w:type="paragraph" w:customStyle="1" w:styleId="Noidung">
    <w:name w:val="Noi dung"/>
    <w:basedOn w:val="Normal"/>
    <w:rsid w:val="000F5868"/>
    <w:pPr>
      <w:spacing w:before="120" w:after="120"/>
      <w:ind w:firstLine="567"/>
    </w:pPr>
    <w:rPr>
      <w:rFonts w:eastAsia="Calibri"/>
    </w:rPr>
  </w:style>
  <w:style w:type="paragraph" w:customStyle="1" w:styleId="gach-">
    <w:name w:val="gach -"/>
    <w:basedOn w:val="Noidung"/>
    <w:rsid w:val="000F5868"/>
    <w:pPr>
      <w:numPr>
        <w:numId w:val="11"/>
      </w:numPr>
    </w:pPr>
  </w:style>
  <w:style w:type="paragraph" w:customStyle="1" w:styleId="noidungdecuong">
    <w:name w:val="noi dung de cuong"/>
    <w:basedOn w:val="Normal"/>
    <w:rsid w:val="000F5868"/>
    <w:pPr>
      <w:tabs>
        <w:tab w:val="right" w:leader="dot" w:pos="7371"/>
      </w:tabs>
      <w:spacing w:before="120"/>
    </w:pPr>
    <w:rPr>
      <w:rFonts w:eastAsia="Calibri"/>
      <w:color w:val="000000"/>
    </w:rPr>
  </w:style>
  <w:style w:type="paragraph" w:customStyle="1" w:styleId="Stylemuc7">
    <w:name w:val="Style muc 7"/>
    <w:basedOn w:val="BodyTextIndent"/>
    <w:link w:val="Stylemuc7Char"/>
    <w:rsid w:val="000F5868"/>
    <w:pPr>
      <w:spacing w:after="0" w:line="240" w:lineRule="auto"/>
    </w:pPr>
    <w:rPr>
      <w:rFonts w:ascii="Times New Roman" w:hAnsi="Times New Roman"/>
      <w:sz w:val="26"/>
      <w:szCs w:val="24"/>
      <w:lang w:eastAsia="en-US"/>
    </w:rPr>
  </w:style>
  <w:style w:type="character" w:customStyle="1" w:styleId="Stylemuc7Char">
    <w:name w:val="Style muc 7 Char"/>
    <w:link w:val="Stylemuc7"/>
    <w:rsid w:val="000F5868"/>
    <w:rPr>
      <w:rFonts w:ascii="Times New Roman" w:eastAsia="MS Mincho" w:hAnsi="Times New Roman" w:cs="Times New Roman"/>
      <w:sz w:val="26"/>
      <w:lang w:eastAsia="en-US"/>
    </w:rPr>
  </w:style>
  <w:style w:type="paragraph" w:customStyle="1" w:styleId="TextBody">
    <w:name w:val="Text Body"/>
    <w:basedOn w:val="Normal"/>
    <w:rsid w:val="000F5868"/>
    <w:pPr>
      <w:tabs>
        <w:tab w:val="left" w:pos="72"/>
      </w:tabs>
      <w:spacing w:after="120"/>
    </w:pPr>
    <w:rPr>
      <w:rFonts w:ascii="Calibri" w:eastAsia="DejaVu Sans" w:hAnsi="Calibri" w:cs="DejaVu Sans"/>
      <w:sz w:val="22"/>
      <w:szCs w:val="22"/>
      <w:lang w:eastAsia="ja-JP"/>
    </w:rPr>
  </w:style>
  <w:style w:type="paragraph" w:customStyle="1" w:styleId="MONHOC">
    <w:name w:val="MONHOC"/>
    <w:basedOn w:val="Normal"/>
    <w:rsid w:val="000F5868"/>
    <w:rPr>
      <w:b/>
      <w:bCs/>
    </w:rPr>
  </w:style>
  <w:style w:type="paragraph" w:customStyle="1" w:styleId="Bulletlevel1">
    <w:name w:val="Bullet level 1"/>
    <w:basedOn w:val="Normal"/>
    <w:autoRedefine/>
    <w:rsid w:val="000F5868"/>
    <w:pPr>
      <w:spacing w:line="360" w:lineRule="exact"/>
      <w:ind w:firstLine="432"/>
    </w:pPr>
    <w:rPr>
      <w:rFonts w:ascii="SFRM1095" w:hAnsi="SFRM1095"/>
      <w:color w:val="000000"/>
      <w:szCs w:val="20"/>
    </w:rPr>
  </w:style>
  <w:style w:type="paragraph" w:styleId="Footer">
    <w:name w:val="footer"/>
    <w:basedOn w:val="Normal"/>
    <w:link w:val="FooterChar"/>
    <w:uiPriority w:val="99"/>
    <w:rsid w:val="000F5868"/>
    <w:pPr>
      <w:tabs>
        <w:tab w:val="center" w:pos="4320"/>
        <w:tab w:val="right" w:pos="8640"/>
      </w:tabs>
    </w:pPr>
    <w:rPr>
      <w:rFonts w:ascii="VNtimes new roman" w:hAnsi="VNtimes new roman"/>
      <w:szCs w:val="20"/>
    </w:rPr>
  </w:style>
  <w:style w:type="character" w:customStyle="1" w:styleId="FooterChar">
    <w:name w:val="Footer Char"/>
    <w:link w:val="Footer"/>
    <w:uiPriority w:val="99"/>
    <w:rsid w:val="000F5868"/>
    <w:rPr>
      <w:rFonts w:ascii="VNtimes new roman" w:eastAsia="Times New Roman" w:hAnsi="VNtimes new roman" w:cs="Times New Roman"/>
      <w:szCs w:val="20"/>
      <w:lang w:eastAsia="en-US"/>
    </w:rPr>
  </w:style>
  <w:style w:type="paragraph" w:customStyle="1" w:styleId="MediumGrid1-Accent21">
    <w:name w:val="Medium Grid 1 - Accent 21"/>
    <w:basedOn w:val="Normal"/>
    <w:uiPriority w:val="34"/>
    <w:rsid w:val="000F5868"/>
    <w:pPr>
      <w:spacing w:before="120" w:line="360" w:lineRule="auto"/>
      <w:ind w:left="720" w:firstLine="720"/>
      <w:contextualSpacing/>
    </w:pPr>
    <w:rPr>
      <w:rFonts w:ascii="Calibri" w:eastAsia="Calibri" w:hAnsi="Calibri"/>
      <w:bCs/>
    </w:rPr>
  </w:style>
  <w:style w:type="numbering" w:customStyle="1" w:styleId="Style2">
    <w:name w:val="Style2"/>
    <w:uiPriority w:val="99"/>
    <w:rsid w:val="000F5868"/>
    <w:pPr>
      <w:numPr>
        <w:numId w:val="13"/>
      </w:numPr>
    </w:pPr>
  </w:style>
  <w:style w:type="numbering" w:customStyle="1" w:styleId="Style3">
    <w:name w:val="Style3"/>
    <w:uiPriority w:val="99"/>
    <w:rsid w:val="000F5868"/>
    <w:pPr>
      <w:numPr>
        <w:numId w:val="14"/>
      </w:numPr>
    </w:pPr>
  </w:style>
  <w:style w:type="numbering" w:customStyle="1" w:styleId="Style4">
    <w:name w:val="Style4"/>
    <w:uiPriority w:val="99"/>
    <w:rsid w:val="000F5868"/>
    <w:pPr>
      <w:numPr>
        <w:numId w:val="15"/>
      </w:numPr>
    </w:pPr>
  </w:style>
  <w:style w:type="numbering" w:customStyle="1" w:styleId="Style5">
    <w:name w:val="Style5"/>
    <w:uiPriority w:val="99"/>
    <w:rsid w:val="000F5868"/>
    <w:pPr>
      <w:numPr>
        <w:numId w:val="16"/>
      </w:numPr>
    </w:pPr>
  </w:style>
  <w:style w:type="numbering" w:customStyle="1" w:styleId="Style6">
    <w:name w:val="Style6"/>
    <w:uiPriority w:val="99"/>
    <w:rsid w:val="000F5868"/>
    <w:pPr>
      <w:numPr>
        <w:numId w:val="17"/>
      </w:numPr>
    </w:pPr>
  </w:style>
  <w:style w:type="numbering" w:customStyle="1" w:styleId="Style8">
    <w:name w:val="Style8"/>
    <w:uiPriority w:val="99"/>
    <w:rsid w:val="000F5868"/>
    <w:pPr>
      <w:numPr>
        <w:numId w:val="18"/>
      </w:numPr>
    </w:pPr>
  </w:style>
  <w:style w:type="numbering" w:customStyle="1" w:styleId="Style9">
    <w:name w:val="Style9"/>
    <w:uiPriority w:val="99"/>
    <w:rsid w:val="000F5868"/>
    <w:pPr>
      <w:numPr>
        <w:numId w:val="19"/>
      </w:numPr>
    </w:pPr>
  </w:style>
  <w:style w:type="paragraph" w:styleId="BodyText2">
    <w:name w:val="Body Text 2"/>
    <w:basedOn w:val="Normal"/>
    <w:link w:val="BodyText2Char"/>
    <w:unhideWhenUsed/>
    <w:rsid w:val="000F5868"/>
    <w:pPr>
      <w:spacing w:before="120" w:after="120" w:line="480" w:lineRule="auto"/>
      <w:ind w:left="360" w:firstLine="720"/>
    </w:pPr>
    <w:rPr>
      <w:rFonts w:eastAsia="Calibri"/>
      <w:bCs/>
    </w:rPr>
  </w:style>
  <w:style w:type="character" w:customStyle="1" w:styleId="BodyText2Char">
    <w:name w:val="Body Text 2 Char"/>
    <w:link w:val="BodyText2"/>
    <w:rsid w:val="000F5868"/>
    <w:rPr>
      <w:rFonts w:ascii="Times New Roman" w:eastAsia="Calibri" w:hAnsi="Times New Roman" w:cs="Times New Roman"/>
      <w:bCs/>
      <w:lang w:eastAsia="en-US"/>
    </w:rPr>
  </w:style>
  <w:style w:type="paragraph" w:customStyle="1" w:styleId="gach">
    <w:name w:val="gach +"/>
    <w:basedOn w:val="Normal"/>
    <w:rsid w:val="000F5868"/>
    <w:pPr>
      <w:numPr>
        <w:numId w:val="20"/>
      </w:numPr>
      <w:spacing w:line="360" w:lineRule="auto"/>
      <w:ind w:left="1685"/>
    </w:pPr>
    <w:rPr>
      <w:rFonts w:eastAsia="Calibri"/>
      <w:bCs/>
    </w:rPr>
  </w:style>
  <w:style w:type="character" w:styleId="PageNumber">
    <w:name w:val="page number"/>
    <w:unhideWhenUsed/>
    <w:rsid w:val="000F5868"/>
  </w:style>
  <w:style w:type="paragraph" w:styleId="Header">
    <w:name w:val="header"/>
    <w:basedOn w:val="Normal"/>
    <w:link w:val="HeaderChar"/>
    <w:uiPriority w:val="99"/>
    <w:unhideWhenUsed/>
    <w:rsid w:val="000F5868"/>
    <w:pPr>
      <w:tabs>
        <w:tab w:val="center" w:pos="4680"/>
        <w:tab w:val="right" w:pos="9360"/>
      </w:tabs>
    </w:pPr>
    <w:rPr>
      <w:rFonts w:ascii="Cambria" w:eastAsia="MS Mincho" w:hAnsi="Cambria"/>
      <w:sz w:val="22"/>
      <w:szCs w:val="22"/>
      <w:lang w:eastAsia="ja-JP"/>
    </w:rPr>
  </w:style>
  <w:style w:type="character" w:customStyle="1" w:styleId="HeaderChar">
    <w:name w:val="Header Char"/>
    <w:link w:val="Header"/>
    <w:uiPriority w:val="99"/>
    <w:rsid w:val="000F5868"/>
    <w:rPr>
      <w:sz w:val="22"/>
      <w:szCs w:val="22"/>
    </w:rPr>
  </w:style>
  <w:style w:type="paragraph" w:customStyle="1" w:styleId="Style1-normal">
    <w:name w:val="Style1-normal"/>
    <w:basedOn w:val="Normal"/>
    <w:rsid w:val="000F5868"/>
    <w:pPr>
      <w:ind w:firstLine="540"/>
    </w:pPr>
  </w:style>
  <w:style w:type="paragraph" w:customStyle="1" w:styleId="StyleGachdongLeft095cmLinespacingAtleast15pt">
    <w:name w:val="Style Gachdong + Left:  0.95 cm Line spacing:  At least 15 pt"/>
    <w:basedOn w:val="Normal"/>
    <w:rsid w:val="000F5868"/>
    <w:pPr>
      <w:numPr>
        <w:ilvl w:val="1"/>
        <w:numId w:val="21"/>
      </w:numPr>
      <w:spacing w:before="60" w:after="60" w:line="300" w:lineRule="atLeast"/>
    </w:pPr>
    <w:rPr>
      <w:rFonts w:eastAsia="Batang" w:cs="Angsana New"/>
      <w:lang w:eastAsia="ko-KR"/>
    </w:rPr>
  </w:style>
  <w:style w:type="paragraph" w:customStyle="1" w:styleId="xl63">
    <w:name w:val="xl63"/>
    <w:basedOn w:val="Normal"/>
    <w:rsid w:val="000F5868"/>
    <w:pPr>
      <w:spacing w:before="100" w:beforeAutospacing="1" w:after="100" w:afterAutospacing="1"/>
    </w:pPr>
    <w:rPr>
      <w:color w:val="000000"/>
    </w:rPr>
  </w:style>
  <w:style w:type="paragraph" w:customStyle="1" w:styleId="xl64">
    <w:name w:val="xl64"/>
    <w:basedOn w:val="Normal"/>
    <w:rsid w:val="000F5868"/>
    <w:pPr>
      <w:spacing w:before="100" w:beforeAutospacing="1" w:after="100" w:afterAutospacing="1"/>
    </w:pPr>
    <w:rPr>
      <w:b/>
      <w:bCs/>
      <w:color w:val="000000"/>
    </w:rPr>
  </w:style>
  <w:style w:type="paragraph" w:customStyle="1" w:styleId="xl65">
    <w:name w:val="xl65"/>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6">
    <w:name w:val="xl66"/>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7">
    <w:name w:val="xl67"/>
    <w:basedOn w:val="Normal"/>
    <w:rsid w:val="000F5868"/>
    <w:pPr>
      <w:spacing w:before="100" w:beforeAutospacing="1" w:after="100" w:afterAutospacing="1"/>
    </w:pPr>
    <w:rPr>
      <w:b/>
      <w:bCs/>
      <w:i/>
      <w:iCs/>
      <w:color w:val="000000"/>
    </w:rPr>
  </w:style>
  <w:style w:type="paragraph" w:customStyle="1" w:styleId="xl68">
    <w:name w:val="xl68"/>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9">
    <w:name w:val="xl69"/>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0">
    <w:name w:val="xl70"/>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1">
    <w:name w:val="xl71"/>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72">
    <w:name w:val="xl72"/>
    <w:basedOn w:val="Normal"/>
    <w:rsid w:val="000F5868"/>
    <w:pPr>
      <w:spacing w:before="100" w:beforeAutospacing="1" w:after="100" w:afterAutospacing="1"/>
    </w:pPr>
    <w:rPr>
      <w:i/>
      <w:iCs/>
      <w:color w:val="000000"/>
    </w:rPr>
  </w:style>
  <w:style w:type="paragraph" w:customStyle="1" w:styleId="xl73">
    <w:name w:val="xl73"/>
    <w:basedOn w:val="Normal"/>
    <w:rsid w:val="000F5868"/>
    <w:pPr>
      <w:spacing w:before="100" w:beforeAutospacing="1" w:after="100" w:afterAutospacing="1"/>
      <w:jc w:val="center"/>
    </w:pPr>
    <w:rPr>
      <w:color w:val="000000"/>
    </w:rPr>
  </w:style>
  <w:style w:type="paragraph" w:customStyle="1" w:styleId="xl74">
    <w:name w:val="xl74"/>
    <w:basedOn w:val="Normal"/>
    <w:rsid w:val="000F5868"/>
    <w:pPr>
      <w:spacing w:before="100" w:beforeAutospacing="1" w:after="100" w:afterAutospacing="1"/>
      <w:jc w:val="center"/>
    </w:pPr>
    <w:rPr>
      <w:b/>
      <w:bCs/>
      <w:color w:val="000000"/>
    </w:rPr>
  </w:style>
  <w:style w:type="paragraph" w:customStyle="1" w:styleId="xl75">
    <w:name w:val="xl75"/>
    <w:basedOn w:val="Normal"/>
    <w:rsid w:val="000F586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NormalIndent">
    <w:name w:val="NormalIndent"/>
    <w:basedOn w:val="Normal"/>
    <w:uiPriority w:val="99"/>
    <w:rsid w:val="000F5868"/>
    <w:pPr>
      <w:autoSpaceDE w:val="0"/>
      <w:autoSpaceDN w:val="0"/>
      <w:adjustRightInd w:val="0"/>
      <w:spacing w:after="120"/>
      <w:ind w:left="567"/>
    </w:pPr>
    <w:rPr>
      <w:color w:val="000000"/>
    </w:rPr>
  </w:style>
  <w:style w:type="paragraph" w:customStyle="1" w:styleId="Head">
    <w:name w:val="Head"/>
    <w:basedOn w:val="Normal"/>
    <w:uiPriority w:val="99"/>
    <w:rsid w:val="000F5868"/>
    <w:pPr>
      <w:autoSpaceDE w:val="0"/>
      <w:autoSpaceDN w:val="0"/>
      <w:adjustRightInd w:val="0"/>
      <w:spacing w:after="120"/>
      <w:outlineLvl w:val="0"/>
    </w:pPr>
    <w:rPr>
      <w:color w:val="000000"/>
    </w:rPr>
  </w:style>
  <w:style w:type="paragraph" w:customStyle="1" w:styleId="FirstLine">
    <w:name w:val="FirstLine"/>
    <w:basedOn w:val="Normal"/>
    <w:uiPriority w:val="99"/>
    <w:rsid w:val="000F5868"/>
    <w:pPr>
      <w:autoSpaceDE w:val="0"/>
      <w:autoSpaceDN w:val="0"/>
      <w:adjustRightInd w:val="0"/>
      <w:spacing w:after="120"/>
      <w:ind w:firstLine="454"/>
    </w:pPr>
    <w:rPr>
      <w:color w:val="000000"/>
    </w:rPr>
  </w:style>
  <w:style w:type="character" w:customStyle="1" w:styleId="Footer1">
    <w:name w:val="Footer1"/>
    <w:basedOn w:val="DefaultParagraphFont"/>
    <w:uiPriority w:val="99"/>
    <w:rsid w:val="000F5868"/>
  </w:style>
  <w:style w:type="paragraph" w:customStyle="1" w:styleId="NormalSpace">
    <w:name w:val="NormalSpace"/>
    <w:basedOn w:val="Normal"/>
    <w:uiPriority w:val="99"/>
    <w:rsid w:val="000F5868"/>
    <w:pPr>
      <w:autoSpaceDE w:val="0"/>
      <w:autoSpaceDN w:val="0"/>
      <w:adjustRightInd w:val="0"/>
      <w:spacing w:before="60" w:after="120"/>
    </w:pPr>
    <w:rPr>
      <w:color w:val="000000"/>
    </w:rPr>
  </w:style>
  <w:style w:type="paragraph" w:customStyle="1" w:styleId="Sansinterligne">
    <w:name w:val="Sans interligne"/>
    <w:uiPriority w:val="99"/>
    <w:rsid w:val="000F5868"/>
    <w:rPr>
      <w:rFonts w:ascii="Times New Roman" w:eastAsia="Times New Roman" w:hAnsi="Times New Roman"/>
      <w:sz w:val="28"/>
      <w:szCs w:val="28"/>
    </w:rPr>
  </w:style>
  <w:style w:type="paragraph" w:customStyle="1" w:styleId="ListParagraph1">
    <w:name w:val="List Paragraph1"/>
    <w:basedOn w:val="Normal"/>
    <w:rsid w:val="000F5868"/>
    <w:pPr>
      <w:spacing w:after="200"/>
      <w:ind w:left="720"/>
    </w:pPr>
    <w:rPr>
      <w:rFonts w:ascii="Calibri" w:eastAsia="Calibri" w:hAnsi="Calibri"/>
      <w:sz w:val="22"/>
      <w:szCs w:val="22"/>
    </w:rPr>
  </w:style>
  <w:style w:type="paragraph" w:styleId="HTMLPreformatted">
    <w:name w:val="HTML Preformatted"/>
    <w:basedOn w:val="Normal"/>
    <w:link w:val="HTMLPreformattedChar"/>
    <w:uiPriority w:val="99"/>
    <w:unhideWhenUsed/>
    <w:rsid w:val="00C20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C20FBE"/>
    <w:rPr>
      <w:rFonts w:ascii="Courier New" w:eastAsia="Times New Roman" w:hAnsi="Courier New"/>
      <w:lang w:val="x-none" w:eastAsia="x-none"/>
    </w:rPr>
  </w:style>
  <w:style w:type="paragraph" w:customStyle="1" w:styleId="Char">
    <w:name w:val="Char"/>
    <w:basedOn w:val="Normal"/>
    <w:rsid w:val="00D727D3"/>
    <w:pPr>
      <w:spacing w:after="160" w:line="240" w:lineRule="exact"/>
    </w:pPr>
    <w:rPr>
      <w:rFonts w:ascii="Arial" w:hAnsi="Arial"/>
      <w:sz w:val="22"/>
      <w:szCs w:val="22"/>
    </w:rPr>
  </w:style>
  <w:style w:type="paragraph" w:customStyle="1" w:styleId="CharCharChar">
    <w:name w:val="Char Char Char"/>
    <w:basedOn w:val="Normal"/>
    <w:next w:val="Normal"/>
    <w:autoRedefine/>
    <w:semiHidden/>
    <w:rsid w:val="00D727D3"/>
    <w:pPr>
      <w:spacing w:before="120" w:after="120" w:line="312" w:lineRule="auto"/>
    </w:pPr>
    <w:rPr>
      <w:sz w:val="28"/>
      <w:szCs w:val="28"/>
    </w:rPr>
  </w:style>
  <w:style w:type="paragraph" w:customStyle="1" w:styleId="NoSpacing2">
    <w:name w:val="No Spacing2"/>
    <w:rsid w:val="00D727D3"/>
    <w:rPr>
      <w:rFonts w:ascii="Times New Roman" w:eastAsia="Calibri" w:hAnsi="Times New Roman"/>
      <w:sz w:val="28"/>
      <w:szCs w:val="22"/>
    </w:rPr>
  </w:style>
  <w:style w:type="paragraph" w:customStyle="1" w:styleId="NoSpacing1">
    <w:name w:val="No Spacing1"/>
    <w:uiPriority w:val="1"/>
    <w:rsid w:val="00D727D3"/>
    <w:rPr>
      <w:rFonts w:ascii="Times New Roman" w:eastAsia="Times New Roman" w:hAnsi="Times New Roman"/>
      <w:sz w:val="28"/>
      <w:szCs w:val="28"/>
    </w:rPr>
  </w:style>
  <w:style w:type="paragraph" w:customStyle="1" w:styleId="text">
    <w:name w:val="text"/>
    <w:basedOn w:val="Normal"/>
    <w:rsid w:val="00D727D3"/>
    <w:pPr>
      <w:spacing w:before="120"/>
      <w:ind w:firstLine="720"/>
    </w:pPr>
    <w:rPr>
      <w:szCs w:val="26"/>
    </w:rPr>
  </w:style>
  <w:style w:type="paragraph" w:customStyle="1" w:styleId="muc">
    <w:name w:val="muc"/>
    <w:basedOn w:val="Normal"/>
    <w:rsid w:val="00D727D3"/>
    <w:pPr>
      <w:spacing w:before="180" w:after="120"/>
    </w:pPr>
    <w:rPr>
      <w:b/>
      <w:bCs/>
      <w:szCs w:val="26"/>
    </w:rPr>
  </w:style>
  <w:style w:type="character" w:customStyle="1" w:styleId="BodyTextChar2">
    <w:name w:val="Body Text Char2"/>
    <w:aliases w:val="Body Text Char Char Char Char1,Body Text Char Char Char3,Body Text Char Char2"/>
    <w:rsid w:val="00D727D3"/>
    <w:rPr>
      <w:rFonts w:ascii="Times New Roman" w:eastAsia="Times New Roman" w:hAnsi="Times New Roman"/>
      <w:sz w:val="26"/>
      <w:szCs w:val="24"/>
    </w:rPr>
  </w:style>
  <w:style w:type="character" w:customStyle="1" w:styleId="BodyTextChar1">
    <w:name w:val="Body Text Char1"/>
    <w:aliases w:val="Body Text Char Char Char Char,Body Text Char Char Char1,Body Text Char Char1,Body Text Char Char Char2"/>
    <w:uiPriority w:val="1"/>
    <w:rsid w:val="00D727D3"/>
    <w:rPr>
      <w:rFonts w:ascii="Times New Roman" w:eastAsia="Times New Roman" w:hAnsi="Times New Roman" w:cs="Times New Roman"/>
      <w:sz w:val="24"/>
      <w:szCs w:val="24"/>
    </w:rPr>
  </w:style>
  <w:style w:type="paragraph" w:styleId="Title">
    <w:name w:val="Title"/>
    <w:aliases w:val="Bảng"/>
    <w:basedOn w:val="Normal"/>
    <w:link w:val="TitleChar"/>
    <w:qFormat/>
    <w:rsid w:val="00D727D3"/>
    <w:pPr>
      <w:spacing w:line="360" w:lineRule="auto"/>
      <w:jc w:val="center"/>
    </w:pPr>
    <w:rPr>
      <w:rFonts w:cs="Arial"/>
      <w:b/>
      <w:sz w:val="28"/>
      <w:szCs w:val="28"/>
    </w:rPr>
  </w:style>
  <w:style w:type="character" w:customStyle="1" w:styleId="TitleChar">
    <w:name w:val="Title Char"/>
    <w:aliases w:val="Bảng Char"/>
    <w:link w:val="Title"/>
    <w:rsid w:val="00D727D3"/>
    <w:rPr>
      <w:rFonts w:ascii="Times New Roman" w:eastAsia="Times New Roman" w:hAnsi="Times New Roman" w:cs="Arial"/>
      <w:b/>
      <w:sz w:val="28"/>
      <w:szCs w:val="28"/>
    </w:rPr>
  </w:style>
  <w:style w:type="paragraph" w:styleId="PlainText">
    <w:name w:val="Plain Text"/>
    <w:basedOn w:val="Normal"/>
    <w:link w:val="PlainTextChar"/>
    <w:rsid w:val="00D727D3"/>
    <w:pPr>
      <w:spacing w:before="100" w:beforeAutospacing="1" w:after="100" w:afterAutospacing="1"/>
    </w:pPr>
  </w:style>
  <w:style w:type="character" w:customStyle="1" w:styleId="PlainTextChar">
    <w:name w:val="Plain Text Char"/>
    <w:link w:val="PlainText"/>
    <w:rsid w:val="00D727D3"/>
    <w:rPr>
      <w:rFonts w:ascii="Times New Roman" w:eastAsia="Times New Roman" w:hAnsi="Times New Roman"/>
      <w:sz w:val="26"/>
      <w:szCs w:val="24"/>
    </w:rPr>
  </w:style>
  <w:style w:type="paragraph" w:customStyle="1" w:styleId="style61">
    <w:name w:val="style61"/>
    <w:basedOn w:val="Normal"/>
    <w:rsid w:val="00D727D3"/>
    <w:pPr>
      <w:spacing w:before="100" w:beforeAutospacing="1" w:after="100" w:afterAutospacing="1"/>
    </w:pPr>
    <w:rPr>
      <w:rFonts w:ascii="Verdana" w:hAnsi="Verdana"/>
      <w:color w:val="435374"/>
      <w:sz w:val="17"/>
      <w:szCs w:val="17"/>
    </w:rPr>
  </w:style>
  <w:style w:type="paragraph" w:customStyle="1" w:styleId="Heading41">
    <w:name w:val="Heading 41"/>
    <w:basedOn w:val="Normal"/>
    <w:rsid w:val="00D727D3"/>
    <w:pPr>
      <w:spacing w:before="120" w:after="120"/>
    </w:pPr>
    <w:rPr>
      <w:b/>
      <w:szCs w:val="26"/>
    </w:rPr>
  </w:style>
  <w:style w:type="paragraph" w:customStyle="1" w:styleId="TnnVa1-Nhnmanh11">
    <w:name w:val="Tô nền Vừa 1 - Nhấn mạnh 11"/>
    <w:uiPriority w:val="1"/>
    <w:rsid w:val="00D727D3"/>
    <w:rPr>
      <w:rFonts w:ascii="Times New Roman" w:eastAsia="Calibri" w:hAnsi="Times New Roman"/>
      <w:sz w:val="28"/>
      <w:szCs w:val="22"/>
    </w:rPr>
  </w:style>
  <w:style w:type="paragraph" w:customStyle="1" w:styleId="textmuc">
    <w:name w:val="text muc"/>
    <w:basedOn w:val="Normal"/>
    <w:rsid w:val="00D727D3"/>
    <w:pPr>
      <w:spacing w:before="120"/>
      <w:ind w:firstLine="284"/>
    </w:pPr>
    <w:rPr>
      <w:szCs w:val="26"/>
    </w:rPr>
  </w:style>
  <w:style w:type="paragraph" w:styleId="BlockText">
    <w:name w:val="Block Text"/>
    <w:basedOn w:val="Normal"/>
    <w:unhideWhenUsed/>
    <w:rsid w:val="00D727D3"/>
    <w:pPr>
      <w:ind w:left="-360" w:right="-7" w:firstLine="360"/>
    </w:pPr>
    <w:rPr>
      <w:rFonts w:ascii="Verdana" w:hAnsi="Verdana"/>
      <w:szCs w:val="20"/>
    </w:rPr>
  </w:style>
  <w:style w:type="paragraph" w:customStyle="1" w:styleId="style15">
    <w:name w:val="style15"/>
    <w:basedOn w:val="Normal"/>
    <w:rsid w:val="00D727D3"/>
    <w:pPr>
      <w:spacing w:before="100" w:beforeAutospacing="1" w:after="100" w:afterAutospacing="1"/>
    </w:pPr>
    <w:rPr>
      <w:color w:val="000000"/>
    </w:rPr>
  </w:style>
  <w:style w:type="character" w:customStyle="1" w:styleId="style141">
    <w:name w:val="style141"/>
    <w:rsid w:val="00D727D3"/>
    <w:rPr>
      <w:rFonts w:ascii="Arial" w:hAnsi="Arial" w:cs="Arial" w:hint="default"/>
    </w:rPr>
  </w:style>
  <w:style w:type="character" w:customStyle="1" w:styleId="style151">
    <w:name w:val="style151"/>
    <w:rsid w:val="00D727D3"/>
    <w:rPr>
      <w:color w:val="000000"/>
    </w:rPr>
  </w:style>
  <w:style w:type="character" w:customStyle="1" w:styleId="style51">
    <w:name w:val="style51"/>
    <w:rsid w:val="00D727D3"/>
    <w:rPr>
      <w:sz w:val="16"/>
      <w:szCs w:val="16"/>
    </w:rPr>
  </w:style>
  <w:style w:type="paragraph" w:customStyle="1" w:styleId="textchuong">
    <w:name w:val="text chuong"/>
    <w:basedOn w:val="Normal"/>
    <w:rsid w:val="00D727D3"/>
    <w:pPr>
      <w:spacing w:before="120"/>
    </w:pPr>
    <w:rPr>
      <w:b/>
      <w:bCs/>
      <w:szCs w:val="26"/>
    </w:rPr>
  </w:style>
  <w:style w:type="paragraph" w:customStyle="1" w:styleId="indexhometext">
    <w:name w:val="indexhometext"/>
    <w:basedOn w:val="Normal"/>
    <w:rsid w:val="00D727D3"/>
    <w:pPr>
      <w:spacing w:before="100" w:beforeAutospacing="1" w:after="100" w:afterAutospacing="1"/>
    </w:pPr>
  </w:style>
  <w:style w:type="paragraph" w:customStyle="1" w:styleId="textmucnho">
    <w:name w:val="text muc nho"/>
    <w:basedOn w:val="BodyTextIndent"/>
    <w:rsid w:val="00D727D3"/>
    <w:pPr>
      <w:widowControl w:val="0"/>
      <w:spacing w:before="120" w:after="0" w:line="240" w:lineRule="auto"/>
      <w:ind w:left="0" w:firstLine="561"/>
    </w:pPr>
    <w:rPr>
      <w:rFonts w:ascii="Times New Roman" w:eastAsia="Times New Roman" w:hAnsi="Times New Roman"/>
      <w:spacing w:val="-4"/>
      <w:sz w:val="26"/>
      <w:szCs w:val="26"/>
      <w:lang w:eastAsia="en-US"/>
    </w:rPr>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D727D3"/>
    <w:pPr>
      <w:tabs>
        <w:tab w:val="left" w:pos="709"/>
      </w:tabs>
    </w:pPr>
    <w:rPr>
      <w:rFonts w:ascii="Tahoma" w:hAnsi="Tahoma"/>
      <w:lang w:val="pl-PL" w:eastAsia="pl-PL"/>
    </w:rPr>
  </w:style>
  <w:style w:type="paragraph" w:customStyle="1" w:styleId="Para">
    <w:name w:val="Para"/>
    <w:basedOn w:val="Normal"/>
    <w:link w:val="ParaChar"/>
    <w:rsid w:val="00D727D3"/>
    <w:rPr>
      <w:bCs/>
      <w:sz w:val="20"/>
      <w:szCs w:val="20"/>
    </w:rPr>
  </w:style>
  <w:style w:type="character" w:customStyle="1" w:styleId="ParaChar">
    <w:name w:val="Para Char"/>
    <w:link w:val="Para"/>
    <w:rsid w:val="00D727D3"/>
    <w:rPr>
      <w:rFonts w:ascii="Times New Roman" w:eastAsia="Times New Roman" w:hAnsi="Times New Roman"/>
      <w:bCs/>
    </w:rPr>
  </w:style>
  <w:style w:type="paragraph" w:customStyle="1" w:styleId="body00">
    <w:name w:val="body00"/>
    <w:basedOn w:val="Normal"/>
    <w:rsid w:val="00D727D3"/>
    <w:pPr>
      <w:spacing w:before="57" w:after="57"/>
      <w:ind w:left="143" w:right="143"/>
    </w:pPr>
    <w:rPr>
      <w:rFonts w:ascii="Arial" w:hAnsi="Arial" w:cs="Arial"/>
      <w:color w:val="000000"/>
      <w:sz w:val="17"/>
      <w:szCs w:val="17"/>
    </w:rPr>
  </w:style>
  <w:style w:type="paragraph" w:customStyle="1" w:styleId="tenkh">
    <w:name w:val="tenkh"/>
    <w:basedOn w:val="Normal"/>
    <w:rsid w:val="00D727D3"/>
    <w:pPr>
      <w:jc w:val="center"/>
    </w:pPr>
    <w:rPr>
      <w:rFonts w:ascii="Arial" w:hAnsi="Arial" w:cs="Arial"/>
      <w:b/>
      <w:bCs/>
      <w:i/>
      <w:iCs/>
      <w:color w:val="993300"/>
      <w:sz w:val="20"/>
      <w:szCs w:val="20"/>
    </w:rPr>
  </w:style>
  <w:style w:type="paragraph" w:styleId="FootnoteText">
    <w:name w:val="footnote text"/>
    <w:basedOn w:val="Normal"/>
    <w:link w:val="FootnoteTextChar"/>
    <w:rsid w:val="00D727D3"/>
    <w:pPr>
      <w:spacing w:before="100" w:beforeAutospacing="1" w:after="100" w:afterAutospacing="1"/>
    </w:pPr>
  </w:style>
  <w:style w:type="character" w:customStyle="1" w:styleId="FootnoteTextChar">
    <w:name w:val="Footnote Text Char"/>
    <w:link w:val="FootnoteText"/>
    <w:rsid w:val="00D727D3"/>
    <w:rPr>
      <w:rFonts w:ascii="Times New Roman" w:eastAsia="Times New Roman" w:hAnsi="Times New Roman"/>
      <w:sz w:val="26"/>
      <w:szCs w:val="24"/>
    </w:rPr>
  </w:style>
  <w:style w:type="paragraph" w:customStyle="1" w:styleId="xl80">
    <w:name w:val="xl80"/>
    <w:basedOn w:val="Normal"/>
    <w:rsid w:val="00D727D3"/>
    <w:pPr>
      <w:spacing w:before="100" w:beforeAutospacing="1" w:after="100" w:afterAutospacing="1"/>
      <w:textAlignment w:val="center"/>
    </w:pPr>
    <w:rPr>
      <w:color w:val="000080"/>
    </w:rPr>
  </w:style>
  <w:style w:type="paragraph" w:customStyle="1" w:styleId="xl81">
    <w:name w:val="xl81"/>
    <w:basedOn w:val="Normal"/>
    <w:rsid w:val="00D727D3"/>
    <w:pPr>
      <w:spacing w:before="100" w:beforeAutospacing="1" w:after="100" w:afterAutospacing="1"/>
      <w:textAlignment w:val="center"/>
    </w:pPr>
    <w:rPr>
      <w:b/>
      <w:bCs/>
      <w:color w:val="000080"/>
    </w:rPr>
  </w:style>
  <w:style w:type="paragraph" w:customStyle="1" w:styleId="xl82">
    <w:name w:val="xl82"/>
    <w:basedOn w:val="Normal"/>
    <w:rsid w:val="00D727D3"/>
    <w:pPr>
      <w:spacing w:before="100" w:beforeAutospacing="1" w:after="100" w:afterAutospacing="1"/>
      <w:jc w:val="center"/>
      <w:textAlignment w:val="center"/>
    </w:pPr>
    <w:rPr>
      <w:color w:val="002060"/>
    </w:rPr>
  </w:style>
  <w:style w:type="paragraph" w:customStyle="1" w:styleId="xl83">
    <w:name w:val="xl83"/>
    <w:basedOn w:val="Normal"/>
    <w:rsid w:val="00D727D3"/>
    <w:pPr>
      <w:spacing w:before="100" w:beforeAutospacing="1" w:after="100" w:afterAutospacing="1"/>
      <w:jc w:val="center"/>
      <w:textAlignment w:val="center"/>
    </w:pPr>
    <w:rPr>
      <w:color w:val="002060"/>
    </w:rPr>
  </w:style>
  <w:style w:type="paragraph" w:customStyle="1" w:styleId="xl84">
    <w:name w:val="xl84"/>
    <w:basedOn w:val="Normal"/>
    <w:rsid w:val="00D727D3"/>
    <w:pPr>
      <w:spacing w:before="100" w:beforeAutospacing="1" w:after="100" w:afterAutospacing="1"/>
      <w:textAlignment w:val="center"/>
    </w:pPr>
    <w:rPr>
      <w:color w:val="002060"/>
    </w:rPr>
  </w:style>
  <w:style w:type="paragraph" w:customStyle="1" w:styleId="xl85">
    <w:name w:val="xl85"/>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2060"/>
      <w:szCs w:val="26"/>
    </w:rPr>
  </w:style>
  <w:style w:type="paragraph" w:customStyle="1" w:styleId="xl86">
    <w:name w:val="xl86"/>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2060"/>
      <w:szCs w:val="26"/>
    </w:rPr>
  </w:style>
  <w:style w:type="paragraph" w:customStyle="1" w:styleId="xl87">
    <w:name w:val="xl87"/>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88">
    <w:name w:val="xl88"/>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89">
    <w:name w:val="xl89"/>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90">
    <w:name w:val="xl90"/>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91">
    <w:name w:val="xl91"/>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6"/>
    </w:rPr>
  </w:style>
  <w:style w:type="paragraph" w:customStyle="1" w:styleId="xl92">
    <w:name w:val="xl92"/>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2060"/>
      <w:szCs w:val="26"/>
    </w:rPr>
  </w:style>
  <w:style w:type="paragraph" w:customStyle="1" w:styleId="xl93">
    <w:name w:val="xl93"/>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6"/>
    </w:rPr>
  </w:style>
  <w:style w:type="paragraph" w:customStyle="1" w:styleId="xl94">
    <w:name w:val="xl94"/>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2060"/>
      <w:szCs w:val="26"/>
    </w:rPr>
  </w:style>
  <w:style w:type="paragraph" w:customStyle="1" w:styleId="xl95">
    <w:name w:val="xl95"/>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2060"/>
      <w:szCs w:val="26"/>
    </w:rPr>
  </w:style>
  <w:style w:type="paragraph" w:customStyle="1" w:styleId="xl96">
    <w:name w:val="xl96"/>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2060"/>
      <w:szCs w:val="26"/>
    </w:rPr>
  </w:style>
  <w:style w:type="paragraph" w:customStyle="1" w:styleId="xl97">
    <w:name w:val="xl97"/>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2060"/>
      <w:szCs w:val="26"/>
    </w:rPr>
  </w:style>
  <w:style w:type="paragraph" w:customStyle="1" w:styleId="xl98">
    <w:name w:val="xl98"/>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2060"/>
      <w:szCs w:val="26"/>
    </w:rPr>
  </w:style>
  <w:style w:type="paragraph" w:customStyle="1" w:styleId="xl99">
    <w:name w:val="xl99"/>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2060"/>
      <w:szCs w:val="26"/>
    </w:rPr>
  </w:style>
  <w:style w:type="paragraph" w:customStyle="1" w:styleId="xl100">
    <w:name w:val="xl100"/>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2060"/>
      <w:szCs w:val="26"/>
    </w:rPr>
  </w:style>
  <w:style w:type="paragraph" w:customStyle="1" w:styleId="xl101">
    <w:name w:val="xl101"/>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26"/>
    </w:rPr>
  </w:style>
  <w:style w:type="paragraph" w:customStyle="1" w:styleId="xl102">
    <w:name w:val="xl102"/>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103">
    <w:name w:val="xl103"/>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104">
    <w:name w:val="xl104"/>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6"/>
    </w:rPr>
  </w:style>
  <w:style w:type="paragraph" w:customStyle="1" w:styleId="xl105">
    <w:name w:val="xl105"/>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Cs w:val="26"/>
    </w:rPr>
  </w:style>
  <w:style w:type="paragraph" w:customStyle="1" w:styleId="xl106">
    <w:name w:val="xl106"/>
    <w:basedOn w:val="Normal"/>
    <w:rsid w:val="00D727D3"/>
    <w:pPr>
      <w:spacing w:before="100" w:beforeAutospacing="1" w:after="100" w:afterAutospacing="1"/>
      <w:jc w:val="center"/>
      <w:textAlignment w:val="center"/>
    </w:pPr>
    <w:rPr>
      <w:color w:val="002060"/>
      <w:szCs w:val="26"/>
    </w:rPr>
  </w:style>
  <w:style w:type="paragraph" w:customStyle="1" w:styleId="xl107">
    <w:name w:val="xl107"/>
    <w:basedOn w:val="Normal"/>
    <w:rsid w:val="00D727D3"/>
    <w:pPr>
      <w:spacing w:before="100" w:beforeAutospacing="1" w:after="100" w:afterAutospacing="1"/>
      <w:jc w:val="center"/>
      <w:textAlignment w:val="center"/>
    </w:pPr>
    <w:rPr>
      <w:color w:val="002060"/>
      <w:szCs w:val="26"/>
    </w:rPr>
  </w:style>
  <w:style w:type="paragraph" w:customStyle="1" w:styleId="xl108">
    <w:name w:val="xl108"/>
    <w:basedOn w:val="Normal"/>
    <w:rsid w:val="00D727D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109">
    <w:name w:val="xl109"/>
    <w:basedOn w:val="Normal"/>
    <w:rsid w:val="00D727D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110">
    <w:name w:val="xl110"/>
    <w:basedOn w:val="Normal"/>
    <w:rsid w:val="00D727D3"/>
    <w:pPr>
      <w:pBdr>
        <w:top w:val="single" w:sz="4" w:space="0" w:color="auto"/>
        <w:left w:val="single" w:sz="4" w:space="0" w:color="auto"/>
        <w:right w:val="single" w:sz="4" w:space="0" w:color="auto"/>
      </w:pBdr>
      <w:spacing w:before="100" w:beforeAutospacing="1" w:after="100" w:afterAutospacing="1"/>
      <w:jc w:val="center"/>
    </w:pPr>
    <w:rPr>
      <w:b/>
      <w:bCs/>
      <w:color w:val="002060"/>
      <w:szCs w:val="26"/>
    </w:rPr>
  </w:style>
  <w:style w:type="paragraph" w:customStyle="1" w:styleId="xl111">
    <w:name w:val="xl111"/>
    <w:basedOn w:val="Normal"/>
    <w:rsid w:val="00D727D3"/>
    <w:pPr>
      <w:pBdr>
        <w:left w:val="single" w:sz="4" w:space="0" w:color="auto"/>
        <w:bottom w:val="single" w:sz="4" w:space="0" w:color="auto"/>
        <w:right w:val="single" w:sz="4" w:space="0" w:color="auto"/>
      </w:pBdr>
      <w:spacing w:before="100" w:beforeAutospacing="1" w:after="100" w:afterAutospacing="1"/>
      <w:jc w:val="center"/>
    </w:pPr>
    <w:rPr>
      <w:b/>
      <w:bCs/>
      <w:color w:val="002060"/>
      <w:szCs w:val="26"/>
    </w:rPr>
  </w:style>
  <w:style w:type="paragraph" w:customStyle="1" w:styleId="xl112">
    <w:name w:val="xl112"/>
    <w:basedOn w:val="Normal"/>
    <w:rsid w:val="00D727D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xl113">
    <w:name w:val="xl113"/>
    <w:basedOn w:val="Normal"/>
    <w:rsid w:val="00D727D3"/>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Cs w:val="26"/>
    </w:rPr>
  </w:style>
  <w:style w:type="paragraph" w:customStyle="1" w:styleId="MotaTenHP">
    <w:name w:val="Mota_TenHP"/>
    <w:basedOn w:val="Normal"/>
    <w:uiPriority w:val="99"/>
    <w:rsid w:val="00D727D3"/>
    <w:pPr>
      <w:tabs>
        <w:tab w:val="center" w:pos="4535"/>
      </w:tabs>
      <w:autoSpaceDE w:val="0"/>
      <w:autoSpaceDN w:val="0"/>
      <w:adjustRightInd w:val="0"/>
      <w:spacing w:before="120" w:after="60"/>
      <w:outlineLvl w:val="0"/>
    </w:pPr>
    <w:rPr>
      <w:rFonts w:eastAsia="MS Mincho"/>
      <w:b/>
      <w:bCs/>
      <w:color w:val="000000"/>
      <w:sz w:val="22"/>
      <w:szCs w:val="22"/>
    </w:rPr>
  </w:style>
  <w:style w:type="paragraph" w:customStyle="1" w:styleId="MotaMota">
    <w:name w:val="Mota_Mota"/>
    <w:basedOn w:val="Normal"/>
    <w:rsid w:val="00D727D3"/>
    <w:pPr>
      <w:autoSpaceDE w:val="0"/>
      <w:autoSpaceDN w:val="0"/>
      <w:adjustRightInd w:val="0"/>
      <w:spacing w:after="60"/>
      <w:ind w:firstLine="720"/>
    </w:pPr>
    <w:rPr>
      <w:rFonts w:eastAsia="MS Mincho"/>
      <w:color w:val="000000"/>
      <w:sz w:val="20"/>
      <w:szCs w:val="20"/>
    </w:rPr>
  </w:style>
  <w:style w:type="paragraph" w:customStyle="1" w:styleId="MotaCaption">
    <w:name w:val="Mota_Caption"/>
    <w:basedOn w:val="Normal"/>
    <w:uiPriority w:val="99"/>
    <w:rsid w:val="00D727D3"/>
    <w:pPr>
      <w:autoSpaceDE w:val="0"/>
      <w:autoSpaceDN w:val="0"/>
      <w:adjustRightInd w:val="0"/>
      <w:spacing w:after="60"/>
    </w:pPr>
    <w:rPr>
      <w:rFonts w:eastAsia="MS Mincho"/>
      <w:color w:val="000000"/>
      <w:sz w:val="20"/>
      <w:szCs w:val="20"/>
    </w:rPr>
  </w:style>
  <w:style w:type="paragraph" w:customStyle="1" w:styleId="MotaListTLTK">
    <w:name w:val="Mota_ListTLTK"/>
    <w:basedOn w:val="Normal"/>
    <w:uiPriority w:val="99"/>
    <w:rsid w:val="00D727D3"/>
    <w:pPr>
      <w:autoSpaceDE w:val="0"/>
      <w:autoSpaceDN w:val="0"/>
      <w:adjustRightInd w:val="0"/>
      <w:ind w:firstLine="442"/>
    </w:pPr>
    <w:rPr>
      <w:rFonts w:eastAsia="MS Mincho"/>
      <w:color w:val="000000"/>
      <w:sz w:val="20"/>
      <w:szCs w:val="20"/>
    </w:rPr>
  </w:style>
  <w:style w:type="paragraph" w:styleId="List">
    <w:name w:val="List"/>
    <w:basedOn w:val="Normal"/>
    <w:uiPriority w:val="99"/>
    <w:rsid w:val="00D727D3"/>
    <w:pPr>
      <w:autoSpaceDE w:val="0"/>
      <w:autoSpaceDN w:val="0"/>
      <w:adjustRightInd w:val="0"/>
      <w:spacing w:after="120"/>
    </w:pPr>
    <w:rPr>
      <w:color w:val="000000"/>
    </w:rPr>
  </w:style>
  <w:style w:type="character" w:customStyle="1" w:styleId="DefaultParagraphFont0">
    <w:name w:val="DefaultParagraphFont"/>
    <w:rsid w:val="00D727D3"/>
  </w:style>
  <w:style w:type="paragraph" w:customStyle="1" w:styleId="Heading10">
    <w:name w:val="Heading1"/>
    <w:basedOn w:val="Normal"/>
    <w:uiPriority w:val="99"/>
    <w:rsid w:val="00D727D3"/>
    <w:pPr>
      <w:autoSpaceDE w:val="0"/>
      <w:autoSpaceDN w:val="0"/>
      <w:adjustRightInd w:val="0"/>
      <w:spacing w:after="120"/>
      <w:outlineLvl w:val="0"/>
    </w:pPr>
    <w:rPr>
      <w:rFonts w:eastAsia="MS Mincho"/>
      <w:color w:val="000000"/>
    </w:rPr>
  </w:style>
  <w:style w:type="paragraph" w:customStyle="1" w:styleId="Heading20">
    <w:name w:val="Heading2"/>
    <w:basedOn w:val="Heading10"/>
    <w:uiPriority w:val="99"/>
    <w:rsid w:val="00D727D3"/>
    <w:pPr>
      <w:outlineLvl w:val="1"/>
    </w:pPr>
  </w:style>
  <w:style w:type="paragraph" w:customStyle="1" w:styleId="Heading30">
    <w:name w:val="Heading3"/>
    <w:basedOn w:val="Heading20"/>
    <w:uiPriority w:val="99"/>
    <w:rsid w:val="00D727D3"/>
    <w:pPr>
      <w:outlineLvl w:val="2"/>
    </w:pPr>
  </w:style>
  <w:style w:type="paragraph" w:customStyle="1" w:styleId="Heading40">
    <w:name w:val="Heading4"/>
    <w:basedOn w:val="Heading30"/>
    <w:uiPriority w:val="99"/>
    <w:rsid w:val="00D727D3"/>
    <w:pPr>
      <w:outlineLvl w:val="3"/>
    </w:pPr>
  </w:style>
  <w:style w:type="paragraph" w:customStyle="1" w:styleId="Heading50">
    <w:name w:val="Heading5"/>
    <w:basedOn w:val="Heading40"/>
    <w:uiPriority w:val="99"/>
    <w:rsid w:val="00D727D3"/>
    <w:pPr>
      <w:outlineLvl w:val="4"/>
    </w:pPr>
  </w:style>
  <w:style w:type="paragraph" w:customStyle="1" w:styleId="Heading60">
    <w:name w:val="Heading6"/>
    <w:basedOn w:val="Heading50"/>
    <w:uiPriority w:val="99"/>
    <w:rsid w:val="00D727D3"/>
    <w:pPr>
      <w:outlineLvl w:val="5"/>
    </w:pPr>
  </w:style>
  <w:style w:type="paragraph" w:customStyle="1" w:styleId="Heading70">
    <w:name w:val="Heading7"/>
    <w:basedOn w:val="Heading60"/>
    <w:uiPriority w:val="99"/>
    <w:rsid w:val="00D727D3"/>
    <w:pPr>
      <w:outlineLvl w:val="6"/>
    </w:pPr>
  </w:style>
  <w:style w:type="paragraph" w:customStyle="1" w:styleId="Heading80">
    <w:name w:val="Heading8"/>
    <w:basedOn w:val="Heading70"/>
    <w:uiPriority w:val="99"/>
    <w:rsid w:val="00D727D3"/>
    <w:pPr>
      <w:outlineLvl w:val="7"/>
    </w:pPr>
  </w:style>
  <w:style w:type="paragraph" w:customStyle="1" w:styleId="Heading90">
    <w:name w:val="Heading9"/>
    <w:basedOn w:val="Heading80"/>
    <w:uiPriority w:val="99"/>
    <w:rsid w:val="00D727D3"/>
    <w:pPr>
      <w:outlineLvl w:val="8"/>
    </w:pPr>
  </w:style>
  <w:style w:type="paragraph" w:customStyle="1" w:styleId="Footnote">
    <w:name w:val="Footnote"/>
    <w:basedOn w:val="Normal"/>
    <w:uiPriority w:val="99"/>
    <w:rsid w:val="00D727D3"/>
    <w:pPr>
      <w:autoSpaceDE w:val="0"/>
      <w:autoSpaceDN w:val="0"/>
      <w:adjustRightInd w:val="0"/>
      <w:spacing w:after="120"/>
    </w:pPr>
    <w:rPr>
      <w:rFonts w:eastAsia="MS Mincho"/>
      <w:color w:val="000000"/>
    </w:rPr>
  </w:style>
  <w:style w:type="paragraph" w:customStyle="1" w:styleId="InvalidStyleName">
    <w:name w:val="InvalidStyleName"/>
    <w:basedOn w:val="Normal"/>
    <w:uiPriority w:val="99"/>
    <w:rsid w:val="00D727D3"/>
    <w:pPr>
      <w:autoSpaceDE w:val="0"/>
      <w:autoSpaceDN w:val="0"/>
      <w:adjustRightInd w:val="0"/>
      <w:spacing w:after="120"/>
    </w:pPr>
    <w:rPr>
      <w:rFonts w:eastAsia="MS Mincho"/>
      <w:b/>
      <w:bCs/>
      <w:color w:val="00FF00"/>
      <w:u w:val="dash"/>
    </w:rPr>
  </w:style>
  <w:style w:type="paragraph" w:customStyle="1" w:styleId="Normal11">
    <w:name w:val="Normal11"/>
    <w:basedOn w:val="Normal"/>
    <w:uiPriority w:val="99"/>
    <w:rsid w:val="00D727D3"/>
    <w:pPr>
      <w:autoSpaceDE w:val="0"/>
      <w:autoSpaceDN w:val="0"/>
      <w:adjustRightInd w:val="0"/>
      <w:spacing w:after="120"/>
    </w:pPr>
    <w:rPr>
      <w:rFonts w:eastAsia="MS Mincho"/>
      <w:color w:val="000000"/>
    </w:rPr>
  </w:style>
  <w:style w:type="paragraph" w:styleId="CommentText">
    <w:name w:val="annotation text"/>
    <w:basedOn w:val="Normal"/>
    <w:link w:val="CommentTextChar"/>
    <w:uiPriority w:val="99"/>
    <w:semiHidden/>
    <w:unhideWhenUsed/>
    <w:rsid w:val="00D727D3"/>
    <w:rPr>
      <w:rFonts w:ascii="Cambria" w:eastAsia="MS Mincho" w:hAnsi="Cambria"/>
      <w:sz w:val="20"/>
      <w:szCs w:val="20"/>
      <w:lang w:val="en-AU"/>
    </w:rPr>
  </w:style>
  <w:style w:type="character" w:customStyle="1" w:styleId="CommentTextChar">
    <w:name w:val="Comment Text Char"/>
    <w:link w:val="CommentText"/>
    <w:uiPriority w:val="99"/>
    <w:semiHidden/>
    <w:rsid w:val="00D727D3"/>
    <w:rPr>
      <w:lang w:val="en-AU"/>
    </w:rPr>
  </w:style>
  <w:style w:type="character" w:styleId="CommentReference">
    <w:name w:val="annotation reference"/>
    <w:uiPriority w:val="99"/>
    <w:semiHidden/>
    <w:unhideWhenUsed/>
    <w:rsid w:val="00D727D3"/>
    <w:rPr>
      <w:rFonts w:cs="Times New Roman"/>
      <w:sz w:val="16"/>
    </w:rPr>
  </w:style>
  <w:style w:type="paragraph" w:styleId="Subtitle">
    <w:name w:val="Subtitle"/>
    <w:basedOn w:val="Normal"/>
    <w:link w:val="SubtitleChar"/>
    <w:qFormat/>
    <w:rsid w:val="00D727D3"/>
    <w:pPr>
      <w:spacing w:line="360" w:lineRule="exact"/>
      <w:jc w:val="center"/>
    </w:pPr>
    <w:rPr>
      <w:b/>
      <w:bCs/>
      <w:sz w:val="30"/>
      <w:szCs w:val="30"/>
      <w:lang w:val="x-none" w:eastAsia="x-none"/>
    </w:rPr>
  </w:style>
  <w:style w:type="character" w:customStyle="1" w:styleId="SubtitleChar">
    <w:name w:val="Subtitle Char"/>
    <w:link w:val="Subtitle"/>
    <w:rsid w:val="00D727D3"/>
    <w:rPr>
      <w:rFonts w:ascii="Times New Roman" w:eastAsia="Times New Roman" w:hAnsi="Times New Roman"/>
      <w:b/>
      <w:bCs/>
      <w:sz w:val="30"/>
      <w:szCs w:val="30"/>
      <w:lang w:val="x-none" w:eastAsia="x-none"/>
    </w:rPr>
  </w:style>
  <w:style w:type="paragraph" w:customStyle="1" w:styleId="xl114">
    <w:name w:val="xl114"/>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5">
    <w:name w:val="xl115"/>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16">
    <w:name w:val="xl116"/>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7">
    <w:name w:val="xl117"/>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8">
    <w:name w:val="xl118"/>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19">
    <w:name w:val="xl119"/>
    <w:basedOn w:val="Normal"/>
    <w:rsid w:val="00D727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2"/>
      <w:szCs w:val="22"/>
    </w:rPr>
  </w:style>
  <w:style w:type="paragraph" w:customStyle="1" w:styleId="xl120">
    <w:name w:val="xl120"/>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1">
    <w:name w:val="xl121"/>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2">
    <w:name w:val="xl122"/>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3">
    <w:name w:val="xl123"/>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5">
    <w:name w:val="xl125"/>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6">
    <w:name w:val="xl126"/>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7">
    <w:name w:val="xl127"/>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8">
    <w:name w:val="xl128"/>
    <w:basedOn w:val="Normal"/>
    <w:rsid w:val="00D727D3"/>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9">
    <w:name w:val="xl129"/>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Normal"/>
    <w:rsid w:val="00D727D3"/>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31">
    <w:name w:val="xl131"/>
    <w:basedOn w:val="Normal"/>
    <w:rsid w:val="00D727D3"/>
    <w:pPr>
      <w:pBdr>
        <w:top w:val="single" w:sz="4" w:space="0" w:color="auto"/>
        <w:left w:val="single" w:sz="4" w:space="0" w:color="auto"/>
        <w:right w:val="single" w:sz="4" w:space="0" w:color="auto"/>
      </w:pBdr>
      <w:spacing w:before="100" w:beforeAutospacing="1" w:after="100" w:afterAutospacing="1"/>
      <w:textAlignment w:val="center"/>
    </w:pPr>
    <w:rPr>
      <w:rFonts w:ascii="Cambria" w:hAnsi="Cambria"/>
      <w:sz w:val="22"/>
      <w:szCs w:val="22"/>
    </w:rPr>
  </w:style>
  <w:style w:type="paragraph" w:customStyle="1" w:styleId="xl132">
    <w:name w:val="xl132"/>
    <w:basedOn w:val="Normal"/>
    <w:rsid w:val="00D727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mt">
    <w:name w:val="mt"/>
    <w:basedOn w:val="Normal"/>
    <w:uiPriority w:val="99"/>
    <w:rsid w:val="00D727D3"/>
    <w:pPr>
      <w:spacing w:before="60" w:after="60"/>
    </w:pPr>
    <w:rPr>
      <w:b/>
      <w:szCs w:val="26"/>
    </w:rPr>
  </w:style>
  <w:style w:type="character" w:customStyle="1" w:styleId="cbmailrepl">
    <w:name w:val="cbmailrepl"/>
    <w:rsid w:val="00D727D3"/>
  </w:style>
  <w:style w:type="paragraph" w:styleId="CommentSubject">
    <w:name w:val="annotation subject"/>
    <w:basedOn w:val="CommentText"/>
    <w:next w:val="CommentText"/>
    <w:link w:val="CommentSubjectChar"/>
    <w:uiPriority w:val="99"/>
    <w:semiHidden/>
    <w:unhideWhenUsed/>
    <w:rsid w:val="00D727D3"/>
    <w:pPr>
      <w:spacing w:after="120"/>
    </w:pPr>
    <w:rPr>
      <w:rFonts w:ascii="Times New Roman" w:eastAsia="Times New Roman" w:hAnsi="Times New Roman"/>
      <w:b/>
      <w:bCs/>
      <w:lang w:val="en-US"/>
    </w:rPr>
  </w:style>
  <w:style w:type="character" w:customStyle="1" w:styleId="CommentSubjectChar">
    <w:name w:val="Comment Subject Char"/>
    <w:link w:val="CommentSubject"/>
    <w:uiPriority w:val="99"/>
    <w:semiHidden/>
    <w:rsid w:val="00D727D3"/>
    <w:rPr>
      <w:rFonts w:ascii="Times New Roman" w:eastAsia="Times New Roman" w:hAnsi="Times New Roman"/>
      <w:b/>
      <w:bCs/>
      <w:lang w:val="en-AU"/>
    </w:rPr>
  </w:style>
  <w:style w:type="paragraph" w:customStyle="1" w:styleId="tomtatnoidung">
    <w:name w:val="tomtatnoidung"/>
    <w:basedOn w:val="Normal"/>
    <w:rsid w:val="00D727D3"/>
    <w:pPr>
      <w:spacing w:line="312" w:lineRule="auto"/>
      <w:ind w:firstLine="720"/>
    </w:pPr>
    <w:rPr>
      <w:rFonts w:eastAsia="Calibri"/>
      <w:szCs w:val="26"/>
    </w:rPr>
  </w:style>
  <w:style w:type="paragraph" w:customStyle="1" w:styleId="NormalJustified">
    <w:name w:val="Normal + Justified"/>
    <w:aliases w:val="First line:  0.5&quot;,Line spacing:  1.5 lines"/>
    <w:basedOn w:val="Normal"/>
    <w:rsid w:val="00D727D3"/>
    <w:pPr>
      <w:spacing w:line="360" w:lineRule="auto"/>
      <w:ind w:firstLine="720"/>
    </w:pPr>
  </w:style>
  <w:style w:type="character" w:customStyle="1" w:styleId="BodyTextCharCharCharChar2">
    <w:name w:val="Body Text Char Char Char Char2"/>
    <w:aliases w:val="Body Text Char Char Char4"/>
    <w:rsid w:val="00D727D3"/>
    <w:rPr>
      <w:rFonts w:ascii="Times New Roman" w:eastAsia="Times New Roman" w:hAnsi="Times New Roman" w:cs="Times New Roman"/>
    </w:rPr>
  </w:style>
  <w:style w:type="paragraph" w:customStyle="1" w:styleId="vinh">
    <w:name w:val="vinh"/>
    <w:basedOn w:val="Heading1"/>
    <w:link w:val="vinhChar"/>
    <w:rsid w:val="00D727D3"/>
    <w:pPr>
      <w:spacing w:before="0" w:after="0"/>
      <w:jc w:val="center"/>
    </w:pPr>
    <w:rPr>
      <w:rFonts w:eastAsia="Times New Roman"/>
      <w:noProof/>
      <w:szCs w:val="28"/>
      <w:lang w:val="x-none" w:eastAsia="x-none"/>
    </w:rPr>
  </w:style>
  <w:style w:type="character" w:customStyle="1" w:styleId="vinhChar">
    <w:name w:val="vinh Char"/>
    <w:link w:val="vinh"/>
    <w:rsid w:val="00D727D3"/>
    <w:rPr>
      <w:rFonts w:ascii="Times New Roman" w:eastAsia="Times New Roman" w:hAnsi="Times New Roman"/>
      <w:b/>
      <w:bCs/>
      <w:noProof/>
      <w:sz w:val="32"/>
      <w:szCs w:val="28"/>
      <w:lang w:val="x-none" w:eastAsia="x-none"/>
    </w:rPr>
  </w:style>
  <w:style w:type="paragraph" w:customStyle="1" w:styleId="TableParagraph">
    <w:name w:val="Table Paragraph"/>
    <w:basedOn w:val="Normal"/>
    <w:uiPriority w:val="1"/>
    <w:qFormat/>
    <w:rsid w:val="00D27DF6"/>
    <w:pPr>
      <w:widowControl w:val="0"/>
      <w:autoSpaceDE w:val="0"/>
      <w:autoSpaceDN w:val="0"/>
    </w:pPr>
    <w:rPr>
      <w:sz w:val="22"/>
      <w:szCs w:val="22"/>
      <w:lang w:bidi="en-US"/>
    </w:rPr>
  </w:style>
  <w:style w:type="paragraph" w:customStyle="1" w:styleId="Re">
    <w:name w:val="Re"/>
    <w:basedOn w:val="LiVa1-Nhnmanh21"/>
    <w:link w:val="ReChar"/>
    <w:rsid w:val="00150147"/>
    <w:pPr>
      <w:numPr>
        <w:numId w:val="22"/>
      </w:numPr>
      <w:spacing w:after="0"/>
    </w:pPr>
    <w:rPr>
      <w:b/>
      <w:szCs w:val="26"/>
      <w:lang w:eastAsia="ja-JP"/>
    </w:rPr>
  </w:style>
  <w:style w:type="character" w:customStyle="1" w:styleId="ReChar">
    <w:name w:val="Re Char"/>
    <w:link w:val="Re"/>
    <w:rsid w:val="00150147"/>
    <w:rPr>
      <w:rFonts w:ascii="Times New Roman" w:eastAsia="Times New Roman" w:hAnsi="Times New Roman"/>
      <w:b/>
      <w:sz w:val="26"/>
      <w:szCs w:val="26"/>
      <w:lang w:eastAsia="ja-JP"/>
    </w:rPr>
  </w:style>
  <w:style w:type="paragraph" w:customStyle="1" w:styleId="Binhthng1">
    <w:name w:val="Bình thường1"/>
    <w:rsid w:val="00150147"/>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customStyle="1" w:styleId="xl76">
    <w:name w:val="xl76"/>
    <w:basedOn w:val="Normal"/>
    <w:rsid w:val="00C61CB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w:eastAsia="MS Mincho" w:hAnsi="Times"/>
      <w:color w:val="FF0000"/>
      <w:sz w:val="20"/>
      <w:szCs w:val="20"/>
    </w:rPr>
  </w:style>
  <w:style w:type="paragraph" w:customStyle="1" w:styleId="xl77">
    <w:name w:val="xl77"/>
    <w:basedOn w:val="Normal"/>
    <w:rsid w:val="00C61C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MS Mincho" w:hAnsi="Calibri"/>
      <w:sz w:val="20"/>
      <w:szCs w:val="20"/>
    </w:rPr>
  </w:style>
  <w:style w:type="paragraph" w:customStyle="1" w:styleId="xl78">
    <w:name w:val="xl78"/>
    <w:basedOn w:val="Normal"/>
    <w:rsid w:val="00C61C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MS Mincho" w:hAnsi="Calibri"/>
      <w:color w:val="000000"/>
      <w:sz w:val="22"/>
      <w:szCs w:val="22"/>
    </w:rPr>
  </w:style>
  <w:style w:type="paragraph" w:customStyle="1" w:styleId="xl79">
    <w:name w:val="xl79"/>
    <w:basedOn w:val="Normal"/>
    <w:rsid w:val="00C61C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MS Mincho" w:hAnsi="Cambria"/>
      <w:color w:val="000000"/>
      <w:sz w:val="22"/>
      <w:szCs w:val="22"/>
    </w:rPr>
  </w:style>
  <w:style w:type="paragraph" w:styleId="Caption">
    <w:name w:val="caption"/>
    <w:basedOn w:val="Normal"/>
    <w:next w:val="Normal"/>
    <w:uiPriority w:val="35"/>
    <w:unhideWhenUsed/>
    <w:qFormat/>
    <w:rsid w:val="000D31A6"/>
    <w:pPr>
      <w:jc w:val="center"/>
    </w:pPr>
    <w:rPr>
      <w:bCs/>
      <w:i/>
      <w:iCs/>
      <w:szCs w:val="18"/>
    </w:rPr>
  </w:style>
  <w:style w:type="paragraph" w:styleId="ListParagraph">
    <w:name w:val="List Paragraph"/>
    <w:basedOn w:val="Normal"/>
    <w:uiPriority w:val="1"/>
    <w:qFormat/>
    <w:rsid w:val="009A2390"/>
    <w:pPr>
      <w:ind w:left="720"/>
      <w:contextualSpacing/>
      <w:jc w:val="center"/>
    </w:pPr>
    <w:rPr>
      <w:rFonts w:eastAsia="Calibri"/>
      <w:sz w:val="16"/>
      <w:szCs w:val="22"/>
    </w:rPr>
  </w:style>
  <w:style w:type="paragraph" w:customStyle="1" w:styleId="xl133">
    <w:name w:val="xl133"/>
    <w:basedOn w:val="Normal"/>
    <w:rsid w:val="00D90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style>
  <w:style w:type="paragraph" w:customStyle="1" w:styleId="xl134">
    <w:name w:val="xl134"/>
    <w:basedOn w:val="Normal"/>
    <w:rsid w:val="00D90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style>
  <w:style w:type="paragraph" w:customStyle="1" w:styleId="xl135">
    <w:name w:val="xl135"/>
    <w:basedOn w:val="Normal"/>
    <w:rsid w:val="00D90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6">
    <w:name w:val="xl136"/>
    <w:basedOn w:val="Normal"/>
    <w:rsid w:val="00D90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top"/>
    </w:pPr>
  </w:style>
  <w:style w:type="paragraph" w:customStyle="1" w:styleId="xl137">
    <w:name w:val="xl137"/>
    <w:basedOn w:val="Normal"/>
    <w:rsid w:val="00D90D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top"/>
    </w:pPr>
  </w:style>
  <w:style w:type="paragraph" w:customStyle="1" w:styleId="xl138">
    <w:name w:val="xl138"/>
    <w:basedOn w:val="Normal"/>
    <w:rsid w:val="00D90DE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139">
    <w:name w:val="xl139"/>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40">
    <w:name w:val="xl140"/>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1">
    <w:name w:val="xl141"/>
    <w:basedOn w:val="Normal"/>
    <w:rsid w:val="00D90DE2"/>
    <w:pPr>
      <w:pBdr>
        <w:left w:val="single" w:sz="4"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142">
    <w:name w:val="xl142"/>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4">
    <w:name w:val="xl144"/>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5">
    <w:name w:val="xl145"/>
    <w:basedOn w:val="Normal"/>
    <w:rsid w:val="00D90DE2"/>
    <w:pPr>
      <w:pBdr>
        <w:top w:val="single" w:sz="4" w:space="0" w:color="auto"/>
        <w:left w:val="single" w:sz="4" w:space="0" w:color="auto"/>
        <w:right w:val="single" w:sz="8" w:space="0" w:color="auto"/>
      </w:pBdr>
      <w:shd w:val="clear" w:color="000000" w:fill="FFFFFF"/>
      <w:spacing w:before="100" w:beforeAutospacing="1" w:after="100" w:afterAutospacing="1"/>
      <w:textAlignment w:val="top"/>
    </w:pPr>
  </w:style>
  <w:style w:type="paragraph" w:customStyle="1" w:styleId="xl146">
    <w:name w:val="xl146"/>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7">
    <w:name w:val="xl147"/>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48">
    <w:name w:val="xl148"/>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9">
    <w:name w:val="xl149"/>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0">
    <w:name w:val="xl150"/>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1">
    <w:name w:val="xl151"/>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2">
    <w:name w:val="xl152"/>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3">
    <w:name w:val="xl153"/>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4">
    <w:name w:val="xl154"/>
    <w:basedOn w:val="Normal"/>
    <w:rsid w:val="00D90D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55">
    <w:name w:val="xl155"/>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56">
    <w:name w:val="xl156"/>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7">
    <w:name w:val="xl157"/>
    <w:basedOn w:val="Normal"/>
    <w:rsid w:val="00D90DE2"/>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58">
    <w:name w:val="xl158"/>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59">
    <w:name w:val="xl159"/>
    <w:basedOn w:val="Normal"/>
    <w:rsid w:val="00D90DE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0">
    <w:name w:val="xl160"/>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61">
    <w:name w:val="xl161"/>
    <w:basedOn w:val="Normal"/>
    <w:rsid w:val="00D90DE2"/>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FPMSARHeading2">
    <w:name w:val="FPM_SAR_Heading 2"/>
    <w:basedOn w:val="Normal"/>
    <w:rsid w:val="00224F67"/>
    <w:rPr>
      <w:rFonts w:eastAsia="Calibri"/>
      <w:b/>
      <w:szCs w:val="22"/>
    </w:rPr>
  </w:style>
  <w:style w:type="paragraph" w:customStyle="1" w:styleId="xl162">
    <w:name w:val="xl162"/>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63">
    <w:name w:val="xl163"/>
    <w:basedOn w:val="Normal"/>
    <w:rsid w:val="0019760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64">
    <w:name w:val="xl164"/>
    <w:basedOn w:val="Normal"/>
    <w:rsid w:val="0019760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165">
    <w:name w:val="xl165"/>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b/>
      <w:bCs/>
    </w:rPr>
  </w:style>
  <w:style w:type="paragraph" w:customStyle="1" w:styleId="xl166">
    <w:name w:val="xl166"/>
    <w:basedOn w:val="Normal"/>
    <w:rsid w:val="00197605"/>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67">
    <w:name w:val="xl167"/>
    <w:basedOn w:val="Normal"/>
    <w:rsid w:val="00197605"/>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68">
    <w:name w:val="xl168"/>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69">
    <w:name w:val="xl169"/>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70">
    <w:name w:val="xl170"/>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71">
    <w:name w:val="xl171"/>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72">
    <w:name w:val="xl172"/>
    <w:basedOn w:val="Normal"/>
    <w:rsid w:val="00197605"/>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73">
    <w:name w:val="xl173"/>
    <w:basedOn w:val="Normal"/>
    <w:rsid w:val="00197605"/>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74">
    <w:name w:val="xl174"/>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75">
    <w:name w:val="xl175"/>
    <w:basedOn w:val="Normal"/>
    <w:rsid w:val="0019760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
    <w:name w:val="xl176"/>
    <w:basedOn w:val="Normal"/>
    <w:rsid w:val="0019760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7">
    <w:name w:val="xl177"/>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8">
    <w:name w:val="xl178"/>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Normal"/>
    <w:rsid w:val="0019760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
    <w:name w:val="xl180"/>
    <w:basedOn w:val="Normal"/>
    <w:rsid w:val="0019760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rPr>
  </w:style>
  <w:style w:type="paragraph" w:customStyle="1" w:styleId="xl182">
    <w:name w:val="xl182"/>
    <w:basedOn w:val="Normal"/>
    <w:rsid w:val="00197605"/>
    <w:pPr>
      <w:pBdr>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3">
    <w:name w:val="xl183"/>
    <w:basedOn w:val="Normal"/>
    <w:rsid w:val="00197605"/>
    <w:pPr>
      <w:pBdr>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4">
    <w:name w:val="xl184"/>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5">
    <w:name w:val="xl185"/>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6">
    <w:name w:val="xl186"/>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7">
    <w:name w:val="xl187"/>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8">
    <w:name w:val="xl188"/>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89">
    <w:name w:val="xl189"/>
    <w:basedOn w:val="Normal"/>
    <w:rsid w:val="00197605"/>
    <w:pPr>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90">
    <w:name w:val="xl190"/>
    <w:basedOn w:val="Normal"/>
    <w:rsid w:val="00197605"/>
    <w:pPr>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91">
    <w:name w:val="xl191"/>
    <w:basedOn w:val="Normal"/>
    <w:rsid w:val="00197605"/>
    <w:pPr>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192">
    <w:name w:val="xl192"/>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93">
    <w:name w:val="xl193"/>
    <w:basedOn w:val="Normal"/>
    <w:rsid w:val="00197605"/>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194">
    <w:name w:val="xl194"/>
    <w:basedOn w:val="Normal"/>
    <w:rsid w:val="00197605"/>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195">
    <w:name w:val="xl195"/>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196">
    <w:name w:val="xl196"/>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197">
    <w:name w:val="xl197"/>
    <w:basedOn w:val="Normal"/>
    <w:rsid w:val="0019760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198">
    <w:name w:val="xl198"/>
    <w:basedOn w:val="Normal"/>
    <w:rsid w:val="0019760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9">
    <w:name w:val="xl199"/>
    <w:basedOn w:val="Normal"/>
    <w:rsid w:val="0019760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00">
    <w:name w:val="xl200"/>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01">
    <w:name w:val="xl201"/>
    <w:basedOn w:val="Normal"/>
    <w:rsid w:val="0019760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02">
    <w:name w:val="xl202"/>
    <w:basedOn w:val="Normal"/>
    <w:rsid w:val="00197605"/>
    <w:pPr>
      <w:pBdr>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03">
    <w:name w:val="xl203"/>
    <w:basedOn w:val="Normal"/>
    <w:rsid w:val="00197605"/>
    <w:pPr>
      <w:pBdr>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04">
    <w:name w:val="xl204"/>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05">
    <w:name w:val="xl205"/>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06">
    <w:name w:val="xl206"/>
    <w:basedOn w:val="Normal"/>
    <w:rsid w:val="00197605"/>
    <w:pPr>
      <w:pBdr>
        <w:top w:val="single" w:sz="4" w:space="0" w:color="auto"/>
        <w:left w:val="single" w:sz="4" w:space="0" w:color="auto"/>
        <w:bottom w:val="single" w:sz="8" w:space="0" w:color="auto"/>
        <w:right w:val="single" w:sz="4" w:space="0" w:color="auto"/>
      </w:pBdr>
      <w:shd w:val="clear" w:color="000000" w:fill="8064A2"/>
      <w:spacing w:before="100" w:beforeAutospacing="1" w:after="100" w:afterAutospacing="1"/>
      <w:jc w:val="center"/>
      <w:textAlignment w:val="center"/>
    </w:pPr>
  </w:style>
  <w:style w:type="paragraph" w:customStyle="1" w:styleId="xl207">
    <w:name w:val="xl207"/>
    <w:basedOn w:val="Normal"/>
    <w:rsid w:val="00197605"/>
    <w:pPr>
      <w:pBdr>
        <w:top w:val="single" w:sz="4" w:space="0" w:color="auto"/>
        <w:left w:val="single" w:sz="4" w:space="0" w:color="auto"/>
        <w:bottom w:val="single" w:sz="8" w:space="0" w:color="auto"/>
        <w:right w:val="single" w:sz="4" w:space="0" w:color="auto"/>
      </w:pBdr>
      <w:shd w:val="clear" w:color="000000" w:fill="8064A2"/>
      <w:spacing w:before="100" w:beforeAutospacing="1" w:after="100" w:afterAutospacing="1"/>
      <w:jc w:val="center"/>
      <w:textAlignment w:val="center"/>
    </w:pPr>
  </w:style>
  <w:style w:type="paragraph" w:customStyle="1" w:styleId="xl208">
    <w:name w:val="xl208"/>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9">
    <w:name w:val="xl209"/>
    <w:basedOn w:val="Normal"/>
    <w:rsid w:val="0019760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10">
    <w:name w:val="xl210"/>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11">
    <w:name w:val="xl211"/>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12">
    <w:name w:val="xl212"/>
    <w:basedOn w:val="Normal"/>
    <w:rsid w:val="00197605"/>
    <w:pPr>
      <w:pBdr>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style>
  <w:style w:type="paragraph" w:customStyle="1" w:styleId="xl213">
    <w:name w:val="xl213"/>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14">
    <w:name w:val="xl214"/>
    <w:basedOn w:val="Normal"/>
    <w:rsid w:val="0019760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style>
  <w:style w:type="paragraph" w:customStyle="1" w:styleId="xl215">
    <w:name w:val="xl215"/>
    <w:basedOn w:val="Normal"/>
    <w:rsid w:val="00197605"/>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216">
    <w:name w:val="xl216"/>
    <w:basedOn w:val="Normal"/>
    <w:rsid w:val="00197605"/>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style>
  <w:style w:type="paragraph" w:customStyle="1" w:styleId="xl217">
    <w:name w:val="xl217"/>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18">
    <w:name w:val="xl218"/>
    <w:basedOn w:val="Normal"/>
    <w:rsid w:val="00197605"/>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19">
    <w:name w:val="xl219"/>
    <w:basedOn w:val="Normal"/>
    <w:rsid w:val="00197605"/>
    <w:pPr>
      <w:pBdr>
        <w:top w:val="single" w:sz="4" w:space="0" w:color="auto"/>
        <w:left w:val="single" w:sz="4" w:space="0" w:color="auto"/>
        <w:bottom w:val="single" w:sz="4" w:space="0" w:color="auto"/>
        <w:right w:val="single" w:sz="8" w:space="0" w:color="auto"/>
      </w:pBdr>
      <w:shd w:val="clear" w:color="000000" w:fill="F79646"/>
      <w:spacing w:before="100" w:beforeAutospacing="1" w:after="100" w:afterAutospacing="1"/>
      <w:jc w:val="center"/>
      <w:textAlignment w:val="center"/>
    </w:pPr>
  </w:style>
  <w:style w:type="paragraph" w:customStyle="1" w:styleId="xl220">
    <w:name w:val="xl220"/>
    <w:basedOn w:val="Normal"/>
    <w:rsid w:val="00197605"/>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21">
    <w:name w:val="xl221"/>
    <w:basedOn w:val="Normal"/>
    <w:rsid w:val="00197605"/>
    <w:pPr>
      <w:pBdr>
        <w:left w:val="single" w:sz="4" w:space="0" w:color="auto"/>
        <w:bottom w:val="single" w:sz="4" w:space="0" w:color="auto"/>
        <w:right w:val="single" w:sz="8" w:space="0" w:color="auto"/>
      </w:pBdr>
      <w:shd w:val="clear" w:color="000000" w:fill="F79646"/>
      <w:spacing w:before="100" w:beforeAutospacing="1" w:after="100" w:afterAutospacing="1"/>
      <w:jc w:val="center"/>
      <w:textAlignment w:val="center"/>
    </w:pPr>
  </w:style>
  <w:style w:type="paragraph" w:customStyle="1" w:styleId="xl222">
    <w:name w:val="xl222"/>
    <w:basedOn w:val="Normal"/>
    <w:rsid w:val="00197605"/>
    <w:pPr>
      <w:pBdr>
        <w:top w:val="single" w:sz="4" w:space="0" w:color="auto"/>
        <w:left w:val="single" w:sz="4" w:space="0" w:color="auto"/>
        <w:bottom w:val="single" w:sz="4" w:space="0" w:color="auto"/>
        <w:right w:val="single" w:sz="8" w:space="0" w:color="auto"/>
      </w:pBdr>
      <w:shd w:val="clear" w:color="000000" w:fill="F79646"/>
      <w:spacing w:before="100" w:beforeAutospacing="1" w:after="100" w:afterAutospacing="1"/>
      <w:jc w:val="center"/>
      <w:textAlignment w:val="center"/>
    </w:pPr>
  </w:style>
  <w:style w:type="paragraph" w:customStyle="1" w:styleId="xl223">
    <w:name w:val="xl223"/>
    <w:basedOn w:val="Normal"/>
    <w:rsid w:val="00197605"/>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24">
    <w:name w:val="xl224"/>
    <w:basedOn w:val="Normal"/>
    <w:rsid w:val="00197605"/>
    <w:pPr>
      <w:pBdr>
        <w:top w:val="single" w:sz="4" w:space="0" w:color="auto"/>
        <w:left w:val="single" w:sz="4" w:space="0" w:color="auto"/>
        <w:right w:val="single" w:sz="8" w:space="0" w:color="auto"/>
      </w:pBdr>
      <w:shd w:val="clear" w:color="000000" w:fill="F79646"/>
      <w:spacing w:before="100" w:beforeAutospacing="1" w:after="100" w:afterAutospacing="1"/>
      <w:jc w:val="center"/>
      <w:textAlignment w:val="center"/>
    </w:pPr>
  </w:style>
  <w:style w:type="paragraph" w:customStyle="1" w:styleId="xl225">
    <w:name w:val="xl225"/>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
    <w:name w:val="xl226"/>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
    <w:name w:val="xl227"/>
    <w:basedOn w:val="Normal"/>
    <w:rsid w:val="0019760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Normal"/>
    <w:rsid w:val="00197605"/>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
    <w:name w:val="xl230"/>
    <w:basedOn w:val="Normal"/>
    <w:rsid w:val="0019760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Normal"/>
    <w:rsid w:val="0019760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Normal"/>
    <w:rsid w:val="00197605"/>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3">
    <w:name w:val="xl233"/>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234">
    <w:name w:val="xl234"/>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235">
    <w:name w:val="xl235"/>
    <w:basedOn w:val="Normal"/>
    <w:rsid w:val="00197605"/>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jc w:val="center"/>
      <w:textAlignment w:val="center"/>
    </w:pPr>
  </w:style>
  <w:style w:type="paragraph" w:customStyle="1" w:styleId="xl236">
    <w:name w:val="xl236"/>
    <w:basedOn w:val="Normal"/>
    <w:rsid w:val="00197605"/>
    <w:pPr>
      <w:pBdr>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237">
    <w:name w:val="xl237"/>
    <w:basedOn w:val="Normal"/>
    <w:rsid w:val="00197605"/>
    <w:pPr>
      <w:pBdr>
        <w:left w:val="single" w:sz="4" w:space="0" w:color="auto"/>
        <w:bottom w:val="single" w:sz="4" w:space="0" w:color="auto"/>
        <w:right w:val="single" w:sz="8" w:space="0" w:color="auto"/>
      </w:pBdr>
      <w:shd w:val="clear" w:color="000000" w:fill="4F81BD"/>
      <w:spacing w:before="100" w:beforeAutospacing="1" w:after="100" w:afterAutospacing="1"/>
      <w:jc w:val="center"/>
      <w:textAlignment w:val="center"/>
    </w:pPr>
  </w:style>
  <w:style w:type="paragraph" w:customStyle="1" w:styleId="xl238">
    <w:name w:val="xl238"/>
    <w:basedOn w:val="Normal"/>
    <w:rsid w:val="00197605"/>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jc w:val="center"/>
      <w:textAlignment w:val="center"/>
    </w:pPr>
  </w:style>
  <w:style w:type="paragraph" w:customStyle="1" w:styleId="xl239">
    <w:name w:val="xl239"/>
    <w:basedOn w:val="Normal"/>
    <w:rsid w:val="00197605"/>
    <w:pPr>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240">
    <w:name w:val="xl240"/>
    <w:basedOn w:val="Normal"/>
    <w:rsid w:val="00197605"/>
    <w:pPr>
      <w:pBdr>
        <w:top w:val="single" w:sz="4" w:space="0" w:color="auto"/>
        <w:left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241">
    <w:name w:val="xl241"/>
    <w:basedOn w:val="Normal"/>
    <w:rsid w:val="00197605"/>
    <w:pPr>
      <w:pBdr>
        <w:top w:val="single" w:sz="4" w:space="0" w:color="auto"/>
        <w:left w:val="single" w:sz="4" w:space="0" w:color="auto"/>
        <w:right w:val="single" w:sz="8" w:space="0" w:color="auto"/>
      </w:pBdr>
      <w:shd w:val="clear" w:color="000000" w:fill="4F81BD"/>
      <w:spacing w:before="100" w:beforeAutospacing="1" w:after="100" w:afterAutospacing="1"/>
      <w:jc w:val="center"/>
      <w:textAlignment w:val="center"/>
    </w:pPr>
  </w:style>
  <w:style w:type="paragraph" w:customStyle="1" w:styleId="xl242">
    <w:name w:val="xl242"/>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43">
    <w:name w:val="xl243"/>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44">
    <w:name w:val="xl244"/>
    <w:basedOn w:val="Normal"/>
    <w:rsid w:val="00197605"/>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jc w:val="center"/>
      <w:textAlignment w:val="center"/>
    </w:pPr>
  </w:style>
  <w:style w:type="paragraph" w:customStyle="1" w:styleId="xl245">
    <w:name w:val="xl245"/>
    <w:basedOn w:val="Normal"/>
    <w:rsid w:val="00197605"/>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46">
    <w:name w:val="xl246"/>
    <w:basedOn w:val="Normal"/>
    <w:rsid w:val="00197605"/>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47">
    <w:name w:val="xl247"/>
    <w:basedOn w:val="Normal"/>
    <w:rsid w:val="00197605"/>
    <w:pPr>
      <w:pBdr>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48">
    <w:name w:val="xl248"/>
    <w:basedOn w:val="Normal"/>
    <w:rsid w:val="00197605"/>
    <w:pPr>
      <w:pBdr>
        <w:left w:val="single" w:sz="4" w:space="0" w:color="auto"/>
        <w:bottom w:val="single" w:sz="4" w:space="0" w:color="auto"/>
        <w:right w:val="single" w:sz="8" w:space="0" w:color="auto"/>
      </w:pBdr>
      <w:shd w:val="clear" w:color="000000" w:fill="9BBB59"/>
      <w:spacing w:before="100" w:beforeAutospacing="1" w:after="100" w:afterAutospacing="1"/>
      <w:jc w:val="center"/>
      <w:textAlignment w:val="center"/>
    </w:pPr>
  </w:style>
  <w:style w:type="paragraph" w:customStyle="1" w:styleId="xl249">
    <w:name w:val="xl249"/>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0">
    <w:name w:val="xl250"/>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1">
    <w:name w:val="xl251"/>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2">
    <w:name w:val="xl252"/>
    <w:basedOn w:val="Normal"/>
    <w:rsid w:val="00197605"/>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jc w:val="center"/>
      <w:textAlignment w:val="center"/>
    </w:pPr>
  </w:style>
  <w:style w:type="paragraph" w:customStyle="1" w:styleId="xl253">
    <w:name w:val="xl253"/>
    <w:basedOn w:val="Normal"/>
    <w:rsid w:val="0019760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4">
    <w:name w:val="xl254"/>
    <w:basedOn w:val="Normal"/>
    <w:rsid w:val="0019760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5">
    <w:name w:val="xl255"/>
    <w:basedOn w:val="Normal"/>
    <w:rsid w:val="0019760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center"/>
    </w:pPr>
  </w:style>
  <w:style w:type="paragraph" w:customStyle="1" w:styleId="xl256">
    <w:name w:val="xl256"/>
    <w:basedOn w:val="Normal"/>
    <w:rsid w:val="00197605"/>
    <w:pPr>
      <w:pBdr>
        <w:top w:val="single" w:sz="4" w:space="0" w:color="auto"/>
        <w:left w:val="single" w:sz="4" w:space="0" w:color="auto"/>
        <w:right w:val="single" w:sz="8" w:space="0" w:color="auto"/>
      </w:pBdr>
      <w:shd w:val="clear" w:color="000000" w:fill="9BBB59"/>
      <w:spacing w:before="100" w:beforeAutospacing="1" w:after="100" w:afterAutospacing="1"/>
      <w:jc w:val="center"/>
      <w:textAlignment w:val="center"/>
    </w:pPr>
  </w:style>
  <w:style w:type="paragraph" w:customStyle="1" w:styleId="xl257">
    <w:name w:val="xl257"/>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58">
    <w:name w:val="xl258"/>
    <w:basedOn w:val="Normal"/>
    <w:rsid w:val="0019760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59">
    <w:name w:val="xl259"/>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60">
    <w:name w:val="xl260"/>
    <w:basedOn w:val="Normal"/>
    <w:rsid w:val="0019760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61">
    <w:name w:val="xl261"/>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62">
    <w:name w:val="xl262"/>
    <w:basedOn w:val="Normal"/>
    <w:rsid w:val="00197605"/>
    <w:pPr>
      <w:pBdr>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63">
    <w:name w:val="xl263"/>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264">
    <w:name w:val="xl264"/>
    <w:basedOn w:val="Normal"/>
    <w:rsid w:val="00197605"/>
    <w:pPr>
      <w:pBdr>
        <w:top w:val="single" w:sz="4" w:space="0" w:color="auto"/>
        <w:left w:val="single" w:sz="4" w:space="0" w:color="auto"/>
        <w:bottom w:val="single" w:sz="8" w:space="0" w:color="auto"/>
        <w:right w:val="single" w:sz="4" w:space="0" w:color="auto"/>
      </w:pBdr>
      <w:shd w:val="clear" w:color="000000" w:fill="8064A2"/>
      <w:spacing w:before="100" w:beforeAutospacing="1" w:after="100" w:afterAutospacing="1"/>
      <w:jc w:val="center"/>
      <w:textAlignment w:val="center"/>
    </w:pPr>
  </w:style>
  <w:style w:type="paragraph" w:customStyle="1" w:styleId="xl265">
    <w:name w:val="xl265"/>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6">
    <w:name w:val="xl266"/>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67">
    <w:name w:val="xl267"/>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68">
    <w:name w:val="xl268"/>
    <w:basedOn w:val="Normal"/>
    <w:rsid w:val="0019760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69">
    <w:name w:val="xl269"/>
    <w:basedOn w:val="Normal"/>
    <w:rsid w:val="00197605"/>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70">
    <w:name w:val="xl270"/>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71">
    <w:name w:val="xl271"/>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272">
    <w:name w:val="xl272"/>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76">
    <w:name w:val="xl276"/>
    <w:basedOn w:val="Normal"/>
    <w:rsid w:val="00197605"/>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77">
    <w:name w:val="xl277"/>
    <w:basedOn w:val="Normal"/>
    <w:rsid w:val="00197605"/>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278">
    <w:name w:val="xl278"/>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79">
    <w:name w:val="xl279"/>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280">
    <w:name w:val="xl280"/>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2">
    <w:name w:val="xl282"/>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Normal"/>
    <w:rsid w:val="00197605"/>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84">
    <w:name w:val="xl284"/>
    <w:basedOn w:val="Normal"/>
    <w:rsid w:val="0019760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285">
    <w:name w:val="xl285"/>
    <w:basedOn w:val="Normal"/>
    <w:rsid w:val="0019760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style>
  <w:style w:type="paragraph" w:customStyle="1" w:styleId="xl286">
    <w:name w:val="xl286"/>
    <w:basedOn w:val="Normal"/>
    <w:rsid w:val="0019760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7">
    <w:name w:val="xl287"/>
    <w:basedOn w:val="Normal"/>
    <w:rsid w:val="0019760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8">
    <w:name w:val="xl288"/>
    <w:basedOn w:val="Normal"/>
    <w:rsid w:val="0019760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9">
    <w:name w:val="xl289"/>
    <w:basedOn w:val="Normal"/>
    <w:rsid w:val="00197605"/>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290">
    <w:name w:val="xl290"/>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1">
    <w:name w:val="xl291"/>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2">
    <w:name w:val="xl292"/>
    <w:basedOn w:val="Normal"/>
    <w:rsid w:val="0019760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293">
    <w:name w:val="xl293"/>
    <w:basedOn w:val="Normal"/>
    <w:rsid w:val="0019760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4">
    <w:name w:val="xl294"/>
    <w:basedOn w:val="Normal"/>
    <w:rsid w:val="00197605"/>
    <w:pPr>
      <w:pBdr>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5">
    <w:name w:val="xl295"/>
    <w:basedOn w:val="Normal"/>
    <w:rsid w:val="00197605"/>
    <w:pPr>
      <w:pBdr>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296">
    <w:name w:val="xl296"/>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7">
    <w:name w:val="xl297"/>
    <w:basedOn w:val="Normal"/>
    <w:rsid w:val="0019760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298">
    <w:name w:val="xl298"/>
    <w:basedOn w:val="Normal"/>
    <w:rsid w:val="00197605"/>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299">
    <w:name w:val="xl299"/>
    <w:basedOn w:val="Normal"/>
    <w:rsid w:val="0019760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00">
    <w:name w:val="xl300"/>
    <w:basedOn w:val="Normal"/>
    <w:rsid w:val="00197605"/>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style>
  <w:style w:type="paragraph" w:customStyle="1" w:styleId="xl301">
    <w:name w:val="xl301"/>
    <w:basedOn w:val="Normal"/>
    <w:rsid w:val="00197605"/>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style>
  <w:style w:type="paragraph" w:customStyle="1" w:styleId="xl302">
    <w:name w:val="xl302"/>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303">
    <w:name w:val="xl303"/>
    <w:basedOn w:val="Normal"/>
    <w:rsid w:val="00197605"/>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jc w:val="center"/>
      <w:textAlignment w:val="center"/>
    </w:pPr>
  </w:style>
  <w:style w:type="paragraph" w:customStyle="1" w:styleId="xl304">
    <w:name w:val="xl304"/>
    <w:basedOn w:val="Normal"/>
    <w:rsid w:val="00197605"/>
    <w:pPr>
      <w:pBdr>
        <w:top w:val="single" w:sz="4" w:space="0" w:color="auto"/>
        <w:left w:val="single" w:sz="4" w:space="0" w:color="auto"/>
        <w:bottom w:val="single" w:sz="4" w:space="0" w:color="auto"/>
        <w:right w:val="single" w:sz="8" w:space="0" w:color="auto"/>
      </w:pBdr>
      <w:shd w:val="clear" w:color="000000" w:fill="8064A2"/>
      <w:spacing w:before="100" w:beforeAutospacing="1" w:after="100" w:afterAutospacing="1"/>
      <w:jc w:val="center"/>
      <w:textAlignment w:val="center"/>
    </w:pPr>
  </w:style>
  <w:style w:type="paragraph" w:customStyle="1" w:styleId="xl305">
    <w:name w:val="xl305"/>
    <w:basedOn w:val="Normal"/>
    <w:rsid w:val="00197605"/>
    <w:pPr>
      <w:pBdr>
        <w:left w:val="single" w:sz="4" w:space="0" w:color="auto"/>
        <w:bottom w:val="single" w:sz="4" w:space="0" w:color="auto"/>
        <w:right w:val="single" w:sz="8" w:space="0" w:color="auto"/>
      </w:pBdr>
      <w:shd w:val="clear" w:color="000000" w:fill="8064A2"/>
      <w:spacing w:before="100" w:beforeAutospacing="1" w:after="100" w:afterAutospacing="1"/>
      <w:jc w:val="center"/>
      <w:textAlignment w:val="center"/>
    </w:pPr>
  </w:style>
  <w:style w:type="paragraph" w:customStyle="1" w:styleId="xl306">
    <w:name w:val="xl306"/>
    <w:basedOn w:val="Normal"/>
    <w:rsid w:val="00197605"/>
    <w:pPr>
      <w:pBdr>
        <w:top w:val="single" w:sz="4" w:space="0" w:color="auto"/>
        <w:left w:val="single" w:sz="4" w:space="0" w:color="auto"/>
        <w:bottom w:val="single" w:sz="4" w:space="0" w:color="auto"/>
        <w:right w:val="single" w:sz="8" w:space="0" w:color="auto"/>
      </w:pBdr>
      <w:shd w:val="clear" w:color="000000" w:fill="8064A2"/>
      <w:spacing w:before="100" w:beforeAutospacing="1" w:after="100" w:afterAutospacing="1"/>
      <w:jc w:val="center"/>
      <w:textAlignment w:val="center"/>
    </w:pPr>
  </w:style>
  <w:style w:type="paragraph" w:customStyle="1" w:styleId="xl307">
    <w:name w:val="xl307"/>
    <w:basedOn w:val="Normal"/>
    <w:rsid w:val="00197605"/>
    <w:pPr>
      <w:pBdr>
        <w:top w:val="single" w:sz="4" w:space="0" w:color="auto"/>
        <w:left w:val="single" w:sz="4" w:space="0" w:color="auto"/>
        <w:bottom w:val="single" w:sz="8" w:space="0" w:color="auto"/>
        <w:right w:val="single" w:sz="8" w:space="0" w:color="auto"/>
      </w:pBdr>
      <w:shd w:val="clear" w:color="000000" w:fill="8064A2"/>
      <w:spacing w:before="100" w:beforeAutospacing="1" w:after="100" w:afterAutospacing="1"/>
      <w:jc w:val="center"/>
      <w:textAlignment w:val="center"/>
    </w:pPr>
  </w:style>
  <w:style w:type="paragraph" w:customStyle="1" w:styleId="xl308">
    <w:name w:val="xl308"/>
    <w:basedOn w:val="Normal"/>
    <w:rsid w:val="0019760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309">
    <w:name w:val="xl309"/>
    <w:basedOn w:val="Normal"/>
    <w:rsid w:val="0019760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b/>
      <w:bCs/>
    </w:rPr>
  </w:style>
  <w:style w:type="paragraph" w:customStyle="1" w:styleId="xl310">
    <w:name w:val="xl310"/>
    <w:basedOn w:val="Normal"/>
    <w:rsid w:val="0019760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1">
    <w:name w:val="xl311"/>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2">
    <w:name w:val="xl312"/>
    <w:basedOn w:val="Normal"/>
    <w:rsid w:val="00197605"/>
    <w:pPr>
      <w:shd w:val="clear" w:color="000000" w:fill="FFFFFF"/>
      <w:spacing w:before="100" w:beforeAutospacing="1" w:after="100" w:afterAutospacing="1"/>
      <w:jc w:val="center"/>
      <w:textAlignment w:val="top"/>
    </w:pPr>
  </w:style>
  <w:style w:type="paragraph" w:customStyle="1" w:styleId="xl313">
    <w:name w:val="xl313"/>
    <w:basedOn w:val="Normal"/>
    <w:rsid w:val="0019760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4">
    <w:name w:val="xl314"/>
    <w:basedOn w:val="Normal"/>
    <w:rsid w:val="00197605"/>
    <w:pPr>
      <w:pBdr>
        <w:top w:val="single" w:sz="4" w:space="0" w:color="auto"/>
        <w:left w:val="single" w:sz="4" w:space="0" w:color="auto"/>
        <w:right w:val="single" w:sz="4" w:space="0" w:color="auto"/>
      </w:pBdr>
      <w:shd w:val="clear" w:color="000000" w:fill="9BBB59"/>
      <w:spacing w:before="100" w:beforeAutospacing="1" w:after="100" w:afterAutospacing="1"/>
      <w:jc w:val="center"/>
      <w:textAlignment w:val="top"/>
    </w:pPr>
  </w:style>
  <w:style w:type="paragraph" w:customStyle="1" w:styleId="xl315">
    <w:name w:val="xl315"/>
    <w:basedOn w:val="Normal"/>
    <w:rsid w:val="0019760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316">
    <w:name w:val="xl316"/>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style>
  <w:style w:type="paragraph" w:customStyle="1" w:styleId="xl317">
    <w:name w:val="xl317"/>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textAlignment w:val="top"/>
    </w:pPr>
  </w:style>
  <w:style w:type="paragraph" w:customStyle="1" w:styleId="xl318">
    <w:name w:val="xl318"/>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319">
    <w:name w:val="xl319"/>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320">
    <w:name w:val="xl320"/>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321">
    <w:name w:val="xl321"/>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style>
  <w:style w:type="paragraph" w:customStyle="1" w:styleId="xl322">
    <w:name w:val="xl322"/>
    <w:basedOn w:val="Normal"/>
    <w:rsid w:val="0019760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style>
  <w:style w:type="paragraph" w:customStyle="1" w:styleId="xl323">
    <w:name w:val="xl323"/>
    <w:basedOn w:val="Normal"/>
    <w:rsid w:val="00197605"/>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style>
  <w:style w:type="paragraph" w:customStyle="1" w:styleId="xl324">
    <w:name w:val="xl324"/>
    <w:basedOn w:val="Normal"/>
    <w:rsid w:val="001976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style>
  <w:style w:type="paragraph" w:customStyle="1" w:styleId="xl325">
    <w:name w:val="xl325"/>
    <w:basedOn w:val="Normal"/>
    <w:rsid w:val="0019760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6">
    <w:name w:val="xl326"/>
    <w:basedOn w:val="Normal"/>
    <w:rsid w:val="001976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327">
    <w:name w:val="xl327"/>
    <w:basedOn w:val="Normal"/>
    <w:rsid w:val="00197605"/>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style>
  <w:style w:type="paragraph" w:customStyle="1" w:styleId="xl328">
    <w:name w:val="xl328"/>
    <w:basedOn w:val="Normal"/>
    <w:rsid w:val="00197605"/>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top"/>
    </w:pPr>
  </w:style>
  <w:style w:type="paragraph" w:customStyle="1" w:styleId="xl329">
    <w:name w:val="xl329"/>
    <w:basedOn w:val="Normal"/>
    <w:rsid w:val="0019760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330">
    <w:name w:val="xl330"/>
    <w:basedOn w:val="Normal"/>
    <w:rsid w:val="00197605"/>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b/>
      <w:bCs/>
    </w:rPr>
  </w:style>
  <w:style w:type="paragraph" w:customStyle="1" w:styleId="xl331">
    <w:name w:val="xl331"/>
    <w:basedOn w:val="Normal"/>
    <w:rsid w:val="00197605"/>
    <w:pPr>
      <w:pBdr>
        <w:top w:val="single" w:sz="4" w:space="0" w:color="auto"/>
        <w:bottom w:val="single" w:sz="4" w:space="0" w:color="auto"/>
      </w:pBdr>
      <w:shd w:val="clear" w:color="000000" w:fill="BFBFBF"/>
      <w:spacing w:before="100" w:beforeAutospacing="1" w:after="100" w:afterAutospacing="1"/>
      <w:textAlignment w:val="center"/>
    </w:pPr>
    <w:rPr>
      <w:b/>
      <w:bCs/>
    </w:rPr>
  </w:style>
  <w:style w:type="paragraph" w:customStyle="1" w:styleId="xl332">
    <w:name w:val="xl332"/>
    <w:basedOn w:val="Normal"/>
    <w:rsid w:val="00197605"/>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333">
    <w:name w:val="xl333"/>
    <w:basedOn w:val="Normal"/>
    <w:rsid w:val="00197605"/>
    <w:pPr>
      <w:pBdr>
        <w:top w:val="single" w:sz="4" w:space="0" w:color="auto"/>
        <w:left w:val="single" w:sz="4" w:space="0" w:color="auto"/>
        <w:bottom w:val="single" w:sz="4" w:space="0" w:color="auto"/>
      </w:pBdr>
      <w:shd w:val="clear" w:color="000000" w:fill="F79646"/>
      <w:spacing w:before="100" w:beforeAutospacing="1" w:after="100" w:afterAutospacing="1"/>
      <w:textAlignment w:val="center"/>
    </w:pPr>
    <w:rPr>
      <w:b/>
      <w:bCs/>
    </w:rPr>
  </w:style>
  <w:style w:type="paragraph" w:customStyle="1" w:styleId="xl334">
    <w:name w:val="xl334"/>
    <w:basedOn w:val="Normal"/>
    <w:rsid w:val="00197605"/>
    <w:pPr>
      <w:pBdr>
        <w:top w:val="single" w:sz="4" w:space="0" w:color="auto"/>
        <w:bottom w:val="single" w:sz="4" w:space="0" w:color="auto"/>
      </w:pBdr>
      <w:shd w:val="clear" w:color="000000" w:fill="F79646"/>
      <w:spacing w:before="100" w:beforeAutospacing="1" w:after="100" w:afterAutospacing="1"/>
      <w:textAlignment w:val="center"/>
    </w:pPr>
    <w:rPr>
      <w:b/>
      <w:bCs/>
    </w:rPr>
  </w:style>
  <w:style w:type="paragraph" w:customStyle="1" w:styleId="xl335">
    <w:name w:val="xl335"/>
    <w:basedOn w:val="Normal"/>
    <w:rsid w:val="00197605"/>
    <w:pPr>
      <w:pBdr>
        <w:top w:val="single" w:sz="4" w:space="0" w:color="auto"/>
        <w:bottom w:val="single" w:sz="4" w:space="0" w:color="auto"/>
        <w:right w:val="single" w:sz="4" w:space="0" w:color="auto"/>
      </w:pBdr>
      <w:shd w:val="clear" w:color="000000" w:fill="F79646"/>
      <w:spacing w:before="100" w:beforeAutospacing="1" w:after="100" w:afterAutospacing="1"/>
      <w:textAlignment w:val="center"/>
    </w:pPr>
    <w:rPr>
      <w:b/>
      <w:bCs/>
    </w:rPr>
  </w:style>
  <w:style w:type="paragraph" w:customStyle="1" w:styleId="xl336">
    <w:name w:val="xl336"/>
    <w:basedOn w:val="Normal"/>
    <w:rsid w:val="0019760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337">
    <w:name w:val="xl337"/>
    <w:basedOn w:val="Normal"/>
    <w:rsid w:val="00197605"/>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338">
    <w:name w:val="xl338"/>
    <w:basedOn w:val="Normal"/>
    <w:rsid w:val="0019760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39">
    <w:name w:val="xl339"/>
    <w:basedOn w:val="Normal"/>
    <w:rsid w:val="00197605"/>
    <w:pPr>
      <w:pBdr>
        <w:top w:val="single" w:sz="4" w:space="0" w:color="auto"/>
        <w:left w:val="single" w:sz="4" w:space="0" w:color="auto"/>
        <w:bottom w:val="single" w:sz="4" w:space="0" w:color="auto"/>
      </w:pBdr>
      <w:shd w:val="clear" w:color="000000" w:fill="4F81BD"/>
      <w:spacing w:before="100" w:beforeAutospacing="1" w:after="100" w:afterAutospacing="1"/>
      <w:textAlignment w:val="center"/>
    </w:pPr>
    <w:rPr>
      <w:b/>
      <w:bCs/>
    </w:rPr>
  </w:style>
  <w:style w:type="paragraph" w:customStyle="1" w:styleId="xl340">
    <w:name w:val="xl340"/>
    <w:basedOn w:val="Normal"/>
    <w:rsid w:val="00197605"/>
    <w:pPr>
      <w:pBdr>
        <w:top w:val="single" w:sz="4" w:space="0" w:color="auto"/>
        <w:bottom w:val="single" w:sz="4" w:space="0" w:color="auto"/>
      </w:pBdr>
      <w:shd w:val="clear" w:color="000000" w:fill="4F81BD"/>
      <w:spacing w:before="100" w:beforeAutospacing="1" w:after="100" w:afterAutospacing="1"/>
      <w:textAlignment w:val="center"/>
    </w:pPr>
    <w:rPr>
      <w:b/>
      <w:bCs/>
    </w:rPr>
  </w:style>
  <w:style w:type="paragraph" w:customStyle="1" w:styleId="xl341">
    <w:name w:val="xl341"/>
    <w:basedOn w:val="Normal"/>
    <w:rsid w:val="00197605"/>
    <w:pPr>
      <w:pBdr>
        <w:top w:val="single" w:sz="4" w:space="0" w:color="auto"/>
        <w:bottom w:val="single" w:sz="4" w:space="0" w:color="auto"/>
        <w:right w:val="single" w:sz="4" w:space="0" w:color="auto"/>
      </w:pBdr>
      <w:shd w:val="clear" w:color="000000" w:fill="4F81BD"/>
      <w:spacing w:before="100" w:beforeAutospacing="1" w:after="100" w:afterAutospacing="1"/>
      <w:textAlignment w:val="center"/>
    </w:pPr>
    <w:rPr>
      <w:b/>
      <w:bCs/>
    </w:rPr>
  </w:style>
  <w:style w:type="paragraph" w:customStyle="1" w:styleId="xl342">
    <w:name w:val="xl342"/>
    <w:basedOn w:val="Normal"/>
    <w:rsid w:val="00197605"/>
    <w:pPr>
      <w:pBdr>
        <w:top w:val="single" w:sz="4" w:space="0" w:color="auto"/>
        <w:left w:val="single" w:sz="4" w:space="0" w:color="auto"/>
        <w:bottom w:val="single" w:sz="4" w:space="0" w:color="auto"/>
      </w:pBdr>
      <w:shd w:val="clear" w:color="000000" w:fill="9BBB59"/>
      <w:spacing w:before="100" w:beforeAutospacing="1" w:after="100" w:afterAutospacing="1"/>
      <w:textAlignment w:val="center"/>
    </w:pPr>
    <w:rPr>
      <w:b/>
      <w:bCs/>
    </w:rPr>
  </w:style>
  <w:style w:type="paragraph" w:customStyle="1" w:styleId="xl343">
    <w:name w:val="xl343"/>
    <w:basedOn w:val="Normal"/>
    <w:rsid w:val="00197605"/>
    <w:pPr>
      <w:pBdr>
        <w:top w:val="single" w:sz="4" w:space="0" w:color="auto"/>
        <w:bottom w:val="single" w:sz="4" w:space="0" w:color="auto"/>
      </w:pBdr>
      <w:shd w:val="clear" w:color="000000" w:fill="9BBB59"/>
      <w:spacing w:before="100" w:beforeAutospacing="1" w:after="100" w:afterAutospacing="1"/>
      <w:textAlignment w:val="center"/>
    </w:pPr>
    <w:rPr>
      <w:b/>
      <w:bCs/>
    </w:rPr>
  </w:style>
  <w:style w:type="paragraph" w:customStyle="1" w:styleId="xl344">
    <w:name w:val="xl344"/>
    <w:basedOn w:val="Normal"/>
    <w:rsid w:val="00197605"/>
    <w:pPr>
      <w:pBdr>
        <w:top w:val="single" w:sz="4" w:space="0" w:color="auto"/>
        <w:bottom w:val="single" w:sz="4" w:space="0" w:color="auto"/>
        <w:right w:val="single" w:sz="4" w:space="0" w:color="auto"/>
      </w:pBdr>
      <w:shd w:val="clear" w:color="000000" w:fill="9BBB59"/>
      <w:spacing w:before="100" w:beforeAutospacing="1" w:after="100" w:afterAutospacing="1"/>
      <w:textAlignment w:val="center"/>
    </w:pPr>
    <w:rPr>
      <w:b/>
      <w:bCs/>
    </w:rPr>
  </w:style>
  <w:style w:type="paragraph" w:customStyle="1" w:styleId="xl345">
    <w:name w:val="xl345"/>
    <w:basedOn w:val="Normal"/>
    <w:rsid w:val="00197605"/>
    <w:pPr>
      <w:pBdr>
        <w:top w:val="single" w:sz="4" w:space="0" w:color="auto"/>
        <w:left w:val="single" w:sz="8"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346">
    <w:name w:val="xl346"/>
    <w:basedOn w:val="Normal"/>
    <w:rsid w:val="00197605"/>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347">
    <w:name w:val="xl347"/>
    <w:basedOn w:val="Normal"/>
    <w:rsid w:val="00197605"/>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48">
    <w:name w:val="xl348"/>
    <w:basedOn w:val="Normal"/>
    <w:rsid w:val="00197605"/>
    <w:pPr>
      <w:pBdr>
        <w:top w:val="single" w:sz="4" w:space="0" w:color="auto"/>
        <w:left w:val="single" w:sz="4" w:space="0" w:color="auto"/>
        <w:bottom w:val="single" w:sz="4" w:space="0" w:color="auto"/>
      </w:pBdr>
      <w:shd w:val="clear" w:color="000000" w:fill="00B0F0"/>
      <w:spacing w:before="100" w:beforeAutospacing="1" w:after="100" w:afterAutospacing="1"/>
      <w:textAlignment w:val="center"/>
    </w:pPr>
    <w:rPr>
      <w:b/>
      <w:bCs/>
    </w:rPr>
  </w:style>
  <w:style w:type="paragraph" w:customStyle="1" w:styleId="xl349">
    <w:name w:val="xl349"/>
    <w:basedOn w:val="Normal"/>
    <w:rsid w:val="00197605"/>
    <w:pPr>
      <w:pBdr>
        <w:top w:val="single" w:sz="4" w:space="0" w:color="auto"/>
        <w:bottom w:val="single" w:sz="4" w:space="0" w:color="auto"/>
      </w:pBdr>
      <w:shd w:val="clear" w:color="000000" w:fill="00B0F0"/>
      <w:spacing w:before="100" w:beforeAutospacing="1" w:after="100" w:afterAutospacing="1"/>
      <w:textAlignment w:val="center"/>
    </w:pPr>
    <w:rPr>
      <w:b/>
      <w:bCs/>
    </w:rPr>
  </w:style>
  <w:style w:type="paragraph" w:customStyle="1" w:styleId="xl350">
    <w:name w:val="xl350"/>
    <w:basedOn w:val="Normal"/>
    <w:rsid w:val="00197605"/>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b/>
      <w:bCs/>
    </w:rPr>
  </w:style>
  <w:style w:type="paragraph" w:customStyle="1" w:styleId="xl351">
    <w:name w:val="xl351"/>
    <w:basedOn w:val="Normal"/>
    <w:rsid w:val="00197605"/>
    <w:pPr>
      <w:pBdr>
        <w:top w:val="single" w:sz="4" w:space="0" w:color="auto"/>
        <w:left w:val="single" w:sz="4" w:space="0" w:color="auto"/>
        <w:bottom w:val="single" w:sz="4" w:space="0" w:color="auto"/>
      </w:pBdr>
      <w:shd w:val="clear" w:color="000000" w:fill="8064A2"/>
      <w:spacing w:before="100" w:beforeAutospacing="1" w:after="100" w:afterAutospacing="1"/>
      <w:textAlignment w:val="center"/>
    </w:pPr>
    <w:rPr>
      <w:b/>
      <w:bCs/>
    </w:rPr>
  </w:style>
  <w:style w:type="paragraph" w:customStyle="1" w:styleId="xl352">
    <w:name w:val="xl352"/>
    <w:basedOn w:val="Normal"/>
    <w:rsid w:val="00197605"/>
    <w:pPr>
      <w:pBdr>
        <w:top w:val="single" w:sz="4" w:space="0" w:color="auto"/>
        <w:bottom w:val="single" w:sz="4" w:space="0" w:color="auto"/>
      </w:pBdr>
      <w:shd w:val="clear" w:color="000000" w:fill="8064A2"/>
      <w:spacing w:before="100" w:beforeAutospacing="1" w:after="100" w:afterAutospacing="1"/>
      <w:textAlignment w:val="center"/>
    </w:pPr>
    <w:rPr>
      <w:b/>
      <w:bCs/>
    </w:rPr>
  </w:style>
  <w:style w:type="paragraph" w:customStyle="1" w:styleId="xl353">
    <w:name w:val="xl353"/>
    <w:basedOn w:val="Normal"/>
    <w:rsid w:val="00197605"/>
    <w:pPr>
      <w:pBdr>
        <w:top w:val="single" w:sz="4" w:space="0" w:color="auto"/>
        <w:bottom w:val="single" w:sz="4" w:space="0" w:color="auto"/>
        <w:right w:val="single" w:sz="4" w:space="0" w:color="auto"/>
      </w:pBdr>
      <w:shd w:val="clear" w:color="000000" w:fill="8064A2"/>
      <w:spacing w:before="100" w:beforeAutospacing="1" w:after="100" w:afterAutospacing="1"/>
      <w:textAlignment w:val="center"/>
    </w:pPr>
    <w:rPr>
      <w:b/>
      <w:bCs/>
    </w:rPr>
  </w:style>
  <w:style w:type="paragraph" w:styleId="TOCHeading">
    <w:name w:val="TOC Heading"/>
    <w:basedOn w:val="Heading1"/>
    <w:next w:val="Normal"/>
    <w:uiPriority w:val="39"/>
    <w:unhideWhenUsed/>
    <w:qFormat/>
    <w:rsid w:val="00CE6251"/>
    <w:pPr>
      <w:spacing w:before="240" w:after="0" w:line="259" w:lineRule="auto"/>
      <w:jc w:val="left"/>
      <w:outlineLvl w:val="9"/>
    </w:pPr>
    <w:rPr>
      <w:rFonts w:ascii="Calibri Light" w:eastAsia="Times New Roman" w:hAnsi="Calibri Light"/>
      <w:b w:val="0"/>
      <w:bCs w:val="0"/>
      <w:color w:val="2E74B5"/>
    </w:rPr>
  </w:style>
  <w:style w:type="character" w:customStyle="1" w:styleId="UnresolvedMention1">
    <w:name w:val="Unresolved Mention1"/>
    <w:basedOn w:val="DefaultParagraphFont"/>
    <w:uiPriority w:val="99"/>
    <w:semiHidden/>
    <w:unhideWhenUsed/>
    <w:rsid w:val="00A02125"/>
    <w:rPr>
      <w:color w:val="605E5C"/>
      <w:shd w:val="clear" w:color="auto" w:fill="E1DFDD"/>
    </w:rPr>
  </w:style>
  <w:style w:type="table" w:customStyle="1" w:styleId="TableGridLight1">
    <w:name w:val="Table Grid Light1"/>
    <w:basedOn w:val="TableNormal"/>
    <w:uiPriority w:val="40"/>
    <w:rsid w:val="00886D1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146CE7"/>
    <w:pPr>
      <w:spacing w:before="100" w:beforeAutospacing="1" w:after="100" w:afterAutospacing="1" w:line="240" w:lineRule="auto"/>
      <w:jc w:val="left"/>
    </w:pPr>
    <w:rPr>
      <w:sz w:val="24"/>
      <w:lang w:val="en-VN"/>
    </w:rPr>
  </w:style>
  <w:style w:type="character" w:customStyle="1" w:styleId="TitleChar1">
    <w:name w:val="Title Char1"/>
    <w:aliases w:val="Bảng Char1"/>
    <w:basedOn w:val="DefaultParagraphFont"/>
    <w:rsid w:val="00146CE7"/>
    <w:rPr>
      <w:rFonts w:asciiTheme="majorHAnsi" w:eastAsiaTheme="majorEastAsia" w:hAnsiTheme="majorHAnsi" w:cstheme="majorBidi"/>
      <w:spacing w:val="-10"/>
      <w:kern w:val="28"/>
      <w:sz w:val="56"/>
      <w:szCs w:val="56"/>
      <w:lang w:val="en-VN"/>
    </w:rPr>
  </w:style>
  <w:style w:type="paragraph" w:customStyle="1" w:styleId="5INSONLAN">
    <w:name w:val="5_INSONLAN"/>
    <w:basedOn w:val="Normal"/>
    <w:rsid w:val="00146CE7"/>
    <w:pPr>
      <w:spacing w:line="336" w:lineRule="auto"/>
      <w:ind w:firstLine="720"/>
    </w:pPr>
    <w:rPr>
      <w:rFonts w:eastAsia="Calibri"/>
      <w:i/>
      <w:szCs w:val="26"/>
      <w:lang w:val="en-VN"/>
    </w:rPr>
  </w:style>
  <w:style w:type="paragraph" w:customStyle="1" w:styleId="2INSONLAN">
    <w:name w:val="2_INSONLAN"/>
    <w:basedOn w:val="Normal"/>
    <w:rsid w:val="00146CE7"/>
    <w:pPr>
      <w:widowControl w:val="0"/>
      <w:spacing w:line="336" w:lineRule="auto"/>
      <w:ind w:firstLine="720"/>
    </w:pPr>
    <w:rPr>
      <w:rFonts w:eastAsia="Calibri"/>
      <w:b/>
      <w:szCs w:val="26"/>
    </w:rPr>
  </w:style>
  <w:style w:type="character" w:customStyle="1" w:styleId="fontstyle01">
    <w:name w:val="fontstyle01"/>
    <w:basedOn w:val="DefaultParagraphFont"/>
    <w:rsid w:val="00146CE7"/>
    <w:rPr>
      <w:rFonts w:ascii="TimesNewRomanPSMT" w:hAnsi="TimesNewRomanPSMT" w:hint="default"/>
      <w:b w:val="0"/>
      <w:bCs w:val="0"/>
      <w:i w:val="0"/>
      <w:iCs w:val="0"/>
      <w:color w:val="000000"/>
      <w:sz w:val="28"/>
      <w:szCs w:val="28"/>
    </w:rPr>
  </w:style>
  <w:style w:type="character" w:customStyle="1" w:styleId="cf01">
    <w:name w:val="cf01"/>
    <w:basedOn w:val="DefaultParagraphFont"/>
    <w:rsid w:val="00146CE7"/>
    <w:rPr>
      <w:rFonts w:ascii="Segoe UI" w:hAnsi="Segoe UI" w:cs="Segoe UI" w:hint="default"/>
      <w:sz w:val="18"/>
      <w:szCs w:val="18"/>
    </w:rPr>
  </w:style>
  <w:style w:type="character" w:customStyle="1" w:styleId="normaltextrun">
    <w:name w:val="normaltextrun"/>
    <w:basedOn w:val="DefaultParagraphFont"/>
    <w:rsid w:val="00146CE7"/>
  </w:style>
  <w:style w:type="character" w:customStyle="1" w:styleId="eop">
    <w:name w:val="eop"/>
    <w:basedOn w:val="DefaultParagraphFont"/>
    <w:rsid w:val="00146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91801">
      <w:bodyDiv w:val="1"/>
      <w:marLeft w:val="0"/>
      <w:marRight w:val="0"/>
      <w:marTop w:val="0"/>
      <w:marBottom w:val="0"/>
      <w:divBdr>
        <w:top w:val="none" w:sz="0" w:space="0" w:color="auto"/>
        <w:left w:val="none" w:sz="0" w:space="0" w:color="auto"/>
        <w:bottom w:val="none" w:sz="0" w:space="0" w:color="auto"/>
        <w:right w:val="none" w:sz="0" w:space="0" w:color="auto"/>
      </w:divBdr>
    </w:div>
    <w:div w:id="61023791">
      <w:bodyDiv w:val="1"/>
      <w:marLeft w:val="0"/>
      <w:marRight w:val="0"/>
      <w:marTop w:val="0"/>
      <w:marBottom w:val="0"/>
      <w:divBdr>
        <w:top w:val="none" w:sz="0" w:space="0" w:color="auto"/>
        <w:left w:val="none" w:sz="0" w:space="0" w:color="auto"/>
        <w:bottom w:val="none" w:sz="0" w:space="0" w:color="auto"/>
        <w:right w:val="none" w:sz="0" w:space="0" w:color="auto"/>
      </w:divBdr>
    </w:div>
    <w:div w:id="77991852">
      <w:bodyDiv w:val="1"/>
      <w:marLeft w:val="0"/>
      <w:marRight w:val="0"/>
      <w:marTop w:val="0"/>
      <w:marBottom w:val="0"/>
      <w:divBdr>
        <w:top w:val="none" w:sz="0" w:space="0" w:color="auto"/>
        <w:left w:val="none" w:sz="0" w:space="0" w:color="auto"/>
        <w:bottom w:val="none" w:sz="0" w:space="0" w:color="auto"/>
        <w:right w:val="none" w:sz="0" w:space="0" w:color="auto"/>
      </w:divBdr>
    </w:div>
    <w:div w:id="90705625">
      <w:bodyDiv w:val="1"/>
      <w:marLeft w:val="0"/>
      <w:marRight w:val="0"/>
      <w:marTop w:val="0"/>
      <w:marBottom w:val="0"/>
      <w:divBdr>
        <w:top w:val="none" w:sz="0" w:space="0" w:color="auto"/>
        <w:left w:val="none" w:sz="0" w:space="0" w:color="auto"/>
        <w:bottom w:val="none" w:sz="0" w:space="0" w:color="auto"/>
        <w:right w:val="none" w:sz="0" w:space="0" w:color="auto"/>
      </w:divBdr>
    </w:div>
    <w:div w:id="109128388">
      <w:bodyDiv w:val="1"/>
      <w:marLeft w:val="0"/>
      <w:marRight w:val="0"/>
      <w:marTop w:val="0"/>
      <w:marBottom w:val="0"/>
      <w:divBdr>
        <w:top w:val="none" w:sz="0" w:space="0" w:color="auto"/>
        <w:left w:val="none" w:sz="0" w:space="0" w:color="auto"/>
        <w:bottom w:val="none" w:sz="0" w:space="0" w:color="auto"/>
        <w:right w:val="none" w:sz="0" w:space="0" w:color="auto"/>
      </w:divBdr>
    </w:div>
    <w:div w:id="137768932">
      <w:bodyDiv w:val="1"/>
      <w:marLeft w:val="0"/>
      <w:marRight w:val="0"/>
      <w:marTop w:val="0"/>
      <w:marBottom w:val="0"/>
      <w:divBdr>
        <w:top w:val="none" w:sz="0" w:space="0" w:color="auto"/>
        <w:left w:val="none" w:sz="0" w:space="0" w:color="auto"/>
        <w:bottom w:val="none" w:sz="0" w:space="0" w:color="auto"/>
        <w:right w:val="none" w:sz="0" w:space="0" w:color="auto"/>
      </w:divBdr>
    </w:div>
    <w:div w:id="149946659">
      <w:bodyDiv w:val="1"/>
      <w:marLeft w:val="0"/>
      <w:marRight w:val="0"/>
      <w:marTop w:val="0"/>
      <w:marBottom w:val="0"/>
      <w:divBdr>
        <w:top w:val="none" w:sz="0" w:space="0" w:color="auto"/>
        <w:left w:val="none" w:sz="0" w:space="0" w:color="auto"/>
        <w:bottom w:val="none" w:sz="0" w:space="0" w:color="auto"/>
        <w:right w:val="none" w:sz="0" w:space="0" w:color="auto"/>
      </w:divBdr>
    </w:div>
    <w:div w:id="170148744">
      <w:bodyDiv w:val="1"/>
      <w:marLeft w:val="0"/>
      <w:marRight w:val="0"/>
      <w:marTop w:val="0"/>
      <w:marBottom w:val="0"/>
      <w:divBdr>
        <w:top w:val="none" w:sz="0" w:space="0" w:color="auto"/>
        <w:left w:val="none" w:sz="0" w:space="0" w:color="auto"/>
        <w:bottom w:val="none" w:sz="0" w:space="0" w:color="auto"/>
        <w:right w:val="none" w:sz="0" w:space="0" w:color="auto"/>
      </w:divBdr>
    </w:div>
    <w:div w:id="192807436">
      <w:bodyDiv w:val="1"/>
      <w:marLeft w:val="0"/>
      <w:marRight w:val="0"/>
      <w:marTop w:val="0"/>
      <w:marBottom w:val="0"/>
      <w:divBdr>
        <w:top w:val="none" w:sz="0" w:space="0" w:color="auto"/>
        <w:left w:val="none" w:sz="0" w:space="0" w:color="auto"/>
        <w:bottom w:val="none" w:sz="0" w:space="0" w:color="auto"/>
        <w:right w:val="none" w:sz="0" w:space="0" w:color="auto"/>
      </w:divBdr>
    </w:div>
    <w:div w:id="199635578">
      <w:bodyDiv w:val="1"/>
      <w:marLeft w:val="0"/>
      <w:marRight w:val="0"/>
      <w:marTop w:val="0"/>
      <w:marBottom w:val="0"/>
      <w:divBdr>
        <w:top w:val="none" w:sz="0" w:space="0" w:color="auto"/>
        <w:left w:val="none" w:sz="0" w:space="0" w:color="auto"/>
        <w:bottom w:val="none" w:sz="0" w:space="0" w:color="auto"/>
        <w:right w:val="none" w:sz="0" w:space="0" w:color="auto"/>
      </w:divBdr>
    </w:div>
    <w:div w:id="256864771">
      <w:bodyDiv w:val="1"/>
      <w:marLeft w:val="0"/>
      <w:marRight w:val="0"/>
      <w:marTop w:val="0"/>
      <w:marBottom w:val="0"/>
      <w:divBdr>
        <w:top w:val="none" w:sz="0" w:space="0" w:color="auto"/>
        <w:left w:val="none" w:sz="0" w:space="0" w:color="auto"/>
        <w:bottom w:val="none" w:sz="0" w:space="0" w:color="auto"/>
        <w:right w:val="none" w:sz="0" w:space="0" w:color="auto"/>
      </w:divBdr>
    </w:div>
    <w:div w:id="267591561">
      <w:bodyDiv w:val="1"/>
      <w:marLeft w:val="0"/>
      <w:marRight w:val="0"/>
      <w:marTop w:val="0"/>
      <w:marBottom w:val="0"/>
      <w:divBdr>
        <w:top w:val="none" w:sz="0" w:space="0" w:color="auto"/>
        <w:left w:val="none" w:sz="0" w:space="0" w:color="auto"/>
        <w:bottom w:val="none" w:sz="0" w:space="0" w:color="auto"/>
        <w:right w:val="none" w:sz="0" w:space="0" w:color="auto"/>
      </w:divBdr>
    </w:div>
    <w:div w:id="291059723">
      <w:bodyDiv w:val="1"/>
      <w:marLeft w:val="0"/>
      <w:marRight w:val="0"/>
      <w:marTop w:val="0"/>
      <w:marBottom w:val="0"/>
      <w:divBdr>
        <w:top w:val="none" w:sz="0" w:space="0" w:color="auto"/>
        <w:left w:val="none" w:sz="0" w:space="0" w:color="auto"/>
        <w:bottom w:val="none" w:sz="0" w:space="0" w:color="auto"/>
        <w:right w:val="none" w:sz="0" w:space="0" w:color="auto"/>
      </w:divBdr>
    </w:div>
    <w:div w:id="306133341">
      <w:bodyDiv w:val="1"/>
      <w:marLeft w:val="0"/>
      <w:marRight w:val="0"/>
      <w:marTop w:val="0"/>
      <w:marBottom w:val="0"/>
      <w:divBdr>
        <w:top w:val="none" w:sz="0" w:space="0" w:color="auto"/>
        <w:left w:val="none" w:sz="0" w:space="0" w:color="auto"/>
        <w:bottom w:val="none" w:sz="0" w:space="0" w:color="auto"/>
        <w:right w:val="none" w:sz="0" w:space="0" w:color="auto"/>
      </w:divBdr>
    </w:div>
    <w:div w:id="307982825">
      <w:bodyDiv w:val="1"/>
      <w:marLeft w:val="0"/>
      <w:marRight w:val="0"/>
      <w:marTop w:val="0"/>
      <w:marBottom w:val="0"/>
      <w:divBdr>
        <w:top w:val="none" w:sz="0" w:space="0" w:color="auto"/>
        <w:left w:val="none" w:sz="0" w:space="0" w:color="auto"/>
        <w:bottom w:val="none" w:sz="0" w:space="0" w:color="auto"/>
        <w:right w:val="none" w:sz="0" w:space="0" w:color="auto"/>
      </w:divBdr>
    </w:div>
    <w:div w:id="321399840">
      <w:bodyDiv w:val="1"/>
      <w:marLeft w:val="0"/>
      <w:marRight w:val="0"/>
      <w:marTop w:val="0"/>
      <w:marBottom w:val="0"/>
      <w:divBdr>
        <w:top w:val="none" w:sz="0" w:space="0" w:color="auto"/>
        <w:left w:val="none" w:sz="0" w:space="0" w:color="auto"/>
        <w:bottom w:val="none" w:sz="0" w:space="0" w:color="auto"/>
        <w:right w:val="none" w:sz="0" w:space="0" w:color="auto"/>
      </w:divBdr>
    </w:div>
    <w:div w:id="341206370">
      <w:bodyDiv w:val="1"/>
      <w:marLeft w:val="0"/>
      <w:marRight w:val="0"/>
      <w:marTop w:val="0"/>
      <w:marBottom w:val="0"/>
      <w:divBdr>
        <w:top w:val="none" w:sz="0" w:space="0" w:color="auto"/>
        <w:left w:val="none" w:sz="0" w:space="0" w:color="auto"/>
        <w:bottom w:val="none" w:sz="0" w:space="0" w:color="auto"/>
        <w:right w:val="none" w:sz="0" w:space="0" w:color="auto"/>
      </w:divBdr>
    </w:div>
    <w:div w:id="349529067">
      <w:bodyDiv w:val="1"/>
      <w:marLeft w:val="0"/>
      <w:marRight w:val="0"/>
      <w:marTop w:val="0"/>
      <w:marBottom w:val="0"/>
      <w:divBdr>
        <w:top w:val="none" w:sz="0" w:space="0" w:color="auto"/>
        <w:left w:val="none" w:sz="0" w:space="0" w:color="auto"/>
        <w:bottom w:val="none" w:sz="0" w:space="0" w:color="auto"/>
        <w:right w:val="none" w:sz="0" w:space="0" w:color="auto"/>
      </w:divBdr>
    </w:div>
    <w:div w:id="378017695">
      <w:bodyDiv w:val="1"/>
      <w:marLeft w:val="0"/>
      <w:marRight w:val="0"/>
      <w:marTop w:val="0"/>
      <w:marBottom w:val="0"/>
      <w:divBdr>
        <w:top w:val="none" w:sz="0" w:space="0" w:color="auto"/>
        <w:left w:val="none" w:sz="0" w:space="0" w:color="auto"/>
        <w:bottom w:val="none" w:sz="0" w:space="0" w:color="auto"/>
        <w:right w:val="none" w:sz="0" w:space="0" w:color="auto"/>
      </w:divBdr>
    </w:div>
    <w:div w:id="395400961">
      <w:bodyDiv w:val="1"/>
      <w:marLeft w:val="0"/>
      <w:marRight w:val="0"/>
      <w:marTop w:val="0"/>
      <w:marBottom w:val="0"/>
      <w:divBdr>
        <w:top w:val="none" w:sz="0" w:space="0" w:color="auto"/>
        <w:left w:val="none" w:sz="0" w:space="0" w:color="auto"/>
        <w:bottom w:val="none" w:sz="0" w:space="0" w:color="auto"/>
        <w:right w:val="none" w:sz="0" w:space="0" w:color="auto"/>
      </w:divBdr>
    </w:div>
    <w:div w:id="416219894">
      <w:bodyDiv w:val="1"/>
      <w:marLeft w:val="0"/>
      <w:marRight w:val="0"/>
      <w:marTop w:val="0"/>
      <w:marBottom w:val="0"/>
      <w:divBdr>
        <w:top w:val="none" w:sz="0" w:space="0" w:color="auto"/>
        <w:left w:val="none" w:sz="0" w:space="0" w:color="auto"/>
        <w:bottom w:val="none" w:sz="0" w:space="0" w:color="auto"/>
        <w:right w:val="none" w:sz="0" w:space="0" w:color="auto"/>
      </w:divBdr>
    </w:div>
    <w:div w:id="437333710">
      <w:bodyDiv w:val="1"/>
      <w:marLeft w:val="0"/>
      <w:marRight w:val="0"/>
      <w:marTop w:val="0"/>
      <w:marBottom w:val="0"/>
      <w:divBdr>
        <w:top w:val="none" w:sz="0" w:space="0" w:color="auto"/>
        <w:left w:val="none" w:sz="0" w:space="0" w:color="auto"/>
        <w:bottom w:val="none" w:sz="0" w:space="0" w:color="auto"/>
        <w:right w:val="none" w:sz="0" w:space="0" w:color="auto"/>
      </w:divBdr>
    </w:div>
    <w:div w:id="461504945">
      <w:bodyDiv w:val="1"/>
      <w:marLeft w:val="0"/>
      <w:marRight w:val="0"/>
      <w:marTop w:val="0"/>
      <w:marBottom w:val="0"/>
      <w:divBdr>
        <w:top w:val="none" w:sz="0" w:space="0" w:color="auto"/>
        <w:left w:val="none" w:sz="0" w:space="0" w:color="auto"/>
        <w:bottom w:val="none" w:sz="0" w:space="0" w:color="auto"/>
        <w:right w:val="none" w:sz="0" w:space="0" w:color="auto"/>
      </w:divBdr>
    </w:div>
    <w:div w:id="474301844">
      <w:bodyDiv w:val="1"/>
      <w:marLeft w:val="0"/>
      <w:marRight w:val="0"/>
      <w:marTop w:val="0"/>
      <w:marBottom w:val="0"/>
      <w:divBdr>
        <w:top w:val="none" w:sz="0" w:space="0" w:color="auto"/>
        <w:left w:val="none" w:sz="0" w:space="0" w:color="auto"/>
        <w:bottom w:val="none" w:sz="0" w:space="0" w:color="auto"/>
        <w:right w:val="none" w:sz="0" w:space="0" w:color="auto"/>
      </w:divBdr>
    </w:div>
    <w:div w:id="543718997">
      <w:bodyDiv w:val="1"/>
      <w:marLeft w:val="0"/>
      <w:marRight w:val="0"/>
      <w:marTop w:val="0"/>
      <w:marBottom w:val="0"/>
      <w:divBdr>
        <w:top w:val="none" w:sz="0" w:space="0" w:color="auto"/>
        <w:left w:val="none" w:sz="0" w:space="0" w:color="auto"/>
        <w:bottom w:val="none" w:sz="0" w:space="0" w:color="auto"/>
        <w:right w:val="none" w:sz="0" w:space="0" w:color="auto"/>
      </w:divBdr>
    </w:div>
    <w:div w:id="572281083">
      <w:bodyDiv w:val="1"/>
      <w:marLeft w:val="0"/>
      <w:marRight w:val="0"/>
      <w:marTop w:val="0"/>
      <w:marBottom w:val="0"/>
      <w:divBdr>
        <w:top w:val="none" w:sz="0" w:space="0" w:color="auto"/>
        <w:left w:val="none" w:sz="0" w:space="0" w:color="auto"/>
        <w:bottom w:val="none" w:sz="0" w:space="0" w:color="auto"/>
        <w:right w:val="none" w:sz="0" w:space="0" w:color="auto"/>
      </w:divBdr>
    </w:div>
    <w:div w:id="588464521">
      <w:bodyDiv w:val="1"/>
      <w:marLeft w:val="0"/>
      <w:marRight w:val="0"/>
      <w:marTop w:val="0"/>
      <w:marBottom w:val="0"/>
      <w:divBdr>
        <w:top w:val="none" w:sz="0" w:space="0" w:color="auto"/>
        <w:left w:val="none" w:sz="0" w:space="0" w:color="auto"/>
        <w:bottom w:val="none" w:sz="0" w:space="0" w:color="auto"/>
        <w:right w:val="none" w:sz="0" w:space="0" w:color="auto"/>
      </w:divBdr>
    </w:div>
    <w:div w:id="609238122">
      <w:bodyDiv w:val="1"/>
      <w:marLeft w:val="0"/>
      <w:marRight w:val="0"/>
      <w:marTop w:val="0"/>
      <w:marBottom w:val="0"/>
      <w:divBdr>
        <w:top w:val="none" w:sz="0" w:space="0" w:color="auto"/>
        <w:left w:val="none" w:sz="0" w:space="0" w:color="auto"/>
        <w:bottom w:val="none" w:sz="0" w:space="0" w:color="auto"/>
        <w:right w:val="none" w:sz="0" w:space="0" w:color="auto"/>
      </w:divBdr>
    </w:div>
    <w:div w:id="611401277">
      <w:bodyDiv w:val="1"/>
      <w:marLeft w:val="0"/>
      <w:marRight w:val="0"/>
      <w:marTop w:val="0"/>
      <w:marBottom w:val="0"/>
      <w:divBdr>
        <w:top w:val="none" w:sz="0" w:space="0" w:color="auto"/>
        <w:left w:val="none" w:sz="0" w:space="0" w:color="auto"/>
        <w:bottom w:val="none" w:sz="0" w:space="0" w:color="auto"/>
        <w:right w:val="none" w:sz="0" w:space="0" w:color="auto"/>
      </w:divBdr>
    </w:div>
    <w:div w:id="677118001">
      <w:bodyDiv w:val="1"/>
      <w:marLeft w:val="0"/>
      <w:marRight w:val="0"/>
      <w:marTop w:val="0"/>
      <w:marBottom w:val="0"/>
      <w:divBdr>
        <w:top w:val="none" w:sz="0" w:space="0" w:color="auto"/>
        <w:left w:val="none" w:sz="0" w:space="0" w:color="auto"/>
        <w:bottom w:val="none" w:sz="0" w:space="0" w:color="auto"/>
        <w:right w:val="none" w:sz="0" w:space="0" w:color="auto"/>
      </w:divBdr>
    </w:div>
    <w:div w:id="693582219">
      <w:bodyDiv w:val="1"/>
      <w:marLeft w:val="0"/>
      <w:marRight w:val="0"/>
      <w:marTop w:val="0"/>
      <w:marBottom w:val="0"/>
      <w:divBdr>
        <w:top w:val="none" w:sz="0" w:space="0" w:color="auto"/>
        <w:left w:val="none" w:sz="0" w:space="0" w:color="auto"/>
        <w:bottom w:val="none" w:sz="0" w:space="0" w:color="auto"/>
        <w:right w:val="none" w:sz="0" w:space="0" w:color="auto"/>
      </w:divBdr>
    </w:div>
    <w:div w:id="721910032">
      <w:bodyDiv w:val="1"/>
      <w:marLeft w:val="0"/>
      <w:marRight w:val="0"/>
      <w:marTop w:val="0"/>
      <w:marBottom w:val="0"/>
      <w:divBdr>
        <w:top w:val="none" w:sz="0" w:space="0" w:color="auto"/>
        <w:left w:val="none" w:sz="0" w:space="0" w:color="auto"/>
        <w:bottom w:val="none" w:sz="0" w:space="0" w:color="auto"/>
        <w:right w:val="none" w:sz="0" w:space="0" w:color="auto"/>
      </w:divBdr>
    </w:div>
    <w:div w:id="740055025">
      <w:bodyDiv w:val="1"/>
      <w:marLeft w:val="0"/>
      <w:marRight w:val="0"/>
      <w:marTop w:val="0"/>
      <w:marBottom w:val="0"/>
      <w:divBdr>
        <w:top w:val="none" w:sz="0" w:space="0" w:color="auto"/>
        <w:left w:val="none" w:sz="0" w:space="0" w:color="auto"/>
        <w:bottom w:val="none" w:sz="0" w:space="0" w:color="auto"/>
        <w:right w:val="none" w:sz="0" w:space="0" w:color="auto"/>
      </w:divBdr>
    </w:div>
    <w:div w:id="744185180">
      <w:bodyDiv w:val="1"/>
      <w:marLeft w:val="0"/>
      <w:marRight w:val="0"/>
      <w:marTop w:val="0"/>
      <w:marBottom w:val="0"/>
      <w:divBdr>
        <w:top w:val="none" w:sz="0" w:space="0" w:color="auto"/>
        <w:left w:val="none" w:sz="0" w:space="0" w:color="auto"/>
        <w:bottom w:val="none" w:sz="0" w:space="0" w:color="auto"/>
        <w:right w:val="none" w:sz="0" w:space="0" w:color="auto"/>
      </w:divBdr>
    </w:div>
    <w:div w:id="753163156">
      <w:bodyDiv w:val="1"/>
      <w:marLeft w:val="0"/>
      <w:marRight w:val="0"/>
      <w:marTop w:val="0"/>
      <w:marBottom w:val="0"/>
      <w:divBdr>
        <w:top w:val="none" w:sz="0" w:space="0" w:color="auto"/>
        <w:left w:val="none" w:sz="0" w:space="0" w:color="auto"/>
        <w:bottom w:val="none" w:sz="0" w:space="0" w:color="auto"/>
        <w:right w:val="none" w:sz="0" w:space="0" w:color="auto"/>
      </w:divBdr>
    </w:div>
    <w:div w:id="765660735">
      <w:bodyDiv w:val="1"/>
      <w:marLeft w:val="0"/>
      <w:marRight w:val="0"/>
      <w:marTop w:val="0"/>
      <w:marBottom w:val="0"/>
      <w:divBdr>
        <w:top w:val="none" w:sz="0" w:space="0" w:color="auto"/>
        <w:left w:val="none" w:sz="0" w:space="0" w:color="auto"/>
        <w:bottom w:val="none" w:sz="0" w:space="0" w:color="auto"/>
        <w:right w:val="none" w:sz="0" w:space="0" w:color="auto"/>
      </w:divBdr>
    </w:div>
    <w:div w:id="800073761">
      <w:bodyDiv w:val="1"/>
      <w:marLeft w:val="0"/>
      <w:marRight w:val="0"/>
      <w:marTop w:val="0"/>
      <w:marBottom w:val="0"/>
      <w:divBdr>
        <w:top w:val="none" w:sz="0" w:space="0" w:color="auto"/>
        <w:left w:val="none" w:sz="0" w:space="0" w:color="auto"/>
        <w:bottom w:val="none" w:sz="0" w:space="0" w:color="auto"/>
        <w:right w:val="none" w:sz="0" w:space="0" w:color="auto"/>
      </w:divBdr>
    </w:div>
    <w:div w:id="827785679">
      <w:bodyDiv w:val="1"/>
      <w:marLeft w:val="0"/>
      <w:marRight w:val="0"/>
      <w:marTop w:val="0"/>
      <w:marBottom w:val="0"/>
      <w:divBdr>
        <w:top w:val="none" w:sz="0" w:space="0" w:color="auto"/>
        <w:left w:val="none" w:sz="0" w:space="0" w:color="auto"/>
        <w:bottom w:val="none" w:sz="0" w:space="0" w:color="auto"/>
        <w:right w:val="none" w:sz="0" w:space="0" w:color="auto"/>
      </w:divBdr>
    </w:div>
    <w:div w:id="850602507">
      <w:bodyDiv w:val="1"/>
      <w:marLeft w:val="0"/>
      <w:marRight w:val="0"/>
      <w:marTop w:val="0"/>
      <w:marBottom w:val="0"/>
      <w:divBdr>
        <w:top w:val="none" w:sz="0" w:space="0" w:color="auto"/>
        <w:left w:val="none" w:sz="0" w:space="0" w:color="auto"/>
        <w:bottom w:val="none" w:sz="0" w:space="0" w:color="auto"/>
        <w:right w:val="none" w:sz="0" w:space="0" w:color="auto"/>
      </w:divBdr>
    </w:div>
    <w:div w:id="856390458">
      <w:bodyDiv w:val="1"/>
      <w:marLeft w:val="0"/>
      <w:marRight w:val="0"/>
      <w:marTop w:val="0"/>
      <w:marBottom w:val="0"/>
      <w:divBdr>
        <w:top w:val="none" w:sz="0" w:space="0" w:color="auto"/>
        <w:left w:val="none" w:sz="0" w:space="0" w:color="auto"/>
        <w:bottom w:val="none" w:sz="0" w:space="0" w:color="auto"/>
        <w:right w:val="none" w:sz="0" w:space="0" w:color="auto"/>
      </w:divBdr>
    </w:div>
    <w:div w:id="905337801">
      <w:bodyDiv w:val="1"/>
      <w:marLeft w:val="0"/>
      <w:marRight w:val="0"/>
      <w:marTop w:val="0"/>
      <w:marBottom w:val="0"/>
      <w:divBdr>
        <w:top w:val="none" w:sz="0" w:space="0" w:color="auto"/>
        <w:left w:val="none" w:sz="0" w:space="0" w:color="auto"/>
        <w:bottom w:val="none" w:sz="0" w:space="0" w:color="auto"/>
        <w:right w:val="none" w:sz="0" w:space="0" w:color="auto"/>
      </w:divBdr>
    </w:div>
    <w:div w:id="908343981">
      <w:bodyDiv w:val="1"/>
      <w:marLeft w:val="0"/>
      <w:marRight w:val="0"/>
      <w:marTop w:val="0"/>
      <w:marBottom w:val="0"/>
      <w:divBdr>
        <w:top w:val="none" w:sz="0" w:space="0" w:color="auto"/>
        <w:left w:val="none" w:sz="0" w:space="0" w:color="auto"/>
        <w:bottom w:val="none" w:sz="0" w:space="0" w:color="auto"/>
        <w:right w:val="none" w:sz="0" w:space="0" w:color="auto"/>
      </w:divBdr>
    </w:div>
    <w:div w:id="916939174">
      <w:bodyDiv w:val="1"/>
      <w:marLeft w:val="0"/>
      <w:marRight w:val="0"/>
      <w:marTop w:val="0"/>
      <w:marBottom w:val="0"/>
      <w:divBdr>
        <w:top w:val="none" w:sz="0" w:space="0" w:color="auto"/>
        <w:left w:val="none" w:sz="0" w:space="0" w:color="auto"/>
        <w:bottom w:val="none" w:sz="0" w:space="0" w:color="auto"/>
        <w:right w:val="none" w:sz="0" w:space="0" w:color="auto"/>
      </w:divBdr>
    </w:div>
    <w:div w:id="1176263201">
      <w:bodyDiv w:val="1"/>
      <w:marLeft w:val="0"/>
      <w:marRight w:val="0"/>
      <w:marTop w:val="0"/>
      <w:marBottom w:val="0"/>
      <w:divBdr>
        <w:top w:val="none" w:sz="0" w:space="0" w:color="auto"/>
        <w:left w:val="none" w:sz="0" w:space="0" w:color="auto"/>
        <w:bottom w:val="none" w:sz="0" w:space="0" w:color="auto"/>
        <w:right w:val="none" w:sz="0" w:space="0" w:color="auto"/>
      </w:divBdr>
    </w:div>
    <w:div w:id="1234317136">
      <w:bodyDiv w:val="1"/>
      <w:marLeft w:val="0"/>
      <w:marRight w:val="0"/>
      <w:marTop w:val="0"/>
      <w:marBottom w:val="0"/>
      <w:divBdr>
        <w:top w:val="none" w:sz="0" w:space="0" w:color="auto"/>
        <w:left w:val="none" w:sz="0" w:space="0" w:color="auto"/>
        <w:bottom w:val="none" w:sz="0" w:space="0" w:color="auto"/>
        <w:right w:val="none" w:sz="0" w:space="0" w:color="auto"/>
      </w:divBdr>
    </w:div>
    <w:div w:id="1252423835">
      <w:bodyDiv w:val="1"/>
      <w:marLeft w:val="0"/>
      <w:marRight w:val="0"/>
      <w:marTop w:val="0"/>
      <w:marBottom w:val="0"/>
      <w:divBdr>
        <w:top w:val="none" w:sz="0" w:space="0" w:color="auto"/>
        <w:left w:val="none" w:sz="0" w:space="0" w:color="auto"/>
        <w:bottom w:val="none" w:sz="0" w:space="0" w:color="auto"/>
        <w:right w:val="none" w:sz="0" w:space="0" w:color="auto"/>
      </w:divBdr>
    </w:div>
    <w:div w:id="1270577903">
      <w:bodyDiv w:val="1"/>
      <w:marLeft w:val="0"/>
      <w:marRight w:val="0"/>
      <w:marTop w:val="0"/>
      <w:marBottom w:val="0"/>
      <w:divBdr>
        <w:top w:val="none" w:sz="0" w:space="0" w:color="auto"/>
        <w:left w:val="none" w:sz="0" w:space="0" w:color="auto"/>
        <w:bottom w:val="none" w:sz="0" w:space="0" w:color="auto"/>
        <w:right w:val="none" w:sz="0" w:space="0" w:color="auto"/>
      </w:divBdr>
    </w:div>
    <w:div w:id="1276673214">
      <w:bodyDiv w:val="1"/>
      <w:marLeft w:val="0"/>
      <w:marRight w:val="0"/>
      <w:marTop w:val="0"/>
      <w:marBottom w:val="0"/>
      <w:divBdr>
        <w:top w:val="none" w:sz="0" w:space="0" w:color="auto"/>
        <w:left w:val="none" w:sz="0" w:space="0" w:color="auto"/>
        <w:bottom w:val="none" w:sz="0" w:space="0" w:color="auto"/>
        <w:right w:val="none" w:sz="0" w:space="0" w:color="auto"/>
      </w:divBdr>
    </w:div>
    <w:div w:id="1277175062">
      <w:bodyDiv w:val="1"/>
      <w:marLeft w:val="0"/>
      <w:marRight w:val="0"/>
      <w:marTop w:val="0"/>
      <w:marBottom w:val="0"/>
      <w:divBdr>
        <w:top w:val="none" w:sz="0" w:space="0" w:color="auto"/>
        <w:left w:val="none" w:sz="0" w:space="0" w:color="auto"/>
        <w:bottom w:val="none" w:sz="0" w:space="0" w:color="auto"/>
        <w:right w:val="none" w:sz="0" w:space="0" w:color="auto"/>
      </w:divBdr>
    </w:div>
    <w:div w:id="1282878613">
      <w:bodyDiv w:val="1"/>
      <w:marLeft w:val="0"/>
      <w:marRight w:val="0"/>
      <w:marTop w:val="0"/>
      <w:marBottom w:val="0"/>
      <w:divBdr>
        <w:top w:val="none" w:sz="0" w:space="0" w:color="auto"/>
        <w:left w:val="none" w:sz="0" w:space="0" w:color="auto"/>
        <w:bottom w:val="none" w:sz="0" w:space="0" w:color="auto"/>
        <w:right w:val="none" w:sz="0" w:space="0" w:color="auto"/>
      </w:divBdr>
    </w:div>
    <w:div w:id="1292174280">
      <w:bodyDiv w:val="1"/>
      <w:marLeft w:val="0"/>
      <w:marRight w:val="0"/>
      <w:marTop w:val="0"/>
      <w:marBottom w:val="0"/>
      <w:divBdr>
        <w:top w:val="none" w:sz="0" w:space="0" w:color="auto"/>
        <w:left w:val="none" w:sz="0" w:space="0" w:color="auto"/>
        <w:bottom w:val="none" w:sz="0" w:space="0" w:color="auto"/>
        <w:right w:val="none" w:sz="0" w:space="0" w:color="auto"/>
      </w:divBdr>
    </w:div>
    <w:div w:id="1309213778">
      <w:bodyDiv w:val="1"/>
      <w:marLeft w:val="0"/>
      <w:marRight w:val="0"/>
      <w:marTop w:val="0"/>
      <w:marBottom w:val="0"/>
      <w:divBdr>
        <w:top w:val="none" w:sz="0" w:space="0" w:color="auto"/>
        <w:left w:val="none" w:sz="0" w:space="0" w:color="auto"/>
        <w:bottom w:val="none" w:sz="0" w:space="0" w:color="auto"/>
        <w:right w:val="none" w:sz="0" w:space="0" w:color="auto"/>
      </w:divBdr>
    </w:div>
    <w:div w:id="1328360957">
      <w:bodyDiv w:val="1"/>
      <w:marLeft w:val="0"/>
      <w:marRight w:val="0"/>
      <w:marTop w:val="0"/>
      <w:marBottom w:val="0"/>
      <w:divBdr>
        <w:top w:val="none" w:sz="0" w:space="0" w:color="auto"/>
        <w:left w:val="none" w:sz="0" w:space="0" w:color="auto"/>
        <w:bottom w:val="none" w:sz="0" w:space="0" w:color="auto"/>
        <w:right w:val="none" w:sz="0" w:space="0" w:color="auto"/>
      </w:divBdr>
    </w:div>
    <w:div w:id="1331447490">
      <w:bodyDiv w:val="1"/>
      <w:marLeft w:val="0"/>
      <w:marRight w:val="0"/>
      <w:marTop w:val="0"/>
      <w:marBottom w:val="0"/>
      <w:divBdr>
        <w:top w:val="none" w:sz="0" w:space="0" w:color="auto"/>
        <w:left w:val="none" w:sz="0" w:space="0" w:color="auto"/>
        <w:bottom w:val="none" w:sz="0" w:space="0" w:color="auto"/>
        <w:right w:val="none" w:sz="0" w:space="0" w:color="auto"/>
      </w:divBdr>
    </w:div>
    <w:div w:id="1339386061">
      <w:bodyDiv w:val="1"/>
      <w:marLeft w:val="0"/>
      <w:marRight w:val="0"/>
      <w:marTop w:val="0"/>
      <w:marBottom w:val="0"/>
      <w:divBdr>
        <w:top w:val="none" w:sz="0" w:space="0" w:color="auto"/>
        <w:left w:val="none" w:sz="0" w:space="0" w:color="auto"/>
        <w:bottom w:val="none" w:sz="0" w:space="0" w:color="auto"/>
        <w:right w:val="none" w:sz="0" w:space="0" w:color="auto"/>
      </w:divBdr>
      <w:divsChild>
        <w:div w:id="1143933524">
          <w:marLeft w:val="0"/>
          <w:marRight w:val="0"/>
          <w:marTop w:val="0"/>
          <w:marBottom w:val="0"/>
          <w:divBdr>
            <w:top w:val="none" w:sz="0" w:space="0" w:color="auto"/>
            <w:left w:val="none" w:sz="0" w:space="0" w:color="auto"/>
            <w:bottom w:val="none" w:sz="0" w:space="0" w:color="auto"/>
            <w:right w:val="none" w:sz="0" w:space="0" w:color="auto"/>
          </w:divBdr>
        </w:div>
        <w:div w:id="1249459043">
          <w:marLeft w:val="0"/>
          <w:marRight w:val="0"/>
          <w:marTop w:val="0"/>
          <w:marBottom w:val="0"/>
          <w:divBdr>
            <w:top w:val="none" w:sz="0" w:space="0" w:color="auto"/>
            <w:left w:val="none" w:sz="0" w:space="0" w:color="auto"/>
            <w:bottom w:val="none" w:sz="0" w:space="0" w:color="auto"/>
            <w:right w:val="none" w:sz="0" w:space="0" w:color="auto"/>
          </w:divBdr>
        </w:div>
      </w:divsChild>
    </w:div>
    <w:div w:id="1375424270">
      <w:bodyDiv w:val="1"/>
      <w:marLeft w:val="0"/>
      <w:marRight w:val="0"/>
      <w:marTop w:val="0"/>
      <w:marBottom w:val="0"/>
      <w:divBdr>
        <w:top w:val="none" w:sz="0" w:space="0" w:color="auto"/>
        <w:left w:val="none" w:sz="0" w:space="0" w:color="auto"/>
        <w:bottom w:val="none" w:sz="0" w:space="0" w:color="auto"/>
        <w:right w:val="none" w:sz="0" w:space="0" w:color="auto"/>
      </w:divBdr>
    </w:div>
    <w:div w:id="1392192691">
      <w:bodyDiv w:val="1"/>
      <w:marLeft w:val="0"/>
      <w:marRight w:val="0"/>
      <w:marTop w:val="0"/>
      <w:marBottom w:val="0"/>
      <w:divBdr>
        <w:top w:val="none" w:sz="0" w:space="0" w:color="auto"/>
        <w:left w:val="none" w:sz="0" w:space="0" w:color="auto"/>
        <w:bottom w:val="none" w:sz="0" w:space="0" w:color="auto"/>
        <w:right w:val="none" w:sz="0" w:space="0" w:color="auto"/>
      </w:divBdr>
    </w:div>
    <w:div w:id="1415278845">
      <w:bodyDiv w:val="1"/>
      <w:marLeft w:val="0"/>
      <w:marRight w:val="0"/>
      <w:marTop w:val="0"/>
      <w:marBottom w:val="0"/>
      <w:divBdr>
        <w:top w:val="none" w:sz="0" w:space="0" w:color="auto"/>
        <w:left w:val="none" w:sz="0" w:space="0" w:color="auto"/>
        <w:bottom w:val="none" w:sz="0" w:space="0" w:color="auto"/>
        <w:right w:val="none" w:sz="0" w:space="0" w:color="auto"/>
      </w:divBdr>
    </w:div>
    <w:div w:id="1426658372">
      <w:bodyDiv w:val="1"/>
      <w:marLeft w:val="0"/>
      <w:marRight w:val="0"/>
      <w:marTop w:val="0"/>
      <w:marBottom w:val="0"/>
      <w:divBdr>
        <w:top w:val="none" w:sz="0" w:space="0" w:color="auto"/>
        <w:left w:val="none" w:sz="0" w:space="0" w:color="auto"/>
        <w:bottom w:val="none" w:sz="0" w:space="0" w:color="auto"/>
        <w:right w:val="none" w:sz="0" w:space="0" w:color="auto"/>
      </w:divBdr>
    </w:div>
    <w:div w:id="1446729129">
      <w:bodyDiv w:val="1"/>
      <w:marLeft w:val="0"/>
      <w:marRight w:val="0"/>
      <w:marTop w:val="0"/>
      <w:marBottom w:val="0"/>
      <w:divBdr>
        <w:top w:val="none" w:sz="0" w:space="0" w:color="auto"/>
        <w:left w:val="none" w:sz="0" w:space="0" w:color="auto"/>
        <w:bottom w:val="none" w:sz="0" w:space="0" w:color="auto"/>
        <w:right w:val="none" w:sz="0" w:space="0" w:color="auto"/>
      </w:divBdr>
    </w:div>
    <w:div w:id="1477721789">
      <w:bodyDiv w:val="1"/>
      <w:marLeft w:val="0"/>
      <w:marRight w:val="0"/>
      <w:marTop w:val="0"/>
      <w:marBottom w:val="0"/>
      <w:divBdr>
        <w:top w:val="none" w:sz="0" w:space="0" w:color="auto"/>
        <w:left w:val="none" w:sz="0" w:space="0" w:color="auto"/>
        <w:bottom w:val="none" w:sz="0" w:space="0" w:color="auto"/>
        <w:right w:val="none" w:sz="0" w:space="0" w:color="auto"/>
      </w:divBdr>
    </w:div>
    <w:div w:id="1505244752">
      <w:bodyDiv w:val="1"/>
      <w:marLeft w:val="0"/>
      <w:marRight w:val="0"/>
      <w:marTop w:val="0"/>
      <w:marBottom w:val="0"/>
      <w:divBdr>
        <w:top w:val="none" w:sz="0" w:space="0" w:color="auto"/>
        <w:left w:val="none" w:sz="0" w:space="0" w:color="auto"/>
        <w:bottom w:val="none" w:sz="0" w:space="0" w:color="auto"/>
        <w:right w:val="none" w:sz="0" w:space="0" w:color="auto"/>
      </w:divBdr>
    </w:div>
    <w:div w:id="1529181414">
      <w:bodyDiv w:val="1"/>
      <w:marLeft w:val="0"/>
      <w:marRight w:val="0"/>
      <w:marTop w:val="0"/>
      <w:marBottom w:val="0"/>
      <w:divBdr>
        <w:top w:val="none" w:sz="0" w:space="0" w:color="auto"/>
        <w:left w:val="none" w:sz="0" w:space="0" w:color="auto"/>
        <w:bottom w:val="none" w:sz="0" w:space="0" w:color="auto"/>
        <w:right w:val="none" w:sz="0" w:space="0" w:color="auto"/>
      </w:divBdr>
    </w:div>
    <w:div w:id="1541437426">
      <w:bodyDiv w:val="1"/>
      <w:marLeft w:val="0"/>
      <w:marRight w:val="0"/>
      <w:marTop w:val="0"/>
      <w:marBottom w:val="0"/>
      <w:divBdr>
        <w:top w:val="none" w:sz="0" w:space="0" w:color="auto"/>
        <w:left w:val="none" w:sz="0" w:space="0" w:color="auto"/>
        <w:bottom w:val="none" w:sz="0" w:space="0" w:color="auto"/>
        <w:right w:val="none" w:sz="0" w:space="0" w:color="auto"/>
      </w:divBdr>
    </w:div>
    <w:div w:id="1606960758">
      <w:bodyDiv w:val="1"/>
      <w:marLeft w:val="0"/>
      <w:marRight w:val="0"/>
      <w:marTop w:val="0"/>
      <w:marBottom w:val="0"/>
      <w:divBdr>
        <w:top w:val="none" w:sz="0" w:space="0" w:color="auto"/>
        <w:left w:val="none" w:sz="0" w:space="0" w:color="auto"/>
        <w:bottom w:val="none" w:sz="0" w:space="0" w:color="auto"/>
        <w:right w:val="none" w:sz="0" w:space="0" w:color="auto"/>
      </w:divBdr>
    </w:div>
    <w:div w:id="1663579259">
      <w:bodyDiv w:val="1"/>
      <w:marLeft w:val="0"/>
      <w:marRight w:val="0"/>
      <w:marTop w:val="0"/>
      <w:marBottom w:val="0"/>
      <w:divBdr>
        <w:top w:val="none" w:sz="0" w:space="0" w:color="auto"/>
        <w:left w:val="none" w:sz="0" w:space="0" w:color="auto"/>
        <w:bottom w:val="none" w:sz="0" w:space="0" w:color="auto"/>
        <w:right w:val="none" w:sz="0" w:space="0" w:color="auto"/>
      </w:divBdr>
    </w:div>
    <w:div w:id="1668439350">
      <w:bodyDiv w:val="1"/>
      <w:marLeft w:val="0"/>
      <w:marRight w:val="0"/>
      <w:marTop w:val="0"/>
      <w:marBottom w:val="0"/>
      <w:divBdr>
        <w:top w:val="none" w:sz="0" w:space="0" w:color="auto"/>
        <w:left w:val="none" w:sz="0" w:space="0" w:color="auto"/>
        <w:bottom w:val="none" w:sz="0" w:space="0" w:color="auto"/>
        <w:right w:val="none" w:sz="0" w:space="0" w:color="auto"/>
      </w:divBdr>
    </w:div>
    <w:div w:id="1702785448">
      <w:bodyDiv w:val="1"/>
      <w:marLeft w:val="0"/>
      <w:marRight w:val="0"/>
      <w:marTop w:val="0"/>
      <w:marBottom w:val="0"/>
      <w:divBdr>
        <w:top w:val="none" w:sz="0" w:space="0" w:color="auto"/>
        <w:left w:val="none" w:sz="0" w:space="0" w:color="auto"/>
        <w:bottom w:val="none" w:sz="0" w:space="0" w:color="auto"/>
        <w:right w:val="none" w:sz="0" w:space="0" w:color="auto"/>
      </w:divBdr>
    </w:div>
    <w:div w:id="1719742438">
      <w:bodyDiv w:val="1"/>
      <w:marLeft w:val="0"/>
      <w:marRight w:val="0"/>
      <w:marTop w:val="0"/>
      <w:marBottom w:val="0"/>
      <w:divBdr>
        <w:top w:val="none" w:sz="0" w:space="0" w:color="auto"/>
        <w:left w:val="none" w:sz="0" w:space="0" w:color="auto"/>
        <w:bottom w:val="none" w:sz="0" w:space="0" w:color="auto"/>
        <w:right w:val="none" w:sz="0" w:space="0" w:color="auto"/>
      </w:divBdr>
    </w:div>
    <w:div w:id="1766339007">
      <w:bodyDiv w:val="1"/>
      <w:marLeft w:val="0"/>
      <w:marRight w:val="0"/>
      <w:marTop w:val="0"/>
      <w:marBottom w:val="0"/>
      <w:divBdr>
        <w:top w:val="none" w:sz="0" w:space="0" w:color="auto"/>
        <w:left w:val="none" w:sz="0" w:space="0" w:color="auto"/>
        <w:bottom w:val="none" w:sz="0" w:space="0" w:color="auto"/>
        <w:right w:val="none" w:sz="0" w:space="0" w:color="auto"/>
      </w:divBdr>
    </w:div>
    <w:div w:id="1909530942">
      <w:bodyDiv w:val="1"/>
      <w:marLeft w:val="0"/>
      <w:marRight w:val="0"/>
      <w:marTop w:val="0"/>
      <w:marBottom w:val="0"/>
      <w:divBdr>
        <w:top w:val="none" w:sz="0" w:space="0" w:color="auto"/>
        <w:left w:val="none" w:sz="0" w:space="0" w:color="auto"/>
        <w:bottom w:val="none" w:sz="0" w:space="0" w:color="auto"/>
        <w:right w:val="none" w:sz="0" w:space="0" w:color="auto"/>
      </w:divBdr>
    </w:div>
    <w:div w:id="1945768736">
      <w:bodyDiv w:val="1"/>
      <w:marLeft w:val="0"/>
      <w:marRight w:val="0"/>
      <w:marTop w:val="0"/>
      <w:marBottom w:val="0"/>
      <w:divBdr>
        <w:top w:val="none" w:sz="0" w:space="0" w:color="auto"/>
        <w:left w:val="none" w:sz="0" w:space="0" w:color="auto"/>
        <w:bottom w:val="none" w:sz="0" w:space="0" w:color="auto"/>
        <w:right w:val="none" w:sz="0" w:space="0" w:color="auto"/>
      </w:divBdr>
    </w:div>
    <w:div w:id="1957758744">
      <w:bodyDiv w:val="1"/>
      <w:marLeft w:val="0"/>
      <w:marRight w:val="0"/>
      <w:marTop w:val="0"/>
      <w:marBottom w:val="0"/>
      <w:divBdr>
        <w:top w:val="none" w:sz="0" w:space="0" w:color="auto"/>
        <w:left w:val="none" w:sz="0" w:space="0" w:color="auto"/>
        <w:bottom w:val="none" w:sz="0" w:space="0" w:color="auto"/>
        <w:right w:val="none" w:sz="0" w:space="0" w:color="auto"/>
      </w:divBdr>
    </w:div>
    <w:div w:id="2007245806">
      <w:bodyDiv w:val="1"/>
      <w:marLeft w:val="0"/>
      <w:marRight w:val="0"/>
      <w:marTop w:val="0"/>
      <w:marBottom w:val="0"/>
      <w:divBdr>
        <w:top w:val="none" w:sz="0" w:space="0" w:color="auto"/>
        <w:left w:val="none" w:sz="0" w:space="0" w:color="auto"/>
        <w:bottom w:val="none" w:sz="0" w:space="0" w:color="auto"/>
        <w:right w:val="none" w:sz="0" w:space="0" w:color="auto"/>
      </w:divBdr>
    </w:div>
    <w:div w:id="2032804426">
      <w:bodyDiv w:val="1"/>
      <w:marLeft w:val="0"/>
      <w:marRight w:val="0"/>
      <w:marTop w:val="0"/>
      <w:marBottom w:val="0"/>
      <w:divBdr>
        <w:top w:val="none" w:sz="0" w:space="0" w:color="auto"/>
        <w:left w:val="none" w:sz="0" w:space="0" w:color="auto"/>
        <w:bottom w:val="none" w:sz="0" w:space="0" w:color="auto"/>
        <w:right w:val="none" w:sz="0" w:space="0" w:color="auto"/>
      </w:divBdr>
    </w:div>
    <w:div w:id="2067798135">
      <w:bodyDiv w:val="1"/>
      <w:marLeft w:val="0"/>
      <w:marRight w:val="0"/>
      <w:marTop w:val="0"/>
      <w:marBottom w:val="0"/>
      <w:divBdr>
        <w:top w:val="none" w:sz="0" w:space="0" w:color="auto"/>
        <w:left w:val="none" w:sz="0" w:space="0" w:color="auto"/>
        <w:bottom w:val="none" w:sz="0" w:space="0" w:color="auto"/>
        <w:right w:val="none" w:sz="0" w:space="0" w:color="auto"/>
      </w:divBdr>
    </w:div>
    <w:div w:id="2108962205">
      <w:bodyDiv w:val="1"/>
      <w:marLeft w:val="0"/>
      <w:marRight w:val="0"/>
      <w:marTop w:val="0"/>
      <w:marBottom w:val="0"/>
      <w:divBdr>
        <w:top w:val="none" w:sz="0" w:space="0" w:color="auto"/>
        <w:left w:val="none" w:sz="0" w:space="0" w:color="auto"/>
        <w:bottom w:val="none" w:sz="0" w:space="0" w:color="auto"/>
        <w:right w:val="none" w:sz="0" w:space="0" w:color="auto"/>
      </w:divBdr>
    </w:div>
    <w:div w:id="2109616275">
      <w:bodyDiv w:val="1"/>
      <w:marLeft w:val="0"/>
      <w:marRight w:val="0"/>
      <w:marTop w:val="0"/>
      <w:marBottom w:val="0"/>
      <w:divBdr>
        <w:top w:val="none" w:sz="0" w:space="0" w:color="auto"/>
        <w:left w:val="none" w:sz="0" w:space="0" w:color="auto"/>
        <w:bottom w:val="none" w:sz="0" w:space="0" w:color="auto"/>
        <w:right w:val="none" w:sz="0" w:space="0" w:color="auto"/>
      </w:divBdr>
    </w:div>
    <w:div w:id="2113165440">
      <w:bodyDiv w:val="1"/>
      <w:marLeft w:val="0"/>
      <w:marRight w:val="0"/>
      <w:marTop w:val="0"/>
      <w:marBottom w:val="0"/>
      <w:divBdr>
        <w:top w:val="none" w:sz="0" w:space="0" w:color="auto"/>
        <w:left w:val="none" w:sz="0" w:space="0" w:color="auto"/>
        <w:bottom w:val="none" w:sz="0" w:space="0" w:color="auto"/>
        <w:right w:val="none" w:sz="0" w:space="0" w:color="auto"/>
      </w:divBdr>
    </w:div>
    <w:div w:id="212160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khaosat.vinhuni.edu.vn/views/sdhphieukhaosat.asp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893E0-488F-41B4-99C6-632A97D8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1673</TotalTime>
  <Pages>33</Pages>
  <Words>5657</Words>
  <Characters>32245</Characters>
  <Application>Microsoft Office Word</Application>
  <DocSecurity>0</DocSecurity>
  <Lines>268</Lines>
  <Paragraphs>75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37827</CharactersWithSpaces>
  <SharedDoc>false</SharedDoc>
  <HLinks>
    <vt:vector size="186" baseType="variant">
      <vt:variant>
        <vt:i4>7667822</vt:i4>
      </vt:variant>
      <vt:variant>
        <vt:i4>153</vt:i4>
      </vt:variant>
      <vt:variant>
        <vt:i4>0</vt:i4>
      </vt:variant>
      <vt:variant>
        <vt:i4>5</vt:i4>
      </vt:variant>
      <vt:variant>
        <vt:lpwstr>https://dictionary.cambridge.org/dictionary/english/course</vt:lpwstr>
      </vt:variant>
      <vt:variant>
        <vt:lpwstr/>
      </vt:variant>
      <vt:variant>
        <vt:i4>589838</vt:i4>
      </vt:variant>
      <vt:variant>
        <vt:i4>150</vt:i4>
      </vt:variant>
      <vt:variant>
        <vt:i4>0</vt:i4>
      </vt:variant>
      <vt:variant>
        <vt:i4>5</vt:i4>
      </vt:variant>
      <vt:variant>
        <vt:lpwstr>https://dictionary.cambridge.org/dictionary/english/work</vt:lpwstr>
      </vt:variant>
      <vt:variant>
        <vt:lpwstr/>
      </vt:variant>
      <vt:variant>
        <vt:i4>1572873</vt:i4>
      </vt:variant>
      <vt:variant>
        <vt:i4>147</vt:i4>
      </vt:variant>
      <vt:variant>
        <vt:i4>0</vt:i4>
      </vt:variant>
      <vt:variant>
        <vt:i4>5</vt:i4>
      </vt:variant>
      <vt:variant>
        <vt:lpwstr>https://dictionary.cambridge.org/dictionary/english/part</vt:lpwstr>
      </vt:variant>
      <vt:variant>
        <vt:lpwstr/>
      </vt:variant>
      <vt:variant>
        <vt:i4>7536744</vt:i4>
      </vt:variant>
      <vt:variant>
        <vt:i4>144</vt:i4>
      </vt:variant>
      <vt:variant>
        <vt:i4>0</vt:i4>
      </vt:variant>
      <vt:variant>
        <vt:i4>5</vt:i4>
      </vt:variant>
      <vt:variant>
        <vt:lpwstr>https://dictionary.cambridge.org/dictionary/english/student</vt:lpwstr>
      </vt:variant>
      <vt:variant>
        <vt:lpwstr/>
      </vt:variant>
      <vt:variant>
        <vt:i4>6750320</vt:i4>
      </vt:variant>
      <vt:variant>
        <vt:i4>141</vt:i4>
      </vt:variant>
      <vt:variant>
        <vt:i4>0</vt:i4>
      </vt:variant>
      <vt:variant>
        <vt:i4>5</vt:i4>
      </vt:variant>
      <vt:variant>
        <vt:lpwstr>https://dictionary.cambridge.org/dictionary/english/especially</vt:lpwstr>
      </vt:variant>
      <vt:variant>
        <vt:lpwstr/>
      </vt:variant>
      <vt:variant>
        <vt:i4>7405695</vt:i4>
      </vt:variant>
      <vt:variant>
        <vt:i4>138</vt:i4>
      </vt:variant>
      <vt:variant>
        <vt:i4>0</vt:i4>
      </vt:variant>
      <vt:variant>
        <vt:i4>5</vt:i4>
      </vt:variant>
      <vt:variant>
        <vt:lpwstr>https://dictionary.cambridge.org/dictionary/english/subject</vt:lpwstr>
      </vt:variant>
      <vt:variant>
        <vt:lpwstr/>
      </vt:variant>
      <vt:variant>
        <vt:i4>6619252</vt:i4>
      </vt:variant>
      <vt:variant>
        <vt:i4>135</vt:i4>
      </vt:variant>
      <vt:variant>
        <vt:i4>0</vt:i4>
      </vt:variant>
      <vt:variant>
        <vt:i4>5</vt:i4>
      </vt:variant>
      <vt:variant>
        <vt:lpwstr>https://dictionary.cambridge.org/dictionary/english/particular</vt:lpwstr>
      </vt:variant>
      <vt:variant>
        <vt:lpwstr/>
      </vt:variant>
      <vt:variant>
        <vt:i4>458782</vt:i4>
      </vt:variant>
      <vt:variant>
        <vt:i4>132</vt:i4>
      </vt:variant>
      <vt:variant>
        <vt:i4>0</vt:i4>
      </vt:variant>
      <vt:variant>
        <vt:i4>5</vt:i4>
      </vt:variant>
      <vt:variant>
        <vt:lpwstr>https://dictionary.cambridge.org/dictionary/english/piece</vt:lpwstr>
      </vt:variant>
      <vt:variant>
        <vt:lpwstr/>
      </vt:variant>
      <vt:variant>
        <vt:i4>1507351</vt:i4>
      </vt:variant>
      <vt:variant>
        <vt:i4>129</vt:i4>
      </vt:variant>
      <vt:variant>
        <vt:i4>0</vt:i4>
      </vt:variant>
      <vt:variant>
        <vt:i4>5</vt:i4>
      </vt:variant>
      <vt:variant>
        <vt:lpwstr>https://dictionary.cambridge.org/dictionary/english/short</vt:lpwstr>
      </vt:variant>
      <vt:variant>
        <vt:lpwstr/>
      </vt:variant>
      <vt:variant>
        <vt:i4>7405692</vt:i4>
      </vt:variant>
      <vt:variant>
        <vt:i4>126</vt:i4>
      </vt:variant>
      <vt:variant>
        <vt:i4>0</vt:i4>
      </vt:variant>
      <vt:variant>
        <vt:i4>5</vt:i4>
      </vt:variant>
      <vt:variant>
        <vt:lpwstr>http://cauduongbkdn.dut.udn.vn/</vt:lpwstr>
      </vt:variant>
      <vt:variant>
        <vt:lpwstr/>
      </vt:variant>
      <vt:variant>
        <vt:i4>7405692</vt:i4>
      </vt:variant>
      <vt:variant>
        <vt:i4>123</vt:i4>
      </vt:variant>
      <vt:variant>
        <vt:i4>0</vt:i4>
      </vt:variant>
      <vt:variant>
        <vt:i4>5</vt:i4>
      </vt:variant>
      <vt:variant>
        <vt:lpwstr>http://cauduongbkdn.dut.udn.vn/</vt:lpwstr>
      </vt:variant>
      <vt:variant>
        <vt:lpwstr/>
      </vt:variant>
      <vt:variant>
        <vt:i4>1310781</vt:i4>
      </vt:variant>
      <vt:variant>
        <vt:i4>116</vt:i4>
      </vt:variant>
      <vt:variant>
        <vt:i4>0</vt:i4>
      </vt:variant>
      <vt:variant>
        <vt:i4>5</vt:i4>
      </vt:variant>
      <vt:variant>
        <vt:lpwstr/>
      </vt:variant>
      <vt:variant>
        <vt:lpwstr>_Toc518640443</vt:lpwstr>
      </vt:variant>
      <vt:variant>
        <vt:i4>1310781</vt:i4>
      </vt:variant>
      <vt:variant>
        <vt:i4>110</vt:i4>
      </vt:variant>
      <vt:variant>
        <vt:i4>0</vt:i4>
      </vt:variant>
      <vt:variant>
        <vt:i4>5</vt:i4>
      </vt:variant>
      <vt:variant>
        <vt:lpwstr/>
      </vt:variant>
      <vt:variant>
        <vt:lpwstr>_Toc518640442</vt:lpwstr>
      </vt:variant>
      <vt:variant>
        <vt:i4>1310781</vt:i4>
      </vt:variant>
      <vt:variant>
        <vt:i4>104</vt:i4>
      </vt:variant>
      <vt:variant>
        <vt:i4>0</vt:i4>
      </vt:variant>
      <vt:variant>
        <vt:i4>5</vt:i4>
      </vt:variant>
      <vt:variant>
        <vt:lpwstr/>
      </vt:variant>
      <vt:variant>
        <vt:lpwstr>_Toc518640441</vt:lpwstr>
      </vt:variant>
      <vt:variant>
        <vt:i4>1310781</vt:i4>
      </vt:variant>
      <vt:variant>
        <vt:i4>98</vt:i4>
      </vt:variant>
      <vt:variant>
        <vt:i4>0</vt:i4>
      </vt:variant>
      <vt:variant>
        <vt:i4>5</vt:i4>
      </vt:variant>
      <vt:variant>
        <vt:lpwstr/>
      </vt:variant>
      <vt:variant>
        <vt:lpwstr>_Toc518640440</vt:lpwstr>
      </vt:variant>
      <vt:variant>
        <vt:i4>1245245</vt:i4>
      </vt:variant>
      <vt:variant>
        <vt:i4>92</vt:i4>
      </vt:variant>
      <vt:variant>
        <vt:i4>0</vt:i4>
      </vt:variant>
      <vt:variant>
        <vt:i4>5</vt:i4>
      </vt:variant>
      <vt:variant>
        <vt:lpwstr/>
      </vt:variant>
      <vt:variant>
        <vt:lpwstr>_Toc518640439</vt:lpwstr>
      </vt:variant>
      <vt:variant>
        <vt:i4>1245245</vt:i4>
      </vt:variant>
      <vt:variant>
        <vt:i4>86</vt:i4>
      </vt:variant>
      <vt:variant>
        <vt:i4>0</vt:i4>
      </vt:variant>
      <vt:variant>
        <vt:i4>5</vt:i4>
      </vt:variant>
      <vt:variant>
        <vt:lpwstr/>
      </vt:variant>
      <vt:variant>
        <vt:lpwstr>_Toc518640438</vt:lpwstr>
      </vt:variant>
      <vt:variant>
        <vt:i4>1245245</vt:i4>
      </vt:variant>
      <vt:variant>
        <vt:i4>80</vt:i4>
      </vt:variant>
      <vt:variant>
        <vt:i4>0</vt:i4>
      </vt:variant>
      <vt:variant>
        <vt:i4>5</vt:i4>
      </vt:variant>
      <vt:variant>
        <vt:lpwstr/>
      </vt:variant>
      <vt:variant>
        <vt:lpwstr>_Toc518640437</vt:lpwstr>
      </vt:variant>
      <vt:variant>
        <vt:i4>1245245</vt:i4>
      </vt:variant>
      <vt:variant>
        <vt:i4>74</vt:i4>
      </vt:variant>
      <vt:variant>
        <vt:i4>0</vt:i4>
      </vt:variant>
      <vt:variant>
        <vt:i4>5</vt:i4>
      </vt:variant>
      <vt:variant>
        <vt:lpwstr/>
      </vt:variant>
      <vt:variant>
        <vt:lpwstr>_Toc518640436</vt:lpwstr>
      </vt:variant>
      <vt:variant>
        <vt:i4>1245245</vt:i4>
      </vt:variant>
      <vt:variant>
        <vt:i4>68</vt:i4>
      </vt:variant>
      <vt:variant>
        <vt:i4>0</vt:i4>
      </vt:variant>
      <vt:variant>
        <vt:i4>5</vt:i4>
      </vt:variant>
      <vt:variant>
        <vt:lpwstr/>
      </vt:variant>
      <vt:variant>
        <vt:lpwstr>_Toc518640435</vt:lpwstr>
      </vt:variant>
      <vt:variant>
        <vt:i4>1245245</vt:i4>
      </vt:variant>
      <vt:variant>
        <vt:i4>62</vt:i4>
      </vt:variant>
      <vt:variant>
        <vt:i4>0</vt:i4>
      </vt:variant>
      <vt:variant>
        <vt:i4>5</vt:i4>
      </vt:variant>
      <vt:variant>
        <vt:lpwstr/>
      </vt:variant>
      <vt:variant>
        <vt:lpwstr>_Toc518640434</vt:lpwstr>
      </vt:variant>
      <vt:variant>
        <vt:i4>1245245</vt:i4>
      </vt:variant>
      <vt:variant>
        <vt:i4>56</vt:i4>
      </vt:variant>
      <vt:variant>
        <vt:i4>0</vt:i4>
      </vt:variant>
      <vt:variant>
        <vt:i4>5</vt:i4>
      </vt:variant>
      <vt:variant>
        <vt:lpwstr/>
      </vt:variant>
      <vt:variant>
        <vt:lpwstr>_Toc518640433</vt:lpwstr>
      </vt:variant>
      <vt:variant>
        <vt:i4>1245245</vt:i4>
      </vt:variant>
      <vt:variant>
        <vt:i4>50</vt:i4>
      </vt:variant>
      <vt:variant>
        <vt:i4>0</vt:i4>
      </vt:variant>
      <vt:variant>
        <vt:i4>5</vt:i4>
      </vt:variant>
      <vt:variant>
        <vt:lpwstr/>
      </vt:variant>
      <vt:variant>
        <vt:lpwstr>_Toc518640432</vt:lpwstr>
      </vt:variant>
      <vt:variant>
        <vt:i4>1245245</vt:i4>
      </vt:variant>
      <vt:variant>
        <vt:i4>44</vt:i4>
      </vt:variant>
      <vt:variant>
        <vt:i4>0</vt:i4>
      </vt:variant>
      <vt:variant>
        <vt:i4>5</vt:i4>
      </vt:variant>
      <vt:variant>
        <vt:lpwstr/>
      </vt:variant>
      <vt:variant>
        <vt:lpwstr>_Toc518640431</vt:lpwstr>
      </vt:variant>
      <vt:variant>
        <vt:i4>1245245</vt:i4>
      </vt:variant>
      <vt:variant>
        <vt:i4>38</vt:i4>
      </vt:variant>
      <vt:variant>
        <vt:i4>0</vt:i4>
      </vt:variant>
      <vt:variant>
        <vt:i4>5</vt:i4>
      </vt:variant>
      <vt:variant>
        <vt:lpwstr/>
      </vt:variant>
      <vt:variant>
        <vt:lpwstr>_Toc518640430</vt:lpwstr>
      </vt:variant>
      <vt:variant>
        <vt:i4>1179709</vt:i4>
      </vt:variant>
      <vt:variant>
        <vt:i4>32</vt:i4>
      </vt:variant>
      <vt:variant>
        <vt:i4>0</vt:i4>
      </vt:variant>
      <vt:variant>
        <vt:i4>5</vt:i4>
      </vt:variant>
      <vt:variant>
        <vt:lpwstr/>
      </vt:variant>
      <vt:variant>
        <vt:lpwstr>_Toc518640429</vt:lpwstr>
      </vt:variant>
      <vt:variant>
        <vt:i4>1179709</vt:i4>
      </vt:variant>
      <vt:variant>
        <vt:i4>26</vt:i4>
      </vt:variant>
      <vt:variant>
        <vt:i4>0</vt:i4>
      </vt:variant>
      <vt:variant>
        <vt:i4>5</vt:i4>
      </vt:variant>
      <vt:variant>
        <vt:lpwstr/>
      </vt:variant>
      <vt:variant>
        <vt:lpwstr>_Toc518640428</vt:lpwstr>
      </vt:variant>
      <vt:variant>
        <vt:i4>1179709</vt:i4>
      </vt:variant>
      <vt:variant>
        <vt:i4>20</vt:i4>
      </vt:variant>
      <vt:variant>
        <vt:i4>0</vt:i4>
      </vt:variant>
      <vt:variant>
        <vt:i4>5</vt:i4>
      </vt:variant>
      <vt:variant>
        <vt:lpwstr/>
      </vt:variant>
      <vt:variant>
        <vt:lpwstr>_Toc518640427</vt:lpwstr>
      </vt:variant>
      <vt:variant>
        <vt:i4>1179709</vt:i4>
      </vt:variant>
      <vt:variant>
        <vt:i4>14</vt:i4>
      </vt:variant>
      <vt:variant>
        <vt:i4>0</vt:i4>
      </vt:variant>
      <vt:variant>
        <vt:i4>5</vt:i4>
      </vt:variant>
      <vt:variant>
        <vt:lpwstr/>
      </vt:variant>
      <vt:variant>
        <vt:lpwstr>_Toc518640426</vt:lpwstr>
      </vt:variant>
      <vt:variant>
        <vt:i4>1179709</vt:i4>
      </vt:variant>
      <vt:variant>
        <vt:i4>8</vt:i4>
      </vt:variant>
      <vt:variant>
        <vt:i4>0</vt:i4>
      </vt:variant>
      <vt:variant>
        <vt:i4>5</vt:i4>
      </vt:variant>
      <vt:variant>
        <vt:lpwstr/>
      </vt:variant>
      <vt:variant>
        <vt:lpwstr>_Toc518640425</vt:lpwstr>
      </vt:variant>
      <vt:variant>
        <vt:i4>1179709</vt:i4>
      </vt:variant>
      <vt:variant>
        <vt:i4>2</vt:i4>
      </vt:variant>
      <vt:variant>
        <vt:i4>0</vt:i4>
      </vt:variant>
      <vt:variant>
        <vt:i4>5</vt:i4>
      </vt:variant>
      <vt:variant>
        <vt:lpwstr/>
      </vt:variant>
      <vt:variant>
        <vt:lpwstr>_Toc518640424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Thanh Binh</dc:creator>
  <cp:keywords/>
  <cp:lastModifiedBy>Admin</cp:lastModifiedBy>
  <cp:revision>590</cp:revision>
  <cp:lastPrinted>2024-12-12T06:01:00Z</cp:lastPrinted>
  <dcterms:created xsi:type="dcterms:W3CDTF">2021-08-25T00:16:00Z</dcterms:created>
  <dcterms:modified xsi:type="dcterms:W3CDTF">2025-08-13T03:59:00Z</dcterms:modified>
</cp:coreProperties>
</file>